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fontTable.xml" ContentType="application/vnd.openxmlformats-officedocument.wordprocessingml.fontTable+xml"/>
  <Override PartName="/docProps/core.xml" ContentType="application/vnd.openxmlformats-package.core-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63"/>
      </w:tblGrid>
      <w:tr w:rsidR="00B27791" w:rsidRPr="00F2380B" w14:paraId="26FF9027" w14:textId="77777777" w:rsidTr="00B27791">
        <w:trPr>
          <w:ins w:id="0" w:author="MCV" w:date="2026-03-11T09:14:00Z"/>
        </w:trPr>
        <w:tc>
          <w:tcPr>
            <w:tcW w:w="9063" w:type="dxa"/>
          </w:tcPr>
          <w:p w14:paraId="71B1DB96" w14:textId="7E54A3E9" w:rsidR="00B27791" w:rsidRPr="00B27791" w:rsidRDefault="00B27791" w:rsidP="00B27791">
            <w:pPr>
              <w:spacing w:line="240" w:lineRule="auto"/>
              <w:ind w:right="11"/>
              <w:rPr>
                <w:ins w:id="1" w:author="MCV" w:date="2026-03-11T09:15:00Z"/>
                <w:bCs/>
                <w:lang w:val="sl-SI"/>
              </w:rPr>
            </w:pPr>
            <w:ins w:id="2" w:author="MCV" w:date="2026-03-11T09:15:00Z">
              <w:r w:rsidRPr="00B27791">
                <w:rPr>
                  <w:bCs/>
                  <w:lang w:val="sl-SI"/>
                </w:rPr>
                <w:t xml:space="preserve">Ta dokument vsebuje odobrene informacije o zdravilu </w:t>
              </w:r>
            </w:ins>
            <w:ins w:id="3" w:author="MCV" w:date="2026-03-11T09:18:00Z">
              <w:r>
                <w:rPr>
                  <w:bCs/>
                  <w:lang w:val="sl-SI"/>
                </w:rPr>
                <w:t>Humalog</w:t>
              </w:r>
            </w:ins>
            <w:ins w:id="4" w:author="MCV" w:date="2026-03-11T09:15:00Z">
              <w:r w:rsidRPr="00B27791">
                <w:rPr>
                  <w:bCs/>
                  <w:lang w:val="sl-SI"/>
                </w:rPr>
                <w:t xml:space="preserve"> z označenimi spremembami v primerjavi s prejšnjim postopkom, ki je vplival na informacije o zdravilu </w:t>
              </w:r>
            </w:ins>
            <w:ins w:id="5" w:author="MCM" w:date="2026-04-02T08:28:00Z">
              <w:r w:rsidR="00F2380B">
                <w:rPr>
                  <w:bCs/>
                  <w:lang w:val="sl-SI"/>
                </w:rPr>
                <w:t>(</w:t>
              </w:r>
            </w:ins>
            <w:ins w:id="6" w:author="MCV" w:date="2026-03-11T09:18:00Z">
              <w:r w:rsidRPr="00B27791">
                <w:rPr>
                  <w:bCs/>
                  <w:lang w:val="sl-SI"/>
                </w:rPr>
                <w:t>EMA/VR/0000315488</w:t>
              </w:r>
            </w:ins>
            <w:ins w:id="7" w:author="MCM" w:date="2026-04-02T08:28:00Z">
              <w:r w:rsidR="00F2380B">
                <w:rPr>
                  <w:bCs/>
                  <w:lang w:val="sl-SI"/>
                </w:rPr>
                <w:t>)</w:t>
              </w:r>
            </w:ins>
            <w:ins w:id="8" w:author="MCV" w:date="2026-03-11T09:15:00Z">
              <w:r w:rsidRPr="00B27791">
                <w:rPr>
                  <w:bCs/>
                  <w:lang w:val="sl-SI"/>
                </w:rPr>
                <w:t>.</w:t>
              </w:r>
            </w:ins>
          </w:p>
          <w:p w14:paraId="4F420CEA" w14:textId="66DFBCC4" w:rsidR="00B27791" w:rsidRPr="00B27791" w:rsidRDefault="00B27791" w:rsidP="00B27791">
            <w:pPr>
              <w:spacing w:line="240" w:lineRule="auto"/>
              <w:ind w:right="11"/>
              <w:rPr>
                <w:ins w:id="9" w:author="MCV" w:date="2026-03-11T09:15:00Z"/>
                <w:bCs/>
                <w:lang w:val="sl-SI"/>
              </w:rPr>
            </w:pPr>
            <w:ins w:id="10" w:author="MCV" w:date="2026-03-11T09:17:00Z">
              <w:r>
                <w:rPr>
                  <w:bCs/>
                  <w:lang w:val="sl-SI"/>
                </w:rPr>
                <w:t> </w:t>
              </w:r>
            </w:ins>
          </w:p>
          <w:p w14:paraId="6E0BFB0A" w14:textId="77777777" w:rsidR="00B27791" w:rsidRDefault="00B27791" w:rsidP="00B27791">
            <w:pPr>
              <w:spacing w:line="240" w:lineRule="auto"/>
              <w:ind w:right="11"/>
              <w:rPr>
                <w:ins w:id="11" w:author="MCV" w:date="2026-03-11T09:15:00Z"/>
                <w:bCs/>
                <w:lang w:val="sl-SI"/>
              </w:rPr>
            </w:pPr>
            <w:ins w:id="12" w:author="MCV" w:date="2026-03-11T09:15:00Z">
              <w:r w:rsidRPr="00B27791">
                <w:rPr>
                  <w:bCs/>
                  <w:lang w:val="sl-SI"/>
                </w:rPr>
                <w:t>Več informacij je na voljo na spletni strani Evropske agencije za zdravila:</w:t>
              </w:r>
            </w:ins>
          </w:p>
          <w:p w14:paraId="5485AB0A" w14:textId="3C88CB19" w:rsidR="00B27791" w:rsidRPr="00B27791" w:rsidRDefault="00B27791" w:rsidP="00B27791">
            <w:pPr>
              <w:spacing w:line="240" w:lineRule="auto"/>
              <w:ind w:right="11"/>
              <w:rPr>
                <w:ins w:id="13" w:author="MCV" w:date="2026-03-11T09:14:00Z"/>
                <w:bCs/>
                <w:lang w:val="sl-SI"/>
                <w:rPrChange w:id="14" w:author="MCV" w:date="2026-03-11T09:15:00Z">
                  <w:rPr>
                    <w:ins w:id="15" w:author="MCV" w:date="2026-03-11T09:14:00Z"/>
                    <w:b/>
                    <w:lang w:val="sl-SI"/>
                  </w:rPr>
                </w:rPrChange>
              </w:rPr>
            </w:pPr>
            <w:ins w:id="16" w:author="MCV" w:date="2026-03-11T09:17:00Z">
              <w:r>
                <w:rPr>
                  <w:bCs/>
                  <w:lang w:val="el-GR"/>
                </w:rPr>
                <w:fldChar w:fldCharType="begin"/>
              </w:r>
              <w:r>
                <w:rPr>
                  <w:bCs/>
                  <w:lang w:val="el-GR"/>
                </w:rPr>
                <w:instrText xml:space="preserve"> HYPERLINK "</w:instrText>
              </w:r>
              <w:r w:rsidRPr="006947A8">
                <w:rPr>
                  <w:bCs/>
                  <w:lang w:val="el-GR"/>
                </w:rPr>
                <w:instrText>https://www.ema.europa.eu/en/medicines/human/epar/</w:instrText>
              </w:r>
              <w:r w:rsidRPr="00B27791">
                <w:rPr>
                  <w:lang w:val="sl-SI"/>
                  <w:rPrChange w:id="17" w:author="MCV" w:date="2026-03-11T09:17:00Z">
                    <w:rPr/>
                  </w:rPrChange>
                </w:rPr>
                <w:instrText>Humalog</w:instrText>
              </w:r>
              <w:r>
                <w:rPr>
                  <w:bCs/>
                  <w:lang w:val="el-GR"/>
                </w:rPr>
                <w:instrText>"</w:instrText>
              </w:r>
              <w:r>
                <w:rPr>
                  <w:bCs/>
                  <w:lang w:val="el-GR"/>
                </w:rPr>
              </w:r>
              <w:r>
                <w:rPr>
                  <w:bCs/>
                  <w:lang w:val="el-GR"/>
                </w:rPr>
                <w:fldChar w:fldCharType="separate"/>
              </w:r>
              <w:r w:rsidRPr="00C6093F">
                <w:rPr>
                  <w:rStyle w:val="Hyperlink"/>
                  <w:bCs/>
                  <w:lang w:val="el-GR"/>
                </w:rPr>
                <w:t>https://www.ema.europa.eu/en/medicines/human/epar/</w:t>
              </w:r>
              <w:r w:rsidRPr="00B27791">
                <w:rPr>
                  <w:rStyle w:val="Hyperlink"/>
                  <w:lang w:val="sl-SI"/>
                  <w:rPrChange w:id="18" w:author="MCV" w:date="2026-03-11T09:17:00Z">
                    <w:rPr>
                      <w:rStyle w:val="Hyperlink"/>
                    </w:rPr>
                  </w:rPrChange>
                </w:rPr>
                <w:t>Humalog</w:t>
              </w:r>
              <w:r>
                <w:rPr>
                  <w:bCs/>
                  <w:lang w:val="el-GR"/>
                </w:rPr>
                <w:fldChar w:fldCharType="end"/>
              </w:r>
            </w:ins>
          </w:p>
        </w:tc>
      </w:tr>
    </w:tbl>
    <w:p w14:paraId="2E61BBA3" w14:textId="0C44B31D" w:rsidR="000C16FC" w:rsidRPr="00FD3D1C" w:rsidRDefault="000C16FC">
      <w:pPr>
        <w:spacing w:line="240" w:lineRule="auto"/>
        <w:ind w:right="11"/>
        <w:rPr>
          <w:b/>
          <w:lang w:val="sl-SI"/>
        </w:rPr>
      </w:pPr>
    </w:p>
    <w:p w14:paraId="76681887" w14:textId="77777777" w:rsidR="004333A8" w:rsidRPr="00FD3D1C" w:rsidRDefault="004333A8">
      <w:pPr>
        <w:spacing w:line="240" w:lineRule="auto"/>
        <w:ind w:right="11"/>
        <w:rPr>
          <w:b/>
          <w:lang w:val="sl-SI"/>
        </w:rPr>
      </w:pPr>
    </w:p>
    <w:p w14:paraId="1281FBB7" w14:textId="77777777" w:rsidR="000C16FC" w:rsidRPr="00FD3D1C" w:rsidRDefault="000C16FC">
      <w:pPr>
        <w:spacing w:line="240" w:lineRule="auto"/>
        <w:ind w:right="11"/>
        <w:rPr>
          <w:b/>
          <w:lang w:val="sl-SI"/>
        </w:rPr>
      </w:pPr>
    </w:p>
    <w:p w14:paraId="1FA25AF2" w14:textId="77777777" w:rsidR="000C16FC" w:rsidRPr="00FD3D1C" w:rsidRDefault="000C16FC">
      <w:pPr>
        <w:spacing w:line="240" w:lineRule="auto"/>
        <w:ind w:right="11"/>
        <w:rPr>
          <w:b/>
          <w:lang w:val="sl-SI"/>
        </w:rPr>
      </w:pPr>
    </w:p>
    <w:p w14:paraId="3287C9FC" w14:textId="77777777" w:rsidR="000C16FC" w:rsidRPr="00FD3D1C" w:rsidRDefault="000C16FC">
      <w:pPr>
        <w:spacing w:line="240" w:lineRule="auto"/>
        <w:ind w:right="11"/>
        <w:rPr>
          <w:b/>
          <w:lang w:val="sl-SI"/>
        </w:rPr>
      </w:pPr>
    </w:p>
    <w:p w14:paraId="1E5C9ABF" w14:textId="77777777" w:rsidR="000C16FC" w:rsidRPr="00FD3D1C" w:rsidRDefault="000C16FC">
      <w:pPr>
        <w:spacing w:line="240" w:lineRule="auto"/>
        <w:ind w:right="11"/>
        <w:rPr>
          <w:b/>
          <w:lang w:val="sl-SI"/>
        </w:rPr>
      </w:pPr>
    </w:p>
    <w:p w14:paraId="61A94ED4" w14:textId="77777777" w:rsidR="000C16FC" w:rsidRPr="00FD3D1C" w:rsidRDefault="000C16FC">
      <w:pPr>
        <w:spacing w:line="240" w:lineRule="auto"/>
        <w:ind w:right="11"/>
        <w:rPr>
          <w:b/>
          <w:lang w:val="sl-SI"/>
        </w:rPr>
      </w:pPr>
    </w:p>
    <w:p w14:paraId="3741F2C2" w14:textId="77777777" w:rsidR="000C16FC" w:rsidRPr="00FD3D1C" w:rsidRDefault="000C16FC">
      <w:pPr>
        <w:spacing w:line="240" w:lineRule="auto"/>
        <w:ind w:right="11"/>
        <w:rPr>
          <w:b/>
          <w:lang w:val="sl-SI"/>
        </w:rPr>
      </w:pPr>
    </w:p>
    <w:p w14:paraId="780ACAD9" w14:textId="77777777" w:rsidR="000C16FC" w:rsidRPr="00FD3D1C" w:rsidRDefault="000C16FC">
      <w:pPr>
        <w:spacing w:line="240" w:lineRule="auto"/>
        <w:ind w:right="11"/>
        <w:rPr>
          <w:b/>
          <w:lang w:val="sl-SI"/>
        </w:rPr>
      </w:pPr>
    </w:p>
    <w:p w14:paraId="5114E6E2" w14:textId="77777777" w:rsidR="000C16FC" w:rsidRPr="00FD3D1C" w:rsidRDefault="000C16FC">
      <w:pPr>
        <w:spacing w:line="240" w:lineRule="auto"/>
        <w:ind w:right="11"/>
        <w:rPr>
          <w:b/>
          <w:lang w:val="sl-SI"/>
        </w:rPr>
      </w:pPr>
    </w:p>
    <w:p w14:paraId="29EA5647" w14:textId="77777777" w:rsidR="000C16FC" w:rsidRPr="00FD3D1C" w:rsidRDefault="000C16FC">
      <w:pPr>
        <w:spacing w:line="240" w:lineRule="auto"/>
        <w:ind w:right="11"/>
        <w:rPr>
          <w:b/>
          <w:lang w:val="sl-SI"/>
        </w:rPr>
      </w:pPr>
    </w:p>
    <w:p w14:paraId="1DFCA408" w14:textId="77777777" w:rsidR="000C16FC" w:rsidRPr="00FD3D1C" w:rsidRDefault="000C16FC">
      <w:pPr>
        <w:spacing w:line="240" w:lineRule="auto"/>
        <w:ind w:right="11"/>
        <w:rPr>
          <w:b/>
          <w:lang w:val="sl-SI"/>
        </w:rPr>
      </w:pPr>
    </w:p>
    <w:p w14:paraId="002D9044" w14:textId="77777777" w:rsidR="000C16FC" w:rsidRPr="00FD3D1C" w:rsidRDefault="000C16FC">
      <w:pPr>
        <w:spacing w:line="240" w:lineRule="auto"/>
        <w:ind w:right="11"/>
        <w:rPr>
          <w:b/>
          <w:lang w:val="sl-SI"/>
        </w:rPr>
      </w:pPr>
    </w:p>
    <w:p w14:paraId="6F042D82" w14:textId="77777777" w:rsidR="000C16FC" w:rsidRPr="00FD3D1C" w:rsidRDefault="000C16FC">
      <w:pPr>
        <w:spacing w:line="240" w:lineRule="auto"/>
        <w:ind w:right="11"/>
        <w:rPr>
          <w:b/>
          <w:lang w:val="sl-SI"/>
        </w:rPr>
      </w:pPr>
    </w:p>
    <w:p w14:paraId="0E52C5E6" w14:textId="77777777" w:rsidR="000C16FC" w:rsidRPr="00FD3D1C" w:rsidRDefault="000C16FC">
      <w:pPr>
        <w:spacing w:line="240" w:lineRule="auto"/>
        <w:ind w:right="11"/>
        <w:rPr>
          <w:b/>
          <w:lang w:val="sl-SI"/>
        </w:rPr>
      </w:pPr>
    </w:p>
    <w:p w14:paraId="187EB930" w14:textId="77777777" w:rsidR="000C16FC" w:rsidRPr="00FD3D1C" w:rsidRDefault="000C16FC">
      <w:pPr>
        <w:spacing w:line="240" w:lineRule="auto"/>
        <w:ind w:right="11"/>
        <w:rPr>
          <w:b/>
          <w:lang w:val="sl-SI"/>
        </w:rPr>
      </w:pPr>
    </w:p>
    <w:p w14:paraId="5093157E" w14:textId="77777777" w:rsidR="000C16FC" w:rsidRPr="00FD3D1C" w:rsidRDefault="000C16FC">
      <w:pPr>
        <w:spacing w:line="240" w:lineRule="auto"/>
        <w:ind w:right="11"/>
        <w:rPr>
          <w:b/>
          <w:lang w:val="sl-SI"/>
        </w:rPr>
      </w:pPr>
    </w:p>
    <w:p w14:paraId="35AC5F50" w14:textId="77777777" w:rsidR="000C16FC" w:rsidRPr="00FD3D1C" w:rsidRDefault="000C16FC">
      <w:pPr>
        <w:spacing w:line="240" w:lineRule="auto"/>
        <w:ind w:right="11"/>
        <w:rPr>
          <w:b/>
          <w:lang w:val="sl-SI"/>
        </w:rPr>
      </w:pPr>
    </w:p>
    <w:p w14:paraId="30D1400D" w14:textId="77777777" w:rsidR="000C16FC" w:rsidRPr="00FD3D1C" w:rsidRDefault="000C16FC">
      <w:pPr>
        <w:spacing w:line="240" w:lineRule="auto"/>
        <w:ind w:right="11"/>
        <w:rPr>
          <w:b/>
          <w:lang w:val="sl-SI"/>
        </w:rPr>
      </w:pPr>
    </w:p>
    <w:p w14:paraId="66931135" w14:textId="77777777" w:rsidR="000C16FC" w:rsidRPr="00FD3D1C" w:rsidRDefault="000C16FC">
      <w:pPr>
        <w:spacing w:line="240" w:lineRule="auto"/>
        <w:ind w:right="11"/>
        <w:rPr>
          <w:b/>
          <w:lang w:val="sl-SI"/>
        </w:rPr>
      </w:pPr>
    </w:p>
    <w:p w14:paraId="3307F9F8" w14:textId="77777777" w:rsidR="000C16FC" w:rsidRPr="00FD3D1C" w:rsidRDefault="000C16FC" w:rsidP="0029570F">
      <w:pPr>
        <w:spacing w:line="240" w:lineRule="auto"/>
        <w:ind w:right="11"/>
        <w:rPr>
          <w:b/>
          <w:lang w:val="sl-SI"/>
        </w:rPr>
      </w:pPr>
    </w:p>
    <w:p w14:paraId="540D5F28" w14:textId="77777777" w:rsidR="000C16FC" w:rsidRPr="00FD3D1C" w:rsidRDefault="000C16FC" w:rsidP="0029570F">
      <w:pPr>
        <w:spacing w:line="240" w:lineRule="auto"/>
        <w:ind w:right="11"/>
        <w:rPr>
          <w:b/>
          <w:lang w:val="sl-SI"/>
        </w:rPr>
      </w:pPr>
    </w:p>
    <w:p w14:paraId="200866FD" w14:textId="77777777" w:rsidR="000C16FC" w:rsidRPr="00FD3D1C" w:rsidRDefault="000C16FC" w:rsidP="0029570F">
      <w:pPr>
        <w:spacing w:line="240" w:lineRule="auto"/>
        <w:ind w:right="11"/>
        <w:rPr>
          <w:b/>
          <w:lang w:val="sl-SI"/>
        </w:rPr>
      </w:pPr>
    </w:p>
    <w:p w14:paraId="7D63A922" w14:textId="77777777" w:rsidR="000C16FC" w:rsidRPr="00FD3D1C" w:rsidRDefault="000C16FC" w:rsidP="0029570F">
      <w:pPr>
        <w:spacing w:line="240" w:lineRule="auto"/>
        <w:ind w:right="11"/>
        <w:rPr>
          <w:b/>
          <w:lang w:val="sl-SI"/>
        </w:rPr>
      </w:pPr>
    </w:p>
    <w:p w14:paraId="735C8A83" w14:textId="08D4E13E" w:rsidR="000C16FC" w:rsidRPr="00FD3D1C" w:rsidRDefault="000C16FC" w:rsidP="000C16FC">
      <w:pPr>
        <w:spacing w:line="240" w:lineRule="auto"/>
        <w:ind w:right="11"/>
        <w:jc w:val="center"/>
        <w:outlineLvl w:val="0"/>
        <w:rPr>
          <w:b/>
          <w:lang w:val="sl-SI"/>
        </w:rPr>
      </w:pPr>
      <w:r w:rsidRPr="00FD3D1C">
        <w:rPr>
          <w:b/>
          <w:lang w:val="sl-SI"/>
        </w:rPr>
        <w:t>PRILOGA I</w:t>
      </w:r>
      <w:r w:rsidR="0089450E">
        <w:rPr>
          <w:b/>
          <w:lang w:val="sl-SI"/>
        </w:rPr>
        <w:fldChar w:fldCharType="begin"/>
      </w:r>
      <w:r w:rsidR="0089450E">
        <w:rPr>
          <w:b/>
          <w:lang w:val="sl-SI"/>
        </w:rPr>
        <w:instrText xml:space="preserve"> DOCVARIABLE VAULT_ND_f0b9df46-7ae2-4d44-ba8c-afb036f4e325 \* MERGEFORMAT </w:instrText>
      </w:r>
      <w:r w:rsidR="0089450E">
        <w:rPr>
          <w:b/>
          <w:lang w:val="sl-SI"/>
        </w:rPr>
        <w:fldChar w:fldCharType="separate"/>
      </w:r>
      <w:r w:rsidR="0089450E">
        <w:rPr>
          <w:b/>
          <w:lang w:val="sl-SI"/>
        </w:rPr>
        <w:t xml:space="preserve"> </w:t>
      </w:r>
      <w:r w:rsidR="0089450E">
        <w:rPr>
          <w:b/>
          <w:lang w:val="sl-SI"/>
        </w:rPr>
        <w:fldChar w:fldCharType="end"/>
      </w:r>
    </w:p>
    <w:p w14:paraId="403ACBE2" w14:textId="77777777" w:rsidR="000C16FC" w:rsidRPr="00FD3D1C" w:rsidRDefault="000C16FC">
      <w:pPr>
        <w:spacing w:line="240" w:lineRule="auto"/>
        <w:ind w:right="11"/>
        <w:jc w:val="center"/>
        <w:rPr>
          <w:b/>
          <w:lang w:val="sl-SI"/>
        </w:rPr>
      </w:pPr>
    </w:p>
    <w:p w14:paraId="2AAC8687" w14:textId="77777777" w:rsidR="000C16FC" w:rsidRPr="00FD3D1C" w:rsidRDefault="000C16FC" w:rsidP="000C16FC">
      <w:pPr>
        <w:pStyle w:val="TitleA"/>
        <w:rPr>
          <w:lang w:val="sl-SI"/>
        </w:rPr>
      </w:pPr>
      <w:r w:rsidRPr="00FD3D1C">
        <w:rPr>
          <w:lang w:val="sl-SI"/>
        </w:rPr>
        <w:t>POVZETEK GLAVNIH ZNAČILNOSTI ZDRAVILA</w:t>
      </w:r>
    </w:p>
    <w:p w14:paraId="37B1B253" w14:textId="77777777" w:rsidR="000C16FC" w:rsidRPr="00FD3D1C" w:rsidRDefault="000C16FC">
      <w:pPr>
        <w:spacing w:line="240" w:lineRule="auto"/>
        <w:ind w:right="11"/>
        <w:rPr>
          <w:b/>
          <w:lang w:val="sl-SI"/>
        </w:rPr>
      </w:pPr>
      <w:r w:rsidRPr="00FD3D1C">
        <w:rPr>
          <w:b/>
          <w:lang w:val="sl-SI"/>
        </w:rPr>
        <w:br w:type="page"/>
      </w:r>
      <w:r w:rsidRPr="00FD3D1C">
        <w:rPr>
          <w:b/>
          <w:lang w:val="sl-SI"/>
        </w:rPr>
        <w:lastRenderedPageBreak/>
        <w:t>1.</w:t>
      </w:r>
      <w:r w:rsidRPr="00FD3D1C">
        <w:rPr>
          <w:b/>
          <w:lang w:val="sl-SI"/>
        </w:rPr>
        <w:tab/>
        <w:t>IME ZDRAVILA</w:t>
      </w:r>
    </w:p>
    <w:p w14:paraId="3712E65B" w14:textId="77777777" w:rsidR="000C16FC" w:rsidRPr="00FD3D1C" w:rsidRDefault="000C16FC">
      <w:pPr>
        <w:spacing w:line="240" w:lineRule="auto"/>
        <w:ind w:right="11"/>
        <w:rPr>
          <w:lang w:val="sl-SI"/>
        </w:rPr>
      </w:pPr>
    </w:p>
    <w:p w14:paraId="6B1C007B" w14:textId="49F672B9" w:rsidR="000C16FC" w:rsidRDefault="000C16FC" w:rsidP="000C16FC">
      <w:pPr>
        <w:spacing w:line="240" w:lineRule="auto"/>
        <w:ind w:right="11"/>
        <w:outlineLvl w:val="0"/>
        <w:rPr>
          <w:lang w:val="sl-SI"/>
        </w:rPr>
      </w:pPr>
      <w:r w:rsidRPr="00FD3D1C">
        <w:rPr>
          <w:lang w:val="sl-SI"/>
        </w:rPr>
        <w:t>Humalog 100 </w:t>
      </w:r>
      <w:r w:rsidR="007D4B8F" w:rsidRPr="00FD3D1C">
        <w:rPr>
          <w:lang w:val="sl-SI"/>
        </w:rPr>
        <w:t>enot</w:t>
      </w:r>
      <w:r w:rsidRPr="00FD3D1C">
        <w:rPr>
          <w:lang w:val="sl-SI"/>
        </w:rPr>
        <w:t>/ml raztopina za injiciranje v viali</w:t>
      </w:r>
      <w:r w:rsidR="0089450E">
        <w:rPr>
          <w:lang w:val="sl-SI"/>
        </w:rPr>
        <w:fldChar w:fldCharType="begin"/>
      </w:r>
      <w:r w:rsidR="0089450E">
        <w:rPr>
          <w:lang w:val="sl-SI"/>
        </w:rPr>
        <w:instrText xml:space="preserve"> DOCVARIABLE vault_nd_c9475e69-bd94-401a-8218-871fb1a1b8cd \* MERGEFORMAT </w:instrText>
      </w:r>
      <w:r w:rsidR="0089450E">
        <w:rPr>
          <w:lang w:val="sl-SI"/>
        </w:rPr>
        <w:fldChar w:fldCharType="separate"/>
      </w:r>
      <w:r w:rsidR="0089450E">
        <w:rPr>
          <w:lang w:val="sl-SI"/>
        </w:rPr>
        <w:t xml:space="preserve"> </w:t>
      </w:r>
      <w:r w:rsidR="0089450E">
        <w:rPr>
          <w:lang w:val="sl-SI"/>
        </w:rPr>
        <w:fldChar w:fldCharType="end"/>
      </w:r>
    </w:p>
    <w:p w14:paraId="2C4B5D34" w14:textId="09D2D51B" w:rsidR="001E52C2" w:rsidRPr="00FD3D1C" w:rsidRDefault="001E52C2" w:rsidP="001E52C2">
      <w:pPr>
        <w:spacing w:line="240" w:lineRule="auto"/>
        <w:ind w:right="11"/>
        <w:outlineLvl w:val="0"/>
        <w:rPr>
          <w:lang w:val="sl-SI"/>
        </w:rPr>
      </w:pPr>
      <w:r w:rsidRPr="00FD3D1C">
        <w:rPr>
          <w:lang w:val="sl-SI"/>
        </w:rPr>
        <w:t>Humalog 100 enot/ml raztopina za injiciranje v v</w:t>
      </w:r>
      <w:r>
        <w:rPr>
          <w:lang w:val="sl-SI"/>
        </w:rPr>
        <w:t>ložku</w:t>
      </w:r>
      <w:r w:rsidR="0089450E">
        <w:rPr>
          <w:lang w:val="sl-SI"/>
        </w:rPr>
        <w:fldChar w:fldCharType="begin"/>
      </w:r>
      <w:r w:rsidR="0089450E">
        <w:rPr>
          <w:lang w:val="sl-SI"/>
        </w:rPr>
        <w:instrText xml:space="preserve"> DOCVARIABLE vault_nd_35d6de8d-3aaf-487d-98a3-febabdf9958b \* MERGEFORMAT </w:instrText>
      </w:r>
      <w:r w:rsidR="0089450E">
        <w:rPr>
          <w:lang w:val="sl-SI"/>
        </w:rPr>
        <w:fldChar w:fldCharType="separate"/>
      </w:r>
      <w:r w:rsidR="0089450E">
        <w:rPr>
          <w:lang w:val="sl-SI"/>
        </w:rPr>
        <w:t xml:space="preserve"> </w:t>
      </w:r>
      <w:r w:rsidR="0089450E">
        <w:rPr>
          <w:lang w:val="sl-SI"/>
        </w:rPr>
        <w:fldChar w:fldCharType="end"/>
      </w:r>
    </w:p>
    <w:p w14:paraId="62436ABB" w14:textId="370801E3" w:rsidR="001E52C2" w:rsidRPr="00FD3D1C" w:rsidRDefault="001E52C2" w:rsidP="001E52C2">
      <w:pPr>
        <w:spacing w:line="240" w:lineRule="auto"/>
        <w:ind w:right="11"/>
        <w:outlineLvl w:val="0"/>
        <w:rPr>
          <w:lang w:val="sl-SI"/>
        </w:rPr>
      </w:pPr>
      <w:r w:rsidRPr="00FD3D1C">
        <w:rPr>
          <w:lang w:val="sl-SI"/>
        </w:rPr>
        <w:t xml:space="preserve">Humalog 100 enot/ml </w:t>
      </w:r>
      <w:r w:rsidRPr="00411C17">
        <w:rPr>
          <w:lang w:val="sl-SI"/>
        </w:rPr>
        <w:t xml:space="preserve">KwikPen </w:t>
      </w:r>
      <w:r w:rsidRPr="00FD3D1C">
        <w:rPr>
          <w:lang w:val="sl-SI"/>
        </w:rPr>
        <w:t xml:space="preserve">raztopina za injiciranje v </w:t>
      </w:r>
      <w:r>
        <w:rPr>
          <w:lang w:val="sl-SI"/>
        </w:rPr>
        <w:t>napolnjenem</w:t>
      </w:r>
      <w:r w:rsidR="004755F5">
        <w:rPr>
          <w:lang w:val="sl-SI"/>
        </w:rPr>
        <w:t xml:space="preserve"> injekcijskem</w:t>
      </w:r>
      <w:r>
        <w:rPr>
          <w:lang w:val="sl-SI"/>
        </w:rPr>
        <w:t xml:space="preserve"> peresniku</w:t>
      </w:r>
      <w:r w:rsidR="0089450E">
        <w:rPr>
          <w:lang w:val="sl-SI"/>
        </w:rPr>
        <w:fldChar w:fldCharType="begin"/>
      </w:r>
      <w:r w:rsidR="0089450E">
        <w:rPr>
          <w:lang w:val="sl-SI"/>
        </w:rPr>
        <w:instrText xml:space="preserve"> DOCVARIABLE vault_nd_a12d2a78-1021-49d1-9294-416346456746 \* MERGEFORMAT </w:instrText>
      </w:r>
      <w:r w:rsidR="0089450E">
        <w:rPr>
          <w:lang w:val="sl-SI"/>
        </w:rPr>
        <w:fldChar w:fldCharType="separate"/>
      </w:r>
      <w:r w:rsidR="0089450E">
        <w:rPr>
          <w:lang w:val="sl-SI"/>
        </w:rPr>
        <w:t xml:space="preserve"> </w:t>
      </w:r>
      <w:r w:rsidR="0089450E">
        <w:rPr>
          <w:lang w:val="sl-SI"/>
        </w:rPr>
        <w:fldChar w:fldCharType="end"/>
      </w:r>
    </w:p>
    <w:p w14:paraId="4F6275C7" w14:textId="7C4C8800" w:rsidR="001E52C2" w:rsidRDefault="001E52C2" w:rsidP="000C16FC">
      <w:pPr>
        <w:spacing w:line="240" w:lineRule="auto"/>
        <w:ind w:right="11"/>
        <w:outlineLvl w:val="0"/>
        <w:rPr>
          <w:lang w:val="sl-SI"/>
        </w:rPr>
      </w:pPr>
      <w:r w:rsidRPr="00FD3D1C">
        <w:rPr>
          <w:lang w:val="sl-SI"/>
        </w:rPr>
        <w:t xml:space="preserve">Humalog 100 enot/ml </w:t>
      </w:r>
      <w:r w:rsidRPr="00411C17">
        <w:rPr>
          <w:szCs w:val="22"/>
          <w:lang w:val="sl-SI"/>
        </w:rPr>
        <w:t xml:space="preserve">Junior KwikPen </w:t>
      </w:r>
      <w:r w:rsidRPr="00FD3D1C">
        <w:rPr>
          <w:lang w:val="sl-SI"/>
        </w:rPr>
        <w:t xml:space="preserve">raztopina za injiciranje v </w:t>
      </w:r>
      <w:r>
        <w:rPr>
          <w:lang w:val="sl-SI"/>
        </w:rPr>
        <w:t xml:space="preserve">napolnjenem </w:t>
      </w:r>
      <w:r w:rsidR="004755F5">
        <w:rPr>
          <w:lang w:val="sl-SI"/>
        </w:rPr>
        <w:t xml:space="preserve">injekcijskem </w:t>
      </w:r>
      <w:r>
        <w:rPr>
          <w:lang w:val="sl-SI"/>
        </w:rPr>
        <w:t>peresniku</w:t>
      </w:r>
      <w:r w:rsidR="0089450E">
        <w:rPr>
          <w:lang w:val="sl-SI"/>
        </w:rPr>
        <w:fldChar w:fldCharType="begin"/>
      </w:r>
      <w:r w:rsidR="0089450E">
        <w:rPr>
          <w:lang w:val="sl-SI"/>
        </w:rPr>
        <w:instrText xml:space="preserve"> DOCVARIABLE vault_nd_a4cbbb23-19a4-4503-b62c-de69bb620d56 \* MERGEFORMAT </w:instrText>
      </w:r>
      <w:r w:rsidR="0089450E">
        <w:rPr>
          <w:lang w:val="sl-SI"/>
        </w:rPr>
        <w:fldChar w:fldCharType="separate"/>
      </w:r>
      <w:r w:rsidR="0089450E">
        <w:rPr>
          <w:lang w:val="sl-SI"/>
        </w:rPr>
        <w:t xml:space="preserve"> </w:t>
      </w:r>
      <w:r w:rsidR="0089450E">
        <w:rPr>
          <w:lang w:val="sl-SI"/>
        </w:rPr>
        <w:fldChar w:fldCharType="end"/>
      </w:r>
    </w:p>
    <w:p w14:paraId="0F4D3813" w14:textId="2704033B" w:rsidR="00285BBB" w:rsidRPr="00FD3D1C" w:rsidDel="00D5369E" w:rsidRDefault="00285BBB" w:rsidP="000C16FC">
      <w:pPr>
        <w:spacing w:line="240" w:lineRule="auto"/>
        <w:ind w:right="11"/>
        <w:outlineLvl w:val="0"/>
        <w:rPr>
          <w:del w:id="19" w:author="MCV" w:date="2026-03-11T09:20:00Z"/>
          <w:lang w:val="sl-SI"/>
        </w:rPr>
      </w:pPr>
      <w:del w:id="20" w:author="MCV" w:date="2026-03-11T09:20:00Z">
        <w:r w:rsidRPr="00FD3D1C" w:rsidDel="00D5369E">
          <w:rPr>
            <w:lang w:val="sl-SI"/>
          </w:rPr>
          <w:delText>Humalog 100 enot/ml</w:delText>
        </w:r>
        <w:r w:rsidDel="00D5369E">
          <w:rPr>
            <w:lang w:val="sl-SI"/>
          </w:rPr>
          <w:delText xml:space="preserve"> Tempo Pen </w:delText>
        </w:r>
        <w:r w:rsidRPr="00FD3D1C" w:rsidDel="00D5369E">
          <w:rPr>
            <w:lang w:val="sl-SI"/>
          </w:rPr>
          <w:delText xml:space="preserve">raztopina za injiciranje v </w:delText>
        </w:r>
        <w:r w:rsidDel="00D5369E">
          <w:rPr>
            <w:lang w:val="sl-SI"/>
          </w:rPr>
          <w:delText>napolnjenem injekcijskem peresniku</w:delText>
        </w:r>
      </w:del>
      <w:r w:rsidR="0089450E">
        <w:rPr>
          <w:lang w:val="sl-SI"/>
        </w:rPr>
        <w:fldChar w:fldCharType="begin"/>
      </w:r>
      <w:r w:rsidR="0089450E">
        <w:rPr>
          <w:lang w:val="sl-SI"/>
        </w:rPr>
        <w:instrText xml:space="preserve"> DOCVARIABLE vault_nd_016c4e4f-04e9-47cb-b960-b2bda897f8f5 \* MERGEFORMAT </w:instrText>
      </w:r>
      <w:r w:rsidR="0089450E">
        <w:rPr>
          <w:lang w:val="sl-SI"/>
        </w:rPr>
        <w:fldChar w:fldCharType="separate"/>
      </w:r>
      <w:r w:rsidR="0089450E">
        <w:rPr>
          <w:lang w:val="sl-SI"/>
        </w:rPr>
        <w:t xml:space="preserve"> </w:t>
      </w:r>
      <w:r w:rsidR="0089450E">
        <w:rPr>
          <w:lang w:val="sl-SI"/>
        </w:rPr>
        <w:fldChar w:fldCharType="end"/>
      </w:r>
    </w:p>
    <w:p w14:paraId="206CF025" w14:textId="77777777" w:rsidR="000C16FC" w:rsidRPr="00FD3D1C" w:rsidRDefault="000C16FC">
      <w:pPr>
        <w:spacing w:line="240" w:lineRule="auto"/>
        <w:ind w:right="11"/>
        <w:outlineLvl w:val="0"/>
        <w:rPr>
          <w:lang w:val="sl-SI"/>
        </w:rPr>
        <w:pPrChange w:id="21" w:author="MCV" w:date="2026-03-11T09:20:00Z">
          <w:pPr>
            <w:spacing w:line="240" w:lineRule="auto"/>
            <w:ind w:left="540" w:hanging="540"/>
          </w:pPr>
        </w:pPrChange>
      </w:pPr>
    </w:p>
    <w:p w14:paraId="0E457A9C" w14:textId="77777777" w:rsidR="000C16FC" w:rsidRPr="00FD3D1C" w:rsidRDefault="000C16FC">
      <w:pPr>
        <w:spacing w:line="240" w:lineRule="auto"/>
        <w:ind w:right="11"/>
        <w:rPr>
          <w:lang w:val="sl-SI"/>
        </w:rPr>
      </w:pPr>
    </w:p>
    <w:p w14:paraId="1A7D6ADF" w14:textId="74FDBD35" w:rsidR="000C16FC" w:rsidRPr="00FD3D1C" w:rsidRDefault="000C16FC" w:rsidP="000C16FC">
      <w:pPr>
        <w:spacing w:line="240" w:lineRule="auto"/>
        <w:ind w:right="11"/>
        <w:outlineLvl w:val="0"/>
        <w:rPr>
          <w:b/>
          <w:lang w:val="sl-SI"/>
        </w:rPr>
      </w:pPr>
      <w:r w:rsidRPr="00FD3D1C">
        <w:rPr>
          <w:b/>
          <w:lang w:val="sl-SI"/>
        </w:rPr>
        <w:t>2.</w:t>
      </w:r>
      <w:r w:rsidRPr="00FD3D1C">
        <w:rPr>
          <w:b/>
          <w:lang w:val="sl-SI"/>
        </w:rPr>
        <w:tab/>
        <w:t>KAKOVOSTNA IN KOLIČINSKA SESTAVA</w:t>
      </w:r>
      <w:r w:rsidR="0089450E">
        <w:rPr>
          <w:b/>
          <w:lang w:val="sl-SI"/>
        </w:rPr>
        <w:fldChar w:fldCharType="begin"/>
      </w:r>
      <w:r w:rsidR="0089450E">
        <w:rPr>
          <w:b/>
          <w:lang w:val="sl-SI"/>
        </w:rPr>
        <w:instrText xml:space="preserve"> DOCVARIABLE VAULT_ND_5fe3bd9c-0d95-4728-9842-93bdb580f9f3 \* MERGEFORMAT </w:instrText>
      </w:r>
      <w:r w:rsidR="0089450E">
        <w:rPr>
          <w:b/>
          <w:lang w:val="sl-SI"/>
        </w:rPr>
        <w:fldChar w:fldCharType="separate"/>
      </w:r>
      <w:r w:rsidR="0089450E">
        <w:rPr>
          <w:b/>
          <w:lang w:val="sl-SI"/>
        </w:rPr>
        <w:t xml:space="preserve"> </w:t>
      </w:r>
      <w:r w:rsidR="0089450E">
        <w:rPr>
          <w:b/>
          <w:lang w:val="sl-SI"/>
        </w:rPr>
        <w:fldChar w:fldCharType="end"/>
      </w:r>
    </w:p>
    <w:p w14:paraId="5879A954" w14:textId="77777777" w:rsidR="000C16FC" w:rsidRPr="00FD3D1C" w:rsidRDefault="000C16FC">
      <w:pPr>
        <w:spacing w:line="240" w:lineRule="auto"/>
        <w:ind w:right="11"/>
        <w:rPr>
          <w:strike/>
          <w:lang w:val="sl-SI"/>
        </w:rPr>
      </w:pPr>
    </w:p>
    <w:p w14:paraId="4E61DDD2" w14:textId="77777777" w:rsidR="001E52C2" w:rsidRDefault="000C16FC">
      <w:pPr>
        <w:pStyle w:val="BodyText3"/>
        <w:spacing w:after="0"/>
        <w:jc w:val="left"/>
        <w:rPr>
          <w:lang w:val="sl-SI"/>
        </w:rPr>
      </w:pPr>
      <w:r w:rsidRPr="00FD3D1C">
        <w:rPr>
          <w:lang w:val="sl-SI"/>
        </w:rPr>
        <w:t>En ml vsebuje 100 </w:t>
      </w:r>
      <w:r w:rsidR="007D4B8F" w:rsidRPr="00FD3D1C">
        <w:rPr>
          <w:lang w:val="sl-SI"/>
        </w:rPr>
        <w:t>enot</w:t>
      </w:r>
      <w:r w:rsidRPr="00FD3D1C">
        <w:rPr>
          <w:lang w:val="sl-SI"/>
        </w:rPr>
        <w:t xml:space="preserve"> </w:t>
      </w:r>
      <w:r w:rsidR="001E52C2" w:rsidRPr="003E0784">
        <w:rPr>
          <w:lang w:val="sl-SI"/>
        </w:rPr>
        <w:t>insulina lispro*</w:t>
      </w:r>
      <w:r w:rsidR="001E52C2" w:rsidRPr="00FD3D1C">
        <w:rPr>
          <w:lang w:val="sl-SI"/>
        </w:rPr>
        <w:t xml:space="preserve"> </w:t>
      </w:r>
      <w:r w:rsidRPr="00FD3D1C">
        <w:rPr>
          <w:lang w:val="sl-SI"/>
        </w:rPr>
        <w:t xml:space="preserve">(ekvivalentno 3,5 mg). </w:t>
      </w:r>
    </w:p>
    <w:p w14:paraId="1B87A71F" w14:textId="77777777" w:rsidR="001E52C2" w:rsidRDefault="001E52C2">
      <w:pPr>
        <w:pStyle w:val="BodyText3"/>
        <w:spacing w:after="0"/>
        <w:jc w:val="left"/>
        <w:rPr>
          <w:lang w:val="sl-SI"/>
        </w:rPr>
      </w:pPr>
    </w:p>
    <w:p w14:paraId="3E22FDF8" w14:textId="77777777" w:rsidR="001E52C2" w:rsidRDefault="001E52C2">
      <w:pPr>
        <w:pStyle w:val="BodyText3"/>
        <w:spacing w:after="0"/>
        <w:jc w:val="left"/>
        <w:rPr>
          <w:u w:val="single"/>
          <w:lang w:val="sl-SI"/>
        </w:rPr>
      </w:pPr>
      <w:r>
        <w:rPr>
          <w:u w:val="single"/>
          <w:lang w:val="sl-SI"/>
        </w:rPr>
        <w:t>Viala</w:t>
      </w:r>
    </w:p>
    <w:p w14:paraId="5F75E54A" w14:textId="77777777" w:rsidR="00285BBB" w:rsidRPr="00411C17" w:rsidRDefault="00285BBB">
      <w:pPr>
        <w:pStyle w:val="BodyText3"/>
        <w:spacing w:after="0"/>
        <w:jc w:val="left"/>
        <w:rPr>
          <w:u w:val="single"/>
          <w:lang w:val="sl-SI"/>
        </w:rPr>
      </w:pPr>
    </w:p>
    <w:p w14:paraId="48EA2BB0" w14:textId="77777777" w:rsidR="000C16FC" w:rsidRDefault="001E52C2">
      <w:pPr>
        <w:pStyle w:val="BodyText3"/>
        <w:spacing w:after="0"/>
        <w:jc w:val="left"/>
        <w:rPr>
          <w:lang w:val="sl-SI"/>
        </w:rPr>
      </w:pPr>
      <w:r>
        <w:rPr>
          <w:lang w:val="sl-SI"/>
        </w:rPr>
        <w:t>Ena viala</w:t>
      </w:r>
      <w:r w:rsidR="000C16FC" w:rsidRPr="00FD3D1C">
        <w:rPr>
          <w:lang w:val="sl-SI"/>
        </w:rPr>
        <w:t xml:space="preserve"> vsebuje </w:t>
      </w:r>
      <w:r w:rsidRPr="00FD3D1C">
        <w:rPr>
          <w:lang w:val="sl-SI"/>
        </w:rPr>
        <w:t xml:space="preserve">1000 enot insulina lispro </w:t>
      </w:r>
      <w:r>
        <w:rPr>
          <w:lang w:val="sl-SI"/>
        </w:rPr>
        <w:t xml:space="preserve">v </w:t>
      </w:r>
      <w:r w:rsidR="000C16FC" w:rsidRPr="00FD3D1C">
        <w:rPr>
          <w:lang w:val="sl-SI"/>
        </w:rPr>
        <w:t>10 ml</w:t>
      </w:r>
      <w:r>
        <w:rPr>
          <w:lang w:val="sl-SI"/>
        </w:rPr>
        <w:t xml:space="preserve"> raztopine</w:t>
      </w:r>
      <w:r w:rsidR="000C16FC" w:rsidRPr="00FD3D1C">
        <w:rPr>
          <w:lang w:val="sl-SI"/>
        </w:rPr>
        <w:t>.</w:t>
      </w:r>
    </w:p>
    <w:p w14:paraId="5A9AD6AD" w14:textId="77777777" w:rsidR="001E52C2" w:rsidRDefault="001E52C2">
      <w:pPr>
        <w:pStyle w:val="BodyText3"/>
        <w:spacing w:after="0"/>
        <w:jc w:val="left"/>
        <w:rPr>
          <w:lang w:val="sl-SI"/>
        </w:rPr>
      </w:pPr>
    </w:p>
    <w:p w14:paraId="012A9F97" w14:textId="77777777" w:rsidR="001E52C2" w:rsidRDefault="001E52C2" w:rsidP="001E52C2">
      <w:pPr>
        <w:pStyle w:val="BodyText3"/>
        <w:spacing w:after="0"/>
        <w:jc w:val="left"/>
        <w:rPr>
          <w:u w:val="single"/>
          <w:lang w:val="sl-SI"/>
        </w:rPr>
      </w:pPr>
      <w:r>
        <w:rPr>
          <w:u w:val="single"/>
          <w:lang w:val="sl-SI"/>
        </w:rPr>
        <w:t>Vložek</w:t>
      </w:r>
    </w:p>
    <w:p w14:paraId="5B39172E" w14:textId="77777777" w:rsidR="00285BBB" w:rsidRPr="00BB37EB" w:rsidRDefault="00285BBB" w:rsidP="001E52C2">
      <w:pPr>
        <w:pStyle w:val="BodyText3"/>
        <w:spacing w:after="0"/>
        <w:jc w:val="left"/>
        <w:rPr>
          <w:u w:val="single"/>
          <w:lang w:val="sl-SI"/>
        </w:rPr>
      </w:pPr>
    </w:p>
    <w:p w14:paraId="383B29D0" w14:textId="77777777" w:rsidR="001E52C2" w:rsidRPr="00FD3D1C" w:rsidRDefault="001E52C2" w:rsidP="001E52C2">
      <w:pPr>
        <w:pStyle w:val="BodyText3"/>
        <w:spacing w:after="0"/>
        <w:jc w:val="left"/>
        <w:rPr>
          <w:lang w:val="sl-SI"/>
        </w:rPr>
      </w:pPr>
      <w:r>
        <w:rPr>
          <w:lang w:val="sl-SI"/>
        </w:rPr>
        <w:t>En vložek</w:t>
      </w:r>
      <w:r w:rsidRPr="00FD3D1C">
        <w:rPr>
          <w:lang w:val="sl-SI"/>
        </w:rPr>
        <w:t xml:space="preserve"> vsebuje </w:t>
      </w:r>
      <w:r>
        <w:rPr>
          <w:lang w:val="sl-SI"/>
        </w:rPr>
        <w:t>3</w:t>
      </w:r>
      <w:r w:rsidRPr="00FD3D1C">
        <w:rPr>
          <w:lang w:val="sl-SI"/>
        </w:rPr>
        <w:t xml:space="preserve">00 enot insulina lispro </w:t>
      </w:r>
      <w:r>
        <w:rPr>
          <w:lang w:val="sl-SI"/>
        </w:rPr>
        <w:t>v 3</w:t>
      </w:r>
      <w:r w:rsidRPr="00FD3D1C">
        <w:rPr>
          <w:lang w:val="sl-SI"/>
        </w:rPr>
        <w:t> ml</w:t>
      </w:r>
      <w:r>
        <w:rPr>
          <w:lang w:val="sl-SI"/>
        </w:rPr>
        <w:t xml:space="preserve"> raztopine</w:t>
      </w:r>
      <w:r w:rsidRPr="00FD3D1C">
        <w:rPr>
          <w:lang w:val="sl-SI"/>
        </w:rPr>
        <w:t>.</w:t>
      </w:r>
    </w:p>
    <w:p w14:paraId="50BFD74B" w14:textId="77777777" w:rsidR="001E52C2" w:rsidRDefault="001E52C2">
      <w:pPr>
        <w:pStyle w:val="BodyText3"/>
        <w:spacing w:after="0"/>
        <w:jc w:val="left"/>
        <w:rPr>
          <w:lang w:val="sl-SI"/>
        </w:rPr>
      </w:pPr>
    </w:p>
    <w:p w14:paraId="6AB34411" w14:textId="1430161D" w:rsidR="001E52C2" w:rsidRDefault="001E52C2" w:rsidP="001E52C2">
      <w:pPr>
        <w:spacing w:line="240" w:lineRule="auto"/>
        <w:ind w:right="11"/>
        <w:rPr>
          <w:u w:val="single"/>
          <w:lang w:val="sl-SI"/>
        </w:rPr>
      </w:pPr>
      <w:r w:rsidRPr="00411C17">
        <w:rPr>
          <w:u w:val="single"/>
          <w:lang w:val="sl-SI"/>
        </w:rPr>
        <w:t>KwikPen</w:t>
      </w:r>
      <w:del w:id="22" w:author="MCV" w:date="2026-03-11T09:20:00Z">
        <w:r w:rsidR="00285BBB" w:rsidDel="00D5369E">
          <w:rPr>
            <w:u w:val="single"/>
            <w:lang w:val="sl-SI"/>
          </w:rPr>
          <w:delText xml:space="preserve"> in Tempo Pen</w:delText>
        </w:r>
      </w:del>
    </w:p>
    <w:p w14:paraId="7A47289F" w14:textId="77777777" w:rsidR="00285BBB" w:rsidRPr="00411C17" w:rsidRDefault="00285BBB" w:rsidP="001E52C2">
      <w:pPr>
        <w:spacing w:line="240" w:lineRule="auto"/>
        <w:ind w:right="11"/>
        <w:rPr>
          <w:u w:val="single"/>
          <w:lang w:val="sl-SI"/>
        </w:rPr>
      </w:pPr>
    </w:p>
    <w:p w14:paraId="16EE63E9" w14:textId="77777777" w:rsidR="001E52C2" w:rsidRDefault="001E52C2" w:rsidP="001E52C2">
      <w:pPr>
        <w:pStyle w:val="BodyText3"/>
        <w:spacing w:after="0"/>
        <w:jc w:val="left"/>
        <w:rPr>
          <w:lang w:val="sl-SI"/>
        </w:rPr>
      </w:pPr>
      <w:r>
        <w:rPr>
          <w:lang w:val="sl-SI"/>
        </w:rPr>
        <w:t>En napolnjen peresnik</w:t>
      </w:r>
      <w:r w:rsidRPr="00FD3D1C">
        <w:rPr>
          <w:lang w:val="sl-SI"/>
        </w:rPr>
        <w:t xml:space="preserve"> vsebuje </w:t>
      </w:r>
      <w:r>
        <w:rPr>
          <w:lang w:val="sl-SI"/>
        </w:rPr>
        <w:t>3</w:t>
      </w:r>
      <w:r w:rsidRPr="00FD3D1C">
        <w:rPr>
          <w:lang w:val="sl-SI"/>
        </w:rPr>
        <w:t xml:space="preserve">00 enot insulina lispro </w:t>
      </w:r>
      <w:r>
        <w:rPr>
          <w:lang w:val="sl-SI"/>
        </w:rPr>
        <w:t xml:space="preserve">v </w:t>
      </w:r>
      <w:r w:rsidR="0048493C">
        <w:rPr>
          <w:lang w:val="sl-SI"/>
        </w:rPr>
        <w:t>3</w:t>
      </w:r>
      <w:r w:rsidRPr="00FD3D1C">
        <w:rPr>
          <w:lang w:val="sl-SI"/>
        </w:rPr>
        <w:t> ml</w:t>
      </w:r>
      <w:r>
        <w:rPr>
          <w:lang w:val="sl-SI"/>
        </w:rPr>
        <w:t xml:space="preserve"> raztopine</w:t>
      </w:r>
      <w:r w:rsidRPr="00FD3D1C">
        <w:rPr>
          <w:lang w:val="sl-SI"/>
        </w:rPr>
        <w:t>.</w:t>
      </w:r>
    </w:p>
    <w:p w14:paraId="527B96C5" w14:textId="282DA465" w:rsidR="00910263" w:rsidRPr="00411C17" w:rsidRDefault="0048493C" w:rsidP="00910263">
      <w:pPr>
        <w:spacing w:line="240" w:lineRule="auto"/>
        <w:ind w:right="11"/>
        <w:rPr>
          <w:lang w:val="sl-SI"/>
        </w:rPr>
      </w:pPr>
      <w:r>
        <w:rPr>
          <w:lang w:val="sl-SI"/>
        </w:rPr>
        <w:t xml:space="preserve">En </w:t>
      </w:r>
      <w:r w:rsidR="00285BBB">
        <w:rPr>
          <w:lang w:val="sl-SI"/>
        </w:rPr>
        <w:t xml:space="preserve">napolnjen </w:t>
      </w:r>
      <w:r>
        <w:rPr>
          <w:lang w:val="sl-SI"/>
        </w:rPr>
        <w:t xml:space="preserve">peresnik </w:t>
      </w:r>
      <w:r w:rsidR="00910263" w:rsidRPr="00411C17">
        <w:rPr>
          <w:lang w:val="sl-SI"/>
        </w:rPr>
        <w:t>dostavi od 1 do 60 enot v korakih po 1 enoto.</w:t>
      </w:r>
    </w:p>
    <w:p w14:paraId="6A53D516" w14:textId="77777777" w:rsidR="00910263" w:rsidRPr="00411C17" w:rsidRDefault="00910263" w:rsidP="00910263">
      <w:pPr>
        <w:spacing w:line="240" w:lineRule="auto"/>
        <w:ind w:right="11"/>
        <w:rPr>
          <w:lang w:val="sl-SI"/>
        </w:rPr>
      </w:pPr>
    </w:p>
    <w:p w14:paraId="2D229ECF" w14:textId="77777777" w:rsidR="00910263" w:rsidRDefault="00910263" w:rsidP="00910263">
      <w:pPr>
        <w:spacing w:line="240" w:lineRule="auto"/>
        <w:ind w:right="11"/>
        <w:rPr>
          <w:u w:val="single"/>
          <w:lang w:val="sl-SI"/>
        </w:rPr>
      </w:pPr>
      <w:r w:rsidRPr="00411C17">
        <w:rPr>
          <w:u w:val="single"/>
          <w:lang w:val="sl-SI"/>
        </w:rPr>
        <w:t>Junior KwikPen</w:t>
      </w:r>
    </w:p>
    <w:p w14:paraId="243341AB" w14:textId="77777777" w:rsidR="00285BBB" w:rsidRPr="00411C17" w:rsidRDefault="00285BBB" w:rsidP="00910263">
      <w:pPr>
        <w:spacing w:line="240" w:lineRule="auto"/>
        <w:ind w:right="11"/>
        <w:rPr>
          <w:u w:val="single"/>
          <w:lang w:val="sl-SI"/>
        </w:rPr>
      </w:pPr>
    </w:p>
    <w:p w14:paraId="5D6B081F" w14:textId="77777777" w:rsidR="00910263" w:rsidRDefault="00910263" w:rsidP="00910263">
      <w:pPr>
        <w:pStyle w:val="BodyText3"/>
        <w:spacing w:after="0"/>
        <w:jc w:val="left"/>
        <w:rPr>
          <w:lang w:val="sl-SI"/>
        </w:rPr>
      </w:pPr>
      <w:r>
        <w:rPr>
          <w:lang w:val="sl-SI"/>
        </w:rPr>
        <w:t>En napolnjen peresnik</w:t>
      </w:r>
      <w:r w:rsidRPr="00FD3D1C">
        <w:rPr>
          <w:lang w:val="sl-SI"/>
        </w:rPr>
        <w:t xml:space="preserve"> vsebuje </w:t>
      </w:r>
      <w:r>
        <w:rPr>
          <w:lang w:val="sl-SI"/>
        </w:rPr>
        <w:t>3</w:t>
      </w:r>
      <w:r w:rsidRPr="00FD3D1C">
        <w:rPr>
          <w:lang w:val="sl-SI"/>
        </w:rPr>
        <w:t xml:space="preserve">00 enot insulina lispro </w:t>
      </w:r>
      <w:r>
        <w:rPr>
          <w:lang w:val="sl-SI"/>
        </w:rPr>
        <w:t>v 3</w:t>
      </w:r>
      <w:r w:rsidRPr="00FD3D1C">
        <w:rPr>
          <w:lang w:val="sl-SI"/>
        </w:rPr>
        <w:t> ml</w:t>
      </w:r>
      <w:r>
        <w:rPr>
          <w:lang w:val="sl-SI"/>
        </w:rPr>
        <w:t xml:space="preserve"> raztopine</w:t>
      </w:r>
      <w:r w:rsidRPr="00FD3D1C">
        <w:rPr>
          <w:lang w:val="sl-SI"/>
        </w:rPr>
        <w:t>.</w:t>
      </w:r>
    </w:p>
    <w:p w14:paraId="6E2386A5" w14:textId="77777777" w:rsidR="0048493C" w:rsidRPr="00411C17" w:rsidRDefault="00910263" w:rsidP="00411C17">
      <w:pPr>
        <w:spacing w:line="240" w:lineRule="auto"/>
        <w:ind w:right="11"/>
        <w:rPr>
          <w:lang w:val="sl-SI"/>
        </w:rPr>
      </w:pPr>
      <w:r>
        <w:rPr>
          <w:lang w:val="sl-SI"/>
        </w:rPr>
        <w:t xml:space="preserve">En peresnik Junior KwikPen </w:t>
      </w:r>
      <w:r w:rsidRPr="00411C17">
        <w:rPr>
          <w:lang w:val="sl-SI"/>
        </w:rPr>
        <w:t>dostavi od 0,5 do 30 enot v korakih po 0,5 enote.</w:t>
      </w:r>
    </w:p>
    <w:p w14:paraId="63F14BAB" w14:textId="77777777" w:rsidR="00910263" w:rsidRPr="00411C17" w:rsidRDefault="00910263" w:rsidP="00411C17">
      <w:pPr>
        <w:spacing w:line="240" w:lineRule="auto"/>
        <w:ind w:right="11"/>
        <w:rPr>
          <w:lang w:val="sl-SI"/>
        </w:rPr>
      </w:pPr>
    </w:p>
    <w:p w14:paraId="3AF0D655" w14:textId="77777777" w:rsidR="001E52C2" w:rsidRPr="00FD3D1C" w:rsidRDefault="00910263" w:rsidP="00411C17">
      <w:pPr>
        <w:spacing w:line="240" w:lineRule="auto"/>
        <w:ind w:right="11"/>
        <w:rPr>
          <w:lang w:val="sl-SI"/>
        </w:rPr>
      </w:pPr>
      <w:r w:rsidRPr="00411C17">
        <w:rPr>
          <w:lang w:val="pt-BR"/>
        </w:rPr>
        <w:t>*</w:t>
      </w:r>
      <w:r w:rsidRPr="0088278C">
        <w:rPr>
          <w:lang w:val="sl-SI"/>
        </w:rPr>
        <w:t xml:space="preserve">izdelanega s pomočjo rekombinantne DNA v </w:t>
      </w:r>
      <w:r w:rsidRPr="00411C17">
        <w:rPr>
          <w:i/>
          <w:lang w:val="sl-SI"/>
        </w:rPr>
        <w:t>E. coli</w:t>
      </w:r>
      <w:r>
        <w:rPr>
          <w:i/>
          <w:lang w:val="sl-SI"/>
        </w:rPr>
        <w:t>.</w:t>
      </w:r>
    </w:p>
    <w:p w14:paraId="445B5458" w14:textId="77777777" w:rsidR="000C16FC" w:rsidRPr="00FD3D1C" w:rsidRDefault="000C16FC">
      <w:pPr>
        <w:spacing w:line="240" w:lineRule="auto"/>
        <w:ind w:right="11"/>
        <w:rPr>
          <w:lang w:val="sl-SI"/>
        </w:rPr>
      </w:pPr>
    </w:p>
    <w:p w14:paraId="7EBF8929" w14:textId="04A3FAE0" w:rsidR="000C16FC" w:rsidRPr="00FD3D1C" w:rsidRDefault="000C16FC" w:rsidP="000C16FC">
      <w:pPr>
        <w:spacing w:line="240" w:lineRule="auto"/>
        <w:ind w:right="11"/>
        <w:outlineLvl w:val="0"/>
        <w:rPr>
          <w:lang w:val="sl-SI"/>
        </w:rPr>
      </w:pPr>
      <w:r w:rsidRPr="00FD3D1C">
        <w:rPr>
          <w:lang w:val="sl-SI"/>
        </w:rPr>
        <w:t>Za celoten seznam pomožnih snovi glejte poglavje</w:t>
      </w:r>
      <w:r w:rsidR="00554B5B">
        <w:rPr>
          <w:lang w:val="sl-SI"/>
        </w:rPr>
        <w:t> </w:t>
      </w:r>
      <w:r w:rsidRPr="00FD3D1C">
        <w:rPr>
          <w:lang w:val="sl-SI"/>
        </w:rPr>
        <w:t>6.1.</w:t>
      </w:r>
      <w:r w:rsidR="0089450E">
        <w:rPr>
          <w:lang w:val="sl-SI"/>
        </w:rPr>
        <w:fldChar w:fldCharType="begin"/>
      </w:r>
      <w:r w:rsidR="0089450E">
        <w:rPr>
          <w:lang w:val="sl-SI"/>
        </w:rPr>
        <w:instrText xml:space="preserve"> DOCVARIABLE vault_nd_71a0904b-7948-438d-9b17-5fa6f6f7a9ad \* MERGEFORMAT </w:instrText>
      </w:r>
      <w:r w:rsidR="0089450E">
        <w:rPr>
          <w:lang w:val="sl-SI"/>
        </w:rPr>
        <w:fldChar w:fldCharType="separate"/>
      </w:r>
      <w:r w:rsidR="0089450E">
        <w:rPr>
          <w:lang w:val="sl-SI"/>
        </w:rPr>
        <w:t xml:space="preserve"> </w:t>
      </w:r>
      <w:r w:rsidR="0089450E">
        <w:rPr>
          <w:lang w:val="sl-SI"/>
        </w:rPr>
        <w:fldChar w:fldCharType="end"/>
      </w:r>
    </w:p>
    <w:p w14:paraId="14FDD7E4" w14:textId="77777777" w:rsidR="000C16FC" w:rsidRPr="00FD3D1C" w:rsidRDefault="000C16FC">
      <w:pPr>
        <w:spacing w:line="240" w:lineRule="auto"/>
        <w:ind w:right="11"/>
        <w:rPr>
          <w:lang w:val="sl-SI"/>
        </w:rPr>
      </w:pPr>
    </w:p>
    <w:p w14:paraId="6950122E" w14:textId="77777777" w:rsidR="000C16FC" w:rsidRPr="00FD3D1C" w:rsidRDefault="000C16FC">
      <w:pPr>
        <w:spacing w:line="240" w:lineRule="auto"/>
        <w:ind w:right="11"/>
        <w:rPr>
          <w:lang w:val="sl-SI"/>
        </w:rPr>
      </w:pPr>
    </w:p>
    <w:p w14:paraId="3FD64C12" w14:textId="34DBF792" w:rsidR="000C16FC" w:rsidRPr="00FD3D1C" w:rsidRDefault="000C16FC" w:rsidP="000C16FC">
      <w:pPr>
        <w:spacing w:line="240" w:lineRule="auto"/>
        <w:ind w:right="11"/>
        <w:outlineLvl w:val="0"/>
        <w:rPr>
          <w:b/>
          <w:lang w:val="sl-SI"/>
        </w:rPr>
      </w:pPr>
      <w:r w:rsidRPr="00FD3D1C">
        <w:rPr>
          <w:b/>
          <w:lang w:val="sl-SI"/>
        </w:rPr>
        <w:t>3.</w:t>
      </w:r>
      <w:r w:rsidRPr="00FD3D1C">
        <w:rPr>
          <w:b/>
          <w:lang w:val="sl-SI"/>
        </w:rPr>
        <w:tab/>
        <w:t>FARMACEVTSKA OBLIKA</w:t>
      </w:r>
      <w:r w:rsidR="0089450E">
        <w:rPr>
          <w:b/>
          <w:lang w:val="sl-SI"/>
        </w:rPr>
        <w:fldChar w:fldCharType="begin"/>
      </w:r>
      <w:r w:rsidR="0089450E">
        <w:rPr>
          <w:b/>
          <w:lang w:val="sl-SI"/>
        </w:rPr>
        <w:instrText xml:space="preserve"> DOCVARIABLE VAULT_ND_b0a9fbdf-b6f3-4c9d-a3f6-0382dca27421 \* MERGEFORMAT </w:instrText>
      </w:r>
      <w:r w:rsidR="0089450E">
        <w:rPr>
          <w:b/>
          <w:lang w:val="sl-SI"/>
        </w:rPr>
        <w:fldChar w:fldCharType="separate"/>
      </w:r>
      <w:r w:rsidR="0089450E">
        <w:rPr>
          <w:b/>
          <w:lang w:val="sl-SI"/>
        </w:rPr>
        <w:t xml:space="preserve"> </w:t>
      </w:r>
      <w:r w:rsidR="0089450E">
        <w:rPr>
          <w:b/>
          <w:lang w:val="sl-SI"/>
        </w:rPr>
        <w:fldChar w:fldCharType="end"/>
      </w:r>
    </w:p>
    <w:p w14:paraId="1B3134D2" w14:textId="77777777" w:rsidR="000C16FC" w:rsidRPr="00FD3D1C" w:rsidRDefault="000C16FC">
      <w:pPr>
        <w:spacing w:line="240" w:lineRule="auto"/>
        <w:ind w:right="11"/>
        <w:rPr>
          <w:lang w:val="sl-SI"/>
        </w:rPr>
      </w:pPr>
    </w:p>
    <w:p w14:paraId="49C40D71" w14:textId="28F7F25A" w:rsidR="000C16FC" w:rsidRDefault="000C16FC" w:rsidP="000C16FC">
      <w:pPr>
        <w:pStyle w:val="Janis-Addition"/>
        <w:tabs>
          <w:tab w:val="clear" w:pos="567"/>
        </w:tabs>
        <w:spacing w:line="240" w:lineRule="auto"/>
        <w:jc w:val="left"/>
        <w:outlineLvl w:val="0"/>
        <w:rPr>
          <w:color w:val="auto"/>
          <w:u w:val="none"/>
          <w:lang w:val="sl-SI"/>
        </w:rPr>
      </w:pPr>
      <w:r w:rsidRPr="00FD3D1C">
        <w:rPr>
          <w:color w:val="auto"/>
          <w:u w:val="none"/>
          <w:lang w:val="sl-SI"/>
        </w:rPr>
        <w:t>Raztopina za injiciranje.</w:t>
      </w:r>
      <w:r w:rsidR="0089450E">
        <w:rPr>
          <w:color w:val="auto"/>
          <w:u w:val="none"/>
          <w:lang w:val="sl-SI"/>
        </w:rPr>
        <w:fldChar w:fldCharType="begin"/>
      </w:r>
      <w:r w:rsidR="0089450E">
        <w:rPr>
          <w:color w:val="auto"/>
          <w:u w:val="none"/>
          <w:lang w:val="sl-SI"/>
        </w:rPr>
        <w:instrText xml:space="preserve"> DOCVARIABLE vault_nd_ab0ff8f2-aaa1-4a09-9429-5719824e95b7 \* MERGEFORMAT </w:instrText>
      </w:r>
      <w:r w:rsidR="0089450E">
        <w:rPr>
          <w:color w:val="auto"/>
          <w:u w:val="none"/>
          <w:lang w:val="sl-SI"/>
        </w:rPr>
        <w:fldChar w:fldCharType="separate"/>
      </w:r>
      <w:r w:rsidR="0089450E">
        <w:rPr>
          <w:color w:val="auto"/>
          <w:u w:val="none"/>
          <w:lang w:val="sl-SI"/>
        </w:rPr>
        <w:t xml:space="preserve"> </w:t>
      </w:r>
      <w:r w:rsidR="0089450E">
        <w:rPr>
          <w:color w:val="auto"/>
          <w:u w:val="none"/>
          <w:lang w:val="sl-SI"/>
        </w:rPr>
        <w:fldChar w:fldCharType="end"/>
      </w:r>
    </w:p>
    <w:p w14:paraId="014487E3" w14:textId="77777777" w:rsidR="00910263" w:rsidRDefault="00910263" w:rsidP="000C16FC">
      <w:pPr>
        <w:pStyle w:val="Janis-Addition"/>
        <w:tabs>
          <w:tab w:val="clear" w:pos="567"/>
        </w:tabs>
        <w:spacing w:line="240" w:lineRule="auto"/>
        <w:jc w:val="left"/>
        <w:outlineLvl w:val="0"/>
        <w:rPr>
          <w:color w:val="auto"/>
          <w:u w:val="none"/>
          <w:lang w:val="sl-SI"/>
        </w:rPr>
      </w:pPr>
    </w:p>
    <w:p w14:paraId="3D1DCF28" w14:textId="77777777" w:rsidR="00910263" w:rsidRPr="00AF6DC1" w:rsidRDefault="00910263" w:rsidP="00411C17">
      <w:pPr>
        <w:spacing w:line="240" w:lineRule="auto"/>
        <w:ind w:right="11"/>
        <w:rPr>
          <w:lang w:val="sl-SI"/>
        </w:rPr>
      </w:pPr>
      <w:r w:rsidRPr="00411C17">
        <w:rPr>
          <w:lang w:val="sl-SI"/>
        </w:rPr>
        <w:t>Bistra, brezbarvna vodna raztopina.</w:t>
      </w:r>
    </w:p>
    <w:p w14:paraId="3BA0F425" w14:textId="77777777" w:rsidR="000C16FC" w:rsidRPr="00FD3D1C" w:rsidRDefault="000C16FC">
      <w:pPr>
        <w:spacing w:line="240" w:lineRule="auto"/>
        <w:ind w:right="11"/>
        <w:rPr>
          <w:lang w:val="sl-SI"/>
        </w:rPr>
      </w:pPr>
    </w:p>
    <w:p w14:paraId="28C300BE" w14:textId="77777777" w:rsidR="000C16FC" w:rsidRPr="00FD3D1C" w:rsidRDefault="000C16FC">
      <w:pPr>
        <w:spacing w:line="240" w:lineRule="auto"/>
        <w:ind w:right="11"/>
        <w:rPr>
          <w:lang w:val="sl-SI"/>
        </w:rPr>
      </w:pPr>
    </w:p>
    <w:p w14:paraId="5C002F92" w14:textId="1D8B9505" w:rsidR="000C16FC" w:rsidRPr="00FD3D1C" w:rsidRDefault="000C16FC" w:rsidP="000C16FC">
      <w:pPr>
        <w:spacing w:line="240" w:lineRule="auto"/>
        <w:ind w:right="11"/>
        <w:outlineLvl w:val="0"/>
        <w:rPr>
          <w:b/>
          <w:lang w:val="sl-SI"/>
        </w:rPr>
      </w:pPr>
      <w:r w:rsidRPr="00FD3D1C">
        <w:rPr>
          <w:b/>
          <w:lang w:val="sl-SI"/>
        </w:rPr>
        <w:t>4.</w:t>
      </w:r>
      <w:r w:rsidRPr="00FD3D1C">
        <w:rPr>
          <w:b/>
          <w:lang w:val="sl-SI"/>
        </w:rPr>
        <w:tab/>
        <w:t>KLINIČNI PODATKI</w:t>
      </w:r>
      <w:r w:rsidR="0089450E">
        <w:rPr>
          <w:b/>
          <w:lang w:val="sl-SI"/>
        </w:rPr>
        <w:fldChar w:fldCharType="begin"/>
      </w:r>
      <w:r w:rsidR="0089450E">
        <w:rPr>
          <w:b/>
          <w:lang w:val="sl-SI"/>
        </w:rPr>
        <w:instrText xml:space="preserve"> DOCVARIABLE VAULT_ND_113441db-a038-4668-a079-79d985216770 \* MERGEFORMAT </w:instrText>
      </w:r>
      <w:r w:rsidR="0089450E">
        <w:rPr>
          <w:b/>
          <w:lang w:val="sl-SI"/>
        </w:rPr>
        <w:fldChar w:fldCharType="separate"/>
      </w:r>
      <w:r w:rsidR="0089450E">
        <w:rPr>
          <w:b/>
          <w:lang w:val="sl-SI"/>
        </w:rPr>
        <w:t xml:space="preserve"> </w:t>
      </w:r>
      <w:r w:rsidR="0089450E">
        <w:rPr>
          <w:b/>
          <w:lang w:val="sl-SI"/>
        </w:rPr>
        <w:fldChar w:fldCharType="end"/>
      </w:r>
    </w:p>
    <w:p w14:paraId="0E2DD6DF" w14:textId="77777777" w:rsidR="000C16FC" w:rsidRPr="0029570F" w:rsidRDefault="000C16FC">
      <w:pPr>
        <w:spacing w:line="240" w:lineRule="auto"/>
        <w:ind w:right="11"/>
        <w:rPr>
          <w:bCs/>
          <w:lang w:val="sl-SI"/>
        </w:rPr>
      </w:pPr>
    </w:p>
    <w:p w14:paraId="0F98F2E5" w14:textId="75669B14" w:rsidR="000C16FC" w:rsidRPr="00FD3D1C" w:rsidRDefault="000C16FC" w:rsidP="000C16FC">
      <w:pPr>
        <w:spacing w:line="240" w:lineRule="auto"/>
        <w:ind w:right="11"/>
        <w:outlineLvl w:val="0"/>
        <w:rPr>
          <w:b/>
          <w:lang w:val="sl-SI"/>
        </w:rPr>
      </w:pPr>
      <w:r w:rsidRPr="00FD3D1C">
        <w:rPr>
          <w:b/>
          <w:lang w:val="sl-SI"/>
        </w:rPr>
        <w:t>4.1</w:t>
      </w:r>
      <w:r w:rsidRPr="00FD3D1C">
        <w:rPr>
          <w:b/>
          <w:lang w:val="sl-SI"/>
        </w:rPr>
        <w:tab/>
        <w:t>Terapevtske indikacije</w:t>
      </w:r>
      <w:r w:rsidR="0089450E">
        <w:rPr>
          <w:b/>
          <w:lang w:val="sl-SI"/>
        </w:rPr>
        <w:fldChar w:fldCharType="begin"/>
      </w:r>
      <w:r w:rsidR="0089450E">
        <w:rPr>
          <w:b/>
          <w:lang w:val="sl-SI"/>
        </w:rPr>
        <w:instrText xml:space="preserve"> DOCVARIABLE vault_nd_ae9b6284-031c-453e-87e9-2c19972a84fb \* MERGEFORMAT </w:instrText>
      </w:r>
      <w:r w:rsidR="0089450E">
        <w:rPr>
          <w:b/>
          <w:lang w:val="sl-SI"/>
        </w:rPr>
        <w:fldChar w:fldCharType="separate"/>
      </w:r>
      <w:r w:rsidR="0089450E">
        <w:rPr>
          <w:b/>
          <w:lang w:val="sl-SI"/>
        </w:rPr>
        <w:t xml:space="preserve"> </w:t>
      </w:r>
      <w:r w:rsidR="0089450E">
        <w:rPr>
          <w:b/>
          <w:lang w:val="sl-SI"/>
        </w:rPr>
        <w:fldChar w:fldCharType="end"/>
      </w:r>
    </w:p>
    <w:p w14:paraId="79AAF269" w14:textId="77777777" w:rsidR="000C16FC" w:rsidRPr="00FD3D1C" w:rsidRDefault="000C16FC">
      <w:pPr>
        <w:spacing w:line="240" w:lineRule="auto"/>
        <w:ind w:right="11"/>
        <w:rPr>
          <w:lang w:val="sl-SI"/>
        </w:rPr>
      </w:pPr>
    </w:p>
    <w:p w14:paraId="2E22A154" w14:textId="77777777" w:rsidR="000C16FC" w:rsidRPr="00FD3D1C" w:rsidRDefault="000C16FC">
      <w:pPr>
        <w:spacing w:line="240" w:lineRule="auto"/>
        <w:ind w:right="11"/>
        <w:rPr>
          <w:lang w:val="sl-SI"/>
        </w:rPr>
      </w:pPr>
      <w:r w:rsidRPr="00FD3D1C">
        <w:rPr>
          <w:lang w:val="sl-SI"/>
        </w:rPr>
        <w:t>Za zdravljenje odraslih in otrok z diabetesom mellitusom, ki potrebujejo insulin za vzdrževanje normalne homeostaze glukoze. Zdravilo Humalog je indicirano tudi za začetno stabilizacijo diabetesa.</w:t>
      </w:r>
    </w:p>
    <w:p w14:paraId="0193DEAC" w14:textId="77777777" w:rsidR="000C16FC" w:rsidRPr="00FD3D1C" w:rsidRDefault="000C16FC">
      <w:pPr>
        <w:spacing w:line="240" w:lineRule="auto"/>
        <w:ind w:right="11"/>
        <w:rPr>
          <w:lang w:val="sl-SI"/>
        </w:rPr>
      </w:pPr>
    </w:p>
    <w:p w14:paraId="20D22715" w14:textId="59F6AFCC" w:rsidR="000C16FC" w:rsidRPr="00FD3D1C" w:rsidRDefault="000C16FC" w:rsidP="000C16FC">
      <w:pPr>
        <w:spacing w:line="240" w:lineRule="auto"/>
        <w:ind w:right="11"/>
        <w:outlineLvl w:val="0"/>
        <w:rPr>
          <w:b/>
          <w:lang w:val="sl-SI"/>
        </w:rPr>
      </w:pPr>
      <w:r w:rsidRPr="00FD3D1C">
        <w:rPr>
          <w:b/>
          <w:lang w:val="sl-SI"/>
        </w:rPr>
        <w:t>4.2</w:t>
      </w:r>
      <w:r w:rsidRPr="00FD3D1C">
        <w:rPr>
          <w:b/>
          <w:lang w:val="sl-SI"/>
        </w:rPr>
        <w:tab/>
        <w:t>Odmerjanje in način uporabe</w:t>
      </w:r>
      <w:r w:rsidR="0089450E">
        <w:rPr>
          <w:b/>
          <w:lang w:val="sl-SI"/>
        </w:rPr>
        <w:fldChar w:fldCharType="begin"/>
      </w:r>
      <w:r w:rsidR="0089450E">
        <w:rPr>
          <w:b/>
          <w:lang w:val="sl-SI"/>
        </w:rPr>
        <w:instrText xml:space="preserve"> DOCVARIABLE vault_nd_9afd0d7d-2dcf-471f-853b-a3691c3dd6ba \* MERGEFORMAT </w:instrText>
      </w:r>
      <w:r w:rsidR="0089450E">
        <w:rPr>
          <w:b/>
          <w:lang w:val="sl-SI"/>
        </w:rPr>
        <w:fldChar w:fldCharType="separate"/>
      </w:r>
      <w:r w:rsidR="0089450E">
        <w:rPr>
          <w:b/>
          <w:lang w:val="sl-SI"/>
        </w:rPr>
        <w:t xml:space="preserve"> </w:t>
      </w:r>
      <w:r w:rsidR="0089450E">
        <w:rPr>
          <w:b/>
          <w:lang w:val="sl-SI"/>
        </w:rPr>
        <w:fldChar w:fldCharType="end"/>
      </w:r>
    </w:p>
    <w:p w14:paraId="393205C1" w14:textId="77777777" w:rsidR="000C16FC" w:rsidRPr="00FD3D1C" w:rsidRDefault="000C16FC">
      <w:pPr>
        <w:spacing w:line="240" w:lineRule="auto"/>
        <w:ind w:right="11"/>
        <w:rPr>
          <w:lang w:val="sl-SI"/>
        </w:rPr>
      </w:pPr>
    </w:p>
    <w:p w14:paraId="4F139A23" w14:textId="594440C4" w:rsidR="00910263" w:rsidRDefault="00910263" w:rsidP="000C16FC">
      <w:pPr>
        <w:pStyle w:val="BodyText3"/>
        <w:spacing w:after="0"/>
        <w:jc w:val="left"/>
        <w:outlineLvl w:val="0"/>
        <w:rPr>
          <w:u w:val="single"/>
          <w:lang w:val="sl-SI"/>
        </w:rPr>
      </w:pPr>
      <w:r w:rsidRPr="00411C17">
        <w:rPr>
          <w:u w:val="single"/>
          <w:lang w:val="sl-SI"/>
        </w:rPr>
        <w:t>Odmerjanje</w:t>
      </w:r>
      <w:r w:rsidR="0089450E">
        <w:rPr>
          <w:u w:val="single"/>
          <w:lang w:val="sl-SI"/>
        </w:rPr>
        <w:fldChar w:fldCharType="begin"/>
      </w:r>
      <w:r w:rsidR="0089450E">
        <w:rPr>
          <w:u w:val="single"/>
          <w:lang w:val="sl-SI"/>
        </w:rPr>
        <w:instrText xml:space="preserve"> DOCVARIABLE vault_nd_f36b0d42-0a9e-49cf-91e3-791d11f3202a \* MERGEFORMAT </w:instrText>
      </w:r>
      <w:r w:rsidR="0089450E">
        <w:rPr>
          <w:u w:val="single"/>
          <w:lang w:val="sl-SI"/>
        </w:rPr>
        <w:fldChar w:fldCharType="separate"/>
      </w:r>
      <w:r w:rsidR="0089450E">
        <w:rPr>
          <w:u w:val="single"/>
          <w:lang w:val="sl-SI"/>
        </w:rPr>
        <w:t xml:space="preserve"> </w:t>
      </w:r>
      <w:r w:rsidR="0089450E">
        <w:rPr>
          <w:u w:val="single"/>
          <w:lang w:val="sl-SI"/>
        </w:rPr>
        <w:fldChar w:fldCharType="end"/>
      </w:r>
    </w:p>
    <w:p w14:paraId="3E0D0AC7" w14:textId="77777777" w:rsidR="00285BBB" w:rsidRPr="00411C17" w:rsidRDefault="00285BBB" w:rsidP="000C16FC">
      <w:pPr>
        <w:pStyle w:val="BodyText3"/>
        <w:spacing w:after="0"/>
        <w:jc w:val="left"/>
        <w:outlineLvl w:val="0"/>
        <w:rPr>
          <w:u w:val="single"/>
          <w:lang w:val="sl-SI"/>
        </w:rPr>
      </w:pPr>
    </w:p>
    <w:p w14:paraId="15635ADF" w14:textId="0811445D" w:rsidR="000C16FC" w:rsidRDefault="000C16FC" w:rsidP="000C16FC">
      <w:pPr>
        <w:pStyle w:val="BodyText3"/>
        <w:spacing w:after="0"/>
        <w:jc w:val="left"/>
        <w:outlineLvl w:val="0"/>
        <w:rPr>
          <w:lang w:val="sl-SI"/>
        </w:rPr>
      </w:pPr>
      <w:r w:rsidRPr="00FD3D1C">
        <w:rPr>
          <w:lang w:val="sl-SI"/>
        </w:rPr>
        <w:t>Odmerjanje naj določi zdravnik glede na potrebe bolnika.</w:t>
      </w:r>
      <w:r w:rsidR="0089450E">
        <w:rPr>
          <w:lang w:val="sl-SI"/>
        </w:rPr>
        <w:fldChar w:fldCharType="begin"/>
      </w:r>
      <w:r w:rsidR="0089450E">
        <w:rPr>
          <w:lang w:val="sl-SI"/>
        </w:rPr>
        <w:instrText xml:space="preserve"> DOCVARIABLE vault_nd_9efb8f09-c9f3-4bcc-a5a0-7784ef715ee0 \* MERGEFORMAT </w:instrText>
      </w:r>
      <w:r w:rsidR="0089450E">
        <w:rPr>
          <w:lang w:val="sl-SI"/>
        </w:rPr>
        <w:fldChar w:fldCharType="separate"/>
      </w:r>
      <w:r w:rsidR="0089450E">
        <w:rPr>
          <w:lang w:val="sl-SI"/>
        </w:rPr>
        <w:t xml:space="preserve"> </w:t>
      </w:r>
      <w:r w:rsidR="0089450E">
        <w:rPr>
          <w:lang w:val="sl-SI"/>
        </w:rPr>
        <w:fldChar w:fldCharType="end"/>
      </w:r>
    </w:p>
    <w:p w14:paraId="1FA1EA0A" w14:textId="77777777" w:rsidR="00864C6A" w:rsidRDefault="00864C6A" w:rsidP="000C16FC">
      <w:pPr>
        <w:pStyle w:val="BodyText3"/>
        <w:spacing w:after="0"/>
        <w:jc w:val="left"/>
        <w:outlineLvl w:val="0"/>
        <w:rPr>
          <w:lang w:val="sl-SI"/>
        </w:rPr>
      </w:pPr>
    </w:p>
    <w:p w14:paraId="219C50FC" w14:textId="77777777" w:rsidR="00910263" w:rsidRPr="00887368" w:rsidRDefault="00910263" w:rsidP="0029570F">
      <w:pPr>
        <w:keepNext/>
        <w:spacing w:line="240" w:lineRule="auto"/>
        <w:rPr>
          <w:i/>
          <w:u w:val="single"/>
          <w:lang w:val="sl-SI"/>
        </w:rPr>
      </w:pPr>
      <w:r w:rsidRPr="00887368">
        <w:rPr>
          <w:i/>
          <w:u w:val="single"/>
          <w:lang w:val="sl-SI"/>
        </w:rPr>
        <w:lastRenderedPageBreak/>
        <w:t>Junior KwikPen</w:t>
      </w:r>
    </w:p>
    <w:p w14:paraId="1487480F" w14:textId="77777777" w:rsidR="00C73F33" w:rsidRDefault="00C73F33" w:rsidP="0029570F">
      <w:pPr>
        <w:pStyle w:val="BodyText3"/>
        <w:keepNext/>
        <w:spacing w:after="0"/>
        <w:jc w:val="left"/>
        <w:rPr>
          <w:ins w:id="23" w:author="MCV" w:date="2026-03-11T13:02:00Z"/>
          <w:lang w:val="sl-SI"/>
        </w:rPr>
      </w:pPr>
    </w:p>
    <w:p w14:paraId="04DB94BD" w14:textId="592FA985" w:rsidR="00910263" w:rsidRPr="00013202" w:rsidRDefault="00910263" w:rsidP="0029570F">
      <w:pPr>
        <w:pStyle w:val="BodyText3"/>
        <w:keepNext/>
        <w:spacing w:after="0"/>
        <w:jc w:val="left"/>
        <w:rPr>
          <w:lang w:val="sl-SI"/>
        </w:rPr>
      </w:pPr>
      <w:r w:rsidRPr="00013202">
        <w:rPr>
          <w:lang w:val="sl-SI"/>
        </w:rPr>
        <w:t>Zdravilo Humalog 100 enot/ml Junior KwikPen je primerno za bolnike, ki jim bodo mo</w:t>
      </w:r>
      <w:r>
        <w:rPr>
          <w:lang w:val="sl-SI"/>
        </w:rPr>
        <w:t>goče</w:t>
      </w:r>
      <w:r w:rsidRPr="00013202">
        <w:rPr>
          <w:lang w:val="sl-SI"/>
        </w:rPr>
        <w:t xml:space="preserve"> koristile natančnejše prilagoditve odmerka insulina.</w:t>
      </w:r>
    </w:p>
    <w:p w14:paraId="76E5CB2F" w14:textId="77777777" w:rsidR="00910263" w:rsidRPr="00FD3D1C" w:rsidRDefault="00910263" w:rsidP="000C16FC">
      <w:pPr>
        <w:pStyle w:val="BodyText3"/>
        <w:spacing w:after="0"/>
        <w:jc w:val="left"/>
        <w:outlineLvl w:val="0"/>
        <w:rPr>
          <w:lang w:val="sl-SI"/>
        </w:rPr>
      </w:pPr>
    </w:p>
    <w:p w14:paraId="68B0B093" w14:textId="77777777" w:rsidR="00910263" w:rsidRDefault="000C16FC">
      <w:pPr>
        <w:pStyle w:val="BodyText3"/>
        <w:spacing w:after="0"/>
        <w:jc w:val="left"/>
        <w:rPr>
          <w:lang w:val="sl-SI"/>
        </w:rPr>
      </w:pPr>
      <w:r w:rsidRPr="00FD3D1C">
        <w:rPr>
          <w:lang w:val="sl-SI"/>
        </w:rPr>
        <w:t xml:space="preserve">Zdravilo Humalog se lahko vzame kratek čas pred obrokom. Po potrebi se lahko zdravilo Humalog </w:t>
      </w:r>
      <w:r w:rsidR="00823FBD">
        <w:rPr>
          <w:lang w:val="sl-SI"/>
        </w:rPr>
        <w:t>vzame</w:t>
      </w:r>
      <w:r w:rsidRPr="00FD3D1C">
        <w:rPr>
          <w:lang w:val="sl-SI"/>
        </w:rPr>
        <w:t xml:space="preserve"> tudi kmalu po obrok</w:t>
      </w:r>
      <w:r w:rsidR="00823FBD">
        <w:rPr>
          <w:lang w:val="sl-SI"/>
        </w:rPr>
        <w:t>u</w:t>
      </w:r>
      <w:r w:rsidRPr="00FD3D1C">
        <w:rPr>
          <w:lang w:val="sl-SI"/>
        </w:rPr>
        <w:t xml:space="preserve">. </w:t>
      </w:r>
    </w:p>
    <w:p w14:paraId="5D72E3D2" w14:textId="77777777" w:rsidR="000C16FC" w:rsidRPr="00FD3D1C" w:rsidRDefault="000C16FC">
      <w:pPr>
        <w:spacing w:line="240" w:lineRule="auto"/>
        <w:ind w:right="11"/>
        <w:rPr>
          <w:lang w:val="sl-SI"/>
        </w:rPr>
      </w:pPr>
    </w:p>
    <w:p w14:paraId="1B9AE920" w14:textId="77777777" w:rsidR="000C16FC" w:rsidRDefault="000C16FC">
      <w:pPr>
        <w:pStyle w:val="BodyText3"/>
        <w:spacing w:after="0"/>
        <w:jc w:val="left"/>
        <w:rPr>
          <w:lang w:val="sl-SI"/>
        </w:rPr>
      </w:pPr>
      <w:r w:rsidRPr="00FD3D1C">
        <w:rPr>
          <w:lang w:val="sl-SI"/>
        </w:rPr>
        <w:t xml:space="preserve">Subkutano dano zdravilo Humalog začne delovati hitro in deluje krajši čas (2 do 5 ur) v primerjavi </w:t>
      </w:r>
      <w:r w:rsidR="00FA09F3">
        <w:rPr>
          <w:lang w:val="sl-SI"/>
        </w:rPr>
        <w:t xml:space="preserve">s </w:t>
      </w:r>
      <w:r w:rsidR="00F17C00">
        <w:rPr>
          <w:lang w:val="sl-SI"/>
        </w:rPr>
        <w:t xml:space="preserve">topnim </w:t>
      </w:r>
      <w:r w:rsidRPr="00FD3D1C">
        <w:rPr>
          <w:lang w:val="sl-SI"/>
        </w:rPr>
        <w:t>insulinom. Ta hitri začetek delovanja omogoča, da si je injekcijo zdravila Humalog (ali bolus zdravila Humalog v primeru dajanja z neprekinjeno subkutano infuzijo) mogoče dati časovno zelo blizu obroka. Za vse vrste insulina velja, da se lahko časovni potek delovanja insulina med posamezniki, pa tudi pri vsakem posamezniku v različnih časovnih obdobjih, znatno razlikuje. Hitrejši začetek delovanja v primerjavi s topnim humanim insulinom ni odvisen od mesta injiciranja. Kakor velja za vse pripravke insulina, je trajanje delovanja zdravila Humalog odvisno od odmerka, mesta injiciranja, prekrvavitve tkiva, temperature in telesne dejavnosti.</w:t>
      </w:r>
    </w:p>
    <w:p w14:paraId="20EE3171" w14:textId="77777777" w:rsidR="00910263" w:rsidRPr="00FD3D1C" w:rsidRDefault="00910263">
      <w:pPr>
        <w:pStyle w:val="BodyText3"/>
        <w:spacing w:after="0"/>
        <w:jc w:val="left"/>
        <w:rPr>
          <w:lang w:val="sl-SI"/>
        </w:rPr>
      </w:pPr>
    </w:p>
    <w:p w14:paraId="1FD1B7D4" w14:textId="0023BE2B" w:rsidR="000745A1" w:rsidRDefault="000C16FC">
      <w:pPr>
        <w:pStyle w:val="BodyText3"/>
        <w:spacing w:after="0"/>
        <w:jc w:val="left"/>
        <w:rPr>
          <w:lang w:val="sl-SI"/>
        </w:rPr>
      </w:pPr>
      <w:r w:rsidRPr="00FD3D1C">
        <w:rPr>
          <w:lang w:val="sl-SI"/>
        </w:rPr>
        <w:t>Po nasvetu zdravnika se lahko zdravilo Humalog uporabi hkrati z insulinom z dolgotrajnejšim delovanjem ali peroralnimi pripravki s sulfonilsečnino.</w:t>
      </w:r>
    </w:p>
    <w:p w14:paraId="25636850" w14:textId="77777777" w:rsidR="000745A1" w:rsidRPr="00013202" w:rsidRDefault="000745A1" w:rsidP="000745A1">
      <w:pPr>
        <w:pStyle w:val="BodyText3"/>
        <w:spacing w:after="0"/>
        <w:jc w:val="left"/>
        <w:rPr>
          <w:szCs w:val="22"/>
          <w:lang w:val="sl-SI"/>
        </w:rPr>
      </w:pPr>
    </w:p>
    <w:p w14:paraId="71A59A8E" w14:textId="77777777" w:rsidR="000745A1" w:rsidRPr="00887368" w:rsidRDefault="000745A1" w:rsidP="000745A1">
      <w:pPr>
        <w:spacing w:line="240" w:lineRule="auto"/>
        <w:rPr>
          <w:i/>
          <w:u w:val="single"/>
          <w:lang w:val="sl-SI"/>
        </w:rPr>
      </w:pPr>
      <w:r w:rsidRPr="00887368">
        <w:rPr>
          <w:i/>
          <w:u w:val="single"/>
          <w:lang w:val="sl-SI"/>
        </w:rPr>
        <w:t>Posebne skupine bolnikov</w:t>
      </w:r>
    </w:p>
    <w:p w14:paraId="79271D16" w14:textId="77777777" w:rsidR="000745A1" w:rsidRPr="00013202" w:rsidRDefault="000745A1" w:rsidP="000745A1">
      <w:pPr>
        <w:spacing w:line="240" w:lineRule="auto"/>
        <w:rPr>
          <w:i/>
          <w:lang w:val="sl-SI"/>
        </w:rPr>
      </w:pPr>
    </w:p>
    <w:p w14:paraId="6C93DD96" w14:textId="77777777" w:rsidR="000745A1" w:rsidRPr="00BB37EB" w:rsidRDefault="000745A1" w:rsidP="000745A1">
      <w:pPr>
        <w:spacing w:line="240" w:lineRule="auto"/>
        <w:rPr>
          <w:i/>
          <w:lang w:val="sl-SI"/>
        </w:rPr>
      </w:pPr>
      <w:r w:rsidRPr="00BB37EB">
        <w:rPr>
          <w:i/>
          <w:lang w:val="sl-SI"/>
        </w:rPr>
        <w:t>Okvarjeno delovanje ledvic</w:t>
      </w:r>
    </w:p>
    <w:p w14:paraId="7FA8A26C" w14:textId="77777777" w:rsidR="000745A1" w:rsidRPr="00013202" w:rsidRDefault="000745A1" w:rsidP="000745A1">
      <w:pPr>
        <w:spacing w:line="240" w:lineRule="auto"/>
        <w:rPr>
          <w:lang w:val="sl-SI"/>
        </w:rPr>
      </w:pPr>
      <w:r w:rsidRPr="00013202">
        <w:rPr>
          <w:lang w:val="sl-SI"/>
        </w:rPr>
        <w:t>Pri okvarjenem delovanju ledvic so potrebe po insulinu lahko zmanjšane.</w:t>
      </w:r>
    </w:p>
    <w:p w14:paraId="036C0ED6" w14:textId="77777777" w:rsidR="000745A1" w:rsidRPr="00013202" w:rsidRDefault="000745A1" w:rsidP="000745A1">
      <w:pPr>
        <w:spacing w:line="240" w:lineRule="auto"/>
        <w:rPr>
          <w:lang w:val="sl-SI"/>
        </w:rPr>
      </w:pPr>
    </w:p>
    <w:p w14:paraId="6381D61F" w14:textId="77777777" w:rsidR="000745A1" w:rsidRPr="00BB37EB" w:rsidRDefault="000745A1" w:rsidP="000745A1">
      <w:pPr>
        <w:spacing w:line="240" w:lineRule="auto"/>
        <w:rPr>
          <w:i/>
          <w:lang w:val="sl-SI"/>
        </w:rPr>
      </w:pPr>
      <w:r w:rsidRPr="00BB37EB">
        <w:rPr>
          <w:i/>
          <w:lang w:val="sl-SI"/>
        </w:rPr>
        <w:t>Okvarjeno delovanje jeter</w:t>
      </w:r>
    </w:p>
    <w:p w14:paraId="07004DD0" w14:textId="77777777" w:rsidR="000745A1" w:rsidRPr="00013202" w:rsidRDefault="000745A1" w:rsidP="000745A1">
      <w:pPr>
        <w:pStyle w:val="BodyText3"/>
        <w:spacing w:after="0"/>
        <w:jc w:val="left"/>
        <w:rPr>
          <w:lang w:val="sl-SI"/>
        </w:rPr>
      </w:pPr>
      <w:r w:rsidRPr="00013202">
        <w:rPr>
          <w:lang w:val="sl-SI"/>
        </w:rPr>
        <w:t>Pri bolnikih z okvarjenim delovanjem jeter so lahko potrebe po insulinu zmanjšane zaradi zmanjšane zmožnosti glukoneogeneze in zmanjšane razgradnje insulina</w:t>
      </w:r>
      <w:r>
        <w:rPr>
          <w:lang w:val="sl-SI"/>
        </w:rPr>
        <w:t>,</w:t>
      </w:r>
      <w:r w:rsidRPr="00013202">
        <w:rPr>
          <w:lang w:val="sl-SI"/>
        </w:rPr>
        <w:t xml:space="preserve"> vendar pa lahko pri bolnikih s kronično okvaro jeter povečanje odpornosti na insulin povzroči povečane potrebe po </w:t>
      </w:r>
      <w:r>
        <w:rPr>
          <w:lang w:val="sl-SI"/>
        </w:rPr>
        <w:t>njem</w:t>
      </w:r>
      <w:r w:rsidRPr="00013202">
        <w:rPr>
          <w:lang w:val="sl-SI"/>
        </w:rPr>
        <w:t>.</w:t>
      </w:r>
    </w:p>
    <w:p w14:paraId="31B5E347" w14:textId="77777777" w:rsidR="000745A1" w:rsidRPr="00013202" w:rsidRDefault="000745A1" w:rsidP="000745A1">
      <w:pPr>
        <w:spacing w:line="240" w:lineRule="auto"/>
        <w:ind w:right="11"/>
        <w:rPr>
          <w:lang w:val="sl-SI"/>
        </w:rPr>
      </w:pPr>
    </w:p>
    <w:p w14:paraId="29DCF5E8" w14:textId="77777777" w:rsidR="000745A1" w:rsidRPr="00013202" w:rsidRDefault="000745A1" w:rsidP="000745A1">
      <w:pPr>
        <w:spacing w:line="240" w:lineRule="auto"/>
        <w:ind w:right="11"/>
        <w:rPr>
          <w:i/>
          <w:lang w:val="sl-SI"/>
        </w:rPr>
      </w:pPr>
      <w:r w:rsidRPr="00013202">
        <w:rPr>
          <w:i/>
          <w:lang w:val="sl-SI"/>
        </w:rPr>
        <w:t>Pediatrična populacija</w:t>
      </w:r>
    </w:p>
    <w:p w14:paraId="1CD29A54" w14:textId="5416D54B" w:rsidR="000745A1" w:rsidRPr="00013202" w:rsidRDefault="000745A1" w:rsidP="000745A1">
      <w:pPr>
        <w:spacing w:line="240" w:lineRule="auto"/>
        <w:ind w:right="11"/>
        <w:rPr>
          <w:lang w:val="sl-SI"/>
        </w:rPr>
      </w:pPr>
      <w:r w:rsidRPr="00013202">
        <w:rPr>
          <w:lang w:val="sl-SI"/>
        </w:rPr>
        <w:t>Zdravilo Humalog se lahko uporablja pri mladostnikih in otrocih (glejte poglavje</w:t>
      </w:r>
      <w:r w:rsidR="00554B5B">
        <w:rPr>
          <w:lang w:val="sl-SI"/>
        </w:rPr>
        <w:t> </w:t>
      </w:r>
      <w:r w:rsidRPr="00013202">
        <w:rPr>
          <w:lang w:val="sl-SI"/>
        </w:rPr>
        <w:t>5.1).</w:t>
      </w:r>
    </w:p>
    <w:p w14:paraId="56774236" w14:textId="77777777" w:rsidR="000745A1" w:rsidRPr="00013202" w:rsidRDefault="000745A1" w:rsidP="000745A1">
      <w:pPr>
        <w:spacing w:line="240" w:lineRule="auto"/>
        <w:ind w:right="11"/>
        <w:rPr>
          <w:lang w:val="sl-SI"/>
        </w:rPr>
      </w:pPr>
    </w:p>
    <w:p w14:paraId="3833E636" w14:textId="77777777" w:rsidR="000745A1" w:rsidRDefault="000745A1" w:rsidP="000745A1">
      <w:pPr>
        <w:pStyle w:val="BodyText3"/>
        <w:spacing w:after="0"/>
        <w:jc w:val="left"/>
        <w:rPr>
          <w:u w:val="single"/>
          <w:lang w:val="sl-SI"/>
        </w:rPr>
      </w:pPr>
      <w:r w:rsidRPr="00013202">
        <w:rPr>
          <w:u w:val="single"/>
          <w:lang w:val="sl-SI"/>
        </w:rPr>
        <w:t>Način uporabe</w:t>
      </w:r>
    </w:p>
    <w:p w14:paraId="3A13823B" w14:textId="77777777" w:rsidR="000745A1" w:rsidRDefault="000745A1" w:rsidP="000745A1">
      <w:pPr>
        <w:pStyle w:val="BodyText3"/>
        <w:spacing w:after="0"/>
        <w:jc w:val="left"/>
        <w:rPr>
          <w:lang w:val="sl-SI"/>
        </w:rPr>
      </w:pPr>
    </w:p>
    <w:p w14:paraId="1977D865" w14:textId="77777777" w:rsidR="00285BBB" w:rsidRDefault="00285BBB" w:rsidP="000745A1">
      <w:pPr>
        <w:pStyle w:val="BodyText3"/>
        <w:spacing w:after="0"/>
        <w:jc w:val="left"/>
        <w:rPr>
          <w:i/>
          <w:u w:val="single"/>
          <w:lang w:val="sl-SI"/>
        </w:rPr>
      </w:pPr>
      <w:r>
        <w:rPr>
          <w:i/>
          <w:u w:val="single"/>
          <w:lang w:val="sl-SI"/>
        </w:rPr>
        <w:t>Subkutana uporaba</w:t>
      </w:r>
    </w:p>
    <w:p w14:paraId="25B54EB2" w14:textId="77777777" w:rsidR="00285BBB" w:rsidRPr="00887368" w:rsidRDefault="00285BBB" w:rsidP="000745A1">
      <w:pPr>
        <w:pStyle w:val="BodyText3"/>
        <w:spacing w:after="0"/>
        <w:jc w:val="left"/>
        <w:rPr>
          <w:i/>
          <w:u w:val="single"/>
          <w:lang w:val="sl-SI"/>
        </w:rPr>
      </w:pPr>
    </w:p>
    <w:p w14:paraId="3798B863" w14:textId="77777777" w:rsidR="000745A1" w:rsidRDefault="000745A1" w:rsidP="000745A1">
      <w:pPr>
        <w:pStyle w:val="BodyText3"/>
        <w:spacing w:after="0"/>
        <w:jc w:val="left"/>
        <w:rPr>
          <w:lang w:val="sl-SI"/>
        </w:rPr>
      </w:pPr>
      <w:r w:rsidRPr="00013202">
        <w:rPr>
          <w:lang w:val="sl-SI"/>
        </w:rPr>
        <w:t>Pripravke zdravila Humal</w:t>
      </w:r>
      <w:r w:rsidR="00775C7C">
        <w:rPr>
          <w:lang w:val="sl-SI"/>
        </w:rPr>
        <w:t>og dajemo s subkutano injekcijo</w:t>
      </w:r>
      <w:r w:rsidRPr="00013202">
        <w:rPr>
          <w:lang w:val="sl-SI"/>
        </w:rPr>
        <w:t xml:space="preserve">. </w:t>
      </w:r>
    </w:p>
    <w:p w14:paraId="78E690DE" w14:textId="77777777" w:rsidR="00285BBB" w:rsidRDefault="00285BBB" w:rsidP="000745A1">
      <w:pPr>
        <w:pStyle w:val="BodyText3"/>
        <w:spacing w:after="0"/>
        <w:jc w:val="left"/>
        <w:rPr>
          <w:lang w:val="sl-SI"/>
        </w:rPr>
      </w:pPr>
    </w:p>
    <w:p w14:paraId="40508BDC" w14:textId="20CD7418" w:rsidR="000745A1" w:rsidRPr="00013202" w:rsidRDefault="00285BBB" w:rsidP="000745A1">
      <w:pPr>
        <w:pStyle w:val="BodyText3"/>
        <w:spacing w:after="0"/>
        <w:jc w:val="left"/>
        <w:rPr>
          <w:lang w:val="sl-SI"/>
        </w:rPr>
      </w:pPr>
      <w:r w:rsidRPr="00411C17">
        <w:rPr>
          <w:lang w:val="sl-SI"/>
        </w:rPr>
        <w:t>Peresnik</w:t>
      </w:r>
      <w:ins w:id="24" w:author="MCV" w:date="2026-03-11T17:35:00Z">
        <w:r w:rsidR="00B7260F">
          <w:rPr>
            <w:lang w:val="sl-SI"/>
          </w:rPr>
          <w:t>a</w:t>
        </w:r>
      </w:ins>
      <w:del w:id="25" w:author="MCV" w:date="2026-03-11T17:35:00Z">
        <w:r w:rsidDel="00B7260F">
          <w:rPr>
            <w:lang w:val="sl-SI"/>
          </w:rPr>
          <w:delText>i</w:delText>
        </w:r>
      </w:del>
      <w:r w:rsidRPr="00775C7C">
        <w:rPr>
          <w:lang w:val="sl-SI"/>
        </w:rPr>
        <w:t xml:space="preserve"> </w:t>
      </w:r>
      <w:r w:rsidR="00775C7C" w:rsidRPr="00775C7C">
        <w:rPr>
          <w:lang w:val="sl-SI"/>
        </w:rPr>
        <w:t>KwikPen</w:t>
      </w:r>
      <w:ins w:id="26" w:author="MCV" w:date="2026-03-11T13:02:00Z">
        <w:r w:rsidR="00C73F33">
          <w:rPr>
            <w:lang w:val="sl-SI"/>
          </w:rPr>
          <w:t xml:space="preserve"> in</w:t>
        </w:r>
      </w:ins>
      <w:del w:id="27" w:author="MCV" w:date="2026-03-11T13:02:00Z">
        <w:r w:rsidDel="00C73F33">
          <w:rPr>
            <w:lang w:val="sl-SI"/>
          </w:rPr>
          <w:delText>,</w:delText>
        </w:r>
      </w:del>
      <w:r w:rsidR="00C3446D">
        <w:rPr>
          <w:lang w:val="sl-SI"/>
        </w:rPr>
        <w:t xml:space="preserve"> </w:t>
      </w:r>
      <w:r w:rsidR="000745A1" w:rsidRPr="00411C17">
        <w:rPr>
          <w:lang w:val="sl-SI"/>
        </w:rPr>
        <w:t>Junior KwikPen</w:t>
      </w:r>
      <w:del w:id="28" w:author="MCV" w:date="2026-03-11T13:03:00Z">
        <w:r w:rsidR="000745A1" w:rsidRPr="00411C17" w:rsidDel="00C73F33">
          <w:rPr>
            <w:lang w:val="sl-SI"/>
          </w:rPr>
          <w:delText xml:space="preserve"> </w:delText>
        </w:r>
        <w:r w:rsidR="00C3446D" w:rsidDel="00C73F33">
          <w:rPr>
            <w:lang w:val="sl-SI"/>
          </w:rPr>
          <w:delText>in Tempo Pen</w:delText>
        </w:r>
      </w:del>
      <w:r w:rsidR="00C3446D">
        <w:rPr>
          <w:lang w:val="sl-SI"/>
        </w:rPr>
        <w:t xml:space="preserve"> s</w:t>
      </w:r>
      <w:ins w:id="29" w:author="MCV" w:date="2026-03-11T17:35:00Z">
        <w:r w:rsidR="00B7260F">
          <w:rPr>
            <w:lang w:val="sl-SI"/>
          </w:rPr>
          <w:t>ta</w:t>
        </w:r>
      </w:ins>
      <w:del w:id="30" w:author="MCV" w:date="2026-03-11T17:35:00Z">
        <w:r w:rsidR="00C3446D" w:rsidDel="00B7260F">
          <w:rPr>
            <w:lang w:val="sl-SI"/>
          </w:rPr>
          <w:delText>o</w:delText>
        </w:r>
      </w:del>
      <w:r w:rsidR="00C3446D" w:rsidRPr="00411C17">
        <w:rPr>
          <w:lang w:val="sl-SI"/>
        </w:rPr>
        <w:t xml:space="preserve"> primern</w:t>
      </w:r>
      <w:ins w:id="31" w:author="MCV" w:date="2026-03-11T17:35:00Z">
        <w:r w:rsidR="00B7260F">
          <w:rPr>
            <w:lang w:val="sl-SI"/>
          </w:rPr>
          <w:t>a</w:t>
        </w:r>
      </w:ins>
      <w:del w:id="32" w:author="MCV" w:date="2026-03-11T17:35:00Z">
        <w:r w:rsidR="00C3446D" w:rsidDel="00B7260F">
          <w:rPr>
            <w:lang w:val="sl-SI"/>
          </w:rPr>
          <w:delText>i</w:delText>
        </w:r>
      </w:del>
      <w:r w:rsidR="00C3446D" w:rsidRPr="00411C17">
        <w:rPr>
          <w:lang w:val="sl-SI"/>
        </w:rPr>
        <w:t xml:space="preserve"> </w:t>
      </w:r>
      <w:r w:rsidR="000745A1" w:rsidRPr="00411C17">
        <w:rPr>
          <w:lang w:val="sl-SI"/>
        </w:rPr>
        <w:t xml:space="preserve">le za subkutana injiciranja. </w:t>
      </w:r>
      <w:r w:rsidR="00775C7C">
        <w:rPr>
          <w:lang w:val="sl-SI"/>
        </w:rPr>
        <w:t xml:space="preserve">Zdravilo Humalog v vložkih je primerno le za subkutana injiciranja s pomočjo peresnika Lilly za večkratno uporabo ali z združljivimi sistemi črpalk za neprekinjeno subkutano injiciranje insulina </w:t>
      </w:r>
      <w:r w:rsidR="00775C7C" w:rsidRPr="00411C17">
        <w:rPr>
          <w:iCs/>
          <w:szCs w:val="24"/>
          <w:lang w:val="sl-SI"/>
        </w:rPr>
        <w:t>(CSII).</w:t>
      </w:r>
    </w:p>
    <w:p w14:paraId="6D125075" w14:textId="77777777" w:rsidR="000745A1" w:rsidRPr="00013202" w:rsidRDefault="000745A1" w:rsidP="000745A1">
      <w:pPr>
        <w:spacing w:line="240" w:lineRule="auto"/>
        <w:ind w:right="11"/>
        <w:rPr>
          <w:lang w:val="sl-SI"/>
        </w:rPr>
      </w:pPr>
    </w:p>
    <w:p w14:paraId="72A59B07" w14:textId="721E7380" w:rsidR="000745A1" w:rsidRPr="00013202" w:rsidRDefault="000745A1" w:rsidP="000745A1">
      <w:pPr>
        <w:spacing w:line="240" w:lineRule="auto"/>
        <w:ind w:right="11"/>
        <w:rPr>
          <w:lang w:val="sl-SI"/>
        </w:rPr>
      </w:pPr>
      <w:r w:rsidRPr="00013202">
        <w:rPr>
          <w:lang w:val="sl-SI"/>
        </w:rPr>
        <w:t xml:space="preserve">Zdravilo subkutano injiciramo v nadlakti, stegna, zadnjico ali </w:t>
      </w:r>
      <w:r>
        <w:rPr>
          <w:lang w:val="sl-SI"/>
        </w:rPr>
        <w:t xml:space="preserve">v </w:t>
      </w:r>
      <w:r w:rsidRPr="00013202">
        <w:rPr>
          <w:lang w:val="sl-SI"/>
        </w:rPr>
        <w:t>trebuh. Mesta injiciranja je treba menjati, tako da istega mesta ne uporabimo večkrat kot približno enkrat mesečno</w:t>
      </w:r>
      <w:r w:rsidR="00FC5694">
        <w:rPr>
          <w:lang w:val="sl-SI"/>
        </w:rPr>
        <w:t xml:space="preserve">, </w:t>
      </w:r>
      <w:r w:rsidR="00FC5694" w:rsidRPr="00A06C1B">
        <w:rPr>
          <w:lang w:val="sl-SI"/>
        </w:rPr>
        <w:t>da se zmanjša tveganje za lipodistrofijo in kožno amiloidozo (glejte poglavji</w:t>
      </w:r>
      <w:r w:rsidR="00554B5B">
        <w:rPr>
          <w:lang w:val="sl-SI"/>
        </w:rPr>
        <w:t> </w:t>
      </w:r>
      <w:r w:rsidR="00FC5694" w:rsidRPr="00A06C1B">
        <w:rPr>
          <w:lang w:val="sl-SI"/>
        </w:rPr>
        <w:t>4.4</w:t>
      </w:r>
      <w:r w:rsidR="00554B5B">
        <w:rPr>
          <w:lang w:val="sl-SI"/>
        </w:rPr>
        <w:t> </w:t>
      </w:r>
      <w:r w:rsidR="00FC5694" w:rsidRPr="00A06C1B">
        <w:rPr>
          <w:lang w:val="sl-SI"/>
        </w:rPr>
        <w:t>in</w:t>
      </w:r>
      <w:r w:rsidR="00554B5B">
        <w:rPr>
          <w:lang w:val="sl-SI"/>
        </w:rPr>
        <w:t> </w:t>
      </w:r>
      <w:r w:rsidR="00FC5694" w:rsidRPr="00A06C1B">
        <w:rPr>
          <w:lang w:val="sl-SI"/>
        </w:rPr>
        <w:t>4.8)</w:t>
      </w:r>
      <w:r w:rsidRPr="00013202">
        <w:rPr>
          <w:lang w:val="sl-SI"/>
        </w:rPr>
        <w:t>.</w:t>
      </w:r>
    </w:p>
    <w:p w14:paraId="56394591" w14:textId="77777777" w:rsidR="000745A1" w:rsidRPr="00013202" w:rsidRDefault="000745A1" w:rsidP="000745A1">
      <w:pPr>
        <w:spacing w:line="240" w:lineRule="auto"/>
        <w:ind w:right="11"/>
        <w:rPr>
          <w:u w:val="single"/>
          <w:lang w:val="sl-SI"/>
        </w:rPr>
      </w:pPr>
    </w:p>
    <w:p w14:paraId="6E2EA669" w14:textId="77777777" w:rsidR="000745A1" w:rsidRDefault="000745A1" w:rsidP="00411C17">
      <w:pPr>
        <w:spacing w:line="240" w:lineRule="auto"/>
        <w:ind w:right="11"/>
        <w:rPr>
          <w:lang w:val="sl-SI"/>
        </w:rPr>
      </w:pPr>
      <w:r w:rsidRPr="00013202">
        <w:rPr>
          <w:lang w:val="sl-SI"/>
        </w:rPr>
        <w:t>Pri subkutanem injiciranju zdravila Humalog je potrebna previdnost, da zdravila ne vbrizgamo v žilo. Po injiciranju mesta injiciranja ne smemo masirati. Bolnike je treba naučiti uporabe pravilnih metod injiciranja.</w:t>
      </w:r>
    </w:p>
    <w:p w14:paraId="0EB30914" w14:textId="77777777" w:rsidR="00C3446D" w:rsidRDefault="00C3446D" w:rsidP="00411C17">
      <w:pPr>
        <w:spacing w:line="240" w:lineRule="auto"/>
        <w:ind w:right="11"/>
        <w:rPr>
          <w:lang w:val="sl-SI"/>
        </w:rPr>
      </w:pPr>
    </w:p>
    <w:p w14:paraId="056FEC5B" w14:textId="77777777" w:rsidR="00C3446D" w:rsidRPr="00411C17" w:rsidRDefault="00C3446D" w:rsidP="00C3446D">
      <w:pPr>
        <w:pStyle w:val="Default"/>
        <w:rPr>
          <w:rFonts w:ascii="Times New Roman" w:hAnsi="Times New Roman" w:cs="Times New Roman"/>
          <w:sz w:val="22"/>
          <w:szCs w:val="22"/>
          <w:lang w:val="sl-SI"/>
        </w:rPr>
      </w:pPr>
      <w:r>
        <w:rPr>
          <w:rFonts w:ascii="Times New Roman" w:hAnsi="Times New Roman" w:cs="Times New Roman"/>
          <w:i/>
          <w:sz w:val="22"/>
          <w:szCs w:val="22"/>
          <w:lang w:val="sl-SI"/>
        </w:rPr>
        <w:t>Peresniki</w:t>
      </w:r>
      <w:r w:rsidRPr="00411C17">
        <w:rPr>
          <w:rFonts w:ascii="Times New Roman" w:hAnsi="Times New Roman" w:cs="Times New Roman"/>
          <w:i/>
          <w:sz w:val="22"/>
          <w:szCs w:val="22"/>
          <w:lang w:val="sl-SI"/>
        </w:rPr>
        <w:t xml:space="preserve"> Humalog KwikPen</w:t>
      </w:r>
    </w:p>
    <w:p w14:paraId="31CB195B" w14:textId="77777777" w:rsidR="00C3446D" w:rsidRDefault="00C3446D" w:rsidP="00C3446D">
      <w:pPr>
        <w:spacing w:line="240" w:lineRule="auto"/>
        <w:ind w:right="11"/>
        <w:rPr>
          <w:szCs w:val="22"/>
          <w:lang w:val="sl-SI"/>
        </w:rPr>
      </w:pPr>
      <w:r w:rsidRPr="00013202">
        <w:rPr>
          <w:szCs w:val="22"/>
          <w:lang w:val="sl-SI"/>
        </w:rPr>
        <w:t xml:space="preserve">Zdravilo </w:t>
      </w:r>
      <w:r w:rsidRPr="00013202">
        <w:rPr>
          <w:lang w:val="sl-SI"/>
        </w:rPr>
        <w:t>Huma</w:t>
      </w:r>
      <w:r w:rsidRPr="00013202">
        <w:rPr>
          <w:szCs w:val="22"/>
          <w:lang w:val="sl-SI"/>
        </w:rPr>
        <w:t xml:space="preserve">log KwikPen je na </w:t>
      </w:r>
      <w:r>
        <w:rPr>
          <w:szCs w:val="22"/>
          <w:lang w:val="sl-SI"/>
        </w:rPr>
        <w:t>voljo v dveh jakostih. Peresnik</w:t>
      </w:r>
      <w:r w:rsidRPr="00013202">
        <w:rPr>
          <w:szCs w:val="22"/>
          <w:lang w:val="sl-SI"/>
        </w:rPr>
        <w:t xml:space="preserve"> </w:t>
      </w:r>
      <w:r w:rsidRPr="00013202">
        <w:rPr>
          <w:lang w:val="sl-SI"/>
        </w:rPr>
        <w:t>Huma</w:t>
      </w:r>
      <w:r w:rsidRPr="00013202">
        <w:rPr>
          <w:szCs w:val="22"/>
          <w:lang w:val="sl-SI"/>
        </w:rPr>
        <w:t xml:space="preserve">log 100 enot/ml KwikPen </w:t>
      </w:r>
      <w:r>
        <w:rPr>
          <w:szCs w:val="22"/>
          <w:lang w:val="sl-SI"/>
        </w:rPr>
        <w:t>(</w:t>
      </w:r>
      <w:r w:rsidRPr="00013202">
        <w:rPr>
          <w:szCs w:val="22"/>
          <w:lang w:val="sl-SI"/>
        </w:rPr>
        <w:t xml:space="preserve">in </w:t>
      </w:r>
      <w:r>
        <w:rPr>
          <w:szCs w:val="22"/>
          <w:lang w:val="sl-SI"/>
        </w:rPr>
        <w:t xml:space="preserve">peresnik </w:t>
      </w:r>
      <w:r w:rsidRPr="00013202">
        <w:rPr>
          <w:lang w:val="sl-SI"/>
        </w:rPr>
        <w:t>Huma</w:t>
      </w:r>
      <w:r w:rsidRPr="00013202">
        <w:rPr>
          <w:szCs w:val="22"/>
          <w:lang w:val="sl-SI"/>
        </w:rPr>
        <w:t>log 200 enot/ml KwikPen</w:t>
      </w:r>
      <w:r>
        <w:rPr>
          <w:szCs w:val="22"/>
          <w:lang w:val="sl-SI"/>
        </w:rPr>
        <w:t xml:space="preserve">, </w:t>
      </w:r>
      <w:r>
        <w:rPr>
          <w:i/>
          <w:szCs w:val="22"/>
          <w:lang w:val="sl-SI"/>
        </w:rPr>
        <w:t>glejte posamezen Povzetek glavnih značilnosti zdravila</w:t>
      </w:r>
      <w:r w:rsidRPr="00411C17">
        <w:rPr>
          <w:szCs w:val="22"/>
          <w:lang w:val="sl-SI"/>
        </w:rPr>
        <w:t>)</w:t>
      </w:r>
      <w:r>
        <w:rPr>
          <w:szCs w:val="22"/>
          <w:lang w:val="sl-SI"/>
        </w:rPr>
        <w:t xml:space="preserve"> dostavi</w:t>
      </w:r>
      <w:r w:rsidRPr="00013202">
        <w:rPr>
          <w:szCs w:val="22"/>
          <w:lang w:val="sl-SI"/>
        </w:rPr>
        <w:t xml:space="preserve"> od 1 do 60 enot v korakih po 1 enoto </w:t>
      </w:r>
      <w:r w:rsidRPr="00013202">
        <w:rPr>
          <w:lang w:val="sl-SI"/>
        </w:rPr>
        <w:t>v enkratnem injiciranju</w:t>
      </w:r>
      <w:r w:rsidRPr="00013202">
        <w:rPr>
          <w:szCs w:val="22"/>
          <w:lang w:val="sl-SI"/>
        </w:rPr>
        <w:t xml:space="preserve">. Peresnik </w:t>
      </w:r>
      <w:r w:rsidRPr="00013202">
        <w:rPr>
          <w:lang w:val="sl-SI"/>
        </w:rPr>
        <w:t>Huma</w:t>
      </w:r>
      <w:r w:rsidRPr="00013202">
        <w:rPr>
          <w:szCs w:val="22"/>
          <w:lang w:val="sl-SI"/>
        </w:rPr>
        <w:t xml:space="preserve">log 100 enot/ml Junior KwikPen dostavi od 0,5 </w:t>
      </w:r>
      <w:r>
        <w:rPr>
          <w:szCs w:val="22"/>
          <w:lang w:val="sl-SI"/>
        </w:rPr>
        <w:t xml:space="preserve">enote </w:t>
      </w:r>
      <w:r w:rsidRPr="00013202">
        <w:rPr>
          <w:szCs w:val="22"/>
          <w:lang w:val="sl-SI"/>
        </w:rPr>
        <w:t xml:space="preserve">do 30 enot v korakih po 0,5 enote </w:t>
      </w:r>
      <w:r w:rsidRPr="00013202">
        <w:rPr>
          <w:lang w:val="sl-SI"/>
        </w:rPr>
        <w:t>v enkratnem injiciranju</w:t>
      </w:r>
      <w:r w:rsidRPr="00013202">
        <w:rPr>
          <w:szCs w:val="22"/>
          <w:lang w:val="sl-SI"/>
        </w:rPr>
        <w:t xml:space="preserve">. </w:t>
      </w:r>
      <w:r w:rsidRPr="00BB37EB">
        <w:rPr>
          <w:b/>
          <w:lang w:val="sl-SI"/>
        </w:rPr>
        <w:lastRenderedPageBreak/>
        <w:t>Število enot je prikazano v okencu za prikaz odmerka na injekcijskem peresniku, ne glede na jakost</w:t>
      </w:r>
      <w:r>
        <w:rPr>
          <w:lang w:val="sl-SI"/>
        </w:rPr>
        <w:t>;</w:t>
      </w:r>
      <w:r w:rsidRPr="00013202">
        <w:rPr>
          <w:lang w:val="sl-SI"/>
        </w:rPr>
        <w:t xml:space="preserve"> ob prehodu bolnika na novo jakost ali na peresnik z drugačnimi koraki odmerkov se </w:t>
      </w:r>
      <w:r w:rsidRPr="00013202">
        <w:rPr>
          <w:b/>
          <w:lang w:val="sl-SI"/>
        </w:rPr>
        <w:t>ne</w:t>
      </w:r>
      <w:r w:rsidRPr="00013202">
        <w:rPr>
          <w:lang w:val="sl-SI"/>
        </w:rPr>
        <w:t xml:space="preserve"> sme izvajati pretvorbe odmerka</w:t>
      </w:r>
      <w:r w:rsidRPr="00013202">
        <w:rPr>
          <w:szCs w:val="22"/>
          <w:lang w:val="sl-SI"/>
        </w:rPr>
        <w:t>.</w:t>
      </w:r>
    </w:p>
    <w:p w14:paraId="579877AC" w14:textId="77777777" w:rsidR="00C3446D" w:rsidRDefault="00C3446D" w:rsidP="00C3446D">
      <w:pPr>
        <w:spacing w:line="240" w:lineRule="auto"/>
        <w:ind w:right="11"/>
        <w:rPr>
          <w:szCs w:val="22"/>
          <w:lang w:val="sl-SI"/>
        </w:rPr>
      </w:pPr>
    </w:p>
    <w:p w14:paraId="0F33E37E" w14:textId="7F9F304D" w:rsidR="00C3446D" w:rsidRPr="00887368" w:rsidDel="00C73F33" w:rsidRDefault="00C3446D" w:rsidP="00C73F33">
      <w:pPr>
        <w:spacing w:line="240" w:lineRule="auto"/>
        <w:ind w:right="11"/>
        <w:rPr>
          <w:del w:id="33" w:author="MCV" w:date="2026-03-11T13:03:00Z"/>
          <w:i/>
          <w:lang w:val="sl-SI"/>
        </w:rPr>
      </w:pPr>
      <w:del w:id="34" w:author="MCV" w:date="2026-03-11T13:03:00Z">
        <w:r w:rsidRPr="00247209" w:rsidDel="00C73F33">
          <w:rPr>
            <w:i/>
            <w:lang w:val="sl-SI"/>
          </w:rPr>
          <w:delText>Humalog Tempo Pen</w:delText>
        </w:r>
      </w:del>
    </w:p>
    <w:p w14:paraId="54AB22BA" w14:textId="1F37C837" w:rsidR="00C3446D" w:rsidRPr="00864C6A" w:rsidDel="00C73F33" w:rsidRDefault="00B13A41">
      <w:pPr>
        <w:spacing w:line="240" w:lineRule="auto"/>
        <w:ind w:right="11"/>
        <w:rPr>
          <w:del w:id="35" w:author="MCV" w:date="2026-03-11T13:04:00Z"/>
          <w:szCs w:val="22"/>
          <w:lang w:val="sl-SI"/>
        </w:rPr>
        <w:pPrChange w:id="36" w:author="MCV" w:date="2026-03-11T13:04:00Z">
          <w:pPr>
            <w:pStyle w:val="mdTblEntry"/>
            <w:keepNext/>
            <w:spacing w:line="240" w:lineRule="auto"/>
          </w:pPr>
        </w:pPrChange>
      </w:pPr>
      <w:del w:id="37" w:author="MCV" w:date="2026-03-11T13:03:00Z">
        <w:r w:rsidRPr="00887368" w:rsidDel="00C73F33">
          <w:rPr>
            <w:szCs w:val="22"/>
            <w:lang w:val="sl-SI"/>
          </w:rPr>
          <w:delText xml:space="preserve">Peresnik Humalog 100 enot/ml </w:delText>
        </w:r>
        <w:r w:rsidDel="00C73F33">
          <w:rPr>
            <w:szCs w:val="22"/>
            <w:lang w:val="sl-SI"/>
          </w:rPr>
          <w:delText xml:space="preserve">Tempo </w:delText>
        </w:r>
        <w:r w:rsidRPr="00887368" w:rsidDel="00C73F33">
          <w:rPr>
            <w:szCs w:val="22"/>
            <w:lang w:val="sl-SI"/>
          </w:rPr>
          <w:delText>Pen dostavi od 1 do 60 enot v korakih po 1 enoto v enkratnem injiciranju. Število enot je prikazano v okencu za prikaz odmerka na injekcijskem peresniku, ne glede na jakost; ob prehodu bolnika na novo jakost ali na peresnik z drugačnimi koraki odmerkov se ne sme izvajati pretvorbe odmerka.</w:delText>
        </w:r>
        <w:r w:rsidDel="00C73F33">
          <w:rPr>
            <w:szCs w:val="22"/>
            <w:lang w:val="sl-SI"/>
          </w:rPr>
          <w:delText xml:space="preserve"> </w:delText>
        </w:r>
        <w:r w:rsidR="00C3446D" w:rsidRPr="00887368" w:rsidDel="00C73F33">
          <w:rPr>
            <w:szCs w:val="22"/>
            <w:lang w:val="sl-SI"/>
          </w:rPr>
          <w:delText xml:space="preserve">Peresnik Tempo </w:delText>
        </w:r>
        <w:r w:rsidRPr="00887368" w:rsidDel="00C73F33">
          <w:rPr>
            <w:szCs w:val="22"/>
            <w:lang w:val="sl-SI"/>
          </w:rPr>
          <w:delText xml:space="preserve">Pen </w:delText>
        </w:r>
        <w:r w:rsidR="00C3446D" w:rsidRPr="00887368" w:rsidDel="00C73F33">
          <w:rPr>
            <w:szCs w:val="22"/>
            <w:lang w:val="sl-SI"/>
          </w:rPr>
          <w:delText>je mogoče uporabljati z izbirnim modulom za preho</w:delText>
        </w:r>
      </w:del>
      <w:del w:id="38" w:author="MCV" w:date="2026-03-11T13:04:00Z">
        <w:r w:rsidR="00C3446D" w:rsidRPr="00887368" w:rsidDel="00C73F33">
          <w:rPr>
            <w:szCs w:val="22"/>
            <w:lang w:val="sl-SI"/>
          </w:rPr>
          <w:delText>d</w:delText>
        </w:r>
        <w:r w:rsidRPr="00887368" w:rsidDel="00C73F33">
          <w:rPr>
            <w:szCs w:val="22"/>
            <w:lang w:val="sl-SI"/>
          </w:rPr>
          <w:delText>,</w:delText>
        </w:r>
        <w:r w:rsidR="00C3446D" w:rsidRPr="00887368" w:rsidDel="00C73F33">
          <w:rPr>
            <w:szCs w:val="22"/>
            <w:lang w:val="sl-SI"/>
          </w:rPr>
          <w:delText xml:space="preserve"> </w:delText>
        </w:r>
        <w:r w:rsidRPr="00887368" w:rsidDel="00C73F33">
          <w:rPr>
            <w:szCs w:val="22"/>
            <w:lang w:val="sl-SI"/>
          </w:rPr>
          <w:delText xml:space="preserve">gumbom </w:delText>
        </w:r>
        <w:r w:rsidR="00C3446D" w:rsidRPr="00887368" w:rsidDel="00C73F33">
          <w:rPr>
            <w:szCs w:val="22"/>
            <w:lang w:val="sl-SI"/>
          </w:rPr>
          <w:delText>Tempo Smart (glejte poglavja 4.4 , 6.5 in 6.6)</w:delText>
        </w:r>
        <w:r w:rsidR="00C3446D" w:rsidRPr="00887368" w:rsidDel="00C73F33">
          <w:rPr>
            <w:szCs w:val="22"/>
            <w:u w:val="single"/>
            <w:lang w:val="sl-SI"/>
          </w:rPr>
          <w:delText>.</w:delText>
        </w:r>
      </w:del>
    </w:p>
    <w:p w14:paraId="44601E20" w14:textId="7E2D0E35" w:rsidR="00C3446D" w:rsidDel="00C73F33" w:rsidRDefault="00C3446D" w:rsidP="00C73F33">
      <w:pPr>
        <w:spacing w:line="240" w:lineRule="auto"/>
        <w:ind w:right="11"/>
        <w:rPr>
          <w:del w:id="39" w:author="MCV" w:date="2026-03-11T13:04:00Z"/>
          <w:lang w:val="sl-SI"/>
        </w:rPr>
      </w:pPr>
    </w:p>
    <w:p w14:paraId="36708253" w14:textId="7A7A4E5A" w:rsidR="00C3446D" w:rsidRPr="00FD3D1C" w:rsidDel="00C73F33" w:rsidRDefault="00C3446D" w:rsidP="00C3446D">
      <w:pPr>
        <w:spacing w:line="240" w:lineRule="auto"/>
        <w:ind w:right="11"/>
        <w:rPr>
          <w:del w:id="40" w:author="MCV" w:date="2026-03-11T13:04:00Z"/>
          <w:lang w:val="sl-SI"/>
        </w:rPr>
      </w:pPr>
      <w:del w:id="41" w:author="MCV" w:date="2026-03-11T13:04:00Z">
        <w:r w:rsidDel="00C73F33">
          <w:rPr>
            <w:lang w:val="sl-SI"/>
          </w:rPr>
          <w:delText xml:space="preserve">Pri uporabi peresnika Tempo Pen, </w:delText>
        </w:r>
        <w:r w:rsidR="00B13A41" w:rsidDel="00C73F33">
          <w:rPr>
            <w:lang w:val="sl-SI"/>
          </w:rPr>
          <w:delText>gumba</w:delText>
        </w:r>
        <w:r w:rsidDel="00C73F33">
          <w:rPr>
            <w:lang w:val="sl-SI"/>
          </w:rPr>
          <w:delText xml:space="preserve"> </w:delText>
        </w:r>
        <w:r w:rsidR="00B13A41" w:rsidDel="00C73F33">
          <w:rPr>
            <w:lang w:val="sl-SI"/>
          </w:rPr>
          <w:delText xml:space="preserve">Tempo </w:delText>
        </w:r>
        <w:r w:rsidDel="00C73F33">
          <w:rPr>
            <w:lang w:val="sl-SI"/>
          </w:rPr>
          <w:delText xml:space="preserve">Smart in </w:delText>
        </w:r>
        <w:r w:rsidR="00864C6A" w:rsidDel="00C73F33">
          <w:rPr>
            <w:lang w:val="sl-SI"/>
          </w:rPr>
          <w:delText xml:space="preserve">mobilne </w:delText>
        </w:r>
        <w:r w:rsidDel="00C73F33">
          <w:rPr>
            <w:lang w:val="sl-SI"/>
          </w:rPr>
          <w:delText>aplikacije velja enako kot za vse injekcije insulina – bolnika je treba poučiti, naj si preveri raven sladkorja v krvi, kadar razmišlja ali se odloča o drugi injekciji, če ni prepričan, koliko si je že injiciral.</w:delText>
        </w:r>
      </w:del>
    </w:p>
    <w:p w14:paraId="154475AF" w14:textId="77777777" w:rsidR="000C16FC" w:rsidRPr="00FD3D1C" w:rsidRDefault="000C16FC" w:rsidP="00C73F33">
      <w:pPr>
        <w:spacing w:line="240" w:lineRule="auto"/>
        <w:ind w:right="11"/>
        <w:rPr>
          <w:lang w:val="sl-SI"/>
        </w:rPr>
      </w:pPr>
    </w:p>
    <w:p w14:paraId="7E6371A5" w14:textId="4038B88A" w:rsidR="000C16FC" w:rsidRPr="00FD3D1C" w:rsidRDefault="000C16FC" w:rsidP="000C16FC">
      <w:pPr>
        <w:keepNext/>
        <w:spacing w:line="240" w:lineRule="auto"/>
        <w:ind w:right="11"/>
        <w:outlineLvl w:val="0"/>
        <w:rPr>
          <w:bCs/>
          <w:lang w:val="sl-SI"/>
        </w:rPr>
      </w:pPr>
      <w:r w:rsidRPr="00411C17">
        <w:rPr>
          <w:bCs/>
          <w:i/>
          <w:lang w:val="sl-SI"/>
        </w:rPr>
        <w:t>Uporaba zdravila Humalog v insulinski infuzijski črpalki</w:t>
      </w:r>
      <w:r w:rsidR="0089450E">
        <w:rPr>
          <w:bCs/>
          <w:i/>
          <w:lang w:val="sl-SI"/>
        </w:rPr>
        <w:fldChar w:fldCharType="begin"/>
      </w:r>
      <w:r w:rsidR="0089450E">
        <w:rPr>
          <w:bCs/>
          <w:i/>
          <w:lang w:val="sl-SI"/>
        </w:rPr>
        <w:instrText xml:space="preserve"> DOCVARIABLE vault_nd_8460e2de-006f-4033-a025-3f39820c0c41 \* MERGEFORMAT </w:instrText>
      </w:r>
      <w:r w:rsidR="0089450E">
        <w:rPr>
          <w:bCs/>
          <w:i/>
          <w:lang w:val="sl-SI"/>
        </w:rPr>
        <w:fldChar w:fldCharType="separate"/>
      </w:r>
      <w:r w:rsidR="0089450E">
        <w:rPr>
          <w:bCs/>
          <w:i/>
          <w:lang w:val="sl-SI"/>
        </w:rPr>
        <w:t xml:space="preserve"> </w:t>
      </w:r>
      <w:r w:rsidR="0089450E">
        <w:rPr>
          <w:bCs/>
          <w:i/>
          <w:lang w:val="sl-SI"/>
        </w:rPr>
        <w:fldChar w:fldCharType="end"/>
      </w:r>
    </w:p>
    <w:p w14:paraId="480BB430" w14:textId="77777777" w:rsidR="000C16FC" w:rsidRDefault="006E3805">
      <w:pPr>
        <w:spacing w:line="240" w:lineRule="auto"/>
        <w:ind w:right="11"/>
        <w:rPr>
          <w:lang w:val="sl-SI"/>
        </w:rPr>
      </w:pPr>
      <w:r>
        <w:rPr>
          <w:lang w:val="sl-SI"/>
        </w:rPr>
        <w:t>Za subkutano injiciranje zdravila Humalog s pomočjo kontinuir</w:t>
      </w:r>
      <w:r w:rsidR="00B46B1E">
        <w:rPr>
          <w:lang w:val="sl-SI"/>
        </w:rPr>
        <w:t>a</w:t>
      </w:r>
      <w:r>
        <w:rPr>
          <w:lang w:val="sl-SI"/>
        </w:rPr>
        <w:t>ne infuzijske črpalke lahko vsebnik črpalke napolnite iz viale Humalog 100 enot/ml</w:t>
      </w:r>
      <w:r w:rsidR="00DA0E9C">
        <w:rPr>
          <w:lang w:val="sl-SI"/>
        </w:rPr>
        <w:t>.</w:t>
      </w:r>
      <w:r>
        <w:rPr>
          <w:lang w:val="sl-SI"/>
        </w:rPr>
        <w:t>Nekatere črpalke so združljive z vložki, ki jih je mogoče vstaviti v črpalko, ne da bi jih pred tem preluknjali.</w:t>
      </w:r>
    </w:p>
    <w:p w14:paraId="040C68FD" w14:textId="77777777" w:rsidR="006E3805" w:rsidRPr="00411C17" w:rsidRDefault="006E3805">
      <w:pPr>
        <w:spacing w:line="240" w:lineRule="auto"/>
        <w:ind w:right="11"/>
        <w:rPr>
          <w:lang w:val="sl-SI"/>
        </w:rPr>
      </w:pPr>
    </w:p>
    <w:p w14:paraId="6B245353" w14:textId="77777777" w:rsidR="000C16FC" w:rsidRPr="00FD3D1C" w:rsidRDefault="000C16FC">
      <w:pPr>
        <w:pStyle w:val="BodyText"/>
        <w:spacing w:line="240" w:lineRule="auto"/>
        <w:jc w:val="left"/>
        <w:rPr>
          <w:lang w:val="sl-SI"/>
        </w:rPr>
      </w:pPr>
      <w:r w:rsidRPr="00FD3D1C">
        <w:rPr>
          <w:lang w:val="sl-SI"/>
        </w:rPr>
        <w:t>Za infundiranje insulina lispro lahko uporabljamo samo določene insulinske infuzijske črpalke, označene s CE. Pred infundiranjem insulina lispro preučite navodila za uporabo</w:t>
      </w:r>
      <w:r w:rsidR="006E3805">
        <w:rPr>
          <w:lang w:val="sl-SI"/>
        </w:rPr>
        <w:t>, ki jih zagotovi izdelovalec črpalke</w:t>
      </w:r>
      <w:r w:rsidRPr="00FD3D1C">
        <w:rPr>
          <w:lang w:val="sl-SI"/>
        </w:rPr>
        <w:t xml:space="preserve">, da ugotovite, ali določena črpalka ustreza. Uporabite ustrezen vsebnik in kateter za črpalko. </w:t>
      </w:r>
      <w:r w:rsidR="001410A7">
        <w:rPr>
          <w:lang w:val="sl-SI"/>
        </w:rPr>
        <w:t xml:space="preserve">Ob polnjenju vsebnika črpalke pazite, da ga ne poškodujete; uporabite ustrezno dolžino igle za sistem polnjenja. </w:t>
      </w:r>
      <w:r w:rsidRPr="00FD3D1C">
        <w:rPr>
          <w:lang w:val="sl-SI" w:eastAsia="en-GB"/>
        </w:rPr>
        <w:t>Infuzijski komplet (cevko in kanilo) je treba menjati v skladu z navodili, priloženimi infuzijskemu kompletu.</w:t>
      </w:r>
      <w:r w:rsidRPr="00FD3D1C">
        <w:rPr>
          <w:lang w:val="sl-SI"/>
        </w:rPr>
        <w:t xml:space="preserve">V primeru hipoglikemije je treba infundiranje ustaviti, dokler hipoglikemija ne mine. Če imate pogoste ali hude epizode nizke ravni glukoze v krvi, premislite, ali bi bilo morda treba zmanjšati ali prenehati z infuzijo insulina. Napaka v delovanju črpalke ali zamašitev infuzijskega sistema lahko povzročita naglo povišanje ravni glukoze v krvi. Če sumite, da je prišlo do prekinitve pretoka insulina, se ravnajte po navodilih za uporabo </w:t>
      </w:r>
      <w:r w:rsidR="001410A7">
        <w:rPr>
          <w:lang w:val="sl-SI"/>
        </w:rPr>
        <w:t>črpalke</w:t>
      </w:r>
      <w:r w:rsidRPr="00FD3D1C">
        <w:rPr>
          <w:lang w:val="sl-SI"/>
        </w:rPr>
        <w:t>. Ko zdravilo Humalog uporabljate z insulinsko infuzijsko črpalko, ga ne smete mešati z drugimi vrstami insulina.</w:t>
      </w:r>
    </w:p>
    <w:p w14:paraId="6B9D97CD" w14:textId="77777777" w:rsidR="000C16FC" w:rsidRPr="0029570F" w:rsidRDefault="000C16FC">
      <w:pPr>
        <w:spacing w:line="240" w:lineRule="auto"/>
        <w:ind w:right="11"/>
        <w:rPr>
          <w:bCs/>
          <w:lang w:val="sl-SI"/>
        </w:rPr>
      </w:pPr>
    </w:p>
    <w:p w14:paraId="17D58F08" w14:textId="6370BE02" w:rsidR="000C16FC" w:rsidRDefault="000C16FC" w:rsidP="000C16FC">
      <w:pPr>
        <w:spacing w:line="240" w:lineRule="auto"/>
        <w:ind w:right="11"/>
        <w:outlineLvl w:val="0"/>
        <w:rPr>
          <w:bCs/>
          <w:i/>
          <w:u w:val="single"/>
          <w:lang w:val="sl-SI"/>
        </w:rPr>
      </w:pPr>
      <w:r w:rsidRPr="00887368">
        <w:rPr>
          <w:bCs/>
          <w:i/>
          <w:u w:val="single"/>
          <w:lang w:val="sl-SI"/>
        </w:rPr>
        <w:t>Intravensko dajanje insulina</w:t>
      </w:r>
      <w:r w:rsidR="0089450E">
        <w:rPr>
          <w:bCs/>
          <w:i/>
          <w:u w:val="single"/>
          <w:lang w:val="sl-SI"/>
        </w:rPr>
        <w:fldChar w:fldCharType="begin"/>
      </w:r>
      <w:r w:rsidR="0089450E">
        <w:rPr>
          <w:bCs/>
          <w:i/>
          <w:u w:val="single"/>
          <w:lang w:val="sl-SI"/>
        </w:rPr>
        <w:instrText xml:space="preserve"> DOCVARIABLE vault_nd_cab8062f-b799-4fb6-b1e2-049e63a6c660 \* MERGEFORMAT </w:instrText>
      </w:r>
      <w:r w:rsidR="0089450E">
        <w:rPr>
          <w:bCs/>
          <w:i/>
          <w:u w:val="single"/>
          <w:lang w:val="sl-SI"/>
        </w:rPr>
        <w:fldChar w:fldCharType="separate"/>
      </w:r>
      <w:r w:rsidR="0089450E">
        <w:rPr>
          <w:bCs/>
          <w:i/>
          <w:u w:val="single"/>
          <w:lang w:val="sl-SI"/>
        </w:rPr>
        <w:t xml:space="preserve"> </w:t>
      </w:r>
      <w:r w:rsidR="0089450E">
        <w:rPr>
          <w:bCs/>
          <w:i/>
          <w:u w:val="single"/>
          <w:lang w:val="sl-SI"/>
        </w:rPr>
        <w:fldChar w:fldCharType="end"/>
      </w:r>
    </w:p>
    <w:p w14:paraId="76DCED9C" w14:textId="77777777" w:rsidR="00B13A41" w:rsidRPr="00887368" w:rsidRDefault="00B13A41" w:rsidP="000C16FC">
      <w:pPr>
        <w:spacing w:line="240" w:lineRule="auto"/>
        <w:ind w:right="11"/>
        <w:outlineLvl w:val="0"/>
        <w:rPr>
          <w:bCs/>
          <w:u w:val="single"/>
          <w:lang w:val="sl-SI"/>
        </w:rPr>
      </w:pPr>
    </w:p>
    <w:p w14:paraId="1494735C" w14:textId="77777777" w:rsidR="00B13A41" w:rsidRDefault="001410A7" w:rsidP="001410A7">
      <w:pPr>
        <w:pStyle w:val="BodyText3"/>
        <w:spacing w:after="0"/>
        <w:jc w:val="left"/>
        <w:rPr>
          <w:lang w:val="sl-SI"/>
        </w:rPr>
      </w:pPr>
      <w:r w:rsidRPr="00FD3D1C">
        <w:rPr>
          <w:lang w:val="sl-SI"/>
        </w:rPr>
        <w:t>Po potrebi se zdravilo Humalog lahko injicira tudi intravensko, na primer za nadzor ravni glukoze v krvi med ketoacidozo, med akutno boleznijo ali med operacijami in po njih.</w:t>
      </w:r>
      <w:r>
        <w:rPr>
          <w:lang w:val="sl-SI"/>
        </w:rPr>
        <w:t xml:space="preserve"> </w:t>
      </w:r>
    </w:p>
    <w:p w14:paraId="1E1A434D" w14:textId="77777777" w:rsidR="00B13A41" w:rsidRDefault="00B13A41" w:rsidP="001410A7">
      <w:pPr>
        <w:pStyle w:val="BodyText3"/>
        <w:spacing w:after="0"/>
        <w:jc w:val="left"/>
        <w:rPr>
          <w:lang w:val="sl-SI"/>
        </w:rPr>
      </w:pPr>
    </w:p>
    <w:p w14:paraId="7094A142" w14:textId="77777777" w:rsidR="001410A7" w:rsidRPr="00411C17" w:rsidRDefault="001410A7" w:rsidP="001410A7">
      <w:pPr>
        <w:pStyle w:val="BodyText3"/>
        <w:spacing w:after="0"/>
        <w:jc w:val="left"/>
        <w:rPr>
          <w:lang w:val="sl-SI"/>
        </w:rPr>
      </w:pPr>
      <w:r w:rsidRPr="00411C17">
        <w:rPr>
          <w:lang w:val="sl-SI"/>
        </w:rPr>
        <w:t>Zdravilo Humalog 100 enot/ml je na voljo v vialah, če je potrebno dajanje z intravensko injekcijo.</w:t>
      </w:r>
    </w:p>
    <w:p w14:paraId="10FB5B56" w14:textId="77777777" w:rsidR="000C16FC" w:rsidRPr="0029570F" w:rsidRDefault="000C16FC">
      <w:pPr>
        <w:spacing w:line="240" w:lineRule="auto"/>
        <w:ind w:right="11"/>
        <w:rPr>
          <w:bCs/>
          <w:lang w:val="sl-SI"/>
        </w:rPr>
      </w:pPr>
    </w:p>
    <w:p w14:paraId="15EBBD8C" w14:textId="77777777" w:rsidR="000C16FC" w:rsidRDefault="000C16FC">
      <w:pPr>
        <w:spacing w:line="240" w:lineRule="auto"/>
        <w:ind w:right="11"/>
        <w:rPr>
          <w:lang w:val="sl-SI"/>
        </w:rPr>
      </w:pPr>
      <w:r w:rsidRPr="00FD3D1C">
        <w:rPr>
          <w:lang w:val="sl-SI"/>
        </w:rPr>
        <w:t>Intravensko injiciranje insulina lispro naj se izvaja v skladu z običajno klinično prakso za intravensko injiciranje, na primer z intravenskim bolusom ali z infuzijskim sistemom. Potrebno je pogosto spremljanje ravni glukoze v krvi.</w:t>
      </w:r>
    </w:p>
    <w:p w14:paraId="0FD36C65" w14:textId="77777777" w:rsidR="00B13A41" w:rsidRPr="00FD3D1C" w:rsidRDefault="00B13A41">
      <w:pPr>
        <w:spacing w:line="240" w:lineRule="auto"/>
        <w:ind w:right="11"/>
        <w:rPr>
          <w:lang w:val="sl-SI"/>
        </w:rPr>
      </w:pPr>
    </w:p>
    <w:p w14:paraId="3CF20B93" w14:textId="77777777" w:rsidR="00AA3093" w:rsidRPr="00FD3D1C" w:rsidRDefault="000C16FC">
      <w:pPr>
        <w:spacing w:line="240" w:lineRule="auto"/>
        <w:ind w:right="11"/>
        <w:rPr>
          <w:lang w:val="sl-SI"/>
        </w:rPr>
      </w:pPr>
      <w:r w:rsidRPr="00FD3D1C">
        <w:rPr>
          <w:lang w:val="sl-SI"/>
        </w:rPr>
        <w:t>Infuzijski sistemi s koncentracijami od 0,1 </w:t>
      </w:r>
      <w:r w:rsidR="007D4B8F" w:rsidRPr="00FD3D1C">
        <w:rPr>
          <w:lang w:val="sl-SI"/>
        </w:rPr>
        <w:t>enote</w:t>
      </w:r>
      <w:r w:rsidRPr="00FD3D1C">
        <w:rPr>
          <w:lang w:val="sl-SI"/>
        </w:rPr>
        <w:t>/ml do 1,0 </w:t>
      </w:r>
      <w:r w:rsidR="007D4B8F" w:rsidRPr="00FD3D1C">
        <w:rPr>
          <w:lang w:val="sl-SI"/>
        </w:rPr>
        <w:t>enote</w:t>
      </w:r>
      <w:r w:rsidRPr="00FD3D1C">
        <w:rPr>
          <w:lang w:val="sl-SI"/>
        </w:rPr>
        <w:t>/ml insulina lispro v 0,9 % raztopini natrijevega klorida ali v 5 % dekstrozi so pri sobni temperaturi obstojni 48 ur. Priporočeno je, da se sistem pred začetkom infundiranja bolniku pripravi.</w:t>
      </w:r>
    </w:p>
    <w:p w14:paraId="2CB2D8AD" w14:textId="77777777" w:rsidR="004C1418" w:rsidRPr="00FD3D1C" w:rsidRDefault="004C1418">
      <w:pPr>
        <w:spacing w:line="240" w:lineRule="auto"/>
        <w:ind w:right="11"/>
        <w:rPr>
          <w:lang w:val="sl-SI"/>
        </w:rPr>
      </w:pPr>
    </w:p>
    <w:p w14:paraId="642F2941" w14:textId="762AEA02" w:rsidR="000C16FC" w:rsidRPr="00FD3D1C" w:rsidRDefault="000C16FC" w:rsidP="000C16FC">
      <w:pPr>
        <w:spacing w:line="240" w:lineRule="auto"/>
        <w:ind w:right="11"/>
        <w:outlineLvl w:val="0"/>
        <w:rPr>
          <w:b/>
          <w:lang w:val="sl-SI"/>
        </w:rPr>
      </w:pPr>
      <w:r w:rsidRPr="00FD3D1C">
        <w:rPr>
          <w:b/>
          <w:lang w:val="sl-SI"/>
        </w:rPr>
        <w:t>4.3</w:t>
      </w:r>
      <w:r w:rsidRPr="00FD3D1C">
        <w:rPr>
          <w:b/>
          <w:lang w:val="sl-SI"/>
        </w:rPr>
        <w:tab/>
        <w:t>Kontraindikacije</w:t>
      </w:r>
      <w:r w:rsidR="0089450E">
        <w:rPr>
          <w:b/>
          <w:lang w:val="sl-SI"/>
        </w:rPr>
        <w:fldChar w:fldCharType="begin"/>
      </w:r>
      <w:r w:rsidR="0089450E">
        <w:rPr>
          <w:b/>
          <w:lang w:val="sl-SI"/>
        </w:rPr>
        <w:instrText xml:space="preserve"> DOCVARIABLE vault_nd_24c122a1-c9b2-4e90-a9ad-06c41a512d4e \* MERGEFORMAT </w:instrText>
      </w:r>
      <w:r w:rsidR="0089450E">
        <w:rPr>
          <w:b/>
          <w:lang w:val="sl-SI"/>
        </w:rPr>
        <w:fldChar w:fldCharType="separate"/>
      </w:r>
      <w:r w:rsidR="0089450E">
        <w:rPr>
          <w:b/>
          <w:lang w:val="sl-SI"/>
        </w:rPr>
        <w:t xml:space="preserve"> </w:t>
      </w:r>
      <w:r w:rsidR="0089450E">
        <w:rPr>
          <w:b/>
          <w:lang w:val="sl-SI"/>
        </w:rPr>
        <w:fldChar w:fldCharType="end"/>
      </w:r>
    </w:p>
    <w:p w14:paraId="004E9C9A" w14:textId="77777777" w:rsidR="000C16FC" w:rsidRPr="00FD3D1C" w:rsidRDefault="000C16FC">
      <w:pPr>
        <w:spacing w:line="240" w:lineRule="auto"/>
        <w:ind w:right="11"/>
        <w:rPr>
          <w:lang w:val="sl-SI"/>
        </w:rPr>
      </w:pPr>
    </w:p>
    <w:p w14:paraId="62DA6854" w14:textId="74460918" w:rsidR="000C16FC" w:rsidRPr="00FD3D1C" w:rsidRDefault="000C16FC" w:rsidP="000C16FC">
      <w:pPr>
        <w:spacing w:line="240" w:lineRule="auto"/>
        <w:ind w:right="11"/>
        <w:outlineLvl w:val="0"/>
        <w:rPr>
          <w:lang w:val="sl-SI"/>
        </w:rPr>
      </w:pPr>
      <w:r w:rsidRPr="00FD3D1C">
        <w:rPr>
          <w:lang w:val="sl-SI"/>
        </w:rPr>
        <w:t xml:space="preserve">Preobčutljivost </w:t>
      </w:r>
      <w:r w:rsidR="001410A7">
        <w:rPr>
          <w:lang w:val="sl-SI"/>
        </w:rPr>
        <w:t>n</w:t>
      </w:r>
      <w:r w:rsidRPr="00FD3D1C">
        <w:rPr>
          <w:lang w:val="sl-SI"/>
        </w:rPr>
        <w:t xml:space="preserve">a </w:t>
      </w:r>
      <w:r w:rsidR="001410A7">
        <w:rPr>
          <w:lang w:val="sl-SI"/>
        </w:rPr>
        <w:t>učinkovino ali katero koli pomožno snov, navedeno v poglavju</w:t>
      </w:r>
      <w:r w:rsidR="00554B5B">
        <w:rPr>
          <w:lang w:val="sl-SI"/>
        </w:rPr>
        <w:t> </w:t>
      </w:r>
      <w:r w:rsidR="001410A7">
        <w:rPr>
          <w:lang w:val="sl-SI"/>
        </w:rPr>
        <w:t>6.1.</w:t>
      </w:r>
      <w:r w:rsidR="0089450E">
        <w:rPr>
          <w:lang w:val="sl-SI"/>
        </w:rPr>
        <w:fldChar w:fldCharType="begin"/>
      </w:r>
      <w:r w:rsidR="0089450E">
        <w:rPr>
          <w:lang w:val="sl-SI"/>
        </w:rPr>
        <w:instrText xml:space="preserve"> DOCVARIABLE vault_nd_4602b0a4-36fc-4d88-aaf0-2cede816608b \* MERGEFORMAT </w:instrText>
      </w:r>
      <w:r w:rsidR="0089450E">
        <w:rPr>
          <w:lang w:val="sl-SI"/>
        </w:rPr>
        <w:fldChar w:fldCharType="separate"/>
      </w:r>
      <w:r w:rsidR="0089450E">
        <w:rPr>
          <w:lang w:val="sl-SI"/>
        </w:rPr>
        <w:t xml:space="preserve"> </w:t>
      </w:r>
      <w:r w:rsidR="0089450E">
        <w:rPr>
          <w:lang w:val="sl-SI"/>
        </w:rPr>
        <w:fldChar w:fldCharType="end"/>
      </w:r>
    </w:p>
    <w:p w14:paraId="6FE15B0C" w14:textId="77777777" w:rsidR="000C16FC" w:rsidRPr="00FD3D1C" w:rsidRDefault="000C16FC">
      <w:pPr>
        <w:spacing w:line="240" w:lineRule="auto"/>
        <w:ind w:right="11"/>
        <w:rPr>
          <w:lang w:val="sl-SI"/>
        </w:rPr>
      </w:pPr>
    </w:p>
    <w:p w14:paraId="336EBF3D" w14:textId="26AC24F2" w:rsidR="000C16FC" w:rsidRPr="00FD3D1C" w:rsidRDefault="000C16FC" w:rsidP="000C16FC">
      <w:pPr>
        <w:spacing w:line="240" w:lineRule="auto"/>
        <w:ind w:right="11"/>
        <w:outlineLvl w:val="0"/>
        <w:rPr>
          <w:lang w:val="sl-SI"/>
        </w:rPr>
      </w:pPr>
      <w:r w:rsidRPr="00FD3D1C">
        <w:rPr>
          <w:lang w:val="sl-SI"/>
        </w:rPr>
        <w:t>Hipoglikemija.</w:t>
      </w:r>
      <w:r w:rsidR="0089450E">
        <w:rPr>
          <w:lang w:val="sl-SI"/>
        </w:rPr>
        <w:fldChar w:fldCharType="begin"/>
      </w:r>
      <w:r w:rsidR="0089450E">
        <w:rPr>
          <w:lang w:val="sl-SI"/>
        </w:rPr>
        <w:instrText xml:space="preserve"> DOCVARIABLE vault_nd_d8372c11-512a-4757-89c4-95b9d883ceb0 \* MERGEFORMAT </w:instrText>
      </w:r>
      <w:r w:rsidR="0089450E">
        <w:rPr>
          <w:lang w:val="sl-SI"/>
        </w:rPr>
        <w:fldChar w:fldCharType="separate"/>
      </w:r>
      <w:r w:rsidR="0089450E">
        <w:rPr>
          <w:lang w:val="sl-SI"/>
        </w:rPr>
        <w:t xml:space="preserve"> </w:t>
      </w:r>
      <w:r w:rsidR="0089450E">
        <w:rPr>
          <w:lang w:val="sl-SI"/>
        </w:rPr>
        <w:fldChar w:fldCharType="end"/>
      </w:r>
    </w:p>
    <w:p w14:paraId="3AAB65F2" w14:textId="77777777" w:rsidR="000C16FC" w:rsidRPr="00FD3D1C" w:rsidRDefault="000C16FC">
      <w:pPr>
        <w:spacing w:line="240" w:lineRule="auto"/>
        <w:ind w:right="11"/>
        <w:rPr>
          <w:lang w:val="sl-SI"/>
        </w:rPr>
      </w:pPr>
    </w:p>
    <w:p w14:paraId="5C72C623" w14:textId="070654D8" w:rsidR="000C16FC" w:rsidRPr="00FD3D1C" w:rsidRDefault="000C16FC" w:rsidP="0029570F">
      <w:pPr>
        <w:keepNext/>
        <w:spacing w:line="240" w:lineRule="auto"/>
        <w:ind w:right="11"/>
        <w:outlineLvl w:val="0"/>
        <w:rPr>
          <w:b/>
          <w:lang w:val="sl-SI"/>
        </w:rPr>
      </w:pPr>
      <w:r w:rsidRPr="00FD3D1C">
        <w:rPr>
          <w:b/>
          <w:lang w:val="sl-SI"/>
        </w:rPr>
        <w:lastRenderedPageBreak/>
        <w:t>4.4</w:t>
      </w:r>
      <w:r w:rsidRPr="00FD3D1C">
        <w:rPr>
          <w:b/>
          <w:lang w:val="sl-SI"/>
        </w:rPr>
        <w:tab/>
        <w:t>Posebna opozorila in previdnostni ukrepi</w:t>
      </w:r>
      <w:r w:rsidR="0089450E">
        <w:rPr>
          <w:b/>
          <w:lang w:val="sl-SI"/>
        </w:rPr>
        <w:fldChar w:fldCharType="begin"/>
      </w:r>
      <w:r w:rsidR="0089450E">
        <w:rPr>
          <w:b/>
          <w:lang w:val="sl-SI"/>
        </w:rPr>
        <w:instrText xml:space="preserve"> DOCVARIABLE vault_nd_50cbffb3-9241-45e0-a834-7e94e81e2c2f \* MERGEFORMAT </w:instrText>
      </w:r>
      <w:r w:rsidR="0089450E">
        <w:rPr>
          <w:b/>
          <w:lang w:val="sl-SI"/>
        </w:rPr>
        <w:fldChar w:fldCharType="separate"/>
      </w:r>
      <w:r w:rsidR="0089450E">
        <w:rPr>
          <w:b/>
          <w:lang w:val="sl-SI"/>
        </w:rPr>
        <w:t xml:space="preserve"> </w:t>
      </w:r>
      <w:r w:rsidR="0089450E">
        <w:rPr>
          <w:b/>
          <w:lang w:val="sl-SI"/>
        </w:rPr>
        <w:fldChar w:fldCharType="end"/>
      </w:r>
    </w:p>
    <w:p w14:paraId="3A2802A9" w14:textId="77777777" w:rsidR="000C16FC" w:rsidRDefault="000C16FC" w:rsidP="0029570F">
      <w:pPr>
        <w:keepNext/>
        <w:spacing w:line="240" w:lineRule="auto"/>
        <w:ind w:right="11"/>
        <w:rPr>
          <w:lang w:val="sl-SI"/>
        </w:rPr>
      </w:pPr>
    </w:p>
    <w:p w14:paraId="2BFACDFC" w14:textId="77777777" w:rsidR="00AF1655" w:rsidRPr="00887368" w:rsidRDefault="00AF1655" w:rsidP="0029570F">
      <w:pPr>
        <w:keepNext/>
        <w:autoSpaceDE w:val="0"/>
        <w:autoSpaceDN w:val="0"/>
        <w:adjustRightInd w:val="0"/>
        <w:spacing w:line="240" w:lineRule="auto"/>
        <w:rPr>
          <w:u w:val="single"/>
          <w:lang w:val="sl-SI"/>
        </w:rPr>
      </w:pPr>
      <w:r w:rsidRPr="00887368">
        <w:rPr>
          <w:u w:val="single"/>
          <w:lang w:val="sl-SI"/>
        </w:rPr>
        <w:t>Sledljivost</w:t>
      </w:r>
    </w:p>
    <w:p w14:paraId="4FBD060D" w14:textId="77777777" w:rsidR="00B13A41" w:rsidRPr="00887368" w:rsidRDefault="00B13A41" w:rsidP="0029570F">
      <w:pPr>
        <w:keepNext/>
        <w:spacing w:line="240" w:lineRule="auto"/>
        <w:ind w:right="11"/>
        <w:rPr>
          <w:lang w:val="sl-SI"/>
        </w:rPr>
      </w:pPr>
    </w:p>
    <w:p w14:paraId="219E01D5" w14:textId="77777777" w:rsidR="00AF1655" w:rsidRPr="00887368" w:rsidRDefault="00AF1655" w:rsidP="0029570F">
      <w:pPr>
        <w:keepNext/>
        <w:spacing w:line="240" w:lineRule="auto"/>
        <w:ind w:right="11"/>
        <w:rPr>
          <w:lang w:val="sl-SI"/>
        </w:rPr>
      </w:pPr>
      <w:r w:rsidRPr="00887368">
        <w:rPr>
          <w:lang w:val="sl-SI"/>
        </w:rPr>
        <w:t>Z namenom izboljšanja sledljivosti bioloških zdravil je treba jasno zabeležiti ime in serijsko številko danega zdravila.</w:t>
      </w:r>
    </w:p>
    <w:p w14:paraId="45B90B71" w14:textId="77777777" w:rsidR="00896EB4" w:rsidRPr="00FD3D1C" w:rsidRDefault="00896EB4">
      <w:pPr>
        <w:spacing w:line="240" w:lineRule="auto"/>
        <w:ind w:right="11"/>
        <w:rPr>
          <w:lang w:val="sl-SI"/>
        </w:rPr>
      </w:pPr>
    </w:p>
    <w:p w14:paraId="66F8B754" w14:textId="77777777" w:rsidR="001410A7" w:rsidRDefault="001410A7">
      <w:pPr>
        <w:spacing w:line="240" w:lineRule="auto"/>
        <w:ind w:right="11"/>
        <w:rPr>
          <w:u w:val="single"/>
          <w:lang w:val="sl-SI"/>
        </w:rPr>
      </w:pPr>
      <w:r w:rsidRPr="00411C17">
        <w:rPr>
          <w:u w:val="single"/>
          <w:lang w:val="sl-SI"/>
        </w:rPr>
        <w:t>Prehod bolnika na drugo vrsto ali blagovno znamko insulina</w:t>
      </w:r>
    </w:p>
    <w:p w14:paraId="6E9E0414" w14:textId="77777777" w:rsidR="00B13A41" w:rsidRPr="00411C17" w:rsidRDefault="00B13A41">
      <w:pPr>
        <w:spacing w:line="240" w:lineRule="auto"/>
        <w:ind w:right="11"/>
        <w:rPr>
          <w:u w:val="single"/>
          <w:lang w:val="sl-SI"/>
        </w:rPr>
      </w:pPr>
    </w:p>
    <w:p w14:paraId="3F0F690E" w14:textId="2156AE29" w:rsidR="000C16FC" w:rsidRPr="00FD3D1C" w:rsidRDefault="000C16FC">
      <w:pPr>
        <w:spacing w:line="240" w:lineRule="auto"/>
        <w:ind w:right="11"/>
        <w:rPr>
          <w:lang w:val="sl-SI"/>
        </w:rPr>
      </w:pPr>
      <w:r w:rsidRPr="00FD3D1C">
        <w:rPr>
          <w:lang w:val="sl-SI"/>
        </w:rPr>
        <w:t>Prehod bolnika na drugo vrsto ali blagovno znamko insulina mora potekati pod strogim zdravniškim nadzorom. V primeru spremembe jakosti, blagovne znamke (</w:t>
      </w:r>
      <w:r w:rsidR="00265C1A">
        <w:rPr>
          <w:lang w:val="sl-SI"/>
        </w:rPr>
        <w:t>proi</w:t>
      </w:r>
      <w:r w:rsidR="00205900">
        <w:rPr>
          <w:lang w:val="sl-SI"/>
        </w:rPr>
        <w:t>zvajalca</w:t>
      </w:r>
      <w:r w:rsidRPr="00FD3D1C">
        <w:rPr>
          <w:lang w:val="sl-SI"/>
        </w:rPr>
        <w:t>), tipa (</w:t>
      </w:r>
      <w:r w:rsidR="001410A7">
        <w:rPr>
          <w:lang w:val="sl-SI"/>
        </w:rPr>
        <w:t>običajni/</w:t>
      </w:r>
      <w:r w:rsidR="00823FBD">
        <w:rPr>
          <w:lang w:val="sl-SI"/>
        </w:rPr>
        <w:t xml:space="preserve">topni </w:t>
      </w:r>
      <w:r w:rsidRPr="00FD3D1C">
        <w:rPr>
          <w:lang w:val="sl-SI"/>
        </w:rPr>
        <w:t>, NPH</w:t>
      </w:r>
      <w:r w:rsidR="001410A7">
        <w:rPr>
          <w:lang w:val="sl-SI"/>
        </w:rPr>
        <w:t>/izofan</w:t>
      </w:r>
      <w:r w:rsidRPr="00FD3D1C">
        <w:rPr>
          <w:lang w:val="sl-SI"/>
        </w:rPr>
        <w:t xml:space="preserve"> itd.), vrste (živalski, humani, analog humanega insulina) in/ali načina izdelave (s pomočjo rekombinantne DNA v primerjavi z insulinom živalskega izvora) bo morda treba spremeniti odmerjanje insulina. Pri insulinih s hitrim delovanjem morajo bolniki, ki uporabljajo tudi bazalni insulin, optimizirati odmerjanje obeh insulinov, da bi dosegli nadzor ravni glukoze preko celega dneva, zlasti nadzor nočne ravni glukoze/ravni glukoze na na tešče.</w:t>
      </w:r>
    </w:p>
    <w:p w14:paraId="4D3E063E" w14:textId="77777777" w:rsidR="000C16FC" w:rsidRPr="00FD3D1C" w:rsidRDefault="000C16FC">
      <w:pPr>
        <w:spacing w:line="240" w:lineRule="auto"/>
        <w:ind w:right="11"/>
        <w:rPr>
          <w:lang w:val="sl-SI"/>
        </w:rPr>
      </w:pPr>
    </w:p>
    <w:p w14:paraId="5F824F4A" w14:textId="77777777" w:rsidR="001410A7" w:rsidRDefault="001410A7">
      <w:pPr>
        <w:spacing w:line="240" w:lineRule="auto"/>
        <w:ind w:right="11"/>
        <w:rPr>
          <w:u w:val="single"/>
          <w:lang w:val="sl-SI"/>
        </w:rPr>
      </w:pPr>
      <w:r w:rsidRPr="00411C17">
        <w:rPr>
          <w:u w:val="single"/>
          <w:lang w:val="sl-SI"/>
        </w:rPr>
        <w:t>Viala</w:t>
      </w:r>
    </w:p>
    <w:p w14:paraId="2528B0C3" w14:textId="77777777" w:rsidR="00B13A41" w:rsidRPr="00411C17" w:rsidRDefault="00B13A41">
      <w:pPr>
        <w:spacing w:line="240" w:lineRule="auto"/>
        <w:ind w:right="11"/>
        <w:rPr>
          <w:u w:val="single"/>
          <w:lang w:val="sl-SI"/>
        </w:rPr>
      </w:pPr>
    </w:p>
    <w:p w14:paraId="2511EB61" w14:textId="77777777" w:rsidR="000C16FC" w:rsidRPr="00FD3D1C" w:rsidRDefault="00C435D6">
      <w:pPr>
        <w:spacing w:line="240" w:lineRule="auto"/>
        <w:ind w:right="11"/>
        <w:rPr>
          <w:lang w:val="sl-SI"/>
        </w:rPr>
      </w:pPr>
      <w:r>
        <w:rPr>
          <w:lang w:val="sl-SI"/>
        </w:rPr>
        <w:t>Pri mešanju zdravila Humalog z drugim insulinom z daljšim delovanjem je treba v</w:t>
      </w:r>
      <w:r w:rsidR="000C16FC" w:rsidRPr="00FD3D1C">
        <w:rPr>
          <w:lang w:val="sl-SI"/>
        </w:rPr>
        <w:t xml:space="preserve"> injekcijsko brizgo najprej potegniti zdravilo Humalog s hitrejšim delovanjem, da preprečimo onesnaženje viale z insulinom z dolgotrajnejšim delovanjem. Insuline naj se meša vnaprej ali tik pred injiciranjem, kakor svetuje zdravnik. Vendar pa se je treba vedno ravnati po enakem postopku.</w:t>
      </w:r>
    </w:p>
    <w:p w14:paraId="3B7FA71B" w14:textId="77777777" w:rsidR="000C16FC" w:rsidRPr="00FD3D1C" w:rsidRDefault="000C16FC">
      <w:pPr>
        <w:spacing w:line="240" w:lineRule="auto"/>
        <w:ind w:right="11"/>
        <w:rPr>
          <w:b/>
          <w:lang w:val="sl-SI"/>
        </w:rPr>
      </w:pPr>
    </w:p>
    <w:p w14:paraId="2B3A797F" w14:textId="77777777" w:rsidR="001410A7" w:rsidRDefault="001410A7">
      <w:pPr>
        <w:pStyle w:val="Janis-Deletion"/>
        <w:tabs>
          <w:tab w:val="clear" w:pos="567"/>
        </w:tabs>
        <w:spacing w:line="240" w:lineRule="auto"/>
        <w:jc w:val="left"/>
        <w:rPr>
          <w:strike w:val="0"/>
          <w:u w:val="single"/>
          <w:lang w:val="sl-SI"/>
        </w:rPr>
      </w:pPr>
      <w:r>
        <w:rPr>
          <w:strike w:val="0"/>
          <w:u w:val="single"/>
          <w:lang w:val="sl-SI"/>
        </w:rPr>
        <w:t>Hipoglikemija in hiperglikemija</w:t>
      </w:r>
    </w:p>
    <w:p w14:paraId="7D53C9EF" w14:textId="77777777" w:rsidR="00B13A41" w:rsidRPr="00411C17" w:rsidRDefault="00B13A41">
      <w:pPr>
        <w:pStyle w:val="Janis-Deletion"/>
        <w:tabs>
          <w:tab w:val="clear" w:pos="567"/>
        </w:tabs>
        <w:spacing w:line="240" w:lineRule="auto"/>
        <w:jc w:val="left"/>
        <w:rPr>
          <w:strike w:val="0"/>
          <w:u w:val="single"/>
          <w:lang w:val="sl-SI"/>
        </w:rPr>
      </w:pPr>
    </w:p>
    <w:p w14:paraId="1276DCFF" w14:textId="77777777" w:rsidR="000C16FC" w:rsidRPr="00FD3D1C" w:rsidRDefault="000C16FC">
      <w:pPr>
        <w:pStyle w:val="Janis-Deletion"/>
        <w:tabs>
          <w:tab w:val="clear" w:pos="567"/>
        </w:tabs>
        <w:spacing w:line="240" w:lineRule="auto"/>
        <w:jc w:val="left"/>
        <w:rPr>
          <w:strike w:val="0"/>
          <w:lang w:val="sl-SI"/>
        </w:rPr>
      </w:pPr>
      <w:r w:rsidRPr="00FD3D1C">
        <w:rPr>
          <w:strike w:val="0"/>
          <w:lang w:val="sl-SI"/>
        </w:rPr>
        <w:t xml:space="preserve">Stanja, pri katerih so zgodnji opozorilni znaki hipoglikemije drugačni ali manj izraziti, so dolgotrajni diabetes, intenzivirana insulinska terapija, diabetična nevropatija ali zdravila, kot so </w:t>
      </w:r>
      <w:r w:rsidR="00823FBD">
        <w:rPr>
          <w:strike w:val="0"/>
          <w:lang w:val="sl-SI"/>
        </w:rPr>
        <w:t>antagonisti adrenergičnih receptorjev beta</w:t>
      </w:r>
      <w:r w:rsidRPr="00FD3D1C">
        <w:rPr>
          <w:strike w:val="0"/>
          <w:lang w:val="sl-SI"/>
        </w:rPr>
        <w:t>.</w:t>
      </w:r>
    </w:p>
    <w:p w14:paraId="7508F02F" w14:textId="77777777" w:rsidR="000C16FC" w:rsidRPr="00FD3D1C" w:rsidRDefault="000C16FC">
      <w:pPr>
        <w:pStyle w:val="Janis-Deletion"/>
        <w:tabs>
          <w:tab w:val="clear" w:pos="567"/>
        </w:tabs>
        <w:spacing w:line="240" w:lineRule="auto"/>
        <w:jc w:val="left"/>
        <w:rPr>
          <w:strike w:val="0"/>
          <w:lang w:val="sl-SI"/>
        </w:rPr>
      </w:pPr>
    </w:p>
    <w:p w14:paraId="72F33B33" w14:textId="77777777" w:rsidR="000C16FC" w:rsidRPr="00FD3D1C" w:rsidRDefault="000C16FC">
      <w:pPr>
        <w:spacing w:line="240" w:lineRule="auto"/>
        <w:ind w:right="11"/>
        <w:rPr>
          <w:lang w:val="sl-SI"/>
        </w:rPr>
      </w:pPr>
      <w:r w:rsidRPr="00FD3D1C">
        <w:rPr>
          <w:lang w:val="sl-SI"/>
        </w:rPr>
        <w:t>Maloštevilni bolniki, pri katerih so se pojavile hipoglikemične reakcije po prehodu z insulina živalskega izvora na humani insulin, so poročali, da so bili zgodnji opozorilni znaki hipoglikemije manj izraženi ali drugačni od tistih, ki so se pojavljali pri prejšnji vrsti insulina. Hipoglikemije ali hiperglikemije pri katerih ne ukrepamo takoj, lahko povzročijo izgubo zavesti, komo ali smrt.</w:t>
      </w:r>
    </w:p>
    <w:p w14:paraId="783304BE" w14:textId="77777777" w:rsidR="000C16FC" w:rsidRPr="00FD3D1C" w:rsidRDefault="000C16FC">
      <w:pPr>
        <w:spacing w:line="240" w:lineRule="auto"/>
        <w:ind w:right="11"/>
        <w:rPr>
          <w:lang w:val="sl-SI"/>
        </w:rPr>
      </w:pPr>
    </w:p>
    <w:p w14:paraId="13925DBD" w14:textId="77777777" w:rsidR="00FC5694" w:rsidRDefault="00FC5694" w:rsidP="00FC5694">
      <w:pPr>
        <w:autoSpaceDE w:val="0"/>
        <w:autoSpaceDN w:val="0"/>
        <w:adjustRightInd w:val="0"/>
        <w:spacing w:line="240" w:lineRule="auto"/>
        <w:rPr>
          <w:rFonts w:eastAsia="Arial,Italic"/>
          <w:iCs/>
          <w:szCs w:val="22"/>
          <w:u w:val="single"/>
          <w:lang w:val="sl-SI"/>
        </w:rPr>
      </w:pPr>
      <w:r w:rsidRPr="00A06C1B">
        <w:rPr>
          <w:rFonts w:eastAsia="Arial,Italic"/>
          <w:iCs/>
          <w:szCs w:val="22"/>
          <w:u w:val="single"/>
          <w:lang w:val="sl-SI"/>
        </w:rPr>
        <w:t>Tehnika injiciranja</w:t>
      </w:r>
    </w:p>
    <w:p w14:paraId="7122E22A" w14:textId="77777777" w:rsidR="00FC5694" w:rsidRPr="00A06C1B" w:rsidRDefault="00FC5694" w:rsidP="00FC5694">
      <w:pPr>
        <w:autoSpaceDE w:val="0"/>
        <w:autoSpaceDN w:val="0"/>
        <w:adjustRightInd w:val="0"/>
        <w:spacing w:line="240" w:lineRule="auto"/>
        <w:rPr>
          <w:rFonts w:eastAsia="Arial,Italic"/>
          <w:iCs/>
          <w:szCs w:val="22"/>
          <w:u w:val="single"/>
          <w:lang w:val="sl-SI"/>
        </w:rPr>
      </w:pPr>
    </w:p>
    <w:p w14:paraId="624B6289" w14:textId="77777777" w:rsidR="00FC5694" w:rsidRPr="00FD3D1C" w:rsidRDefault="00FC5694" w:rsidP="00FC5694">
      <w:pPr>
        <w:spacing w:line="240" w:lineRule="auto"/>
        <w:ind w:right="11"/>
        <w:rPr>
          <w:lang w:val="sl-SI"/>
        </w:rPr>
      </w:pPr>
      <w:r w:rsidRPr="00A06C1B">
        <w:rPr>
          <w:rFonts w:eastAsia="Arial,Italic"/>
          <w:iCs/>
          <w:szCs w:val="22"/>
          <w:lang w:val="sl-SI"/>
        </w:rPr>
        <w:t xml:space="preserve">Bolnike je treba poučiti, naj nenehno menjavajo mesto injiciranja, da se zmanjša tveganje za pojav lipodistrofije in kožne amiloidoze. Po injiciranju insulina na mesta, kjer se pojavijo ti učinki, obstaja potencialno tveganje za zapoznelo absorpcijo insulina in poslabšan glikemični nadzor. </w:t>
      </w:r>
      <w:r w:rsidRPr="00A06C1B">
        <w:rPr>
          <w:rFonts w:eastAsia="Arial,Italic"/>
          <w:iCs/>
          <w:szCs w:val="22"/>
          <w:lang w:val="pt-BR"/>
        </w:rPr>
        <w:t>Poročali so, da nenadna sprememba injiciranja na neprizadeto območje privede do hipoglikemije. Po menjavi mesta injiciranja se priporoča spremljanje glukoze v krvi, v poštev pa pride tudi prilagoditev odmerkov antidiabetičnih zdravil.</w:t>
      </w:r>
    </w:p>
    <w:p w14:paraId="3B96ADB7" w14:textId="77777777" w:rsidR="00FC5694" w:rsidRDefault="00FC5694">
      <w:pPr>
        <w:spacing w:line="240" w:lineRule="auto"/>
        <w:ind w:right="11"/>
        <w:rPr>
          <w:lang w:val="sl-SI"/>
        </w:rPr>
      </w:pPr>
    </w:p>
    <w:p w14:paraId="5849D88B" w14:textId="1F19CB3D" w:rsidR="000C16FC" w:rsidRPr="00FD3D1C" w:rsidRDefault="000C16FC">
      <w:pPr>
        <w:spacing w:line="240" w:lineRule="auto"/>
        <w:ind w:right="11"/>
        <w:rPr>
          <w:lang w:val="sl-SI"/>
        </w:rPr>
      </w:pPr>
      <w:r w:rsidRPr="00FD3D1C">
        <w:rPr>
          <w:lang w:val="sl-SI"/>
        </w:rPr>
        <w:t>Posebno pri diabetikih, odvisnih od insulina, lahko uporaba nezadostnih odmerkov ali prenehanje zdravljenja vodi v hiperglikemijo in diabetično ketoacidozo, stanji, ki sta potencialno smrtni.</w:t>
      </w:r>
    </w:p>
    <w:p w14:paraId="24053F83" w14:textId="77777777" w:rsidR="000C16FC" w:rsidRPr="00FD3D1C" w:rsidRDefault="000C16FC">
      <w:pPr>
        <w:spacing w:line="240" w:lineRule="auto"/>
        <w:ind w:right="11"/>
        <w:rPr>
          <w:lang w:val="sl-SI"/>
        </w:rPr>
      </w:pPr>
    </w:p>
    <w:p w14:paraId="78625775" w14:textId="77777777" w:rsidR="001410A7" w:rsidRPr="00411C17" w:rsidRDefault="001410A7">
      <w:pPr>
        <w:spacing w:line="240" w:lineRule="auto"/>
        <w:ind w:right="11"/>
        <w:rPr>
          <w:u w:val="single"/>
          <w:lang w:val="sl-SI"/>
        </w:rPr>
      </w:pPr>
      <w:r w:rsidRPr="00BB37EB">
        <w:rPr>
          <w:u w:val="single"/>
          <w:lang w:val="sl-SI"/>
        </w:rPr>
        <w:t>Potrebe po insulinu in prilagajanje odmerka</w:t>
      </w:r>
    </w:p>
    <w:p w14:paraId="6FC21FA8" w14:textId="77777777" w:rsidR="000C16FC" w:rsidRPr="00FD3D1C" w:rsidRDefault="000C16FC">
      <w:pPr>
        <w:spacing w:line="240" w:lineRule="auto"/>
        <w:ind w:right="11"/>
        <w:rPr>
          <w:lang w:val="sl-SI"/>
        </w:rPr>
      </w:pPr>
    </w:p>
    <w:p w14:paraId="05456F7D" w14:textId="12417C3D" w:rsidR="000C16FC" w:rsidRPr="00FD3D1C" w:rsidRDefault="000C16FC" w:rsidP="000C16FC">
      <w:pPr>
        <w:spacing w:line="240" w:lineRule="auto"/>
        <w:ind w:right="11"/>
        <w:outlineLvl w:val="0"/>
        <w:rPr>
          <w:lang w:val="sl-SI"/>
        </w:rPr>
      </w:pPr>
      <w:r w:rsidRPr="00FD3D1C">
        <w:rPr>
          <w:lang w:val="sl-SI"/>
        </w:rPr>
        <w:t>Potrebe po insulinu se lahko povečajo v času bolezni ali čustvenih težav.</w:t>
      </w:r>
      <w:r w:rsidR="0089450E">
        <w:rPr>
          <w:lang w:val="sl-SI"/>
        </w:rPr>
        <w:fldChar w:fldCharType="begin"/>
      </w:r>
      <w:r w:rsidR="0089450E">
        <w:rPr>
          <w:lang w:val="sl-SI"/>
        </w:rPr>
        <w:instrText xml:space="preserve"> DOCVARIABLE vault_nd_59d9f23b-9360-434f-9ca9-8da72b027204 \* MERGEFORMAT </w:instrText>
      </w:r>
      <w:r w:rsidR="0089450E">
        <w:rPr>
          <w:lang w:val="sl-SI"/>
        </w:rPr>
        <w:fldChar w:fldCharType="separate"/>
      </w:r>
      <w:r w:rsidR="0089450E">
        <w:rPr>
          <w:lang w:val="sl-SI"/>
        </w:rPr>
        <w:t xml:space="preserve"> </w:t>
      </w:r>
      <w:r w:rsidR="0089450E">
        <w:rPr>
          <w:lang w:val="sl-SI"/>
        </w:rPr>
        <w:fldChar w:fldCharType="end"/>
      </w:r>
    </w:p>
    <w:p w14:paraId="53D2C0D6" w14:textId="77777777" w:rsidR="000C16FC" w:rsidRPr="00FD3D1C" w:rsidRDefault="000C16FC">
      <w:pPr>
        <w:spacing w:line="240" w:lineRule="auto"/>
        <w:ind w:right="11"/>
        <w:rPr>
          <w:lang w:val="sl-SI"/>
        </w:rPr>
      </w:pPr>
    </w:p>
    <w:p w14:paraId="573CB4F2" w14:textId="77777777" w:rsidR="000C16FC" w:rsidRPr="00FD3D1C" w:rsidRDefault="00E21DCE">
      <w:pPr>
        <w:spacing w:line="240" w:lineRule="auto"/>
        <w:ind w:right="11"/>
        <w:rPr>
          <w:lang w:val="sl-SI"/>
        </w:rPr>
      </w:pPr>
      <w:r>
        <w:rPr>
          <w:lang w:val="sl-SI"/>
        </w:rPr>
        <w:t>Odmerjanje bo morda</w:t>
      </w:r>
      <w:r w:rsidR="000C16FC" w:rsidRPr="00FD3D1C">
        <w:rPr>
          <w:lang w:val="sl-SI"/>
        </w:rPr>
        <w:t xml:space="preserve"> treba prilagoditi tudi, če bolnik poveča telesno dejavnost ali spremeni običajni način prehrane. Telesna dejavnost takoj po obroku lahko poveča tveganje za hipoglikemijo. Posledica farmakodinamike analogov insulina s hitrim delovanjem je, da v primeru pojava hipoglikemije ta lahko nastopi hitreje po injekciji kakor pri topnem humanem insulinu.</w:t>
      </w:r>
    </w:p>
    <w:p w14:paraId="4EF694A2" w14:textId="77777777" w:rsidR="000C16FC" w:rsidRPr="00FD3D1C" w:rsidRDefault="000C16FC">
      <w:pPr>
        <w:spacing w:line="240" w:lineRule="auto"/>
        <w:ind w:right="11"/>
        <w:rPr>
          <w:lang w:val="sl-SI"/>
        </w:rPr>
      </w:pPr>
    </w:p>
    <w:p w14:paraId="64B0FA31" w14:textId="740EC85E" w:rsidR="000C16FC" w:rsidRDefault="000C16FC" w:rsidP="0029570F">
      <w:pPr>
        <w:keepNext/>
        <w:outlineLvl w:val="0"/>
        <w:rPr>
          <w:szCs w:val="24"/>
          <w:u w:val="single"/>
          <w:lang w:val="sl-SI"/>
        </w:rPr>
      </w:pPr>
      <w:r w:rsidRPr="00BE445F">
        <w:rPr>
          <w:szCs w:val="24"/>
          <w:u w:val="single"/>
          <w:lang w:val="sl-SI"/>
        </w:rPr>
        <w:lastRenderedPageBreak/>
        <w:t>Kombinacija zdravila Humalog in pioglitazona</w:t>
      </w:r>
      <w:r w:rsidR="0089450E">
        <w:rPr>
          <w:szCs w:val="24"/>
          <w:u w:val="single"/>
          <w:lang w:val="sl-SI"/>
        </w:rPr>
        <w:fldChar w:fldCharType="begin"/>
      </w:r>
      <w:r w:rsidR="0089450E">
        <w:rPr>
          <w:szCs w:val="24"/>
          <w:u w:val="single"/>
          <w:lang w:val="sl-SI"/>
        </w:rPr>
        <w:instrText xml:space="preserve"> DOCVARIABLE vault_nd_f1656f49-6fde-416a-bd3a-38971bbd618d \* MERGEFORMAT </w:instrText>
      </w:r>
      <w:r w:rsidR="0089450E">
        <w:rPr>
          <w:szCs w:val="24"/>
          <w:u w:val="single"/>
          <w:lang w:val="sl-SI"/>
        </w:rPr>
        <w:fldChar w:fldCharType="separate"/>
      </w:r>
      <w:r w:rsidR="0089450E">
        <w:rPr>
          <w:szCs w:val="24"/>
          <w:u w:val="single"/>
          <w:lang w:val="sl-SI"/>
        </w:rPr>
        <w:t xml:space="preserve"> </w:t>
      </w:r>
      <w:r w:rsidR="0089450E">
        <w:rPr>
          <w:szCs w:val="24"/>
          <w:u w:val="single"/>
          <w:lang w:val="sl-SI"/>
        </w:rPr>
        <w:fldChar w:fldCharType="end"/>
      </w:r>
    </w:p>
    <w:p w14:paraId="747B26DA" w14:textId="77777777" w:rsidR="00B13A41" w:rsidRPr="00BE445F" w:rsidRDefault="00B13A41" w:rsidP="0029570F">
      <w:pPr>
        <w:keepNext/>
        <w:outlineLvl w:val="0"/>
        <w:rPr>
          <w:szCs w:val="24"/>
          <w:u w:val="single"/>
          <w:lang w:val="sl-SI"/>
        </w:rPr>
      </w:pPr>
    </w:p>
    <w:p w14:paraId="338E7F78" w14:textId="77777777" w:rsidR="000C16FC" w:rsidRDefault="000C16FC" w:rsidP="0029570F">
      <w:pPr>
        <w:keepNext/>
        <w:rPr>
          <w:szCs w:val="24"/>
          <w:lang w:val="sl-SI"/>
        </w:rPr>
      </w:pPr>
      <w:r w:rsidRPr="007814A0">
        <w:rPr>
          <w:szCs w:val="22"/>
          <w:lang w:val="sl-SI"/>
        </w:rPr>
        <w:t xml:space="preserve">Poročali so o primerih srčnega popuščanja med uporabo pioglitazona v kombinaciji z insulinom, zlasti pri bolnikih z dejavniki tveganja za srčno popuščanje. </w:t>
      </w:r>
      <w:r w:rsidRPr="0088278C">
        <w:rPr>
          <w:szCs w:val="24"/>
          <w:lang w:val="sl-SI"/>
        </w:rPr>
        <w:t>To je treba upoštevati pri načrtovanju zdravljenja s kombinacijo pioglitazona in zdravila Humalog. Pri uporabi te kombinacije je treba pri bolnikih opazovati znake in simptome srčnega popuščanja, pridobivanje telesne mase in prisotnost edema. Če pride do poslabšanja srčnih simptomov, je treba zdravljenje s pioglitazonom prekiniti.</w:t>
      </w:r>
    </w:p>
    <w:p w14:paraId="7CBCE53F" w14:textId="77777777" w:rsidR="001410A7" w:rsidRDefault="001410A7" w:rsidP="000C16FC">
      <w:pPr>
        <w:rPr>
          <w:szCs w:val="24"/>
          <w:lang w:val="sl-SI"/>
        </w:rPr>
      </w:pPr>
    </w:p>
    <w:p w14:paraId="75B3AD1A" w14:textId="77777777" w:rsidR="00014BDC" w:rsidRDefault="00014BDC" w:rsidP="00014BDC">
      <w:pPr>
        <w:rPr>
          <w:szCs w:val="24"/>
          <w:u w:val="single"/>
          <w:lang w:val="sl-SI"/>
        </w:rPr>
      </w:pPr>
      <w:r w:rsidRPr="00411C17">
        <w:rPr>
          <w:szCs w:val="24"/>
          <w:u w:val="single"/>
          <w:lang w:val="sl-SI"/>
        </w:rPr>
        <w:t>Izogibanje napakam pri odmerjanju zdravila</w:t>
      </w:r>
    </w:p>
    <w:p w14:paraId="0904AB2C" w14:textId="77777777" w:rsidR="00B13A41" w:rsidRPr="00411C17" w:rsidRDefault="00B13A41" w:rsidP="00014BDC">
      <w:pPr>
        <w:rPr>
          <w:szCs w:val="24"/>
          <w:u w:val="single"/>
          <w:lang w:val="sl-SI"/>
        </w:rPr>
      </w:pPr>
    </w:p>
    <w:p w14:paraId="132759AE" w14:textId="2AE680FF" w:rsidR="00014BDC" w:rsidRPr="00411C17" w:rsidRDefault="00014BDC" w:rsidP="00014BDC">
      <w:pPr>
        <w:rPr>
          <w:szCs w:val="24"/>
          <w:lang w:val="sl-SI"/>
        </w:rPr>
      </w:pPr>
      <w:r w:rsidRPr="00411C17">
        <w:rPr>
          <w:szCs w:val="24"/>
          <w:lang w:val="sl-SI"/>
        </w:rPr>
        <w:t>Bolnikom je treba dati navodila, naj vedno preverijo oznako insulina pred vsakim injiciranjem, da se bodo izognili nenamerni zamenjavi dveh različnih jakosti zdravila Humalog KwikPen ali drugih insulinskih zdravil.</w:t>
      </w:r>
    </w:p>
    <w:p w14:paraId="67A81F82" w14:textId="77777777" w:rsidR="00014BDC" w:rsidRPr="00411C17" w:rsidRDefault="00014BDC" w:rsidP="00014BDC">
      <w:pPr>
        <w:rPr>
          <w:szCs w:val="24"/>
          <w:lang w:val="sl-SI"/>
        </w:rPr>
      </w:pPr>
    </w:p>
    <w:p w14:paraId="37CD9A04" w14:textId="77777777" w:rsidR="00014BDC" w:rsidRPr="00411C17" w:rsidRDefault="00014BDC" w:rsidP="00014BDC">
      <w:pPr>
        <w:pStyle w:val="Header"/>
        <w:rPr>
          <w:rFonts w:ascii="Times New Roman" w:hAnsi="Times New Roman"/>
          <w:sz w:val="22"/>
          <w:szCs w:val="22"/>
          <w:lang w:val="sl-SI"/>
        </w:rPr>
      </w:pPr>
      <w:r w:rsidRPr="00411C17">
        <w:rPr>
          <w:rFonts w:ascii="Times New Roman" w:hAnsi="Times New Roman"/>
          <w:sz w:val="22"/>
          <w:szCs w:val="22"/>
          <w:lang w:val="sl-SI"/>
        </w:rPr>
        <w:t xml:space="preserve">Bolniki morajo s pregledom </w:t>
      </w:r>
      <w:r w:rsidRPr="00411C17">
        <w:rPr>
          <w:rFonts w:ascii="Times New Roman" w:hAnsi="Times New Roman"/>
          <w:sz w:val="22"/>
          <w:szCs w:val="24"/>
          <w:lang w:val="sl-SI"/>
        </w:rPr>
        <w:t>preveriti število nastavljenih enot</w:t>
      </w:r>
      <w:r w:rsidRPr="00411C17">
        <w:rPr>
          <w:rFonts w:ascii="Times New Roman" w:hAnsi="Times New Roman"/>
          <w:sz w:val="22"/>
          <w:szCs w:val="22"/>
          <w:lang w:val="sl-SI"/>
        </w:rPr>
        <w:t xml:space="preserve"> na števcu odmerkov peresnika. Zato je predpogoj za bolnike, ki si želijo sami injicirati zdravilo, da zmorejo odčitati števec odmerkov peresnika. Bolnikom, ki so slepi ali slabovidni, je treba dati navodila, naj vedno poiščejo pomoč osebe, ki dobro vidi in ki je usposobljena za uporabo pripomočka za dajanje insulina.</w:t>
      </w:r>
    </w:p>
    <w:p w14:paraId="659A527C" w14:textId="1F6BD1C5" w:rsidR="00014BDC" w:rsidDel="00C73F33" w:rsidRDefault="00014BDC" w:rsidP="00014BDC">
      <w:pPr>
        <w:pStyle w:val="Header"/>
        <w:rPr>
          <w:del w:id="42" w:author="MCV" w:date="2026-03-11T13:05:00Z"/>
          <w:rFonts w:ascii="Times New Roman" w:hAnsi="Times New Roman"/>
          <w:sz w:val="22"/>
          <w:szCs w:val="22"/>
          <w:lang w:val="sl-SI"/>
        </w:rPr>
      </w:pPr>
    </w:p>
    <w:p w14:paraId="6C5B4060" w14:textId="2B8BCE78" w:rsidR="00B13A41" w:rsidDel="00C73F33" w:rsidRDefault="00B13A41" w:rsidP="00B13A41">
      <w:pPr>
        <w:spacing w:line="240" w:lineRule="auto"/>
        <w:ind w:right="11"/>
        <w:rPr>
          <w:del w:id="43" w:author="MCV" w:date="2026-03-11T13:06:00Z"/>
          <w:u w:val="single"/>
          <w:lang w:val="sl-SI"/>
        </w:rPr>
      </w:pPr>
      <w:del w:id="44" w:author="MCV" w:date="2026-03-11T13:05:00Z">
        <w:r w:rsidRPr="00B01644" w:rsidDel="00C73F33">
          <w:rPr>
            <w:u w:val="single"/>
            <w:lang w:val="sl-SI"/>
          </w:rPr>
          <w:delText>Peresnik Temp</w:delText>
        </w:r>
      </w:del>
      <w:del w:id="45" w:author="MCV" w:date="2026-03-11T13:06:00Z">
        <w:r w:rsidRPr="00B01644" w:rsidDel="00C73F33">
          <w:rPr>
            <w:u w:val="single"/>
            <w:lang w:val="sl-SI"/>
          </w:rPr>
          <w:delText>o</w:delText>
        </w:r>
        <w:r w:rsidR="00E75242" w:rsidDel="00C73F33">
          <w:rPr>
            <w:u w:val="single"/>
            <w:lang w:val="sl-SI"/>
          </w:rPr>
          <w:delText xml:space="preserve"> Pen</w:delText>
        </w:r>
      </w:del>
    </w:p>
    <w:p w14:paraId="03C1A135" w14:textId="5CA5352B" w:rsidR="00864C6A" w:rsidRPr="002B76C5" w:rsidDel="00C73F33" w:rsidRDefault="00864C6A" w:rsidP="00C73F33">
      <w:pPr>
        <w:spacing w:line="240" w:lineRule="auto"/>
        <w:ind w:right="11"/>
        <w:rPr>
          <w:del w:id="46" w:author="MCV" w:date="2026-03-11T13:06:00Z"/>
          <w:u w:val="single"/>
          <w:lang w:val="sl-SI"/>
        </w:rPr>
      </w:pPr>
    </w:p>
    <w:p w14:paraId="36522B52" w14:textId="43378088" w:rsidR="00B13A41" w:rsidDel="00C73F33" w:rsidRDefault="00B13A41" w:rsidP="00B13A41">
      <w:pPr>
        <w:spacing w:line="240" w:lineRule="auto"/>
        <w:outlineLvl w:val="0"/>
        <w:rPr>
          <w:del w:id="47" w:author="MCV" w:date="2026-03-11T13:06:00Z"/>
          <w:szCs w:val="24"/>
          <w:lang w:val="sl-SI"/>
        </w:rPr>
      </w:pPr>
      <w:del w:id="48" w:author="MCV" w:date="2026-03-11T13:06:00Z">
        <w:r w:rsidDel="00C73F33">
          <w:rPr>
            <w:lang w:val="sl-SI"/>
          </w:rPr>
          <w:delText xml:space="preserve">Peresnik Tempo </w:delText>
        </w:r>
        <w:r w:rsidR="00E75242" w:rsidDel="00C73F33">
          <w:rPr>
            <w:lang w:val="sl-SI"/>
          </w:rPr>
          <w:delText xml:space="preserve">Pen </w:delText>
        </w:r>
        <w:r w:rsidDel="00C73F33">
          <w:rPr>
            <w:lang w:val="sl-SI"/>
          </w:rPr>
          <w:delText>vsebuje magnet</w:delText>
        </w:r>
        <w:r w:rsidR="00864C6A" w:rsidDel="00C73F33">
          <w:rPr>
            <w:lang w:val="sl-SI"/>
          </w:rPr>
          <w:delText xml:space="preserve"> (glejte poglavje</w:delText>
        </w:r>
        <w:r w:rsidR="00554B5B" w:rsidDel="00C73F33">
          <w:rPr>
            <w:lang w:val="sl-SI"/>
          </w:rPr>
          <w:delText> </w:delText>
        </w:r>
        <w:r w:rsidR="00864C6A" w:rsidDel="00C73F33">
          <w:rPr>
            <w:lang w:val="sl-SI"/>
          </w:rPr>
          <w:delText>6.5)</w:delText>
        </w:r>
        <w:r w:rsidDel="00C73F33">
          <w:rPr>
            <w:lang w:val="sl-SI"/>
          </w:rPr>
          <w:delText>, ki lahko moti delovanje vsadnih električnih medicinskih pripomočkov, kot je npr. srčni spodbujevalnik. Magnetno polje se širi približno 1,5 cm.</w:delText>
        </w:r>
      </w:del>
      <w:r w:rsidR="0089450E">
        <w:rPr>
          <w:lang w:val="sl-SI"/>
        </w:rPr>
        <w:fldChar w:fldCharType="begin"/>
      </w:r>
      <w:r w:rsidR="0089450E">
        <w:rPr>
          <w:lang w:val="sl-SI"/>
        </w:rPr>
        <w:instrText xml:space="preserve"> DOCVARIABLE vault_nd_88b595da-ffdd-481f-ae3f-852e2d3ac05d \* MERGEFORMAT </w:instrText>
      </w:r>
      <w:r w:rsidR="0089450E">
        <w:rPr>
          <w:lang w:val="sl-SI"/>
        </w:rPr>
        <w:fldChar w:fldCharType="separate"/>
      </w:r>
      <w:r w:rsidR="0089450E">
        <w:rPr>
          <w:lang w:val="sl-SI"/>
        </w:rPr>
        <w:t xml:space="preserve"> </w:t>
      </w:r>
      <w:r w:rsidR="0089450E">
        <w:rPr>
          <w:lang w:val="sl-SI"/>
        </w:rPr>
        <w:fldChar w:fldCharType="end"/>
      </w:r>
    </w:p>
    <w:p w14:paraId="0954C40E" w14:textId="77777777" w:rsidR="00B13A41" w:rsidRPr="00411C17" w:rsidRDefault="00B13A41">
      <w:pPr>
        <w:spacing w:line="240" w:lineRule="auto"/>
        <w:outlineLvl w:val="0"/>
        <w:rPr>
          <w:szCs w:val="22"/>
          <w:lang w:val="sl-SI"/>
        </w:rPr>
        <w:pPrChange w:id="49" w:author="MCV" w:date="2026-03-11T13:06:00Z">
          <w:pPr>
            <w:pStyle w:val="Header"/>
          </w:pPr>
        </w:pPrChange>
      </w:pPr>
    </w:p>
    <w:p w14:paraId="13F209B5" w14:textId="77777777" w:rsidR="00014BDC" w:rsidRDefault="00014BDC" w:rsidP="00014BDC">
      <w:pPr>
        <w:rPr>
          <w:szCs w:val="24"/>
          <w:u w:val="single"/>
          <w:lang w:val="sl-SI"/>
        </w:rPr>
      </w:pPr>
      <w:r w:rsidRPr="0088278C">
        <w:rPr>
          <w:szCs w:val="24"/>
          <w:u w:val="single"/>
          <w:lang w:val="sl-SI"/>
        </w:rPr>
        <w:t>Pomožne snovi</w:t>
      </w:r>
    </w:p>
    <w:p w14:paraId="476B1635" w14:textId="77777777" w:rsidR="00B13A41" w:rsidRPr="0088278C" w:rsidRDefault="00B13A41" w:rsidP="00014BDC">
      <w:pPr>
        <w:rPr>
          <w:szCs w:val="24"/>
          <w:u w:val="single"/>
          <w:lang w:val="sl-SI"/>
        </w:rPr>
      </w:pPr>
    </w:p>
    <w:p w14:paraId="723FC498" w14:textId="77777777" w:rsidR="001410A7" w:rsidRPr="00014BDC" w:rsidRDefault="00014BDC" w:rsidP="00411C17">
      <w:pPr>
        <w:spacing w:line="240" w:lineRule="auto"/>
        <w:ind w:right="11"/>
        <w:rPr>
          <w:lang w:val="sl-SI"/>
        </w:rPr>
      </w:pPr>
      <w:r w:rsidRPr="0088278C">
        <w:rPr>
          <w:lang w:val="sl-SI"/>
        </w:rPr>
        <w:t>To zdravilo vsebuje manj kot 1</w:t>
      </w:r>
      <w:r w:rsidRPr="0088278C">
        <w:rPr>
          <w:szCs w:val="22"/>
          <w:lang w:val="sl-SI"/>
        </w:rPr>
        <w:t> </w:t>
      </w:r>
      <w:r w:rsidRPr="0088278C">
        <w:rPr>
          <w:lang w:val="sl-SI"/>
        </w:rPr>
        <w:t>mmol (23</w:t>
      </w:r>
      <w:r w:rsidRPr="0088278C">
        <w:rPr>
          <w:szCs w:val="22"/>
          <w:lang w:val="sl-SI"/>
        </w:rPr>
        <w:t> </w:t>
      </w:r>
      <w:r w:rsidRPr="0088278C">
        <w:rPr>
          <w:lang w:val="sl-SI"/>
        </w:rPr>
        <w:t>mg) natrija na odmerek, kar v bistvu pomeni »brez natrija«.</w:t>
      </w:r>
    </w:p>
    <w:p w14:paraId="1365F727" w14:textId="77777777" w:rsidR="000C16FC" w:rsidRPr="0088278C" w:rsidRDefault="000C16FC">
      <w:pPr>
        <w:spacing w:line="240" w:lineRule="auto"/>
        <w:ind w:right="11"/>
        <w:rPr>
          <w:lang w:val="sl-SI"/>
        </w:rPr>
      </w:pPr>
    </w:p>
    <w:p w14:paraId="49C7576D" w14:textId="2E901877" w:rsidR="000C16FC" w:rsidRPr="0088278C" w:rsidRDefault="000C16FC" w:rsidP="000C16FC">
      <w:pPr>
        <w:spacing w:line="240" w:lineRule="auto"/>
        <w:ind w:right="11"/>
        <w:outlineLvl w:val="0"/>
        <w:rPr>
          <w:b/>
          <w:lang w:val="sl-SI"/>
        </w:rPr>
      </w:pPr>
      <w:r w:rsidRPr="0088278C">
        <w:rPr>
          <w:b/>
          <w:lang w:val="sl-SI"/>
        </w:rPr>
        <w:t>4.5</w:t>
      </w:r>
      <w:r w:rsidRPr="0088278C">
        <w:rPr>
          <w:b/>
          <w:lang w:val="sl-SI"/>
        </w:rPr>
        <w:tab/>
        <w:t>Medsebojno delovanje z drugimi zdravili in druge oblike interakcij</w:t>
      </w:r>
      <w:r w:rsidR="0089450E">
        <w:rPr>
          <w:b/>
          <w:lang w:val="sl-SI"/>
        </w:rPr>
        <w:fldChar w:fldCharType="begin"/>
      </w:r>
      <w:r w:rsidR="0089450E">
        <w:rPr>
          <w:b/>
          <w:lang w:val="sl-SI"/>
        </w:rPr>
        <w:instrText xml:space="preserve"> DOCVARIABLE vault_nd_16476df5-8a65-416f-b303-264369439a69 \* MERGEFORMAT </w:instrText>
      </w:r>
      <w:r w:rsidR="0089450E">
        <w:rPr>
          <w:b/>
          <w:lang w:val="sl-SI"/>
        </w:rPr>
        <w:fldChar w:fldCharType="separate"/>
      </w:r>
      <w:r w:rsidR="0089450E">
        <w:rPr>
          <w:b/>
          <w:lang w:val="sl-SI"/>
        </w:rPr>
        <w:t xml:space="preserve"> </w:t>
      </w:r>
      <w:r w:rsidR="0089450E">
        <w:rPr>
          <w:b/>
          <w:lang w:val="sl-SI"/>
        </w:rPr>
        <w:fldChar w:fldCharType="end"/>
      </w:r>
    </w:p>
    <w:p w14:paraId="7F71DCA4" w14:textId="77777777" w:rsidR="000C16FC" w:rsidRPr="0088278C" w:rsidRDefault="000C16FC">
      <w:pPr>
        <w:spacing w:line="240" w:lineRule="auto"/>
        <w:ind w:right="11"/>
        <w:rPr>
          <w:lang w:val="sl-SI"/>
        </w:rPr>
      </w:pPr>
    </w:p>
    <w:p w14:paraId="4E2A7CEF" w14:textId="77777777" w:rsidR="000C16FC" w:rsidRPr="0088278C" w:rsidRDefault="000C16FC">
      <w:pPr>
        <w:spacing w:line="240" w:lineRule="auto"/>
        <w:ind w:right="11"/>
        <w:rPr>
          <w:lang w:val="sl-SI"/>
        </w:rPr>
      </w:pPr>
      <w:r w:rsidRPr="0088278C">
        <w:rPr>
          <w:lang w:val="sl-SI"/>
        </w:rPr>
        <w:t>Potrebe po insulinu lahko povečajo zdravila s hiperglikemičnim delovanjem, kot so peroralni kontraceptivi, kortikosteroidi ali nadomestno zdravljenje s ščitničnimi hormoni, danazol, stimulatorji receptorjev beta</w:t>
      </w:r>
      <w:r w:rsidRPr="0088278C">
        <w:rPr>
          <w:vertAlign w:val="subscript"/>
          <w:lang w:val="sl-SI"/>
        </w:rPr>
        <w:t>2</w:t>
      </w:r>
      <w:r w:rsidRPr="0088278C">
        <w:rPr>
          <w:lang w:val="sl-SI"/>
        </w:rPr>
        <w:t xml:space="preserve"> (na primer ritodrin, salbutamol, terbutalin).</w:t>
      </w:r>
    </w:p>
    <w:p w14:paraId="4F07B251" w14:textId="77777777" w:rsidR="000C16FC" w:rsidRPr="0088278C" w:rsidRDefault="000C16FC">
      <w:pPr>
        <w:spacing w:line="240" w:lineRule="auto"/>
        <w:ind w:right="11"/>
        <w:rPr>
          <w:lang w:val="sl-SI"/>
        </w:rPr>
      </w:pPr>
    </w:p>
    <w:p w14:paraId="7550B0ED" w14:textId="77777777" w:rsidR="000C16FC" w:rsidRPr="0088278C" w:rsidRDefault="000C16FC">
      <w:pPr>
        <w:spacing w:line="240" w:lineRule="auto"/>
        <w:ind w:right="11"/>
        <w:rPr>
          <w:lang w:val="sl-SI"/>
        </w:rPr>
      </w:pPr>
      <w:r w:rsidRPr="0088278C">
        <w:rPr>
          <w:lang w:val="sl-SI"/>
        </w:rPr>
        <w:t xml:space="preserve">Potrebe po insulinu lahko zmanjšajo zdravila s hipoglikemičnim delovanjem, kot so peroralni antidiabetiki, salicilati (na primer acetilsalicilna kislina), sulfonamidi, nekateri antidepresivi (zaviralci monoamin-oksidaze, selektivni zaviralci prevzema serotonina), nekateri zaviralci angiotenzin-konvertaze (kaptopril, enalapril), blokatorji receptorjev angiotenzina II, </w:t>
      </w:r>
      <w:r w:rsidR="00823FBD">
        <w:rPr>
          <w:lang w:val="sl-SI"/>
        </w:rPr>
        <w:t>antagonisti adrenergičnih receptorjev beta</w:t>
      </w:r>
      <w:r w:rsidRPr="0088278C">
        <w:rPr>
          <w:lang w:val="sl-SI"/>
        </w:rPr>
        <w:t>, oktreotid ali alkohol.</w:t>
      </w:r>
    </w:p>
    <w:p w14:paraId="33A07CB1" w14:textId="77777777" w:rsidR="000C16FC" w:rsidRPr="0088278C" w:rsidRDefault="000C16FC">
      <w:pPr>
        <w:spacing w:line="240" w:lineRule="auto"/>
        <w:ind w:right="11"/>
        <w:rPr>
          <w:lang w:val="sl-SI"/>
        </w:rPr>
      </w:pPr>
    </w:p>
    <w:p w14:paraId="2EDC713C" w14:textId="6F8A8299" w:rsidR="000C16FC" w:rsidRPr="0088278C" w:rsidRDefault="000C16FC">
      <w:pPr>
        <w:spacing w:line="240" w:lineRule="auto"/>
        <w:ind w:right="11"/>
        <w:rPr>
          <w:lang w:val="sl-SI"/>
        </w:rPr>
      </w:pPr>
      <w:r w:rsidRPr="0088278C">
        <w:rPr>
          <w:lang w:val="sl-SI"/>
        </w:rPr>
        <w:t>Pri sočasni uporabi zdravila Humalog in drugih zdravil se je potrebno posvetovati z zdravnikom (glejte poglavje</w:t>
      </w:r>
      <w:r w:rsidR="00554B5B">
        <w:rPr>
          <w:lang w:val="sl-SI"/>
        </w:rPr>
        <w:t> </w:t>
      </w:r>
      <w:r w:rsidRPr="0088278C">
        <w:rPr>
          <w:lang w:val="sl-SI"/>
        </w:rPr>
        <w:t>4.4).</w:t>
      </w:r>
    </w:p>
    <w:p w14:paraId="59F0E9F4" w14:textId="77777777" w:rsidR="000C16FC" w:rsidRPr="0088278C" w:rsidRDefault="000C16FC">
      <w:pPr>
        <w:spacing w:line="240" w:lineRule="auto"/>
        <w:ind w:right="11"/>
        <w:rPr>
          <w:lang w:val="sl-SI"/>
        </w:rPr>
      </w:pPr>
    </w:p>
    <w:p w14:paraId="0A4C29B5" w14:textId="5D117BDB" w:rsidR="000C16FC" w:rsidRPr="0088278C" w:rsidRDefault="000C16FC" w:rsidP="000C16FC">
      <w:pPr>
        <w:spacing w:line="240" w:lineRule="auto"/>
        <w:ind w:left="567" w:hanging="567"/>
        <w:outlineLvl w:val="0"/>
        <w:rPr>
          <w:noProof/>
          <w:szCs w:val="22"/>
          <w:lang w:val="sl-SI"/>
        </w:rPr>
      </w:pPr>
      <w:r w:rsidRPr="0088278C">
        <w:rPr>
          <w:b/>
          <w:lang w:val="sl-SI"/>
        </w:rPr>
        <w:t>4.6</w:t>
      </w:r>
      <w:r w:rsidRPr="0088278C">
        <w:rPr>
          <w:b/>
          <w:lang w:val="sl-SI"/>
        </w:rPr>
        <w:tab/>
      </w:r>
      <w:r w:rsidRPr="0088278C">
        <w:rPr>
          <w:b/>
          <w:noProof/>
          <w:szCs w:val="22"/>
          <w:lang w:val="sl-SI"/>
        </w:rPr>
        <w:t>Plodnost, nosečnost in dojenje</w:t>
      </w:r>
      <w:r w:rsidR="0089450E">
        <w:rPr>
          <w:b/>
          <w:noProof/>
          <w:szCs w:val="22"/>
          <w:lang w:val="sl-SI"/>
        </w:rPr>
        <w:fldChar w:fldCharType="begin"/>
      </w:r>
      <w:r w:rsidR="0089450E">
        <w:rPr>
          <w:b/>
          <w:noProof/>
          <w:szCs w:val="22"/>
          <w:lang w:val="sl-SI"/>
        </w:rPr>
        <w:instrText xml:space="preserve"> DOCVARIABLE vault_nd_e015fd36-e20a-4fdf-b857-51b807507396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26E8C618" w14:textId="77777777" w:rsidR="000C16FC" w:rsidRPr="0088278C" w:rsidRDefault="000C16FC">
      <w:pPr>
        <w:spacing w:line="240" w:lineRule="auto"/>
        <w:ind w:right="11"/>
        <w:rPr>
          <w:lang w:val="sl-SI"/>
        </w:rPr>
      </w:pPr>
    </w:p>
    <w:p w14:paraId="4B04492E" w14:textId="77777777" w:rsidR="00014BDC" w:rsidRDefault="00014BDC">
      <w:pPr>
        <w:pStyle w:val="BodyText3"/>
        <w:spacing w:after="0"/>
        <w:jc w:val="left"/>
        <w:rPr>
          <w:u w:val="single"/>
          <w:lang w:val="sl-SI"/>
        </w:rPr>
      </w:pPr>
      <w:r w:rsidRPr="00411C17">
        <w:rPr>
          <w:u w:val="single"/>
          <w:lang w:val="sl-SI"/>
        </w:rPr>
        <w:t>Nosečnost</w:t>
      </w:r>
    </w:p>
    <w:p w14:paraId="7E7847F8" w14:textId="77777777" w:rsidR="00B13A41" w:rsidRPr="00411C17" w:rsidRDefault="00B13A41">
      <w:pPr>
        <w:pStyle w:val="BodyText3"/>
        <w:spacing w:after="0"/>
        <w:jc w:val="left"/>
        <w:rPr>
          <w:u w:val="single"/>
          <w:lang w:val="sl-SI"/>
        </w:rPr>
      </w:pPr>
    </w:p>
    <w:p w14:paraId="676DE243" w14:textId="77777777" w:rsidR="000C16FC" w:rsidRPr="0088278C" w:rsidRDefault="000C16FC">
      <w:pPr>
        <w:pStyle w:val="BodyText3"/>
        <w:spacing w:after="0"/>
        <w:jc w:val="left"/>
        <w:rPr>
          <w:lang w:val="sl-SI"/>
        </w:rPr>
      </w:pPr>
      <w:r w:rsidRPr="0088278C">
        <w:rPr>
          <w:lang w:val="sl-SI"/>
        </w:rPr>
        <w:t xml:space="preserve">Podatki zbrani na velikem številu nosečnic ne kažejo na možnost škodljivih vplivov insulina lispro na nosečnost ali zdravje </w:t>
      </w:r>
      <w:r w:rsidR="00E21DCE">
        <w:rPr>
          <w:lang w:val="sl-SI"/>
        </w:rPr>
        <w:t>ploda</w:t>
      </w:r>
      <w:r w:rsidRPr="0088278C">
        <w:rPr>
          <w:lang w:val="sl-SI"/>
        </w:rPr>
        <w:t>/novorojenca.</w:t>
      </w:r>
    </w:p>
    <w:p w14:paraId="7D8E1734" w14:textId="77777777" w:rsidR="000C16FC" w:rsidRPr="0088278C" w:rsidRDefault="000C16FC">
      <w:pPr>
        <w:spacing w:line="240" w:lineRule="auto"/>
        <w:ind w:right="11"/>
        <w:rPr>
          <w:lang w:val="sl-SI"/>
        </w:rPr>
      </w:pPr>
    </w:p>
    <w:p w14:paraId="4F1D1130" w14:textId="77777777" w:rsidR="000C16FC" w:rsidRPr="0088278C" w:rsidRDefault="000C16FC">
      <w:pPr>
        <w:spacing w:line="240" w:lineRule="auto"/>
        <w:ind w:right="11"/>
        <w:rPr>
          <w:lang w:val="sl-SI"/>
        </w:rPr>
      </w:pPr>
      <w:r w:rsidRPr="0088278C">
        <w:rPr>
          <w:lang w:val="sl-SI"/>
        </w:rPr>
        <w:t xml:space="preserve">Dobra kontrola bolnic, ki se zdravijo z insulinom (od insulina odvisni ali gestacijski diabetes), je bistvenega pomena ves čas trajanja nosečnosti. Potrebe po insulinu običajno upadejo v prvem trimesečju nosečnosti in se povečajo v drugem in tretjem trimesečju. Bolnicam z diabetesom je treba svetovati, naj obvestijo </w:t>
      </w:r>
      <w:r w:rsidR="00E21DCE">
        <w:rPr>
          <w:lang w:val="sl-SI"/>
        </w:rPr>
        <w:t>zdravnika</w:t>
      </w:r>
      <w:r w:rsidRPr="0088278C">
        <w:rPr>
          <w:lang w:val="sl-SI"/>
        </w:rPr>
        <w:t>, če zanosijo ali načrtujejo zanositev. Pri nosečnicah z diabetesom je nujno skrbno spremljanje urejenosti glikemije in splošnega zdravstvenega stanja.</w:t>
      </w:r>
    </w:p>
    <w:p w14:paraId="29293C79" w14:textId="77777777" w:rsidR="000C16FC" w:rsidRPr="0088278C" w:rsidRDefault="000C16FC">
      <w:pPr>
        <w:spacing w:line="240" w:lineRule="auto"/>
        <w:ind w:right="11"/>
        <w:rPr>
          <w:lang w:val="sl-SI"/>
        </w:rPr>
      </w:pPr>
    </w:p>
    <w:p w14:paraId="2E01C639" w14:textId="77777777" w:rsidR="00014BDC" w:rsidRDefault="00014BDC" w:rsidP="0029570F">
      <w:pPr>
        <w:keepNext/>
        <w:spacing w:line="240" w:lineRule="auto"/>
        <w:ind w:right="11"/>
        <w:rPr>
          <w:u w:val="single"/>
          <w:lang w:val="sl-SI"/>
        </w:rPr>
      </w:pPr>
      <w:r>
        <w:rPr>
          <w:u w:val="single"/>
          <w:lang w:val="sl-SI"/>
        </w:rPr>
        <w:lastRenderedPageBreak/>
        <w:t>Dojenje</w:t>
      </w:r>
    </w:p>
    <w:p w14:paraId="151E5180" w14:textId="77777777" w:rsidR="00B13A41" w:rsidRPr="00411C17" w:rsidRDefault="00B13A41" w:rsidP="0029570F">
      <w:pPr>
        <w:keepNext/>
        <w:spacing w:line="240" w:lineRule="auto"/>
        <w:ind w:right="11"/>
        <w:rPr>
          <w:u w:val="single"/>
          <w:lang w:val="sl-SI"/>
        </w:rPr>
      </w:pPr>
    </w:p>
    <w:p w14:paraId="47295857" w14:textId="77777777" w:rsidR="000C16FC" w:rsidRDefault="000C16FC" w:rsidP="0029570F">
      <w:pPr>
        <w:keepNext/>
        <w:spacing w:line="240" w:lineRule="auto"/>
        <w:ind w:right="11"/>
        <w:rPr>
          <w:lang w:val="sl-SI"/>
        </w:rPr>
      </w:pPr>
      <w:r w:rsidRPr="0088278C">
        <w:rPr>
          <w:lang w:val="sl-SI"/>
        </w:rPr>
        <w:t>Pri doječih materah z diabetesom bo morda potrebna prilagoditev odmerka insulina, sprememba prehrane ali oboje.</w:t>
      </w:r>
    </w:p>
    <w:p w14:paraId="182EEE54" w14:textId="77777777" w:rsidR="00014BDC" w:rsidRDefault="00014BDC">
      <w:pPr>
        <w:spacing w:line="240" w:lineRule="auto"/>
        <w:ind w:right="11"/>
        <w:rPr>
          <w:lang w:val="sl-SI"/>
        </w:rPr>
      </w:pPr>
    </w:p>
    <w:p w14:paraId="5B79D57F" w14:textId="77777777" w:rsidR="00014BDC" w:rsidRDefault="00014BDC">
      <w:pPr>
        <w:spacing w:line="240" w:lineRule="auto"/>
        <w:ind w:right="11"/>
        <w:rPr>
          <w:u w:val="single"/>
          <w:lang w:val="sl-SI"/>
        </w:rPr>
      </w:pPr>
      <w:r>
        <w:rPr>
          <w:u w:val="single"/>
          <w:lang w:val="sl-SI"/>
        </w:rPr>
        <w:t>Plodnost</w:t>
      </w:r>
    </w:p>
    <w:p w14:paraId="6C003FD4" w14:textId="77777777" w:rsidR="00B13A41" w:rsidRPr="00411C17" w:rsidRDefault="00B13A41">
      <w:pPr>
        <w:spacing w:line="240" w:lineRule="auto"/>
        <w:ind w:right="11"/>
        <w:rPr>
          <w:u w:val="single"/>
          <w:lang w:val="sl-SI"/>
        </w:rPr>
      </w:pPr>
    </w:p>
    <w:p w14:paraId="609D87EC" w14:textId="2FC11EA5" w:rsidR="00014BDC" w:rsidRPr="00013202" w:rsidRDefault="00014BDC" w:rsidP="00014BDC">
      <w:pPr>
        <w:spacing w:line="240" w:lineRule="auto"/>
        <w:ind w:right="11"/>
        <w:rPr>
          <w:lang w:val="sl-SI"/>
        </w:rPr>
      </w:pPr>
      <w:r w:rsidRPr="00013202">
        <w:rPr>
          <w:lang w:val="sl-SI"/>
        </w:rPr>
        <w:t>V študijah na živalih insulin lispro ni povzročil zmanjšane plodnosti (glejte poglavje</w:t>
      </w:r>
      <w:r w:rsidR="00554B5B">
        <w:rPr>
          <w:lang w:val="sl-SI"/>
        </w:rPr>
        <w:t> </w:t>
      </w:r>
      <w:r w:rsidRPr="00013202">
        <w:rPr>
          <w:lang w:val="sl-SI"/>
        </w:rPr>
        <w:t>5.3).</w:t>
      </w:r>
    </w:p>
    <w:p w14:paraId="167455C2" w14:textId="77777777" w:rsidR="000C16FC" w:rsidRPr="00FD3D1C" w:rsidRDefault="000C16FC" w:rsidP="000C16FC">
      <w:pPr>
        <w:spacing w:line="240" w:lineRule="auto"/>
        <w:ind w:left="567" w:right="-45" w:hanging="567"/>
        <w:outlineLvl w:val="0"/>
        <w:rPr>
          <w:b/>
          <w:lang w:val="sl-SI"/>
        </w:rPr>
      </w:pPr>
    </w:p>
    <w:p w14:paraId="080AB1F8" w14:textId="4EAEF04F" w:rsidR="000C16FC" w:rsidRPr="00FD3D1C" w:rsidRDefault="000C16FC" w:rsidP="000C16FC">
      <w:pPr>
        <w:keepNext/>
        <w:spacing w:line="240" w:lineRule="auto"/>
        <w:ind w:left="567" w:right="-45" w:hanging="567"/>
        <w:outlineLvl w:val="0"/>
        <w:rPr>
          <w:b/>
          <w:lang w:val="sl-SI"/>
        </w:rPr>
      </w:pPr>
      <w:r w:rsidRPr="00FD3D1C">
        <w:rPr>
          <w:b/>
          <w:lang w:val="sl-SI"/>
        </w:rPr>
        <w:t>4.7</w:t>
      </w:r>
      <w:r w:rsidRPr="00FD3D1C">
        <w:rPr>
          <w:b/>
          <w:lang w:val="sl-SI"/>
        </w:rPr>
        <w:tab/>
        <w:t>Vpliv na sposobnost vožnje in upravljanja s stroji</w:t>
      </w:r>
      <w:r w:rsidR="0089450E">
        <w:rPr>
          <w:b/>
          <w:lang w:val="sl-SI"/>
        </w:rPr>
        <w:fldChar w:fldCharType="begin"/>
      </w:r>
      <w:r w:rsidR="0089450E">
        <w:rPr>
          <w:b/>
          <w:lang w:val="sl-SI"/>
        </w:rPr>
        <w:instrText xml:space="preserve"> DOCVARIABLE vault_nd_ea44f5ba-89c0-43ee-92e1-9d8625a01f40 \* MERGEFORMAT </w:instrText>
      </w:r>
      <w:r w:rsidR="0089450E">
        <w:rPr>
          <w:b/>
          <w:lang w:val="sl-SI"/>
        </w:rPr>
        <w:fldChar w:fldCharType="separate"/>
      </w:r>
      <w:r w:rsidR="0089450E">
        <w:rPr>
          <w:b/>
          <w:lang w:val="sl-SI"/>
        </w:rPr>
        <w:t xml:space="preserve"> </w:t>
      </w:r>
      <w:r w:rsidR="0089450E">
        <w:rPr>
          <w:b/>
          <w:lang w:val="sl-SI"/>
        </w:rPr>
        <w:fldChar w:fldCharType="end"/>
      </w:r>
    </w:p>
    <w:p w14:paraId="1D5A3D4E" w14:textId="77777777" w:rsidR="000C16FC" w:rsidRPr="00FD3D1C" w:rsidRDefault="000C16FC" w:rsidP="000C16FC">
      <w:pPr>
        <w:keepNext/>
        <w:spacing w:line="240" w:lineRule="auto"/>
        <w:ind w:left="426" w:right="-45" w:hanging="426"/>
        <w:rPr>
          <w:lang w:val="sl-SI"/>
        </w:rPr>
      </w:pPr>
    </w:p>
    <w:p w14:paraId="29EE9462" w14:textId="77777777" w:rsidR="000C16FC" w:rsidRPr="00FD3D1C" w:rsidRDefault="000C16FC" w:rsidP="000C16FC">
      <w:pPr>
        <w:keepNext/>
        <w:spacing w:line="240" w:lineRule="auto"/>
        <w:ind w:right="11"/>
        <w:rPr>
          <w:lang w:val="sl-SI"/>
        </w:rPr>
      </w:pPr>
      <w:r w:rsidRPr="00FD3D1C">
        <w:rPr>
          <w:lang w:val="sl-SI"/>
        </w:rPr>
        <w:t>Zaradi hipoglikemije se lahko bolnikova sposobnost koncentracije in odzivanja zmanjša. V okoliščinah, v katerih so take sposobnosti še posebej pomembne (npr. vožnja avtomobila ali upravljanje strojev), je to lahko nevarno.</w:t>
      </w:r>
    </w:p>
    <w:p w14:paraId="40BF2C2C" w14:textId="77777777" w:rsidR="000C16FC" w:rsidRPr="00FD3D1C" w:rsidRDefault="000C16FC">
      <w:pPr>
        <w:spacing w:line="240" w:lineRule="auto"/>
        <w:ind w:right="11"/>
        <w:rPr>
          <w:lang w:val="sl-SI"/>
        </w:rPr>
      </w:pPr>
    </w:p>
    <w:p w14:paraId="010E7326" w14:textId="77777777" w:rsidR="000C16FC" w:rsidRPr="00FD3D1C" w:rsidRDefault="000C16FC">
      <w:pPr>
        <w:spacing w:line="240" w:lineRule="auto"/>
        <w:ind w:right="11"/>
        <w:rPr>
          <w:lang w:val="sl-SI"/>
        </w:rPr>
      </w:pPr>
      <w:r w:rsidRPr="00FD3D1C">
        <w:rPr>
          <w:lang w:val="sl-SI"/>
        </w:rPr>
        <w:t>Bolnikom je treba svetovati, naj upoštevajo varnostne ukrepe za preprečevanje hipoglikemije med vožnjo. To je še posebno pomembno pri tistih, ki se manj ali sploh ne zavedajo opozorilnih znakov hipoglikemije ali imajo pogoste hipoglikemije. V takšnih okoliščinah je treba razmisliti, ali je sploh priporočljivo, da bolnik vozi motorno vozilo.</w:t>
      </w:r>
    </w:p>
    <w:p w14:paraId="22642025" w14:textId="77777777" w:rsidR="000C16FC" w:rsidRPr="00FD3D1C" w:rsidRDefault="000C16FC">
      <w:pPr>
        <w:spacing w:line="240" w:lineRule="auto"/>
        <w:ind w:right="11"/>
        <w:rPr>
          <w:lang w:val="sl-SI"/>
        </w:rPr>
      </w:pPr>
    </w:p>
    <w:p w14:paraId="7631ECC7" w14:textId="1B27C059" w:rsidR="000C16FC" w:rsidRDefault="000C16FC" w:rsidP="000C16FC">
      <w:pPr>
        <w:keepNext/>
        <w:spacing w:line="240" w:lineRule="auto"/>
        <w:ind w:right="11"/>
        <w:outlineLvl w:val="0"/>
        <w:rPr>
          <w:b/>
          <w:lang w:val="sl-SI"/>
        </w:rPr>
      </w:pPr>
      <w:r w:rsidRPr="00FD3D1C">
        <w:rPr>
          <w:b/>
          <w:lang w:val="sl-SI"/>
        </w:rPr>
        <w:t>4.8</w:t>
      </w:r>
      <w:r w:rsidRPr="00FD3D1C">
        <w:rPr>
          <w:b/>
          <w:lang w:val="sl-SI"/>
        </w:rPr>
        <w:tab/>
        <w:t>Neželeni učinki</w:t>
      </w:r>
      <w:r w:rsidR="0089450E">
        <w:rPr>
          <w:b/>
          <w:lang w:val="sl-SI"/>
        </w:rPr>
        <w:fldChar w:fldCharType="begin"/>
      </w:r>
      <w:r w:rsidR="0089450E">
        <w:rPr>
          <w:b/>
          <w:lang w:val="sl-SI"/>
        </w:rPr>
        <w:instrText xml:space="preserve"> DOCVARIABLE vault_nd_ddaaece1-3b1a-4a36-a532-a6f72340ba62 \* MERGEFORMAT </w:instrText>
      </w:r>
      <w:r w:rsidR="0089450E">
        <w:rPr>
          <w:b/>
          <w:lang w:val="sl-SI"/>
        </w:rPr>
        <w:fldChar w:fldCharType="separate"/>
      </w:r>
      <w:r w:rsidR="0089450E">
        <w:rPr>
          <w:b/>
          <w:lang w:val="sl-SI"/>
        </w:rPr>
        <w:t xml:space="preserve"> </w:t>
      </w:r>
      <w:r w:rsidR="0089450E">
        <w:rPr>
          <w:b/>
          <w:lang w:val="sl-SI"/>
        </w:rPr>
        <w:fldChar w:fldCharType="end"/>
      </w:r>
    </w:p>
    <w:p w14:paraId="7455829E" w14:textId="77777777" w:rsidR="00014BDC" w:rsidRPr="0029570F" w:rsidRDefault="00014BDC" w:rsidP="000C16FC">
      <w:pPr>
        <w:keepNext/>
        <w:spacing w:line="240" w:lineRule="auto"/>
        <w:ind w:right="11"/>
        <w:outlineLvl w:val="0"/>
        <w:rPr>
          <w:bCs/>
          <w:lang w:val="sl-SI"/>
        </w:rPr>
      </w:pPr>
    </w:p>
    <w:p w14:paraId="0F80D46C" w14:textId="77777777" w:rsidR="00014BDC" w:rsidRPr="00013202" w:rsidRDefault="00014BDC" w:rsidP="00014BDC">
      <w:pPr>
        <w:keepNext/>
        <w:spacing w:line="240" w:lineRule="auto"/>
        <w:ind w:right="11"/>
        <w:rPr>
          <w:u w:val="single"/>
          <w:lang w:val="sl-SI"/>
        </w:rPr>
      </w:pPr>
      <w:r w:rsidRPr="00013202">
        <w:rPr>
          <w:u w:val="single"/>
          <w:lang w:val="sl-SI"/>
        </w:rPr>
        <w:t>Povzetek varnostnega profila</w:t>
      </w:r>
    </w:p>
    <w:p w14:paraId="5C61F1CC" w14:textId="77777777" w:rsidR="000C16FC" w:rsidRPr="00FD3D1C" w:rsidRDefault="000C16FC" w:rsidP="000C16FC">
      <w:pPr>
        <w:keepNext/>
        <w:spacing w:line="240" w:lineRule="auto"/>
        <w:ind w:right="11"/>
        <w:rPr>
          <w:lang w:val="sl-SI"/>
        </w:rPr>
      </w:pPr>
    </w:p>
    <w:p w14:paraId="348612A6" w14:textId="77777777" w:rsidR="000C16FC" w:rsidRPr="00FD3D1C" w:rsidRDefault="000C16FC">
      <w:pPr>
        <w:spacing w:line="240" w:lineRule="auto"/>
        <w:ind w:right="11"/>
        <w:rPr>
          <w:lang w:val="sl-SI"/>
        </w:rPr>
      </w:pPr>
      <w:r w:rsidRPr="00FD3D1C">
        <w:rPr>
          <w:lang w:val="sl-SI"/>
        </w:rPr>
        <w:t>Najpogostejši neželeni učinek zdravljenja z insulinom pri diabetikih je hipoglikemija. Huda hipoglikemija lahko vodi v izgubo zavesti, v skrajnih primerih pa celo v smrt.</w:t>
      </w:r>
    </w:p>
    <w:p w14:paraId="16864798" w14:textId="77777777" w:rsidR="000C16FC" w:rsidRDefault="000C16FC">
      <w:pPr>
        <w:spacing w:line="240" w:lineRule="auto"/>
        <w:ind w:right="11"/>
        <w:rPr>
          <w:lang w:val="sl-SI"/>
        </w:rPr>
      </w:pPr>
      <w:r w:rsidRPr="00FD3D1C">
        <w:rPr>
          <w:lang w:val="sl-SI"/>
        </w:rPr>
        <w:t>Pogostnost hipoglikemije ni navedena, hipoglikemija je namreč rezultat tako odmerka insulina kot drugih faktorjev, kot so bolnikova prehrana in telesna dejavnost.</w:t>
      </w:r>
    </w:p>
    <w:p w14:paraId="38754B2A" w14:textId="77777777" w:rsidR="00014BDC" w:rsidRDefault="00014BDC">
      <w:pPr>
        <w:spacing w:line="240" w:lineRule="auto"/>
        <w:ind w:right="11"/>
        <w:rPr>
          <w:lang w:val="sl-SI"/>
        </w:rPr>
      </w:pPr>
    </w:p>
    <w:p w14:paraId="2A3EE1A7" w14:textId="77777777" w:rsidR="00014BDC" w:rsidRPr="00013202" w:rsidRDefault="00014BDC" w:rsidP="00014BDC">
      <w:pPr>
        <w:spacing w:line="240" w:lineRule="auto"/>
        <w:ind w:right="11"/>
        <w:rPr>
          <w:u w:val="single"/>
          <w:lang w:val="sl-SI"/>
        </w:rPr>
      </w:pPr>
      <w:r w:rsidRPr="00013202">
        <w:rPr>
          <w:u w:val="single"/>
          <w:lang w:val="sl-SI"/>
        </w:rPr>
        <w:t xml:space="preserve">V </w:t>
      </w:r>
      <w:r w:rsidR="00E876F0">
        <w:rPr>
          <w:u w:val="single"/>
          <w:lang w:val="sl-SI"/>
        </w:rPr>
        <w:t>preglednici</w:t>
      </w:r>
      <w:r w:rsidRPr="00013202">
        <w:rPr>
          <w:u w:val="single"/>
          <w:lang w:val="sl-SI"/>
        </w:rPr>
        <w:t xml:space="preserve"> prikazani neželeni učinki</w:t>
      </w:r>
    </w:p>
    <w:p w14:paraId="496386E1" w14:textId="77777777" w:rsidR="00014BDC" w:rsidRPr="00013202" w:rsidRDefault="00014BDC" w:rsidP="00014BDC">
      <w:pPr>
        <w:spacing w:line="240" w:lineRule="auto"/>
        <w:ind w:right="11"/>
        <w:rPr>
          <w:u w:val="single"/>
          <w:lang w:val="sl-SI"/>
        </w:rPr>
      </w:pPr>
    </w:p>
    <w:p w14:paraId="0A3A3CF5" w14:textId="2C3954D4" w:rsidR="00014BDC" w:rsidRPr="00013202" w:rsidRDefault="00014BDC" w:rsidP="00014BDC">
      <w:pPr>
        <w:spacing w:line="240" w:lineRule="auto"/>
        <w:ind w:right="11"/>
        <w:rPr>
          <w:szCs w:val="22"/>
          <w:lang w:val="sl-SI"/>
        </w:rPr>
      </w:pPr>
      <w:r w:rsidRPr="00013202">
        <w:rPr>
          <w:lang w:val="sl-SI"/>
        </w:rPr>
        <w:t xml:space="preserve">Naslednji povezani neželeni učinki, ugotovljeni v kliničnih preskušanjih, so navedeni spodaj po organskih sistemih, kot je priporočeno po MedDRA, in razvrščeni po padajoči incidenci (zelo pogosti: </w:t>
      </w:r>
      <w:r w:rsidRPr="00013202">
        <w:rPr>
          <w:szCs w:val="22"/>
          <w:lang w:val="sl-SI"/>
        </w:rPr>
        <w:t>≥ 1/10; pogosti: ≥ 1/100 do &lt; 1/10; občasni: ≥ 1/1000 do &lt; 1/100; redki: ≥ 1/10</w:t>
      </w:r>
      <w:r w:rsidR="00AC7FAB">
        <w:rPr>
          <w:szCs w:val="22"/>
          <w:lang w:val="sl-SI"/>
        </w:rPr>
        <w:t> </w:t>
      </w:r>
      <w:r w:rsidRPr="00013202">
        <w:rPr>
          <w:szCs w:val="22"/>
          <w:lang w:val="sl-SI"/>
        </w:rPr>
        <w:t>000 do &lt; 1/1000; zelo redki: &lt;1/10</w:t>
      </w:r>
      <w:r w:rsidR="00AC7FAB">
        <w:rPr>
          <w:szCs w:val="22"/>
          <w:lang w:val="sl-SI"/>
        </w:rPr>
        <w:t> </w:t>
      </w:r>
      <w:r w:rsidRPr="00013202">
        <w:rPr>
          <w:szCs w:val="22"/>
          <w:lang w:val="sl-SI"/>
        </w:rPr>
        <w:t>000)</w:t>
      </w:r>
      <w:r w:rsidR="00FC5694">
        <w:rPr>
          <w:szCs w:val="22"/>
          <w:lang w:val="sl-SI"/>
        </w:rPr>
        <w:t>; neznana (ni mogoče oceniti iz razpoložljivih podatkov)</w:t>
      </w:r>
      <w:r w:rsidRPr="00013202">
        <w:rPr>
          <w:szCs w:val="22"/>
          <w:lang w:val="sl-SI"/>
        </w:rPr>
        <w:t>.</w:t>
      </w:r>
    </w:p>
    <w:p w14:paraId="774146F6" w14:textId="77777777" w:rsidR="00014BDC" w:rsidRPr="00013202" w:rsidRDefault="00014BDC" w:rsidP="00014BDC">
      <w:pPr>
        <w:spacing w:line="240" w:lineRule="auto"/>
        <w:ind w:right="11"/>
        <w:rPr>
          <w:u w:val="single"/>
          <w:lang w:val="sl-SI"/>
        </w:rPr>
      </w:pPr>
    </w:p>
    <w:p w14:paraId="1E4C41E8" w14:textId="77777777" w:rsidR="00014BDC" w:rsidRPr="00411C17" w:rsidRDefault="00014BDC" w:rsidP="00014BDC">
      <w:pPr>
        <w:spacing w:line="240" w:lineRule="auto"/>
        <w:ind w:right="11"/>
        <w:rPr>
          <w:rStyle w:val="tw4winMark"/>
          <w:rFonts w:ascii="Times New Roman" w:hAnsi="Times New Roman" w:cs="Times New Roman"/>
          <w:vanish w:val="0"/>
          <w:szCs w:val="22"/>
          <w:vertAlign w:val="baseline"/>
          <w:lang w:val="sl-SI"/>
        </w:rPr>
      </w:pPr>
      <w:r w:rsidRPr="00411C17">
        <w:rPr>
          <w:rStyle w:val="tw4winMark"/>
          <w:rFonts w:ascii="Times New Roman" w:hAnsi="Times New Roman" w:cs="Times New Roman"/>
          <w:vanish w:val="0"/>
          <w:szCs w:val="22"/>
          <w:vertAlign w:val="baseline"/>
          <w:lang w:val="sl-SI"/>
        </w:rPr>
        <w:t xml:space="preserve">V razvrstitvah pogostnosti so neželeni učinki navedeni po padajoči resnosti. </w:t>
      </w:r>
    </w:p>
    <w:p w14:paraId="6E89228B" w14:textId="77777777" w:rsidR="00014BDC" w:rsidRPr="00013202" w:rsidRDefault="00014BDC" w:rsidP="00014BDC">
      <w:pPr>
        <w:spacing w:line="240" w:lineRule="auto"/>
        <w:ind w:right="11"/>
        <w:rPr>
          <w:u w:val="single"/>
          <w:lang w:val="sl-SI"/>
        </w:rPr>
      </w:pPr>
    </w:p>
    <w:tbl>
      <w:tblPr>
        <w:tblW w:w="4862" w:type="pct"/>
        <w:tblInd w:w="250" w:type="dxa"/>
        <w:tblLayout w:type="fixed"/>
        <w:tblLook w:val="04A0" w:firstRow="1" w:lastRow="0" w:firstColumn="1" w:lastColumn="0" w:noHBand="0" w:noVBand="1"/>
      </w:tblPr>
      <w:tblGrid>
        <w:gridCol w:w="1998"/>
        <w:gridCol w:w="1368"/>
        <w:gridCol w:w="1102"/>
        <w:gridCol w:w="1364"/>
        <w:gridCol w:w="991"/>
        <w:gridCol w:w="996"/>
        <w:gridCol w:w="994"/>
      </w:tblGrid>
      <w:tr w:rsidR="00FC5694" w:rsidRPr="003C4300" w14:paraId="2FA78EFC" w14:textId="65AAA3DD" w:rsidTr="003114C3">
        <w:trPr>
          <w:trHeight w:val="335"/>
        </w:trPr>
        <w:tc>
          <w:tcPr>
            <w:tcW w:w="1134" w:type="pct"/>
            <w:tcBorders>
              <w:top w:val="single" w:sz="4" w:space="0" w:color="auto"/>
              <w:left w:val="single" w:sz="4" w:space="0" w:color="auto"/>
              <w:bottom w:val="single" w:sz="4" w:space="0" w:color="auto"/>
              <w:right w:val="single" w:sz="4" w:space="0" w:color="auto"/>
            </w:tcBorders>
          </w:tcPr>
          <w:p w14:paraId="1DFF105B" w14:textId="77777777" w:rsidR="00FC5694" w:rsidRPr="003C4300" w:rsidRDefault="00FC5694" w:rsidP="00291725">
            <w:pPr>
              <w:spacing w:after="160" w:line="259" w:lineRule="auto"/>
            </w:pPr>
            <w:r w:rsidRPr="003C4300">
              <w:rPr>
                <w:b/>
                <w:bCs/>
              </w:rPr>
              <w:t>Organski sistemi po MedDRA</w:t>
            </w:r>
          </w:p>
        </w:tc>
        <w:tc>
          <w:tcPr>
            <w:tcW w:w="776" w:type="pct"/>
            <w:tcBorders>
              <w:top w:val="single" w:sz="4" w:space="0" w:color="auto"/>
              <w:left w:val="single" w:sz="4" w:space="0" w:color="auto"/>
              <w:bottom w:val="single" w:sz="4" w:space="0" w:color="auto"/>
              <w:right w:val="single" w:sz="4" w:space="0" w:color="auto"/>
            </w:tcBorders>
          </w:tcPr>
          <w:p w14:paraId="5D232F39" w14:textId="77777777" w:rsidR="00FC5694" w:rsidRPr="003C4300" w:rsidRDefault="00FC5694" w:rsidP="00291725">
            <w:pPr>
              <w:spacing w:after="160" w:line="259" w:lineRule="auto"/>
            </w:pPr>
            <w:r w:rsidRPr="003C4300">
              <w:rPr>
                <w:b/>
                <w:bCs/>
              </w:rPr>
              <w:t>Zelo pogosti</w:t>
            </w:r>
          </w:p>
        </w:tc>
        <w:tc>
          <w:tcPr>
            <w:tcW w:w="625" w:type="pct"/>
            <w:tcBorders>
              <w:top w:val="single" w:sz="4" w:space="0" w:color="auto"/>
              <w:left w:val="single" w:sz="4" w:space="0" w:color="auto"/>
              <w:bottom w:val="single" w:sz="4" w:space="0" w:color="auto"/>
              <w:right w:val="single" w:sz="4" w:space="0" w:color="auto"/>
            </w:tcBorders>
          </w:tcPr>
          <w:p w14:paraId="29D79871" w14:textId="77777777" w:rsidR="00FC5694" w:rsidRPr="003C4300" w:rsidRDefault="00FC5694" w:rsidP="00291725">
            <w:pPr>
              <w:spacing w:after="160" w:line="259" w:lineRule="auto"/>
            </w:pPr>
            <w:r w:rsidRPr="003C4300">
              <w:rPr>
                <w:b/>
                <w:bCs/>
              </w:rPr>
              <w:t>Pogosti</w:t>
            </w:r>
          </w:p>
        </w:tc>
        <w:tc>
          <w:tcPr>
            <w:tcW w:w="774" w:type="pct"/>
            <w:tcBorders>
              <w:top w:val="single" w:sz="4" w:space="0" w:color="auto"/>
              <w:left w:val="single" w:sz="4" w:space="0" w:color="auto"/>
              <w:bottom w:val="single" w:sz="4" w:space="0" w:color="auto"/>
              <w:right w:val="single" w:sz="4" w:space="0" w:color="auto"/>
            </w:tcBorders>
          </w:tcPr>
          <w:p w14:paraId="4EFFEEC2" w14:textId="77777777" w:rsidR="00FC5694" w:rsidRPr="003C4300" w:rsidRDefault="00FC5694" w:rsidP="00291725">
            <w:pPr>
              <w:spacing w:after="160" w:line="259" w:lineRule="auto"/>
            </w:pPr>
            <w:r w:rsidRPr="003C4300">
              <w:rPr>
                <w:b/>
                <w:bCs/>
              </w:rPr>
              <w:t>Občasni</w:t>
            </w:r>
          </w:p>
        </w:tc>
        <w:tc>
          <w:tcPr>
            <w:tcW w:w="562" w:type="pct"/>
            <w:tcBorders>
              <w:top w:val="single" w:sz="4" w:space="0" w:color="auto"/>
              <w:left w:val="single" w:sz="4" w:space="0" w:color="auto"/>
              <w:bottom w:val="single" w:sz="4" w:space="0" w:color="auto"/>
              <w:right w:val="single" w:sz="4" w:space="0" w:color="auto"/>
            </w:tcBorders>
          </w:tcPr>
          <w:p w14:paraId="4B775BCC" w14:textId="77777777" w:rsidR="00FC5694" w:rsidRPr="003C4300" w:rsidRDefault="00FC5694" w:rsidP="00291725">
            <w:pPr>
              <w:spacing w:after="160" w:line="259" w:lineRule="auto"/>
            </w:pPr>
            <w:r w:rsidRPr="003C4300">
              <w:rPr>
                <w:b/>
                <w:bCs/>
              </w:rPr>
              <w:t>Redki</w:t>
            </w:r>
          </w:p>
        </w:tc>
        <w:tc>
          <w:tcPr>
            <w:tcW w:w="565" w:type="pct"/>
            <w:tcBorders>
              <w:top w:val="single" w:sz="4" w:space="0" w:color="auto"/>
              <w:left w:val="single" w:sz="4" w:space="0" w:color="auto"/>
              <w:bottom w:val="single" w:sz="4" w:space="0" w:color="auto"/>
              <w:right w:val="single" w:sz="4" w:space="0" w:color="auto"/>
            </w:tcBorders>
          </w:tcPr>
          <w:p w14:paraId="3D097A59" w14:textId="77777777" w:rsidR="00FC5694" w:rsidRPr="003C4300" w:rsidRDefault="00FC5694" w:rsidP="00291725">
            <w:pPr>
              <w:spacing w:after="160" w:line="259" w:lineRule="auto"/>
            </w:pPr>
            <w:r w:rsidRPr="003C4300">
              <w:rPr>
                <w:b/>
                <w:bCs/>
              </w:rPr>
              <w:t>Zelo redki</w:t>
            </w:r>
          </w:p>
        </w:tc>
        <w:tc>
          <w:tcPr>
            <w:tcW w:w="564" w:type="pct"/>
            <w:tcBorders>
              <w:top w:val="single" w:sz="4" w:space="0" w:color="auto"/>
              <w:left w:val="single" w:sz="4" w:space="0" w:color="auto"/>
              <w:bottom w:val="single" w:sz="4" w:space="0" w:color="auto"/>
              <w:right w:val="single" w:sz="4" w:space="0" w:color="auto"/>
            </w:tcBorders>
          </w:tcPr>
          <w:p w14:paraId="5E5D509E" w14:textId="0383C6FD" w:rsidR="00FC5694" w:rsidRPr="003C4300" w:rsidRDefault="00FC5694" w:rsidP="00291725">
            <w:pPr>
              <w:spacing w:after="160" w:line="259" w:lineRule="auto"/>
              <w:rPr>
                <w:b/>
                <w:bCs/>
              </w:rPr>
            </w:pPr>
            <w:r>
              <w:rPr>
                <w:b/>
                <w:bCs/>
              </w:rPr>
              <w:t>Neznana</w:t>
            </w:r>
          </w:p>
        </w:tc>
      </w:tr>
      <w:tr w:rsidR="00FC5694" w:rsidRPr="003C4300" w14:paraId="0F50F8BA" w14:textId="7C857B21" w:rsidTr="003114C3">
        <w:trPr>
          <w:trHeight w:val="326"/>
        </w:trPr>
        <w:tc>
          <w:tcPr>
            <w:tcW w:w="4436" w:type="pct"/>
            <w:gridSpan w:val="6"/>
            <w:tcBorders>
              <w:top w:val="single" w:sz="4" w:space="0" w:color="auto"/>
              <w:left w:val="single" w:sz="4" w:space="0" w:color="auto"/>
              <w:bottom w:val="single" w:sz="4" w:space="0" w:color="auto"/>
              <w:right w:val="single" w:sz="4" w:space="0" w:color="auto"/>
            </w:tcBorders>
          </w:tcPr>
          <w:p w14:paraId="4A252D8B" w14:textId="77777777" w:rsidR="00FC5694" w:rsidRPr="003C4300" w:rsidRDefault="00FC5694" w:rsidP="00291725">
            <w:pPr>
              <w:spacing w:after="160" w:line="259" w:lineRule="auto"/>
              <w:rPr>
                <w:b/>
              </w:rPr>
            </w:pPr>
            <w:r w:rsidRPr="003C4300">
              <w:rPr>
                <w:b/>
              </w:rPr>
              <w:t xml:space="preserve">Bolezni imunskega sistema </w:t>
            </w:r>
          </w:p>
        </w:tc>
        <w:tc>
          <w:tcPr>
            <w:tcW w:w="564" w:type="pct"/>
            <w:tcBorders>
              <w:top w:val="single" w:sz="4" w:space="0" w:color="auto"/>
              <w:left w:val="single" w:sz="4" w:space="0" w:color="auto"/>
              <w:bottom w:val="single" w:sz="4" w:space="0" w:color="auto"/>
              <w:right w:val="single" w:sz="4" w:space="0" w:color="auto"/>
            </w:tcBorders>
          </w:tcPr>
          <w:p w14:paraId="27D1A4CA" w14:textId="77777777" w:rsidR="00FC5694" w:rsidRPr="003C4300" w:rsidRDefault="00FC5694" w:rsidP="00291725">
            <w:pPr>
              <w:spacing w:after="160" w:line="259" w:lineRule="auto"/>
              <w:rPr>
                <w:b/>
              </w:rPr>
            </w:pPr>
          </w:p>
        </w:tc>
      </w:tr>
      <w:tr w:rsidR="00FC5694" w:rsidRPr="003C4300" w14:paraId="62A065AB" w14:textId="172C1D2F" w:rsidTr="003114C3">
        <w:trPr>
          <w:trHeight w:val="335"/>
        </w:trPr>
        <w:tc>
          <w:tcPr>
            <w:tcW w:w="1134" w:type="pct"/>
            <w:tcBorders>
              <w:top w:val="single" w:sz="4" w:space="0" w:color="auto"/>
              <w:left w:val="single" w:sz="4" w:space="0" w:color="auto"/>
              <w:bottom w:val="single" w:sz="4" w:space="0" w:color="auto"/>
              <w:right w:val="single" w:sz="4" w:space="0" w:color="auto"/>
            </w:tcBorders>
          </w:tcPr>
          <w:p w14:paraId="3062B922" w14:textId="77777777" w:rsidR="00FC5694" w:rsidRPr="003C4300" w:rsidRDefault="00FC5694" w:rsidP="00291725">
            <w:pPr>
              <w:spacing w:after="160" w:line="259" w:lineRule="auto"/>
            </w:pPr>
            <w:r w:rsidRPr="003C4300">
              <w:t>Lokalna alergijska reakcija</w:t>
            </w:r>
          </w:p>
        </w:tc>
        <w:tc>
          <w:tcPr>
            <w:tcW w:w="776" w:type="pct"/>
            <w:tcBorders>
              <w:top w:val="single" w:sz="4" w:space="0" w:color="auto"/>
              <w:left w:val="single" w:sz="4" w:space="0" w:color="auto"/>
              <w:bottom w:val="single" w:sz="4" w:space="0" w:color="auto"/>
              <w:right w:val="single" w:sz="4" w:space="0" w:color="auto"/>
            </w:tcBorders>
          </w:tcPr>
          <w:p w14:paraId="566524B8" w14:textId="77777777" w:rsidR="00FC5694" w:rsidRPr="003C4300" w:rsidRDefault="00FC5694" w:rsidP="00291725">
            <w:pPr>
              <w:spacing w:after="160" w:line="259" w:lineRule="auto"/>
            </w:pPr>
          </w:p>
        </w:tc>
        <w:tc>
          <w:tcPr>
            <w:tcW w:w="625" w:type="pct"/>
            <w:tcBorders>
              <w:top w:val="single" w:sz="4" w:space="0" w:color="auto"/>
              <w:left w:val="single" w:sz="4" w:space="0" w:color="auto"/>
              <w:bottom w:val="single" w:sz="4" w:space="0" w:color="auto"/>
              <w:right w:val="single" w:sz="4" w:space="0" w:color="auto"/>
            </w:tcBorders>
          </w:tcPr>
          <w:p w14:paraId="013E78BF" w14:textId="77777777" w:rsidR="00FC5694" w:rsidRPr="003C4300" w:rsidRDefault="00FC5694" w:rsidP="00291725">
            <w:pPr>
              <w:spacing w:after="160" w:line="259" w:lineRule="auto"/>
            </w:pPr>
            <w:r>
              <w:t>X</w:t>
            </w:r>
          </w:p>
        </w:tc>
        <w:tc>
          <w:tcPr>
            <w:tcW w:w="774" w:type="pct"/>
            <w:tcBorders>
              <w:top w:val="single" w:sz="4" w:space="0" w:color="auto"/>
              <w:left w:val="single" w:sz="4" w:space="0" w:color="auto"/>
              <w:bottom w:val="single" w:sz="4" w:space="0" w:color="auto"/>
              <w:right w:val="single" w:sz="4" w:space="0" w:color="auto"/>
            </w:tcBorders>
          </w:tcPr>
          <w:p w14:paraId="54AAD8F4" w14:textId="77777777" w:rsidR="00FC5694" w:rsidRPr="003C4300" w:rsidRDefault="00FC5694" w:rsidP="00291725">
            <w:pPr>
              <w:spacing w:after="160" w:line="259" w:lineRule="auto"/>
            </w:pPr>
          </w:p>
        </w:tc>
        <w:tc>
          <w:tcPr>
            <w:tcW w:w="562" w:type="pct"/>
            <w:tcBorders>
              <w:top w:val="single" w:sz="4" w:space="0" w:color="auto"/>
              <w:left w:val="single" w:sz="4" w:space="0" w:color="auto"/>
              <w:bottom w:val="single" w:sz="4" w:space="0" w:color="auto"/>
              <w:right w:val="single" w:sz="4" w:space="0" w:color="auto"/>
            </w:tcBorders>
          </w:tcPr>
          <w:p w14:paraId="3951F0DE" w14:textId="77777777" w:rsidR="00FC5694" w:rsidRPr="003C4300" w:rsidRDefault="00FC5694" w:rsidP="00291725">
            <w:pPr>
              <w:spacing w:after="160" w:line="259" w:lineRule="auto"/>
            </w:pPr>
          </w:p>
        </w:tc>
        <w:tc>
          <w:tcPr>
            <w:tcW w:w="565" w:type="pct"/>
            <w:tcBorders>
              <w:top w:val="single" w:sz="4" w:space="0" w:color="auto"/>
              <w:left w:val="single" w:sz="4" w:space="0" w:color="auto"/>
              <w:bottom w:val="single" w:sz="4" w:space="0" w:color="auto"/>
              <w:right w:val="single" w:sz="4" w:space="0" w:color="auto"/>
            </w:tcBorders>
          </w:tcPr>
          <w:p w14:paraId="17924CFE" w14:textId="77777777" w:rsidR="00FC5694" w:rsidRPr="003C4300" w:rsidRDefault="00FC5694" w:rsidP="00291725">
            <w:pPr>
              <w:spacing w:after="160" w:line="259" w:lineRule="auto"/>
            </w:pPr>
          </w:p>
        </w:tc>
        <w:tc>
          <w:tcPr>
            <w:tcW w:w="564" w:type="pct"/>
            <w:tcBorders>
              <w:top w:val="single" w:sz="4" w:space="0" w:color="auto"/>
              <w:left w:val="single" w:sz="4" w:space="0" w:color="auto"/>
              <w:bottom w:val="single" w:sz="4" w:space="0" w:color="auto"/>
              <w:right w:val="single" w:sz="4" w:space="0" w:color="auto"/>
            </w:tcBorders>
          </w:tcPr>
          <w:p w14:paraId="1268509F" w14:textId="77777777" w:rsidR="00FC5694" w:rsidRPr="003C4300" w:rsidRDefault="00FC5694" w:rsidP="00291725">
            <w:pPr>
              <w:spacing w:after="160" w:line="259" w:lineRule="auto"/>
            </w:pPr>
          </w:p>
        </w:tc>
      </w:tr>
      <w:tr w:rsidR="00FC5694" w:rsidRPr="003C4300" w14:paraId="150778DE" w14:textId="4E65B1E3" w:rsidTr="003114C3">
        <w:trPr>
          <w:trHeight w:val="335"/>
        </w:trPr>
        <w:tc>
          <w:tcPr>
            <w:tcW w:w="1134" w:type="pct"/>
            <w:tcBorders>
              <w:top w:val="single" w:sz="4" w:space="0" w:color="auto"/>
              <w:left w:val="single" w:sz="4" w:space="0" w:color="auto"/>
              <w:bottom w:val="single" w:sz="4" w:space="0" w:color="auto"/>
              <w:right w:val="single" w:sz="4" w:space="0" w:color="auto"/>
            </w:tcBorders>
          </w:tcPr>
          <w:p w14:paraId="3E693035" w14:textId="77777777" w:rsidR="00FC5694" w:rsidRPr="003C4300" w:rsidRDefault="00FC5694" w:rsidP="00291725">
            <w:pPr>
              <w:spacing w:after="160" w:line="259" w:lineRule="auto"/>
            </w:pPr>
            <w:r w:rsidRPr="003C4300">
              <w:t>Sistemska alergijska reakcija</w:t>
            </w:r>
          </w:p>
        </w:tc>
        <w:tc>
          <w:tcPr>
            <w:tcW w:w="776" w:type="pct"/>
            <w:tcBorders>
              <w:top w:val="single" w:sz="4" w:space="0" w:color="auto"/>
              <w:left w:val="single" w:sz="4" w:space="0" w:color="auto"/>
              <w:bottom w:val="single" w:sz="4" w:space="0" w:color="auto"/>
              <w:right w:val="single" w:sz="4" w:space="0" w:color="auto"/>
            </w:tcBorders>
          </w:tcPr>
          <w:p w14:paraId="646B27FC" w14:textId="77777777" w:rsidR="00FC5694" w:rsidRPr="003C4300" w:rsidRDefault="00FC5694" w:rsidP="00291725">
            <w:pPr>
              <w:spacing w:after="160" w:line="259" w:lineRule="auto"/>
            </w:pPr>
          </w:p>
        </w:tc>
        <w:tc>
          <w:tcPr>
            <w:tcW w:w="625" w:type="pct"/>
            <w:tcBorders>
              <w:top w:val="single" w:sz="4" w:space="0" w:color="auto"/>
              <w:left w:val="single" w:sz="4" w:space="0" w:color="auto"/>
              <w:bottom w:val="single" w:sz="4" w:space="0" w:color="auto"/>
              <w:right w:val="single" w:sz="4" w:space="0" w:color="auto"/>
            </w:tcBorders>
          </w:tcPr>
          <w:p w14:paraId="7DE9DA5D" w14:textId="77777777" w:rsidR="00FC5694" w:rsidRPr="003C4300" w:rsidRDefault="00FC5694" w:rsidP="00291725">
            <w:pPr>
              <w:spacing w:after="160" w:line="259" w:lineRule="auto"/>
            </w:pPr>
          </w:p>
        </w:tc>
        <w:tc>
          <w:tcPr>
            <w:tcW w:w="774" w:type="pct"/>
            <w:tcBorders>
              <w:top w:val="single" w:sz="4" w:space="0" w:color="auto"/>
              <w:left w:val="single" w:sz="4" w:space="0" w:color="auto"/>
              <w:bottom w:val="single" w:sz="4" w:space="0" w:color="auto"/>
              <w:right w:val="single" w:sz="4" w:space="0" w:color="auto"/>
            </w:tcBorders>
          </w:tcPr>
          <w:p w14:paraId="0F6B309A" w14:textId="77777777" w:rsidR="00FC5694" w:rsidRPr="003C4300" w:rsidRDefault="00FC5694" w:rsidP="00291725">
            <w:pPr>
              <w:spacing w:after="160" w:line="259" w:lineRule="auto"/>
            </w:pPr>
          </w:p>
        </w:tc>
        <w:tc>
          <w:tcPr>
            <w:tcW w:w="562" w:type="pct"/>
            <w:tcBorders>
              <w:top w:val="single" w:sz="4" w:space="0" w:color="auto"/>
              <w:left w:val="single" w:sz="4" w:space="0" w:color="auto"/>
              <w:bottom w:val="single" w:sz="4" w:space="0" w:color="auto"/>
              <w:right w:val="single" w:sz="4" w:space="0" w:color="auto"/>
            </w:tcBorders>
          </w:tcPr>
          <w:p w14:paraId="1E343F84" w14:textId="77777777" w:rsidR="00FC5694" w:rsidRPr="003C4300" w:rsidRDefault="00FC5694" w:rsidP="00291725">
            <w:pPr>
              <w:spacing w:after="160" w:line="259" w:lineRule="auto"/>
            </w:pPr>
            <w:r w:rsidRPr="003C4300">
              <w:t>X</w:t>
            </w:r>
          </w:p>
        </w:tc>
        <w:tc>
          <w:tcPr>
            <w:tcW w:w="565" w:type="pct"/>
            <w:tcBorders>
              <w:top w:val="single" w:sz="4" w:space="0" w:color="auto"/>
              <w:left w:val="single" w:sz="4" w:space="0" w:color="auto"/>
              <w:bottom w:val="single" w:sz="4" w:space="0" w:color="auto"/>
              <w:right w:val="single" w:sz="4" w:space="0" w:color="auto"/>
            </w:tcBorders>
          </w:tcPr>
          <w:p w14:paraId="55756DF0" w14:textId="77777777" w:rsidR="00FC5694" w:rsidRPr="003C4300" w:rsidRDefault="00FC5694" w:rsidP="00291725">
            <w:pPr>
              <w:spacing w:after="160" w:line="259" w:lineRule="auto"/>
            </w:pPr>
          </w:p>
        </w:tc>
        <w:tc>
          <w:tcPr>
            <w:tcW w:w="564" w:type="pct"/>
            <w:tcBorders>
              <w:top w:val="single" w:sz="4" w:space="0" w:color="auto"/>
              <w:left w:val="single" w:sz="4" w:space="0" w:color="auto"/>
              <w:bottom w:val="single" w:sz="4" w:space="0" w:color="auto"/>
              <w:right w:val="single" w:sz="4" w:space="0" w:color="auto"/>
            </w:tcBorders>
          </w:tcPr>
          <w:p w14:paraId="2E663F76" w14:textId="77777777" w:rsidR="00FC5694" w:rsidRPr="003C4300" w:rsidRDefault="00FC5694" w:rsidP="00291725">
            <w:pPr>
              <w:spacing w:after="160" w:line="259" w:lineRule="auto"/>
            </w:pPr>
          </w:p>
        </w:tc>
      </w:tr>
      <w:tr w:rsidR="00FC5694" w:rsidRPr="003C4300" w14:paraId="5A9CDDB8" w14:textId="607B4AAB" w:rsidTr="003114C3">
        <w:trPr>
          <w:trHeight w:val="115"/>
        </w:trPr>
        <w:tc>
          <w:tcPr>
            <w:tcW w:w="4436" w:type="pct"/>
            <w:gridSpan w:val="6"/>
            <w:tcBorders>
              <w:top w:val="single" w:sz="4" w:space="0" w:color="auto"/>
              <w:left w:val="single" w:sz="4" w:space="0" w:color="auto"/>
              <w:bottom w:val="single" w:sz="4" w:space="0" w:color="auto"/>
              <w:right w:val="single" w:sz="4" w:space="0" w:color="auto"/>
            </w:tcBorders>
          </w:tcPr>
          <w:p w14:paraId="5AB4869B" w14:textId="77777777" w:rsidR="00FC5694" w:rsidRPr="003C4300" w:rsidRDefault="00FC5694" w:rsidP="00291725">
            <w:pPr>
              <w:spacing w:after="160" w:line="259" w:lineRule="auto"/>
              <w:rPr>
                <w:b/>
              </w:rPr>
            </w:pPr>
            <w:r w:rsidRPr="003C4300">
              <w:rPr>
                <w:b/>
              </w:rPr>
              <w:t>Bolezni kože in podkožja</w:t>
            </w:r>
          </w:p>
        </w:tc>
        <w:tc>
          <w:tcPr>
            <w:tcW w:w="564" w:type="pct"/>
            <w:tcBorders>
              <w:top w:val="single" w:sz="4" w:space="0" w:color="auto"/>
              <w:left w:val="single" w:sz="4" w:space="0" w:color="auto"/>
              <w:bottom w:val="single" w:sz="4" w:space="0" w:color="auto"/>
              <w:right w:val="single" w:sz="4" w:space="0" w:color="auto"/>
            </w:tcBorders>
          </w:tcPr>
          <w:p w14:paraId="74EC59A2" w14:textId="77777777" w:rsidR="00FC5694" w:rsidRPr="003C4300" w:rsidRDefault="00FC5694" w:rsidP="00291725">
            <w:pPr>
              <w:spacing w:after="160" w:line="259" w:lineRule="auto"/>
              <w:rPr>
                <w:b/>
              </w:rPr>
            </w:pPr>
          </w:p>
        </w:tc>
      </w:tr>
      <w:tr w:rsidR="00FC5694" w:rsidRPr="003C4300" w14:paraId="383E683A" w14:textId="342A60FE" w:rsidTr="003114C3">
        <w:trPr>
          <w:trHeight w:val="115"/>
        </w:trPr>
        <w:tc>
          <w:tcPr>
            <w:tcW w:w="1134" w:type="pct"/>
            <w:tcBorders>
              <w:top w:val="single" w:sz="4" w:space="0" w:color="auto"/>
              <w:left w:val="single" w:sz="4" w:space="0" w:color="auto"/>
              <w:bottom w:val="single" w:sz="4" w:space="0" w:color="auto"/>
              <w:right w:val="single" w:sz="4" w:space="0" w:color="auto"/>
            </w:tcBorders>
          </w:tcPr>
          <w:p w14:paraId="4EF2CDE2" w14:textId="77777777" w:rsidR="00FC5694" w:rsidRPr="003C4300" w:rsidRDefault="00FC5694" w:rsidP="00291725">
            <w:pPr>
              <w:spacing w:after="160" w:line="259" w:lineRule="auto"/>
            </w:pPr>
            <w:r w:rsidRPr="003C4300">
              <w:t>Lipodistrofija</w:t>
            </w:r>
          </w:p>
        </w:tc>
        <w:tc>
          <w:tcPr>
            <w:tcW w:w="776" w:type="pct"/>
            <w:tcBorders>
              <w:top w:val="single" w:sz="4" w:space="0" w:color="auto"/>
              <w:left w:val="single" w:sz="4" w:space="0" w:color="auto"/>
              <w:bottom w:val="single" w:sz="4" w:space="0" w:color="auto"/>
              <w:right w:val="single" w:sz="4" w:space="0" w:color="auto"/>
            </w:tcBorders>
          </w:tcPr>
          <w:p w14:paraId="53D14279" w14:textId="77777777" w:rsidR="00FC5694" w:rsidRPr="003C4300" w:rsidRDefault="00FC5694" w:rsidP="00291725">
            <w:pPr>
              <w:spacing w:after="160" w:line="259" w:lineRule="auto"/>
            </w:pPr>
          </w:p>
        </w:tc>
        <w:tc>
          <w:tcPr>
            <w:tcW w:w="625" w:type="pct"/>
            <w:tcBorders>
              <w:top w:val="single" w:sz="4" w:space="0" w:color="auto"/>
              <w:left w:val="single" w:sz="4" w:space="0" w:color="auto"/>
              <w:bottom w:val="single" w:sz="4" w:space="0" w:color="auto"/>
              <w:right w:val="single" w:sz="4" w:space="0" w:color="auto"/>
            </w:tcBorders>
          </w:tcPr>
          <w:p w14:paraId="1DF000F6" w14:textId="77777777" w:rsidR="00FC5694" w:rsidRPr="003C4300" w:rsidRDefault="00FC5694" w:rsidP="00291725">
            <w:pPr>
              <w:spacing w:after="160" w:line="259" w:lineRule="auto"/>
            </w:pPr>
          </w:p>
        </w:tc>
        <w:tc>
          <w:tcPr>
            <w:tcW w:w="774" w:type="pct"/>
            <w:tcBorders>
              <w:top w:val="single" w:sz="4" w:space="0" w:color="auto"/>
              <w:left w:val="single" w:sz="4" w:space="0" w:color="auto"/>
              <w:bottom w:val="single" w:sz="4" w:space="0" w:color="auto"/>
              <w:right w:val="single" w:sz="4" w:space="0" w:color="auto"/>
            </w:tcBorders>
          </w:tcPr>
          <w:p w14:paraId="1B61B184" w14:textId="77777777" w:rsidR="00FC5694" w:rsidRPr="003C4300" w:rsidRDefault="00FC5694" w:rsidP="00291725">
            <w:pPr>
              <w:spacing w:after="160" w:line="259" w:lineRule="auto"/>
            </w:pPr>
            <w:r w:rsidRPr="003C4300">
              <w:t>X</w:t>
            </w:r>
          </w:p>
        </w:tc>
        <w:tc>
          <w:tcPr>
            <w:tcW w:w="562" w:type="pct"/>
            <w:tcBorders>
              <w:top w:val="single" w:sz="4" w:space="0" w:color="auto"/>
              <w:left w:val="single" w:sz="4" w:space="0" w:color="auto"/>
              <w:bottom w:val="single" w:sz="4" w:space="0" w:color="auto"/>
              <w:right w:val="single" w:sz="4" w:space="0" w:color="auto"/>
            </w:tcBorders>
          </w:tcPr>
          <w:p w14:paraId="0DE3C7C2" w14:textId="77777777" w:rsidR="00FC5694" w:rsidRPr="003C4300" w:rsidRDefault="00FC5694" w:rsidP="00291725">
            <w:pPr>
              <w:spacing w:after="160" w:line="259" w:lineRule="auto"/>
            </w:pPr>
          </w:p>
        </w:tc>
        <w:tc>
          <w:tcPr>
            <w:tcW w:w="565" w:type="pct"/>
            <w:tcBorders>
              <w:top w:val="single" w:sz="4" w:space="0" w:color="auto"/>
              <w:left w:val="single" w:sz="4" w:space="0" w:color="auto"/>
              <w:bottom w:val="single" w:sz="4" w:space="0" w:color="auto"/>
              <w:right w:val="single" w:sz="4" w:space="0" w:color="auto"/>
            </w:tcBorders>
          </w:tcPr>
          <w:p w14:paraId="767316CB" w14:textId="77777777" w:rsidR="00FC5694" w:rsidRPr="003C4300" w:rsidRDefault="00FC5694" w:rsidP="00291725">
            <w:pPr>
              <w:spacing w:after="160" w:line="259" w:lineRule="auto"/>
            </w:pPr>
          </w:p>
        </w:tc>
        <w:tc>
          <w:tcPr>
            <w:tcW w:w="564" w:type="pct"/>
            <w:tcBorders>
              <w:top w:val="single" w:sz="4" w:space="0" w:color="auto"/>
              <w:left w:val="single" w:sz="4" w:space="0" w:color="auto"/>
              <w:bottom w:val="single" w:sz="4" w:space="0" w:color="auto"/>
              <w:right w:val="single" w:sz="4" w:space="0" w:color="auto"/>
            </w:tcBorders>
          </w:tcPr>
          <w:p w14:paraId="58D7B1FC" w14:textId="77777777" w:rsidR="00FC5694" w:rsidRPr="003C4300" w:rsidRDefault="00FC5694" w:rsidP="00291725">
            <w:pPr>
              <w:spacing w:after="160" w:line="259" w:lineRule="auto"/>
            </w:pPr>
          </w:p>
        </w:tc>
      </w:tr>
      <w:tr w:rsidR="00FC5694" w:rsidRPr="003C4300" w14:paraId="52B5895D" w14:textId="77777777" w:rsidTr="00FC5694">
        <w:trPr>
          <w:trHeight w:val="115"/>
        </w:trPr>
        <w:tc>
          <w:tcPr>
            <w:tcW w:w="1134" w:type="pct"/>
            <w:tcBorders>
              <w:top w:val="single" w:sz="4" w:space="0" w:color="auto"/>
              <w:left w:val="single" w:sz="4" w:space="0" w:color="auto"/>
              <w:bottom w:val="single" w:sz="4" w:space="0" w:color="auto"/>
              <w:right w:val="single" w:sz="4" w:space="0" w:color="auto"/>
            </w:tcBorders>
          </w:tcPr>
          <w:p w14:paraId="54CF7B80" w14:textId="6C57DE77" w:rsidR="00FC5694" w:rsidRPr="003C4300" w:rsidRDefault="00FC5694" w:rsidP="00FC5694">
            <w:pPr>
              <w:spacing w:after="160" w:line="259" w:lineRule="auto"/>
            </w:pPr>
            <w:r>
              <w:t>Kožna amiloidoza</w:t>
            </w:r>
          </w:p>
        </w:tc>
        <w:tc>
          <w:tcPr>
            <w:tcW w:w="776" w:type="pct"/>
            <w:tcBorders>
              <w:top w:val="single" w:sz="4" w:space="0" w:color="auto"/>
              <w:left w:val="single" w:sz="4" w:space="0" w:color="auto"/>
              <w:bottom w:val="single" w:sz="4" w:space="0" w:color="auto"/>
              <w:right w:val="single" w:sz="4" w:space="0" w:color="auto"/>
            </w:tcBorders>
          </w:tcPr>
          <w:p w14:paraId="36C1CB7F" w14:textId="77777777" w:rsidR="00FC5694" w:rsidRPr="003C4300" w:rsidRDefault="00FC5694" w:rsidP="00FC5694">
            <w:pPr>
              <w:spacing w:after="160" w:line="259" w:lineRule="auto"/>
            </w:pPr>
          </w:p>
        </w:tc>
        <w:tc>
          <w:tcPr>
            <w:tcW w:w="625" w:type="pct"/>
            <w:tcBorders>
              <w:top w:val="single" w:sz="4" w:space="0" w:color="auto"/>
              <w:left w:val="single" w:sz="4" w:space="0" w:color="auto"/>
              <w:bottom w:val="single" w:sz="4" w:space="0" w:color="auto"/>
              <w:right w:val="single" w:sz="4" w:space="0" w:color="auto"/>
            </w:tcBorders>
          </w:tcPr>
          <w:p w14:paraId="43A8937D" w14:textId="77777777" w:rsidR="00FC5694" w:rsidRPr="003C4300" w:rsidRDefault="00FC5694" w:rsidP="00FC5694">
            <w:pPr>
              <w:spacing w:after="160" w:line="259" w:lineRule="auto"/>
            </w:pPr>
          </w:p>
        </w:tc>
        <w:tc>
          <w:tcPr>
            <w:tcW w:w="774" w:type="pct"/>
            <w:tcBorders>
              <w:top w:val="single" w:sz="4" w:space="0" w:color="auto"/>
              <w:left w:val="single" w:sz="4" w:space="0" w:color="auto"/>
              <w:bottom w:val="single" w:sz="4" w:space="0" w:color="auto"/>
              <w:right w:val="single" w:sz="4" w:space="0" w:color="auto"/>
            </w:tcBorders>
          </w:tcPr>
          <w:p w14:paraId="352EFFC6" w14:textId="77777777" w:rsidR="00FC5694" w:rsidRPr="003C4300" w:rsidRDefault="00FC5694" w:rsidP="00FC5694">
            <w:pPr>
              <w:spacing w:after="160" w:line="259" w:lineRule="auto"/>
            </w:pPr>
          </w:p>
        </w:tc>
        <w:tc>
          <w:tcPr>
            <w:tcW w:w="562" w:type="pct"/>
            <w:tcBorders>
              <w:top w:val="single" w:sz="4" w:space="0" w:color="auto"/>
              <w:left w:val="single" w:sz="4" w:space="0" w:color="auto"/>
              <w:bottom w:val="single" w:sz="4" w:space="0" w:color="auto"/>
              <w:right w:val="single" w:sz="4" w:space="0" w:color="auto"/>
            </w:tcBorders>
          </w:tcPr>
          <w:p w14:paraId="67170ED7" w14:textId="77777777" w:rsidR="00FC5694" w:rsidRPr="003C4300" w:rsidRDefault="00FC5694" w:rsidP="00FC5694">
            <w:pPr>
              <w:spacing w:after="160" w:line="259" w:lineRule="auto"/>
            </w:pPr>
          </w:p>
        </w:tc>
        <w:tc>
          <w:tcPr>
            <w:tcW w:w="565" w:type="pct"/>
            <w:tcBorders>
              <w:top w:val="single" w:sz="4" w:space="0" w:color="auto"/>
              <w:left w:val="single" w:sz="4" w:space="0" w:color="auto"/>
              <w:bottom w:val="single" w:sz="4" w:space="0" w:color="auto"/>
              <w:right w:val="single" w:sz="4" w:space="0" w:color="auto"/>
            </w:tcBorders>
          </w:tcPr>
          <w:p w14:paraId="7AA14BFB" w14:textId="77777777" w:rsidR="00FC5694" w:rsidRPr="003C4300" w:rsidRDefault="00FC5694" w:rsidP="00FC5694">
            <w:pPr>
              <w:spacing w:after="160" w:line="259" w:lineRule="auto"/>
            </w:pPr>
          </w:p>
        </w:tc>
        <w:tc>
          <w:tcPr>
            <w:tcW w:w="564" w:type="pct"/>
            <w:tcBorders>
              <w:top w:val="single" w:sz="4" w:space="0" w:color="auto"/>
              <w:left w:val="single" w:sz="4" w:space="0" w:color="auto"/>
              <w:bottom w:val="single" w:sz="4" w:space="0" w:color="auto"/>
              <w:right w:val="single" w:sz="4" w:space="0" w:color="auto"/>
            </w:tcBorders>
          </w:tcPr>
          <w:p w14:paraId="18ECE262" w14:textId="689E0AE1" w:rsidR="00FC5694" w:rsidRPr="003C4300" w:rsidRDefault="00FC5694" w:rsidP="00FC5694">
            <w:pPr>
              <w:spacing w:after="160" w:line="259" w:lineRule="auto"/>
            </w:pPr>
            <w:r>
              <w:t>X</w:t>
            </w:r>
          </w:p>
        </w:tc>
      </w:tr>
    </w:tbl>
    <w:p w14:paraId="4D3143EC" w14:textId="77777777" w:rsidR="00014BDC" w:rsidRDefault="00014BDC" w:rsidP="00014BDC">
      <w:pPr>
        <w:spacing w:line="240" w:lineRule="auto"/>
        <w:ind w:right="11"/>
        <w:rPr>
          <w:u w:val="single"/>
          <w:lang w:val="sl-SI"/>
        </w:rPr>
      </w:pPr>
    </w:p>
    <w:p w14:paraId="1D98F0AF" w14:textId="77777777" w:rsidR="00014BDC" w:rsidRPr="00013202" w:rsidRDefault="00014BDC" w:rsidP="0029570F">
      <w:pPr>
        <w:keepNext/>
        <w:spacing w:line="240" w:lineRule="auto"/>
        <w:ind w:right="11"/>
        <w:rPr>
          <w:u w:val="single"/>
          <w:lang w:val="sl-SI"/>
        </w:rPr>
      </w:pPr>
      <w:r w:rsidRPr="00013202">
        <w:rPr>
          <w:u w:val="single"/>
          <w:lang w:val="sl-SI"/>
        </w:rPr>
        <w:lastRenderedPageBreak/>
        <w:t>Opis izbranih neželenih učinkov</w:t>
      </w:r>
    </w:p>
    <w:p w14:paraId="0F5639AD" w14:textId="77777777" w:rsidR="00014BDC" w:rsidRPr="00013202" w:rsidRDefault="00014BDC" w:rsidP="0029570F">
      <w:pPr>
        <w:keepNext/>
        <w:spacing w:line="240" w:lineRule="auto"/>
        <w:ind w:right="11"/>
        <w:rPr>
          <w:u w:val="single"/>
          <w:lang w:val="sl-SI"/>
        </w:rPr>
      </w:pPr>
    </w:p>
    <w:p w14:paraId="79EF5BFD" w14:textId="77777777" w:rsidR="00014BDC" w:rsidRDefault="00014BDC" w:rsidP="0029570F">
      <w:pPr>
        <w:keepNext/>
        <w:spacing w:line="240" w:lineRule="auto"/>
        <w:ind w:right="11"/>
        <w:rPr>
          <w:i/>
          <w:u w:val="single"/>
          <w:lang w:val="sl-SI"/>
        </w:rPr>
      </w:pPr>
      <w:r w:rsidRPr="00887368">
        <w:rPr>
          <w:i/>
          <w:u w:val="single"/>
          <w:lang w:val="sl-SI"/>
        </w:rPr>
        <w:t>Lokalna alergijska reakcija</w:t>
      </w:r>
    </w:p>
    <w:p w14:paraId="6EA8F750" w14:textId="77777777" w:rsidR="00864C6A" w:rsidRPr="00887368" w:rsidRDefault="00864C6A" w:rsidP="0029570F">
      <w:pPr>
        <w:keepNext/>
        <w:spacing w:line="240" w:lineRule="auto"/>
        <w:ind w:right="11"/>
        <w:rPr>
          <w:i/>
          <w:u w:val="single"/>
          <w:lang w:val="sl-SI"/>
        </w:rPr>
      </w:pPr>
    </w:p>
    <w:p w14:paraId="6324A262" w14:textId="77777777" w:rsidR="00014BDC" w:rsidRDefault="000C16FC" w:rsidP="0029570F">
      <w:pPr>
        <w:keepNext/>
        <w:spacing w:line="240" w:lineRule="auto"/>
        <w:ind w:right="11"/>
        <w:rPr>
          <w:lang w:val="sl-SI"/>
        </w:rPr>
      </w:pPr>
      <w:r w:rsidRPr="00FD3D1C">
        <w:rPr>
          <w:lang w:val="sl-SI"/>
        </w:rPr>
        <w:t xml:space="preserve">Lokalna alergijska reakcija je pogost </w:t>
      </w:r>
      <w:r w:rsidRPr="00FD3D1C">
        <w:rPr>
          <w:szCs w:val="22"/>
          <w:lang w:val="sl-SI"/>
        </w:rPr>
        <w:t>neželen učinek.</w:t>
      </w:r>
      <w:r w:rsidRPr="00FD3D1C">
        <w:rPr>
          <w:lang w:val="sl-SI"/>
        </w:rPr>
        <w:t xml:space="preserve"> Na mestu injiciranja insulina se lahko pojavijo rdečina, otekanje in srbenje. Takšno stanje običajno mine v nekaj dneh do nekaj tednih. V nekaterih primerih je to stanje lahko povezano z drugimi dejavniki in ne z insulinom samim, na primer z dražili v sredstvih za čiščenje kože ali nepravilno tehniko injiciranja. </w:t>
      </w:r>
    </w:p>
    <w:p w14:paraId="0F768037" w14:textId="77777777" w:rsidR="00014BDC" w:rsidRDefault="00014BDC">
      <w:pPr>
        <w:spacing w:line="240" w:lineRule="auto"/>
        <w:ind w:right="11"/>
        <w:rPr>
          <w:lang w:val="sl-SI"/>
        </w:rPr>
      </w:pPr>
    </w:p>
    <w:p w14:paraId="50218610" w14:textId="77777777" w:rsidR="00014BDC" w:rsidRDefault="00014BDC" w:rsidP="00411C17">
      <w:pPr>
        <w:keepNext/>
        <w:keepLines/>
        <w:spacing w:line="240" w:lineRule="auto"/>
        <w:ind w:right="11"/>
        <w:rPr>
          <w:i/>
          <w:u w:val="single"/>
          <w:lang w:val="sl-SI"/>
        </w:rPr>
      </w:pPr>
      <w:r w:rsidRPr="00887368">
        <w:rPr>
          <w:i/>
          <w:u w:val="single"/>
          <w:lang w:val="sl-SI"/>
        </w:rPr>
        <w:t>Sistemska alergijska reakcija</w:t>
      </w:r>
    </w:p>
    <w:p w14:paraId="3120E39D" w14:textId="77777777" w:rsidR="00864C6A" w:rsidRPr="00887368" w:rsidRDefault="00864C6A" w:rsidP="00411C17">
      <w:pPr>
        <w:keepNext/>
        <w:keepLines/>
        <w:spacing w:line="240" w:lineRule="auto"/>
        <w:ind w:right="11"/>
        <w:rPr>
          <w:i/>
          <w:u w:val="single"/>
          <w:lang w:val="sl-SI"/>
        </w:rPr>
      </w:pPr>
    </w:p>
    <w:p w14:paraId="55C8C2AB" w14:textId="77777777" w:rsidR="000C16FC" w:rsidRPr="00FD3D1C" w:rsidRDefault="000C16FC">
      <w:pPr>
        <w:spacing w:line="240" w:lineRule="auto"/>
        <w:ind w:right="11"/>
        <w:rPr>
          <w:lang w:val="sl-SI"/>
        </w:rPr>
      </w:pPr>
      <w:r w:rsidRPr="00FD3D1C">
        <w:rPr>
          <w:lang w:val="sl-SI"/>
        </w:rPr>
        <w:t>Sistemska alergijska reakcija, ki je redka, a potencialno nevarnejša, je generalizirana alergija na insulin. Povzroči lahko izpuščaj po vsem telesu, težko dihanje, piskanje v pljučih, padec krvnega tlaka, tahikardijo ali znojenje. V najhujših primerih je lahko generalizirana alergija smrtno nevarna.</w:t>
      </w:r>
    </w:p>
    <w:p w14:paraId="11E102A6" w14:textId="77777777" w:rsidR="000C16FC" w:rsidRPr="00FD3D1C" w:rsidRDefault="000C16FC">
      <w:pPr>
        <w:spacing w:line="240" w:lineRule="auto"/>
        <w:ind w:right="11"/>
        <w:rPr>
          <w:lang w:val="sl-SI"/>
        </w:rPr>
      </w:pPr>
    </w:p>
    <w:p w14:paraId="25C94E6C" w14:textId="163FEBDE" w:rsidR="00FC5694" w:rsidRDefault="00FC5694" w:rsidP="00FC5694">
      <w:pPr>
        <w:autoSpaceDE w:val="0"/>
        <w:autoSpaceDN w:val="0"/>
        <w:adjustRightInd w:val="0"/>
        <w:spacing w:line="240" w:lineRule="auto"/>
        <w:jc w:val="both"/>
        <w:rPr>
          <w:i/>
          <w:u w:val="single"/>
          <w:lang w:val="sl-SI"/>
        </w:rPr>
      </w:pPr>
      <w:r w:rsidRPr="003114C3">
        <w:rPr>
          <w:i/>
          <w:u w:val="single"/>
          <w:lang w:val="sl-SI"/>
        </w:rPr>
        <w:t>Bolezni kože in podkožja</w:t>
      </w:r>
    </w:p>
    <w:p w14:paraId="2D4868BC" w14:textId="77777777" w:rsidR="00B732EF" w:rsidRPr="003114C3" w:rsidRDefault="00B732EF" w:rsidP="00FC5694">
      <w:pPr>
        <w:autoSpaceDE w:val="0"/>
        <w:autoSpaceDN w:val="0"/>
        <w:adjustRightInd w:val="0"/>
        <w:spacing w:line="240" w:lineRule="auto"/>
        <w:jc w:val="both"/>
        <w:rPr>
          <w:i/>
          <w:u w:val="single"/>
          <w:lang w:val="sl-SI"/>
        </w:rPr>
      </w:pPr>
    </w:p>
    <w:p w14:paraId="36D241B4" w14:textId="4674D086" w:rsidR="00FC5694" w:rsidRPr="00FD3D1C" w:rsidRDefault="00FC5694" w:rsidP="00FC5694">
      <w:pPr>
        <w:spacing w:line="240" w:lineRule="auto"/>
        <w:ind w:right="11"/>
        <w:rPr>
          <w:lang w:val="sl-SI"/>
        </w:rPr>
      </w:pPr>
      <w:r w:rsidRPr="00A06C1B">
        <w:rPr>
          <w:szCs w:val="22"/>
          <w:lang w:val="sl-SI"/>
        </w:rPr>
        <w:t>Na mestu injiciranja se lahko pojavita lipodistrofija in kožna amiloidoza in upočasnita lokalno absorpcijo insulina. Stalno menjavanje mesta injiciranja znotraj določenega predela injiciranja lahko pripomore k zmanjšanju ali preprečevanju teh učinkov (glejte poglavje</w:t>
      </w:r>
      <w:r w:rsidR="00554B5B">
        <w:rPr>
          <w:szCs w:val="22"/>
          <w:lang w:val="sl-SI"/>
        </w:rPr>
        <w:t> </w:t>
      </w:r>
      <w:r w:rsidRPr="00A06C1B">
        <w:rPr>
          <w:szCs w:val="22"/>
          <w:lang w:val="sl-SI"/>
        </w:rPr>
        <w:t>4.4).</w:t>
      </w:r>
    </w:p>
    <w:p w14:paraId="5808673E" w14:textId="77777777" w:rsidR="000C16FC" w:rsidRPr="00FD3D1C" w:rsidRDefault="000C16FC">
      <w:pPr>
        <w:spacing w:line="240" w:lineRule="auto"/>
        <w:ind w:right="11"/>
        <w:rPr>
          <w:lang w:val="sl-SI"/>
        </w:rPr>
      </w:pPr>
    </w:p>
    <w:p w14:paraId="556D9894" w14:textId="77777777" w:rsidR="0001149C" w:rsidRDefault="0001149C">
      <w:pPr>
        <w:spacing w:line="240" w:lineRule="auto"/>
        <w:ind w:right="11"/>
        <w:rPr>
          <w:i/>
          <w:u w:val="single"/>
          <w:lang w:val="sl-SI"/>
        </w:rPr>
      </w:pPr>
      <w:r w:rsidRPr="00887368">
        <w:rPr>
          <w:i/>
          <w:u w:val="single"/>
          <w:lang w:val="sl-SI"/>
        </w:rPr>
        <w:t>Edem</w:t>
      </w:r>
    </w:p>
    <w:p w14:paraId="6883448C" w14:textId="77777777" w:rsidR="00864C6A" w:rsidRPr="00887368" w:rsidRDefault="00864C6A">
      <w:pPr>
        <w:spacing w:line="240" w:lineRule="auto"/>
        <w:ind w:right="11"/>
        <w:rPr>
          <w:i/>
          <w:u w:val="single"/>
          <w:lang w:val="sl-SI"/>
        </w:rPr>
      </w:pPr>
    </w:p>
    <w:p w14:paraId="0EE9A673" w14:textId="77777777" w:rsidR="000C16FC" w:rsidRPr="00FD3D1C" w:rsidRDefault="000C16FC">
      <w:pPr>
        <w:spacing w:line="240" w:lineRule="auto"/>
        <w:ind w:right="11"/>
        <w:rPr>
          <w:lang w:val="sl-SI"/>
        </w:rPr>
      </w:pPr>
      <w:r w:rsidRPr="00FD3D1C">
        <w:rPr>
          <w:lang w:val="sl-SI"/>
        </w:rPr>
        <w:t>Pri zdravljenju z insulinom so poročali o primerih edema, sploh če je bil predhodno slab nadzor presnove izboljšan s povečanim jemanja insulina.</w:t>
      </w:r>
    </w:p>
    <w:p w14:paraId="34A3395C" w14:textId="77777777" w:rsidR="000C16FC" w:rsidRPr="00FD3D1C" w:rsidRDefault="000C16FC">
      <w:pPr>
        <w:spacing w:line="240" w:lineRule="auto"/>
        <w:ind w:right="11"/>
        <w:rPr>
          <w:lang w:val="sl-SI"/>
        </w:rPr>
      </w:pPr>
    </w:p>
    <w:p w14:paraId="74DC3F02" w14:textId="77777777" w:rsidR="000C16FC" w:rsidRDefault="000C16FC" w:rsidP="000C16FC">
      <w:pPr>
        <w:rPr>
          <w:szCs w:val="22"/>
          <w:u w:val="single"/>
          <w:lang w:val="sl-SI"/>
        </w:rPr>
      </w:pPr>
      <w:r w:rsidRPr="00FD3D1C">
        <w:rPr>
          <w:u w:val="single"/>
          <w:lang w:val="sl-SI"/>
        </w:rPr>
        <w:t>Poročanje</w:t>
      </w:r>
      <w:r w:rsidRPr="00FD3D1C">
        <w:rPr>
          <w:szCs w:val="22"/>
          <w:u w:val="single"/>
          <w:lang w:val="sl-SI"/>
        </w:rPr>
        <w:t xml:space="preserve"> o domnevnih neželenih učinkih</w:t>
      </w:r>
    </w:p>
    <w:p w14:paraId="406A1F98" w14:textId="77777777" w:rsidR="00B13A41" w:rsidRPr="00FD3D1C" w:rsidRDefault="00B13A41" w:rsidP="000C16FC">
      <w:pPr>
        <w:rPr>
          <w:szCs w:val="22"/>
          <w:u w:val="single"/>
          <w:lang w:val="sl-SI"/>
        </w:rPr>
      </w:pPr>
    </w:p>
    <w:p w14:paraId="424AEB67" w14:textId="77777777" w:rsidR="00212B9F" w:rsidRDefault="000C16FC" w:rsidP="000C16FC">
      <w:pPr>
        <w:spacing w:line="240" w:lineRule="auto"/>
        <w:ind w:right="11"/>
        <w:rPr>
          <w:szCs w:val="22"/>
          <w:lang w:val="sl-SI"/>
        </w:rPr>
      </w:pPr>
      <w:r w:rsidRPr="00FD3D1C">
        <w:rPr>
          <w:szCs w:val="22"/>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FD3D1C">
        <w:rPr>
          <w:szCs w:val="22"/>
          <w:highlight w:val="lightGray"/>
          <w:lang w:val="sl-SI"/>
        </w:rPr>
        <w:t>nacionalni center za poročanje, ki je naveden v Prilogi V</w:t>
      </w:r>
      <w:r w:rsidRPr="00FD3D1C">
        <w:rPr>
          <w:szCs w:val="22"/>
          <w:lang w:val="sl-SI"/>
        </w:rPr>
        <w:t>.</w:t>
      </w:r>
    </w:p>
    <w:p w14:paraId="4F359872" w14:textId="77777777" w:rsidR="000C16FC" w:rsidRPr="00FD3D1C" w:rsidRDefault="000C16FC">
      <w:pPr>
        <w:spacing w:line="240" w:lineRule="auto"/>
        <w:ind w:right="11"/>
        <w:rPr>
          <w:lang w:val="sl-SI"/>
        </w:rPr>
      </w:pPr>
    </w:p>
    <w:p w14:paraId="562638EF" w14:textId="3C63A42F" w:rsidR="000C16FC" w:rsidRPr="00FD3D1C" w:rsidRDefault="000C16FC" w:rsidP="000C16FC">
      <w:pPr>
        <w:spacing w:line="240" w:lineRule="auto"/>
        <w:ind w:right="11"/>
        <w:outlineLvl w:val="0"/>
        <w:rPr>
          <w:b/>
          <w:lang w:val="sl-SI"/>
        </w:rPr>
      </w:pPr>
      <w:r w:rsidRPr="00FD3D1C">
        <w:rPr>
          <w:b/>
          <w:lang w:val="sl-SI"/>
        </w:rPr>
        <w:t>4.9</w:t>
      </w:r>
      <w:r w:rsidRPr="00FD3D1C">
        <w:rPr>
          <w:b/>
          <w:lang w:val="sl-SI"/>
        </w:rPr>
        <w:tab/>
        <w:t>Preveliko odmerjanje</w:t>
      </w:r>
      <w:r w:rsidR="0089450E">
        <w:rPr>
          <w:b/>
          <w:lang w:val="sl-SI"/>
        </w:rPr>
        <w:fldChar w:fldCharType="begin"/>
      </w:r>
      <w:r w:rsidR="0089450E">
        <w:rPr>
          <w:b/>
          <w:lang w:val="sl-SI"/>
        </w:rPr>
        <w:instrText xml:space="preserve"> DOCVARIABLE vault_nd_438dbbde-c1e9-4ab1-b5f2-d8785b556bad \* MERGEFORMAT </w:instrText>
      </w:r>
      <w:r w:rsidR="0089450E">
        <w:rPr>
          <w:b/>
          <w:lang w:val="sl-SI"/>
        </w:rPr>
        <w:fldChar w:fldCharType="separate"/>
      </w:r>
      <w:r w:rsidR="0089450E">
        <w:rPr>
          <w:b/>
          <w:lang w:val="sl-SI"/>
        </w:rPr>
        <w:t xml:space="preserve"> </w:t>
      </w:r>
      <w:r w:rsidR="0089450E">
        <w:rPr>
          <w:b/>
          <w:lang w:val="sl-SI"/>
        </w:rPr>
        <w:fldChar w:fldCharType="end"/>
      </w:r>
    </w:p>
    <w:p w14:paraId="13631BC4" w14:textId="77777777" w:rsidR="000C16FC" w:rsidRPr="00FD3D1C" w:rsidRDefault="000C16FC">
      <w:pPr>
        <w:spacing w:line="240" w:lineRule="auto"/>
        <w:ind w:right="11"/>
        <w:rPr>
          <w:lang w:val="sl-SI"/>
        </w:rPr>
      </w:pPr>
    </w:p>
    <w:p w14:paraId="5C2CFA1B" w14:textId="77777777" w:rsidR="000C16FC" w:rsidRPr="00FD3D1C" w:rsidRDefault="000C16FC">
      <w:pPr>
        <w:spacing w:line="240" w:lineRule="auto"/>
        <w:ind w:right="11"/>
        <w:rPr>
          <w:lang w:val="sl-SI"/>
        </w:rPr>
      </w:pPr>
      <w:r w:rsidRPr="00FD3D1C">
        <w:rPr>
          <w:lang w:val="sl-SI"/>
        </w:rPr>
        <w:t>Za insulinske pripravke nimamo specifične opredelitve prevelikega odmerjanja, ker so serumske koncentracije glukoze rezultat kompleksnih medsebojnih vplivov med ravnmi insulina, razpoložljivostjo glukoze in drugimi presnovnimi procesi. Hipoglikemija lahko nastopi kot posledica čezmernega delovanja insulina glede na vnos hrane in porabo energije.</w:t>
      </w:r>
    </w:p>
    <w:p w14:paraId="4483B7B9" w14:textId="77777777" w:rsidR="000C16FC" w:rsidRPr="00FD3D1C" w:rsidRDefault="000C16FC">
      <w:pPr>
        <w:spacing w:line="240" w:lineRule="auto"/>
        <w:ind w:right="11"/>
        <w:rPr>
          <w:lang w:val="sl-SI"/>
        </w:rPr>
      </w:pPr>
    </w:p>
    <w:p w14:paraId="0C2C0CDA" w14:textId="77777777" w:rsidR="000C16FC" w:rsidRPr="00FD3D1C" w:rsidRDefault="000C16FC">
      <w:pPr>
        <w:spacing w:line="240" w:lineRule="auto"/>
        <w:ind w:right="11"/>
        <w:rPr>
          <w:lang w:val="sl-SI"/>
        </w:rPr>
      </w:pPr>
      <w:r w:rsidRPr="00FD3D1C">
        <w:rPr>
          <w:lang w:val="sl-SI"/>
        </w:rPr>
        <w:t>Hipoglikemija se lahko kaže z nemirom, zmedenostjo, palpitacijami, glavobolom, znojenjem in bruhanjem.</w:t>
      </w:r>
    </w:p>
    <w:p w14:paraId="10F5B61B" w14:textId="77777777" w:rsidR="000C16FC" w:rsidRPr="00FD3D1C" w:rsidRDefault="000C16FC">
      <w:pPr>
        <w:spacing w:line="240" w:lineRule="auto"/>
        <w:ind w:right="11"/>
        <w:rPr>
          <w:lang w:val="sl-SI"/>
        </w:rPr>
      </w:pPr>
    </w:p>
    <w:p w14:paraId="3D57D20C" w14:textId="77777777" w:rsidR="000C16FC" w:rsidRPr="00FD3D1C" w:rsidRDefault="000C16FC">
      <w:pPr>
        <w:spacing w:line="240" w:lineRule="auto"/>
        <w:ind w:right="11"/>
        <w:rPr>
          <w:lang w:val="sl-SI"/>
        </w:rPr>
      </w:pPr>
      <w:r w:rsidRPr="00FD3D1C">
        <w:rPr>
          <w:lang w:val="sl-SI"/>
        </w:rPr>
        <w:t>Blago hipoglikemijo lahko odpravimo že s peroralnim dajanjem glukoze, druge vrste sladkorja ali sladkanih živil.</w:t>
      </w:r>
    </w:p>
    <w:p w14:paraId="6D21DE96" w14:textId="77777777" w:rsidR="000C16FC" w:rsidRPr="00FD3D1C" w:rsidRDefault="000C16FC">
      <w:pPr>
        <w:spacing w:line="240" w:lineRule="auto"/>
        <w:ind w:right="11"/>
        <w:rPr>
          <w:lang w:val="sl-SI"/>
        </w:rPr>
      </w:pPr>
    </w:p>
    <w:p w14:paraId="47652497" w14:textId="77777777" w:rsidR="000C16FC" w:rsidRPr="00FD3D1C" w:rsidRDefault="000C16FC">
      <w:pPr>
        <w:spacing w:line="240" w:lineRule="auto"/>
        <w:ind w:right="11"/>
        <w:rPr>
          <w:lang w:val="sl-SI"/>
        </w:rPr>
      </w:pPr>
      <w:r w:rsidRPr="00FD3D1C">
        <w:rPr>
          <w:lang w:val="sl-SI"/>
        </w:rPr>
        <w:t>Zmerno hipoglikemijo lahko odpravimo z intramuskularnim ali subkutanim dajanjem glukagona, po katerem naj bolnik, ko si zadosti opomore, zaužije ogljikove hidrate. Bolnikom, ki se ne odzovejo na glukagon, je treba dati intravensko raztopino glukoze.</w:t>
      </w:r>
    </w:p>
    <w:p w14:paraId="0E3997B0" w14:textId="77777777" w:rsidR="000C16FC" w:rsidRPr="00FD3D1C" w:rsidRDefault="000C16FC">
      <w:pPr>
        <w:spacing w:line="240" w:lineRule="auto"/>
        <w:ind w:right="11"/>
        <w:rPr>
          <w:lang w:val="sl-SI"/>
        </w:rPr>
      </w:pPr>
    </w:p>
    <w:p w14:paraId="527D04D1" w14:textId="77777777" w:rsidR="000C16FC" w:rsidRPr="00FD3D1C" w:rsidRDefault="000C16FC">
      <w:pPr>
        <w:spacing w:line="240" w:lineRule="auto"/>
        <w:ind w:right="11"/>
        <w:rPr>
          <w:lang w:val="sl-SI"/>
        </w:rPr>
      </w:pPr>
      <w:r w:rsidRPr="00FD3D1C">
        <w:rPr>
          <w:lang w:val="sl-SI"/>
        </w:rPr>
        <w:t>Če je bolnik komatozen, damo glukagon intramuskularno ali subkutano. Če nimamo glukagona ali se bolnik na glukagon ne odzove, je treba dati raztopino glukoze intravensko. Kakor hitro je bolnik spet pri zavesti, mu damo obrok hrane.</w:t>
      </w:r>
    </w:p>
    <w:p w14:paraId="212EA383" w14:textId="77777777" w:rsidR="000C16FC" w:rsidRPr="00FD3D1C" w:rsidRDefault="000C16FC">
      <w:pPr>
        <w:spacing w:line="240" w:lineRule="auto"/>
        <w:ind w:right="11"/>
        <w:rPr>
          <w:lang w:val="sl-SI"/>
        </w:rPr>
      </w:pPr>
      <w:r w:rsidRPr="00FD3D1C">
        <w:rPr>
          <w:lang w:val="sl-SI"/>
        </w:rPr>
        <w:t>Morda bosta potrebna vzdrževan vnos ogljikovih hidratov in opazovanje, ker se lahko hipoglikemija po navideznem kliničnem okrevanju ponovno pojavi.</w:t>
      </w:r>
    </w:p>
    <w:p w14:paraId="1543AD69" w14:textId="77777777" w:rsidR="000C16FC" w:rsidRPr="00FD3D1C" w:rsidRDefault="000C16FC">
      <w:pPr>
        <w:spacing w:line="240" w:lineRule="auto"/>
        <w:ind w:right="11"/>
        <w:rPr>
          <w:lang w:val="sl-SI"/>
        </w:rPr>
      </w:pPr>
    </w:p>
    <w:p w14:paraId="6060604C" w14:textId="77777777" w:rsidR="000C16FC" w:rsidRPr="00FD3D1C" w:rsidRDefault="000C16FC">
      <w:pPr>
        <w:spacing w:line="240" w:lineRule="auto"/>
        <w:ind w:right="11"/>
        <w:rPr>
          <w:lang w:val="sl-SI"/>
        </w:rPr>
      </w:pPr>
    </w:p>
    <w:p w14:paraId="6C5B2490" w14:textId="34552F0B" w:rsidR="000C16FC" w:rsidRPr="00FD3D1C" w:rsidRDefault="000C16FC" w:rsidP="0029570F">
      <w:pPr>
        <w:keepNext/>
        <w:spacing w:line="240" w:lineRule="auto"/>
        <w:ind w:right="11"/>
        <w:outlineLvl w:val="0"/>
        <w:rPr>
          <w:b/>
          <w:lang w:val="sl-SI"/>
        </w:rPr>
      </w:pPr>
      <w:r w:rsidRPr="00FD3D1C">
        <w:rPr>
          <w:b/>
          <w:lang w:val="sl-SI"/>
        </w:rPr>
        <w:lastRenderedPageBreak/>
        <w:t>5.</w:t>
      </w:r>
      <w:r w:rsidRPr="00FD3D1C">
        <w:rPr>
          <w:b/>
          <w:lang w:val="sl-SI"/>
        </w:rPr>
        <w:tab/>
        <w:t>FARMAKOLOŠKE LASTNOSTI</w:t>
      </w:r>
      <w:r w:rsidR="0089450E">
        <w:rPr>
          <w:b/>
          <w:lang w:val="sl-SI"/>
        </w:rPr>
        <w:fldChar w:fldCharType="begin"/>
      </w:r>
      <w:r w:rsidR="0089450E">
        <w:rPr>
          <w:b/>
          <w:lang w:val="sl-SI"/>
        </w:rPr>
        <w:instrText xml:space="preserve"> DOCVARIABLE VAULT_ND_6ec6942c-b7ac-4cb2-a8de-eb51dbccbbd0 \* MERGEFORMAT </w:instrText>
      </w:r>
      <w:r w:rsidR="0089450E">
        <w:rPr>
          <w:b/>
          <w:lang w:val="sl-SI"/>
        </w:rPr>
        <w:fldChar w:fldCharType="separate"/>
      </w:r>
      <w:r w:rsidR="0089450E">
        <w:rPr>
          <w:b/>
          <w:lang w:val="sl-SI"/>
        </w:rPr>
        <w:t xml:space="preserve"> </w:t>
      </w:r>
      <w:r w:rsidR="0089450E">
        <w:rPr>
          <w:b/>
          <w:lang w:val="sl-SI"/>
        </w:rPr>
        <w:fldChar w:fldCharType="end"/>
      </w:r>
    </w:p>
    <w:p w14:paraId="7F96AA29" w14:textId="77777777" w:rsidR="000C16FC" w:rsidRPr="0029570F" w:rsidRDefault="000C16FC" w:rsidP="0029570F">
      <w:pPr>
        <w:keepNext/>
        <w:spacing w:line="240" w:lineRule="auto"/>
        <w:ind w:right="11"/>
        <w:rPr>
          <w:bCs/>
          <w:lang w:val="sl-SI"/>
        </w:rPr>
      </w:pPr>
    </w:p>
    <w:p w14:paraId="520ADEDB" w14:textId="75DC6E84" w:rsidR="000C16FC" w:rsidRPr="00FD3D1C" w:rsidRDefault="000C16FC" w:rsidP="0029570F">
      <w:pPr>
        <w:keepNext/>
        <w:spacing w:line="240" w:lineRule="auto"/>
        <w:ind w:right="11"/>
        <w:outlineLvl w:val="0"/>
        <w:rPr>
          <w:b/>
          <w:lang w:val="sl-SI"/>
        </w:rPr>
      </w:pPr>
      <w:r w:rsidRPr="00FD3D1C">
        <w:rPr>
          <w:b/>
          <w:lang w:val="sl-SI"/>
        </w:rPr>
        <w:t>5.1</w:t>
      </w:r>
      <w:r w:rsidRPr="00FD3D1C">
        <w:rPr>
          <w:b/>
          <w:lang w:val="sl-SI"/>
        </w:rPr>
        <w:tab/>
        <w:t>Farmakodinamične lastnosti</w:t>
      </w:r>
      <w:r w:rsidR="0089450E">
        <w:rPr>
          <w:b/>
          <w:lang w:val="sl-SI"/>
        </w:rPr>
        <w:fldChar w:fldCharType="begin"/>
      </w:r>
      <w:r w:rsidR="0089450E">
        <w:rPr>
          <w:b/>
          <w:lang w:val="sl-SI"/>
        </w:rPr>
        <w:instrText xml:space="preserve"> DOCVARIABLE vault_nd_40ed4bd1-70a9-4ed8-b186-bb28393271d7 \* MERGEFORMAT </w:instrText>
      </w:r>
      <w:r w:rsidR="0089450E">
        <w:rPr>
          <w:b/>
          <w:lang w:val="sl-SI"/>
        </w:rPr>
        <w:fldChar w:fldCharType="separate"/>
      </w:r>
      <w:r w:rsidR="0089450E">
        <w:rPr>
          <w:b/>
          <w:lang w:val="sl-SI"/>
        </w:rPr>
        <w:t xml:space="preserve"> </w:t>
      </w:r>
      <w:r w:rsidR="0089450E">
        <w:rPr>
          <w:b/>
          <w:lang w:val="sl-SI"/>
        </w:rPr>
        <w:fldChar w:fldCharType="end"/>
      </w:r>
    </w:p>
    <w:p w14:paraId="06144A0F" w14:textId="77777777" w:rsidR="000C16FC" w:rsidRPr="0029570F" w:rsidRDefault="000C16FC" w:rsidP="0029570F">
      <w:pPr>
        <w:keepNext/>
        <w:spacing w:line="240" w:lineRule="auto"/>
        <w:ind w:right="11"/>
        <w:rPr>
          <w:bCs/>
          <w:lang w:val="sl-SI"/>
        </w:rPr>
      </w:pPr>
    </w:p>
    <w:p w14:paraId="5369D466" w14:textId="77777777" w:rsidR="000C16FC" w:rsidRPr="00FD3D1C" w:rsidRDefault="000C16FC">
      <w:pPr>
        <w:spacing w:line="240" w:lineRule="auto"/>
        <w:ind w:right="11"/>
        <w:rPr>
          <w:lang w:val="sl-SI"/>
        </w:rPr>
      </w:pPr>
      <w:r w:rsidRPr="00FD3D1C">
        <w:rPr>
          <w:lang w:val="sl-SI"/>
        </w:rPr>
        <w:t xml:space="preserve">Farmakoterapevtska skupina: </w:t>
      </w:r>
      <w:r w:rsidR="0001149C" w:rsidRPr="00013202">
        <w:rPr>
          <w:lang w:val="sl-SI"/>
        </w:rPr>
        <w:t xml:space="preserve">Zdravila za zdravljenje diabetesa, insulini in analogi za </w:t>
      </w:r>
      <w:r w:rsidR="0001149C">
        <w:rPr>
          <w:lang w:val="sl-SI"/>
        </w:rPr>
        <w:t>injiciranje s hitrim delovanjem</w:t>
      </w:r>
      <w:r w:rsidRPr="00FD3D1C">
        <w:rPr>
          <w:lang w:val="sl-SI"/>
        </w:rPr>
        <w:t>. Oznaka ATC: A10AB04.</w:t>
      </w:r>
    </w:p>
    <w:p w14:paraId="1E063AAD" w14:textId="77777777" w:rsidR="000C16FC" w:rsidRPr="00FD3D1C" w:rsidRDefault="000C16FC">
      <w:pPr>
        <w:spacing w:line="240" w:lineRule="auto"/>
        <w:ind w:right="11"/>
        <w:rPr>
          <w:lang w:val="sl-SI"/>
        </w:rPr>
      </w:pPr>
    </w:p>
    <w:p w14:paraId="7005CEB8" w14:textId="2ECAC3B2" w:rsidR="000C16FC" w:rsidRPr="00FD3D1C" w:rsidRDefault="000C16FC" w:rsidP="000C16FC">
      <w:pPr>
        <w:spacing w:line="240" w:lineRule="auto"/>
        <w:ind w:right="11"/>
        <w:outlineLvl w:val="0"/>
        <w:rPr>
          <w:lang w:val="sl-SI"/>
        </w:rPr>
      </w:pPr>
      <w:r w:rsidRPr="00FD3D1C">
        <w:rPr>
          <w:lang w:val="sl-SI"/>
        </w:rPr>
        <w:t>Primarno delovanje insulina lispro je uravnavanje presnove glukoze.</w:t>
      </w:r>
      <w:r w:rsidR="0089450E">
        <w:rPr>
          <w:lang w:val="sl-SI"/>
        </w:rPr>
        <w:fldChar w:fldCharType="begin"/>
      </w:r>
      <w:r w:rsidR="0089450E">
        <w:rPr>
          <w:lang w:val="sl-SI"/>
        </w:rPr>
        <w:instrText xml:space="preserve"> DOCVARIABLE vault_nd_c2ba90cb-edc5-4175-b607-ed8370f606d8 \* MERGEFORMAT </w:instrText>
      </w:r>
      <w:r w:rsidR="0089450E">
        <w:rPr>
          <w:lang w:val="sl-SI"/>
        </w:rPr>
        <w:fldChar w:fldCharType="separate"/>
      </w:r>
      <w:r w:rsidR="0089450E">
        <w:rPr>
          <w:lang w:val="sl-SI"/>
        </w:rPr>
        <w:t xml:space="preserve"> </w:t>
      </w:r>
      <w:r w:rsidR="0089450E">
        <w:rPr>
          <w:lang w:val="sl-SI"/>
        </w:rPr>
        <w:fldChar w:fldCharType="end"/>
      </w:r>
    </w:p>
    <w:p w14:paraId="29D85AD0" w14:textId="77777777" w:rsidR="000C16FC" w:rsidRPr="00FD3D1C" w:rsidRDefault="000C16FC">
      <w:pPr>
        <w:spacing w:line="240" w:lineRule="auto"/>
        <w:ind w:right="11"/>
        <w:rPr>
          <w:lang w:val="sl-SI"/>
        </w:rPr>
      </w:pPr>
    </w:p>
    <w:p w14:paraId="6C209BAD" w14:textId="77777777" w:rsidR="000C16FC" w:rsidRPr="00FD3D1C" w:rsidRDefault="000C16FC">
      <w:pPr>
        <w:spacing w:line="240" w:lineRule="auto"/>
        <w:ind w:right="11"/>
        <w:rPr>
          <w:lang w:val="sl-SI"/>
        </w:rPr>
      </w:pPr>
      <w:r w:rsidRPr="00FD3D1C">
        <w:rPr>
          <w:lang w:val="sl-SI"/>
        </w:rPr>
        <w:t>Poleg tega ima insulin številne anabolične in antikatabolične učinke na različna tkiva. V mišičnem tkivu povečuje sintezo glikogena, maščobnih kislin, glicerola in beljakovin, ter privzem aminokislin, medtem ko zmanjšuje glikogenolizo, glukoneogenezo, ketogenezo, lipolizo, razgradnjo beljakovin in sproščanje aminokislin.</w:t>
      </w:r>
    </w:p>
    <w:p w14:paraId="3A012BF1" w14:textId="77777777" w:rsidR="000C16FC" w:rsidRPr="00FD3D1C" w:rsidRDefault="000C16FC">
      <w:pPr>
        <w:spacing w:line="240" w:lineRule="auto"/>
        <w:ind w:right="11"/>
        <w:rPr>
          <w:lang w:val="sl-SI"/>
        </w:rPr>
      </w:pPr>
    </w:p>
    <w:p w14:paraId="59FF8C33" w14:textId="77777777" w:rsidR="000C16FC" w:rsidRPr="00FD3D1C" w:rsidRDefault="000C16FC">
      <w:pPr>
        <w:spacing w:line="240" w:lineRule="auto"/>
        <w:ind w:right="11"/>
        <w:rPr>
          <w:lang w:val="sl-SI"/>
        </w:rPr>
      </w:pPr>
      <w:r w:rsidRPr="00FD3D1C">
        <w:rPr>
          <w:lang w:val="sl-SI"/>
        </w:rPr>
        <w:t xml:space="preserve">Insulin lispro začne delovati hitro (po približno 15 minutah), zato si ga je mogoče dati časovno bliže obroku (0 do 15 minut pred obrokom) v primerjavi </w:t>
      </w:r>
      <w:r w:rsidR="00FA09F3">
        <w:rPr>
          <w:lang w:val="sl-SI"/>
        </w:rPr>
        <w:t xml:space="preserve">s </w:t>
      </w:r>
      <w:r w:rsidR="00F17C00">
        <w:rPr>
          <w:lang w:val="sl-SI"/>
        </w:rPr>
        <w:t xml:space="preserve">topnim </w:t>
      </w:r>
      <w:r w:rsidRPr="00FD3D1C">
        <w:rPr>
          <w:lang w:val="sl-SI"/>
        </w:rPr>
        <w:t xml:space="preserve">insulinom (30 do 45 minut pred obrokom). V primerjavi </w:t>
      </w:r>
      <w:r w:rsidR="00FA09F3">
        <w:rPr>
          <w:lang w:val="sl-SI"/>
        </w:rPr>
        <w:t xml:space="preserve">s </w:t>
      </w:r>
      <w:r w:rsidR="00F17C00">
        <w:rPr>
          <w:lang w:val="sl-SI"/>
        </w:rPr>
        <w:t xml:space="preserve">topnim </w:t>
      </w:r>
      <w:r w:rsidRPr="00FD3D1C">
        <w:rPr>
          <w:lang w:val="sl-SI"/>
        </w:rPr>
        <w:t>insulinom začne insulin lispro delovati hitreje, delovanje pa traja krajši čas (2 do 5 ur).</w:t>
      </w:r>
    </w:p>
    <w:p w14:paraId="3BB25D97" w14:textId="77777777" w:rsidR="000C16FC" w:rsidRPr="00FD3D1C" w:rsidRDefault="000C16FC">
      <w:pPr>
        <w:spacing w:line="240" w:lineRule="auto"/>
        <w:ind w:right="11"/>
        <w:rPr>
          <w:lang w:val="sl-SI"/>
        </w:rPr>
      </w:pPr>
    </w:p>
    <w:p w14:paraId="44BD3442" w14:textId="77777777" w:rsidR="000C16FC" w:rsidRPr="00FD3D1C" w:rsidRDefault="000C16FC">
      <w:pPr>
        <w:spacing w:line="240" w:lineRule="auto"/>
        <w:ind w:right="11"/>
        <w:rPr>
          <w:lang w:val="sl-SI"/>
        </w:rPr>
      </w:pPr>
      <w:r w:rsidRPr="00FD3D1C">
        <w:rPr>
          <w:lang w:val="sl-SI"/>
        </w:rPr>
        <w:t>Klinična preskušanja pri bolnikih z diabetesom tipa 1 in 2 so pokazala, da je pri uporabi insulina lispro v primerjavi s topnim humanim insulinom manj postprandialnih hiperglikemij.</w:t>
      </w:r>
    </w:p>
    <w:p w14:paraId="298AAFFB" w14:textId="77777777" w:rsidR="000C16FC" w:rsidRPr="00FD3D1C" w:rsidRDefault="000C16FC">
      <w:pPr>
        <w:spacing w:line="240" w:lineRule="auto"/>
        <w:ind w:right="11"/>
        <w:rPr>
          <w:lang w:val="sl-SI"/>
        </w:rPr>
      </w:pPr>
    </w:p>
    <w:p w14:paraId="488DE828" w14:textId="77777777" w:rsidR="000C16FC" w:rsidRDefault="000C16FC">
      <w:pPr>
        <w:spacing w:line="240" w:lineRule="auto"/>
        <w:ind w:right="11"/>
        <w:rPr>
          <w:lang w:val="sl-SI"/>
        </w:rPr>
      </w:pPr>
      <w:r w:rsidRPr="00FD3D1C">
        <w:rPr>
          <w:lang w:val="sl-SI"/>
        </w:rPr>
        <w:t>Kakor velja za vse pripravke insulina, se lahko časovni potek delovanja insulina lispro razlikuje med posamezniki, pa tudi pri vsakem posamezniku v različnih časovnih obdobjih. Odvisen je od odmerka, mesta injiciranja, prekrvitve tkiva, temperature in telesne dejavnosti. Značilni profil delovanja po subkutanem injiciranju je prikazan spodaj.</w:t>
      </w:r>
    </w:p>
    <w:p w14:paraId="07101450" w14:textId="77777777" w:rsidR="00A878A3" w:rsidRDefault="00A878A3">
      <w:pPr>
        <w:spacing w:line="240" w:lineRule="auto"/>
        <w:ind w:right="11"/>
        <w:rPr>
          <w:lang w:val="sl-SI"/>
        </w:rPr>
      </w:pPr>
    </w:p>
    <w:p w14:paraId="0EE7E302" w14:textId="77777777" w:rsidR="00A878A3" w:rsidRPr="00FD3D1C" w:rsidRDefault="00575A7E">
      <w:pPr>
        <w:spacing w:line="240" w:lineRule="auto"/>
        <w:ind w:right="11"/>
        <w:rPr>
          <w:lang w:val="sl-SI"/>
        </w:rPr>
      </w:pPr>
      <w:r>
        <w:rPr>
          <w:noProof/>
          <w:lang w:val="sl-SI" w:eastAsia="zh-CN"/>
        </w:rPr>
        <w:drawing>
          <wp:inline distT="0" distB="0" distL="0" distR="0" wp14:anchorId="2E791B88" wp14:editId="7721F6D6">
            <wp:extent cx="4382112" cy="2286319"/>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graf.png"/>
                    <pic:cNvPicPr/>
                  </pic:nvPicPr>
                  <pic:blipFill>
                    <a:blip r:embed="rId12">
                      <a:extLst>
                        <a:ext uri="{28A0092B-C50C-407E-A947-70E740481C1C}">
                          <a14:useLocalDpi xmlns:a14="http://schemas.microsoft.com/office/drawing/2010/main" val="0"/>
                        </a:ext>
                      </a:extLst>
                    </a:blip>
                    <a:stretch>
                      <a:fillRect/>
                    </a:stretch>
                  </pic:blipFill>
                  <pic:spPr>
                    <a:xfrm>
                      <a:off x="0" y="0"/>
                      <a:ext cx="4382112" cy="2286319"/>
                    </a:xfrm>
                    <a:prstGeom prst="rect">
                      <a:avLst/>
                    </a:prstGeom>
                  </pic:spPr>
                </pic:pic>
              </a:graphicData>
            </a:graphic>
          </wp:inline>
        </w:drawing>
      </w:r>
    </w:p>
    <w:p w14:paraId="70FC8210" w14:textId="77777777" w:rsidR="000C16FC" w:rsidRPr="00FD3D1C" w:rsidRDefault="000C16FC">
      <w:pPr>
        <w:framePr w:hSpace="181" w:wrap="notBeside" w:vAnchor="text" w:hAnchor="page" w:x="1417" w:y="249" w:anchorLock="1"/>
        <w:spacing w:line="240" w:lineRule="auto"/>
        <w:rPr>
          <w:noProof/>
          <w:lang w:val="sl-SI"/>
        </w:rPr>
      </w:pPr>
    </w:p>
    <w:p w14:paraId="2216A4D0" w14:textId="77777777" w:rsidR="000C16FC" w:rsidRPr="00FD3D1C" w:rsidRDefault="000C16FC">
      <w:pPr>
        <w:spacing w:line="240" w:lineRule="auto"/>
        <w:ind w:right="11"/>
        <w:rPr>
          <w:lang w:val="sl-SI"/>
        </w:rPr>
      </w:pPr>
    </w:p>
    <w:p w14:paraId="59BD82EC" w14:textId="77777777" w:rsidR="000C16FC" w:rsidRPr="00FD3D1C" w:rsidRDefault="000C16FC">
      <w:pPr>
        <w:spacing w:line="240" w:lineRule="auto"/>
        <w:ind w:right="11"/>
        <w:rPr>
          <w:lang w:val="sl-SI"/>
        </w:rPr>
      </w:pPr>
    </w:p>
    <w:p w14:paraId="56547CE3" w14:textId="77777777" w:rsidR="000C16FC" w:rsidRPr="00FD3D1C" w:rsidRDefault="000C16FC">
      <w:pPr>
        <w:spacing w:line="240" w:lineRule="auto"/>
        <w:ind w:right="11"/>
        <w:rPr>
          <w:lang w:val="sl-SI"/>
        </w:rPr>
      </w:pPr>
      <w:r w:rsidRPr="00FD3D1C">
        <w:rPr>
          <w:lang w:val="sl-SI"/>
        </w:rPr>
        <w:t>Zgornji diagram ponazarja časovni potek učinkov obeh insulinov na presnovo glukoze, ki je potrebna za vzdrževanje koncentracije glukoze v polni krvi blizu ravni na tešče.</w:t>
      </w:r>
    </w:p>
    <w:p w14:paraId="0247F28D" w14:textId="77777777" w:rsidR="000C16FC" w:rsidRPr="00FD3D1C" w:rsidRDefault="000C16FC">
      <w:pPr>
        <w:spacing w:line="240" w:lineRule="auto"/>
        <w:ind w:right="11"/>
        <w:rPr>
          <w:lang w:val="sl-SI"/>
        </w:rPr>
      </w:pPr>
    </w:p>
    <w:p w14:paraId="1D30B5C9" w14:textId="77777777" w:rsidR="000C16FC" w:rsidRPr="00FD3D1C" w:rsidRDefault="000C16FC">
      <w:pPr>
        <w:spacing w:line="240" w:lineRule="auto"/>
        <w:ind w:right="11"/>
        <w:rPr>
          <w:lang w:val="sl-SI"/>
        </w:rPr>
      </w:pPr>
      <w:r w:rsidRPr="00FD3D1C">
        <w:rPr>
          <w:lang w:val="sl-SI"/>
        </w:rPr>
        <w:t>Klinična preskušanja so izvajali pri otrocih (61 bolnikov, starih od 2 do 11 let) ter pri otrocih in mladostnikih (481 bolnikov, starih od 9 do 19 let) in primerjali insulin lispro s topnim humanim insulinom. Profil farmakodinamike insulina lispro pri otrocih je podoben profilu pri odraslih.</w:t>
      </w:r>
    </w:p>
    <w:p w14:paraId="70BA9A17" w14:textId="77777777" w:rsidR="000C16FC" w:rsidRPr="00FD3D1C" w:rsidRDefault="000C16FC">
      <w:pPr>
        <w:spacing w:line="240" w:lineRule="auto"/>
        <w:ind w:right="11"/>
        <w:rPr>
          <w:lang w:val="sl-SI"/>
        </w:rPr>
      </w:pPr>
    </w:p>
    <w:p w14:paraId="41B64C6E" w14:textId="77777777" w:rsidR="000C16FC" w:rsidRPr="00FD3D1C" w:rsidRDefault="000C16FC">
      <w:pPr>
        <w:spacing w:line="240" w:lineRule="auto"/>
        <w:ind w:right="11"/>
        <w:rPr>
          <w:snapToGrid w:val="0"/>
          <w:lang w:val="sl-SI"/>
        </w:rPr>
      </w:pPr>
      <w:r w:rsidRPr="00FD3D1C">
        <w:rPr>
          <w:snapToGrid w:val="0"/>
          <w:lang w:val="sl-SI"/>
        </w:rPr>
        <w:t>Pokazali so, da z uporabo insulina lispro v subkutani infuzijski črpalki dosežemo nižje ravni glikiranega hemoglobina kakor pri uporabi topnega insulina. V dvojno slepi navzkrižni študiji so po 12 tednih odmerjanja insulina lispro dosegli 0,37 % zmanjšanje ravni glikiranega hemoglobina v primerjavi z 0,03 % pri topnem insulinu (p = 0,004).</w:t>
      </w:r>
    </w:p>
    <w:p w14:paraId="099EFD58" w14:textId="77777777" w:rsidR="000C16FC" w:rsidRPr="00FD3D1C" w:rsidRDefault="000C16FC">
      <w:pPr>
        <w:spacing w:line="240" w:lineRule="auto"/>
        <w:ind w:right="11"/>
        <w:rPr>
          <w:snapToGrid w:val="0"/>
          <w:lang w:val="sl-SI"/>
        </w:rPr>
      </w:pPr>
    </w:p>
    <w:p w14:paraId="3369C33B" w14:textId="77777777" w:rsidR="000C16FC" w:rsidRPr="00FD3D1C" w:rsidRDefault="000C16FC">
      <w:pPr>
        <w:pStyle w:val="BodyText3"/>
        <w:spacing w:after="0"/>
        <w:jc w:val="left"/>
        <w:rPr>
          <w:snapToGrid w:val="0"/>
          <w:lang w:val="sl-SI"/>
        </w:rPr>
      </w:pPr>
      <w:r w:rsidRPr="00FD3D1C">
        <w:rPr>
          <w:snapToGrid w:val="0"/>
          <w:lang w:val="sl-SI"/>
        </w:rPr>
        <w:lastRenderedPageBreak/>
        <w:t xml:space="preserve">Študije so pokazale, da pri bolnikih </w:t>
      </w:r>
      <w:r w:rsidR="004C1418" w:rsidRPr="00FD3D1C">
        <w:rPr>
          <w:snapToGrid w:val="0"/>
          <w:lang w:val="sl-SI"/>
        </w:rPr>
        <w:t xml:space="preserve">z </w:t>
      </w:r>
      <w:r w:rsidRPr="00FD3D1C">
        <w:rPr>
          <w:snapToGrid w:val="0"/>
          <w:lang w:val="sl-SI"/>
        </w:rPr>
        <w:t>diabetesom tipa 2, ki prejemajo najvišje odmerke pripravkov sulfonilsečnine, dodatek insulina lispro značilno zniža HbA</w:t>
      </w:r>
      <w:r w:rsidRPr="00FD3D1C">
        <w:rPr>
          <w:snapToGrid w:val="0"/>
          <w:vertAlign w:val="subscript"/>
          <w:lang w:val="sl-SI"/>
        </w:rPr>
        <w:t>1c</w:t>
      </w:r>
      <w:r w:rsidRPr="00FD3D1C">
        <w:rPr>
          <w:snapToGrid w:val="0"/>
          <w:lang w:val="sl-SI"/>
        </w:rPr>
        <w:t xml:space="preserve"> v primerjavi s sulfonilsečnino samo. Znižanje HbA</w:t>
      </w:r>
      <w:r w:rsidRPr="00FD3D1C">
        <w:rPr>
          <w:snapToGrid w:val="0"/>
          <w:vertAlign w:val="subscript"/>
          <w:lang w:val="sl-SI"/>
        </w:rPr>
        <w:t>1c</w:t>
      </w:r>
      <w:r w:rsidRPr="00FD3D1C">
        <w:rPr>
          <w:snapToGrid w:val="0"/>
          <w:lang w:val="sl-SI"/>
        </w:rPr>
        <w:t xml:space="preserve"> bi pričakovali tudi pri drugih pripravkih insulina, npr. pri topnem ali izofan insulinu.</w:t>
      </w:r>
    </w:p>
    <w:p w14:paraId="7B7372FD" w14:textId="77777777" w:rsidR="000C16FC" w:rsidRPr="00FD3D1C" w:rsidRDefault="000C16FC">
      <w:pPr>
        <w:spacing w:line="240" w:lineRule="auto"/>
        <w:ind w:right="11"/>
        <w:rPr>
          <w:snapToGrid w:val="0"/>
          <w:lang w:val="sl-SI"/>
        </w:rPr>
      </w:pPr>
    </w:p>
    <w:p w14:paraId="170F5BD5" w14:textId="77777777" w:rsidR="000C16FC" w:rsidRPr="00FD3D1C" w:rsidRDefault="000C16FC">
      <w:pPr>
        <w:spacing w:line="240" w:lineRule="auto"/>
        <w:ind w:right="11"/>
        <w:rPr>
          <w:snapToGrid w:val="0"/>
          <w:lang w:val="sl-SI"/>
        </w:rPr>
      </w:pPr>
      <w:r w:rsidRPr="00FD3D1C">
        <w:rPr>
          <w:snapToGrid w:val="0"/>
          <w:lang w:val="sl-SI"/>
        </w:rPr>
        <w:t xml:space="preserve">Klinična preskušanja pri bolnikih </w:t>
      </w:r>
      <w:r w:rsidR="004C1418" w:rsidRPr="00FD3D1C">
        <w:rPr>
          <w:snapToGrid w:val="0"/>
          <w:lang w:val="sl-SI"/>
        </w:rPr>
        <w:t xml:space="preserve">z </w:t>
      </w:r>
      <w:r w:rsidRPr="00FD3D1C">
        <w:rPr>
          <w:snapToGrid w:val="0"/>
          <w:lang w:val="sl-SI"/>
        </w:rPr>
        <w:t>diabetesom tipa 1 in 2 so pokazala znižano število nočnih hipoglikemij ob uporabi insulina lispro v primerjavi s topnim humanim insulinom. V nekaterih študijah je bilo znižanje števila nočnih hipoglikemij povezano s povišanjem števila dnevnih hipoglikemij.</w:t>
      </w:r>
    </w:p>
    <w:p w14:paraId="4342C109" w14:textId="77777777" w:rsidR="000C16FC" w:rsidRPr="00FD3D1C" w:rsidRDefault="000C16FC">
      <w:pPr>
        <w:spacing w:line="240" w:lineRule="auto"/>
        <w:ind w:right="11"/>
        <w:rPr>
          <w:lang w:val="sl-SI"/>
        </w:rPr>
      </w:pPr>
    </w:p>
    <w:p w14:paraId="72F45B1F" w14:textId="77777777" w:rsidR="000C16FC" w:rsidRPr="00FD3D1C" w:rsidRDefault="000C16FC">
      <w:pPr>
        <w:spacing w:line="240" w:lineRule="auto"/>
        <w:ind w:right="11"/>
        <w:rPr>
          <w:lang w:val="sl-SI"/>
        </w:rPr>
      </w:pPr>
      <w:r w:rsidRPr="00FD3D1C">
        <w:rPr>
          <w:lang w:val="sl-SI"/>
        </w:rPr>
        <w:t>Ledvična ali jetrna okvara ne vpliva na glukodinamični odziv na insulin lispro. Razlika v glukodinamiki med insulinom lispro in topnim humanim insulinom, merjeni s postopkom glukoznega “clampa”, se je ohranjala preko širokega razpona ledvične funkcije.</w:t>
      </w:r>
    </w:p>
    <w:p w14:paraId="2358A0D6" w14:textId="77777777" w:rsidR="000C16FC" w:rsidRPr="00FD3D1C" w:rsidRDefault="000C16FC">
      <w:pPr>
        <w:spacing w:line="240" w:lineRule="auto"/>
        <w:ind w:right="11"/>
        <w:rPr>
          <w:lang w:val="sl-SI"/>
        </w:rPr>
      </w:pPr>
    </w:p>
    <w:p w14:paraId="1A1EECDD" w14:textId="77777777" w:rsidR="000C16FC" w:rsidRPr="00FD3D1C" w:rsidRDefault="000C16FC">
      <w:pPr>
        <w:spacing w:line="240" w:lineRule="auto"/>
        <w:ind w:right="11"/>
        <w:rPr>
          <w:lang w:val="sl-SI"/>
        </w:rPr>
      </w:pPr>
      <w:r w:rsidRPr="00FD3D1C">
        <w:rPr>
          <w:lang w:val="sl-SI"/>
        </w:rPr>
        <w:t>Za insulin lispro je bilo dokazano, da je na molarni osnovi enako močan kot humani insulin, a je njegov učinek hitrejši in bolj kratkotrajen.</w:t>
      </w:r>
    </w:p>
    <w:p w14:paraId="2F7199D3" w14:textId="77777777" w:rsidR="000C16FC" w:rsidRPr="00FD3D1C" w:rsidRDefault="000C16FC">
      <w:pPr>
        <w:spacing w:line="240" w:lineRule="auto"/>
        <w:ind w:right="11"/>
        <w:rPr>
          <w:lang w:val="sl-SI"/>
        </w:rPr>
      </w:pPr>
    </w:p>
    <w:p w14:paraId="34270EB1" w14:textId="0947F32F" w:rsidR="000C16FC" w:rsidRPr="00FD3D1C" w:rsidRDefault="000C16FC" w:rsidP="000C16FC">
      <w:pPr>
        <w:spacing w:line="240" w:lineRule="auto"/>
        <w:ind w:right="11"/>
        <w:outlineLvl w:val="0"/>
        <w:rPr>
          <w:b/>
          <w:lang w:val="sl-SI"/>
        </w:rPr>
      </w:pPr>
      <w:r w:rsidRPr="00FD3D1C">
        <w:rPr>
          <w:b/>
          <w:lang w:val="sl-SI"/>
        </w:rPr>
        <w:t>5.2</w:t>
      </w:r>
      <w:r w:rsidRPr="00FD3D1C">
        <w:rPr>
          <w:b/>
          <w:lang w:val="sl-SI"/>
        </w:rPr>
        <w:tab/>
        <w:t>Farmakokinetične lastnosti</w:t>
      </w:r>
      <w:r w:rsidR="0089450E">
        <w:rPr>
          <w:b/>
          <w:lang w:val="sl-SI"/>
        </w:rPr>
        <w:fldChar w:fldCharType="begin"/>
      </w:r>
      <w:r w:rsidR="0089450E">
        <w:rPr>
          <w:b/>
          <w:lang w:val="sl-SI"/>
        </w:rPr>
        <w:instrText xml:space="preserve"> DOCVARIABLE vault_nd_d4d22f42-df6f-470a-8fea-8deec8ddfdbe \* MERGEFORMAT </w:instrText>
      </w:r>
      <w:r w:rsidR="0089450E">
        <w:rPr>
          <w:b/>
          <w:lang w:val="sl-SI"/>
        </w:rPr>
        <w:fldChar w:fldCharType="separate"/>
      </w:r>
      <w:r w:rsidR="0089450E">
        <w:rPr>
          <w:b/>
          <w:lang w:val="sl-SI"/>
        </w:rPr>
        <w:t xml:space="preserve"> </w:t>
      </w:r>
      <w:r w:rsidR="0089450E">
        <w:rPr>
          <w:b/>
          <w:lang w:val="sl-SI"/>
        </w:rPr>
        <w:fldChar w:fldCharType="end"/>
      </w:r>
    </w:p>
    <w:p w14:paraId="596B6A60" w14:textId="77777777" w:rsidR="000C16FC" w:rsidRPr="00FD3D1C" w:rsidRDefault="000C16FC">
      <w:pPr>
        <w:spacing w:line="240" w:lineRule="auto"/>
        <w:ind w:right="11"/>
        <w:rPr>
          <w:lang w:val="sl-SI"/>
        </w:rPr>
      </w:pPr>
    </w:p>
    <w:p w14:paraId="08DCC90F" w14:textId="0A70892A" w:rsidR="000C16FC" w:rsidRPr="00FD3D1C" w:rsidRDefault="000C16FC">
      <w:pPr>
        <w:spacing w:line="240" w:lineRule="auto"/>
        <w:ind w:right="11"/>
        <w:rPr>
          <w:lang w:val="sl-SI"/>
        </w:rPr>
      </w:pPr>
      <w:r w:rsidRPr="00FD3D1C">
        <w:rPr>
          <w:lang w:val="sl-SI"/>
        </w:rPr>
        <w:t>Farmakokinetika insulina lispro kaže na spojino, ki se hitro absorbira in doseže najvišjo raven v krvi 30 do 70 minut po subkutanem injiciranju. Za oceno kliničnega pomena te kinetike je bolj primerno upoštevati krivulji utilizacije glukoze (glejte poglavje</w:t>
      </w:r>
      <w:r w:rsidR="00554B5B">
        <w:rPr>
          <w:lang w:val="sl-SI"/>
        </w:rPr>
        <w:t> </w:t>
      </w:r>
      <w:r w:rsidRPr="00FD3D1C">
        <w:rPr>
          <w:lang w:val="sl-SI"/>
        </w:rPr>
        <w:t>5.1).</w:t>
      </w:r>
    </w:p>
    <w:p w14:paraId="1919F24F" w14:textId="77777777" w:rsidR="000C16FC" w:rsidRPr="00FD3D1C" w:rsidRDefault="000C16FC">
      <w:pPr>
        <w:spacing w:line="240" w:lineRule="auto"/>
        <w:ind w:right="11"/>
        <w:rPr>
          <w:lang w:val="sl-SI"/>
        </w:rPr>
      </w:pPr>
    </w:p>
    <w:p w14:paraId="13717A79" w14:textId="77777777" w:rsidR="000C16FC" w:rsidRPr="00FD3D1C" w:rsidRDefault="000C16FC">
      <w:pPr>
        <w:spacing w:line="240" w:lineRule="auto"/>
        <w:ind w:right="11"/>
        <w:rPr>
          <w:lang w:val="sl-SI"/>
        </w:rPr>
      </w:pPr>
      <w:r w:rsidRPr="00FD3D1C">
        <w:rPr>
          <w:lang w:val="sl-SI"/>
        </w:rPr>
        <w:t>Insulin lispro se pri bolnikih z ledvično okvaro absorbira hitreje kot topni humani insulin. Pri diabetikih z diabetesom tipa 2 so se preko širokega razpona ledvične funkcije v splošnem ohranjale razlike v farmakokinetiki med insulinom lispro in topnim humanim insulinom, kar kaže na neodvisnost od ledvične funkcije. Tudi pri bolnikih z jetrno okvaro se insulin lispro hitreje absorbira in izloča iz telesa kot topni humani insulin.</w:t>
      </w:r>
    </w:p>
    <w:p w14:paraId="03742929" w14:textId="77777777" w:rsidR="000C16FC" w:rsidRPr="0029570F" w:rsidRDefault="000C16FC">
      <w:pPr>
        <w:spacing w:line="240" w:lineRule="auto"/>
        <w:ind w:right="11"/>
        <w:rPr>
          <w:bCs/>
          <w:lang w:val="sl-SI"/>
        </w:rPr>
      </w:pPr>
    </w:p>
    <w:p w14:paraId="1A5BBC06" w14:textId="776FA942" w:rsidR="000C16FC" w:rsidRPr="00FD3D1C" w:rsidRDefault="000C16FC" w:rsidP="000C16FC">
      <w:pPr>
        <w:spacing w:line="240" w:lineRule="auto"/>
        <w:ind w:right="11"/>
        <w:outlineLvl w:val="0"/>
        <w:rPr>
          <w:b/>
          <w:lang w:val="sl-SI"/>
        </w:rPr>
      </w:pPr>
      <w:r w:rsidRPr="00FD3D1C">
        <w:rPr>
          <w:b/>
          <w:lang w:val="sl-SI"/>
        </w:rPr>
        <w:t>5.3</w:t>
      </w:r>
      <w:r w:rsidRPr="00FD3D1C">
        <w:rPr>
          <w:b/>
          <w:lang w:val="sl-SI"/>
        </w:rPr>
        <w:tab/>
        <w:t>Predklinični podatki o varnosti</w:t>
      </w:r>
      <w:r w:rsidR="0089450E">
        <w:rPr>
          <w:b/>
          <w:lang w:val="sl-SI"/>
        </w:rPr>
        <w:fldChar w:fldCharType="begin"/>
      </w:r>
      <w:r w:rsidR="0089450E">
        <w:rPr>
          <w:b/>
          <w:lang w:val="sl-SI"/>
        </w:rPr>
        <w:instrText xml:space="preserve"> DOCVARIABLE vault_nd_12927ad8-4c99-446b-b646-41b1a944db95 \* MERGEFORMAT </w:instrText>
      </w:r>
      <w:r w:rsidR="0089450E">
        <w:rPr>
          <w:b/>
          <w:lang w:val="sl-SI"/>
        </w:rPr>
        <w:fldChar w:fldCharType="separate"/>
      </w:r>
      <w:r w:rsidR="0089450E">
        <w:rPr>
          <w:b/>
          <w:lang w:val="sl-SI"/>
        </w:rPr>
        <w:t xml:space="preserve"> </w:t>
      </w:r>
      <w:r w:rsidR="0089450E">
        <w:rPr>
          <w:b/>
          <w:lang w:val="sl-SI"/>
        </w:rPr>
        <w:fldChar w:fldCharType="end"/>
      </w:r>
    </w:p>
    <w:p w14:paraId="4C48F983" w14:textId="77777777" w:rsidR="000C16FC" w:rsidRPr="0029570F" w:rsidRDefault="000C16FC">
      <w:pPr>
        <w:spacing w:line="240" w:lineRule="auto"/>
        <w:ind w:right="11"/>
        <w:rPr>
          <w:bCs/>
          <w:lang w:val="sl-SI"/>
        </w:rPr>
      </w:pPr>
    </w:p>
    <w:p w14:paraId="2698ED6F" w14:textId="77777777" w:rsidR="000C16FC" w:rsidRPr="00FD3D1C" w:rsidRDefault="000C16FC">
      <w:pPr>
        <w:spacing w:line="240" w:lineRule="auto"/>
        <w:ind w:right="11"/>
        <w:rPr>
          <w:lang w:val="sl-SI"/>
        </w:rPr>
      </w:pPr>
      <w:r w:rsidRPr="00FD3D1C">
        <w:rPr>
          <w:lang w:val="sl-SI"/>
        </w:rPr>
        <w:t xml:space="preserve">V testih </w:t>
      </w:r>
      <w:r w:rsidRPr="00FD3D1C">
        <w:rPr>
          <w:i/>
          <w:iCs/>
          <w:lang w:val="sl-SI"/>
        </w:rPr>
        <w:t>in vitro</w:t>
      </w:r>
      <w:r w:rsidRPr="00FD3D1C">
        <w:rPr>
          <w:lang w:val="sl-SI"/>
        </w:rPr>
        <w:t>, ki vključujejo vezavo na insulinske receptorje in učinke na rastoče celice, se je insulin lispro vedel zelo podobno kot humani insulin. Študije so tudi pokazale, da je disociacija vezave na insulinski receptor pri insulinu lispro enaka kot pri humanem insulinu. Študije akutne toksičnosti, toksičnosti po enem mesecu uporabe in toksičnosti po dvanajstih mesecih uporabe niso pokazale pomembne toksičnosti.</w:t>
      </w:r>
    </w:p>
    <w:p w14:paraId="53D982CE" w14:textId="77777777" w:rsidR="000C16FC" w:rsidRPr="0029570F" w:rsidRDefault="000C16FC">
      <w:pPr>
        <w:spacing w:line="240" w:lineRule="auto"/>
        <w:ind w:right="11"/>
        <w:rPr>
          <w:bCs/>
          <w:lang w:val="sl-SI"/>
        </w:rPr>
      </w:pPr>
    </w:p>
    <w:p w14:paraId="5A7BFD9D" w14:textId="77777777" w:rsidR="000C16FC" w:rsidRPr="00FD3D1C" w:rsidRDefault="000C16FC">
      <w:pPr>
        <w:pStyle w:val="BodyText3"/>
        <w:spacing w:after="0"/>
        <w:jc w:val="left"/>
        <w:rPr>
          <w:lang w:val="sl-SI"/>
        </w:rPr>
      </w:pPr>
      <w:r w:rsidRPr="00FD3D1C">
        <w:rPr>
          <w:lang w:val="sl-SI"/>
        </w:rPr>
        <w:t>Insulin lispro v študijah na živalih ni povzročil zmanjšane plodnosti, embriotoksičnosti ali teratogenosti.</w:t>
      </w:r>
    </w:p>
    <w:p w14:paraId="61BD55A3" w14:textId="77777777" w:rsidR="000C16FC" w:rsidRPr="0029570F" w:rsidRDefault="000C16FC">
      <w:pPr>
        <w:spacing w:line="240" w:lineRule="auto"/>
        <w:ind w:right="11"/>
        <w:rPr>
          <w:bCs/>
          <w:lang w:val="sl-SI"/>
        </w:rPr>
      </w:pPr>
    </w:p>
    <w:p w14:paraId="378B33BE" w14:textId="77777777" w:rsidR="000C16FC" w:rsidRPr="0029570F" w:rsidRDefault="000C16FC">
      <w:pPr>
        <w:spacing w:line="240" w:lineRule="auto"/>
        <w:ind w:right="11"/>
        <w:rPr>
          <w:bCs/>
          <w:lang w:val="sl-SI"/>
        </w:rPr>
      </w:pPr>
    </w:p>
    <w:p w14:paraId="724CDE95" w14:textId="4C4FC88B" w:rsidR="000C16FC" w:rsidRPr="00FD3D1C" w:rsidRDefault="000C16FC" w:rsidP="000C16FC">
      <w:pPr>
        <w:spacing w:line="240" w:lineRule="auto"/>
        <w:ind w:right="11"/>
        <w:outlineLvl w:val="0"/>
        <w:rPr>
          <w:b/>
          <w:lang w:val="sl-SI"/>
        </w:rPr>
      </w:pPr>
      <w:r w:rsidRPr="00FD3D1C">
        <w:rPr>
          <w:b/>
          <w:lang w:val="sl-SI"/>
        </w:rPr>
        <w:t>6.</w:t>
      </w:r>
      <w:r w:rsidRPr="00FD3D1C">
        <w:rPr>
          <w:b/>
          <w:lang w:val="sl-SI"/>
        </w:rPr>
        <w:tab/>
        <w:t>FARMACEVTSKI PODATKI</w:t>
      </w:r>
      <w:r w:rsidR="0089450E">
        <w:rPr>
          <w:b/>
          <w:lang w:val="sl-SI"/>
        </w:rPr>
        <w:fldChar w:fldCharType="begin"/>
      </w:r>
      <w:r w:rsidR="0089450E">
        <w:rPr>
          <w:b/>
          <w:lang w:val="sl-SI"/>
        </w:rPr>
        <w:instrText xml:space="preserve"> DOCVARIABLE VAULT_ND_35694d5d-736e-42f1-aa00-864c126d87e1 \* MERGEFORMAT </w:instrText>
      </w:r>
      <w:r w:rsidR="0089450E">
        <w:rPr>
          <w:b/>
          <w:lang w:val="sl-SI"/>
        </w:rPr>
        <w:fldChar w:fldCharType="separate"/>
      </w:r>
      <w:r w:rsidR="0089450E">
        <w:rPr>
          <w:b/>
          <w:lang w:val="sl-SI"/>
        </w:rPr>
        <w:t xml:space="preserve"> </w:t>
      </w:r>
      <w:r w:rsidR="0089450E">
        <w:rPr>
          <w:b/>
          <w:lang w:val="sl-SI"/>
        </w:rPr>
        <w:fldChar w:fldCharType="end"/>
      </w:r>
    </w:p>
    <w:p w14:paraId="0A03DCD0" w14:textId="77777777" w:rsidR="000C16FC" w:rsidRPr="0029570F" w:rsidRDefault="000C16FC">
      <w:pPr>
        <w:spacing w:line="240" w:lineRule="auto"/>
        <w:ind w:right="11"/>
        <w:rPr>
          <w:bCs/>
          <w:lang w:val="sl-SI"/>
        </w:rPr>
      </w:pPr>
    </w:p>
    <w:p w14:paraId="513AD394" w14:textId="51611AE5" w:rsidR="000C16FC" w:rsidRPr="00FD3D1C" w:rsidRDefault="000C16FC" w:rsidP="000C16FC">
      <w:pPr>
        <w:spacing w:line="240" w:lineRule="auto"/>
        <w:ind w:right="11"/>
        <w:outlineLvl w:val="0"/>
        <w:rPr>
          <w:b/>
          <w:lang w:val="sl-SI"/>
        </w:rPr>
      </w:pPr>
      <w:r w:rsidRPr="00FD3D1C">
        <w:rPr>
          <w:b/>
          <w:lang w:val="sl-SI"/>
        </w:rPr>
        <w:t>6.1</w:t>
      </w:r>
      <w:r w:rsidRPr="00FD3D1C">
        <w:rPr>
          <w:b/>
          <w:lang w:val="sl-SI"/>
        </w:rPr>
        <w:tab/>
        <w:t>Seznam pomožnih snovi</w:t>
      </w:r>
      <w:r w:rsidR="0089450E">
        <w:rPr>
          <w:b/>
          <w:lang w:val="sl-SI"/>
        </w:rPr>
        <w:fldChar w:fldCharType="begin"/>
      </w:r>
      <w:r w:rsidR="0089450E">
        <w:rPr>
          <w:b/>
          <w:lang w:val="sl-SI"/>
        </w:rPr>
        <w:instrText xml:space="preserve"> DOCVARIABLE vault_nd_7e953af0-2cbc-4de0-8757-33f27fff00f8 \* MERGEFORMAT </w:instrText>
      </w:r>
      <w:r w:rsidR="0089450E">
        <w:rPr>
          <w:b/>
          <w:lang w:val="sl-SI"/>
        </w:rPr>
        <w:fldChar w:fldCharType="separate"/>
      </w:r>
      <w:r w:rsidR="0089450E">
        <w:rPr>
          <w:b/>
          <w:lang w:val="sl-SI"/>
        </w:rPr>
        <w:t xml:space="preserve"> </w:t>
      </w:r>
      <w:r w:rsidR="0089450E">
        <w:rPr>
          <w:b/>
          <w:lang w:val="sl-SI"/>
        </w:rPr>
        <w:fldChar w:fldCharType="end"/>
      </w:r>
    </w:p>
    <w:p w14:paraId="58D3C18F" w14:textId="77777777" w:rsidR="000C16FC" w:rsidRPr="0029570F" w:rsidRDefault="000C16FC">
      <w:pPr>
        <w:spacing w:line="240" w:lineRule="auto"/>
        <w:ind w:right="11"/>
        <w:rPr>
          <w:bCs/>
          <w:lang w:val="sl-SI"/>
        </w:rPr>
      </w:pPr>
    </w:p>
    <w:p w14:paraId="4EB58143" w14:textId="77777777" w:rsidR="000C16FC" w:rsidRPr="00FD3D1C" w:rsidRDefault="000C16FC">
      <w:pPr>
        <w:spacing w:line="240" w:lineRule="auto"/>
        <w:ind w:right="11"/>
        <w:rPr>
          <w:lang w:val="sl-SI"/>
        </w:rPr>
      </w:pPr>
      <w:r w:rsidRPr="00FD3D1C">
        <w:rPr>
          <w:lang w:val="sl-SI"/>
        </w:rPr>
        <w:t xml:space="preserve">Metakrezol </w:t>
      </w:r>
    </w:p>
    <w:p w14:paraId="242CB9EA" w14:textId="77777777" w:rsidR="000C16FC" w:rsidRPr="00FD3D1C" w:rsidRDefault="000C16FC">
      <w:pPr>
        <w:spacing w:line="240" w:lineRule="auto"/>
        <w:ind w:right="11"/>
        <w:rPr>
          <w:lang w:val="sl-SI"/>
        </w:rPr>
      </w:pPr>
      <w:r w:rsidRPr="00FD3D1C">
        <w:rPr>
          <w:lang w:val="sl-SI"/>
        </w:rPr>
        <w:t>Glicerol</w:t>
      </w:r>
    </w:p>
    <w:p w14:paraId="62E4FFED" w14:textId="77777777" w:rsidR="000C16FC" w:rsidRPr="00FD3D1C" w:rsidRDefault="000C16FC">
      <w:pPr>
        <w:spacing w:line="240" w:lineRule="auto"/>
        <w:ind w:right="11"/>
        <w:rPr>
          <w:lang w:val="sl-SI"/>
        </w:rPr>
      </w:pPr>
      <w:r w:rsidRPr="00FD3D1C">
        <w:rPr>
          <w:lang w:val="sl-SI"/>
        </w:rPr>
        <w:t>Natrijev hidrogenfosfat heptahidrat</w:t>
      </w:r>
    </w:p>
    <w:p w14:paraId="063B109A" w14:textId="77777777" w:rsidR="000C16FC" w:rsidRPr="00FD3D1C" w:rsidRDefault="000C16FC">
      <w:pPr>
        <w:spacing w:line="240" w:lineRule="auto"/>
        <w:ind w:right="11"/>
        <w:rPr>
          <w:lang w:val="sl-SI"/>
        </w:rPr>
      </w:pPr>
      <w:r w:rsidRPr="00FD3D1C">
        <w:rPr>
          <w:lang w:val="sl-SI"/>
        </w:rPr>
        <w:t>Cinkov oksid</w:t>
      </w:r>
    </w:p>
    <w:p w14:paraId="22F88DD5" w14:textId="77777777" w:rsidR="000C16FC" w:rsidRPr="00FD3D1C" w:rsidRDefault="000C16FC">
      <w:pPr>
        <w:spacing w:line="240" w:lineRule="auto"/>
        <w:ind w:right="11"/>
        <w:rPr>
          <w:lang w:val="sl-SI"/>
        </w:rPr>
      </w:pPr>
      <w:r w:rsidRPr="00FD3D1C">
        <w:rPr>
          <w:lang w:val="sl-SI"/>
        </w:rPr>
        <w:t>Voda za injekcije</w:t>
      </w:r>
    </w:p>
    <w:p w14:paraId="3465EC76" w14:textId="77777777" w:rsidR="000C16FC" w:rsidRPr="00FD3D1C" w:rsidRDefault="000C16FC">
      <w:pPr>
        <w:spacing w:line="240" w:lineRule="auto"/>
        <w:ind w:right="11"/>
        <w:rPr>
          <w:lang w:val="sl-SI"/>
        </w:rPr>
      </w:pPr>
      <w:r w:rsidRPr="00FD3D1C">
        <w:rPr>
          <w:lang w:val="sl-SI"/>
        </w:rPr>
        <w:t xml:space="preserve">Za uravnavanje pH sta </w:t>
      </w:r>
      <w:r w:rsidR="0001149C">
        <w:rPr>
          <w:lang w:val="sl-SI"/>
        </w:rPr>
        <w:t xml:space="preserve">bila </w:t>
      </w:r>
      <w:r w:rsidRPr="00FD3D1C">
        <w:rPr>
          <w:lang w:val="sl-SI"/>
        </w:rPr>
        <w:t>morda uporabljena klorovodikova kislina in natrijev hidroksid.</w:t>
      </w:r>
    </w:p>
    <w:p w14:paraId="733076C1" w14:textId="77777777" w:rsidR="000C16FC" w:rsidRPr="00FD3D1C" w:rsidRDefault="000C16FC" w:rsidP="000C16FC">
      <w:pPr>
        <w:spacing w:line="240" w:lineRule="auto"/>
        <w:ind w:right="11"/>
        <w:outlineLvl w:val="0"/>
        <w:rPr>
          <w:b/>
          <w:lang w:val="sl-SI"/>
        </w:rPr>
      </w:pPr>
    </w:p>
    <w:p w14:paraId="2548B2A4" w14:textId="42161ABA" w:rsidR="000C16FC" w:rsidRPr="00FD3D1C" w:rsidRDefault="000C16FC" w:rsidP="00005C63">
      <w:pPr>
        <w:keepNext/>
        <w:keepLines/>
        <w:widowControl w:val="0"/>
        <w:spacing w:line="240" w:lineRule="auto"/>
        <w:ind w:right="11"/>
        <w:outlineLvl w:val="0"/>
        <w:rPr>
          <w:b/>
          <w:lang w:val="sl-SI"/>
        </w:rPr>
      </w:pPr>
      <w:r w:rsidRPr="00FD3D1C">
        <w:rPr>
          <w:b/>
          <w:lang w:val="sl-SI"/>
        </w:rPr>
        <w:lastRenderedPageBreak/>
        <w:t>6.2</w:t>
      </w:r>
      <w:r w:rsidRPr="00FD3D1C">
        <w:rPr>
          <w:b/>
          <w:lang w:val="sl-SI"/>
        </w:rPr>
        <w:tab/>
        <w:t>Inkompatibilnosti</w:t>
      </w:r>
      <w:r w:rsidR="0089450E">
        <w:rPr>
          <w:b/>
          <w:lang w:val="sl-SI"/>
        </w:rPr>
        <w:fldChar w:fldCharType="begin"/>
      </w:r>
      <w:r w:rsidR="0089450E">
        <w:rPr>
          <w:b/>
          <w:lang w:val="sl-SI"/>
        </w:rPr>
        <w:instrText xml:space="preserve"> DOCVARIABLE vault_nd_d2192d06-df27-47b9-ae05-23dc4f48352f \* MERGEFORMAT </w:instrText>
      </w:r>
      <w:r w:rsidR="0089450E">
        <w:rPr>
          <w:b/>
          <w:lang w:val="sl-SI"/>
        </w:rPr>
        <w:fldChar w:fldCharType="separate"/>
      </w:r>
      <w:r w:rsidR="0089450E">
        <w:rPr>
          <w:b/>
          <w:lang w:val="sl-SI"/>
        </w:rPr>
        <w:t xml:space="preserve"> </w:t>
      </w:r>
      <w:r w:rsidR="0089450E">
        <w:rPr>
          <w:b/>
          <w:lang w:val="sl-SI"/>
        </w:rPr>
        <w:fldChar w:fldCharType="end"/>
      </w:r>
    </w:p>
    <w:p w14:paraId="70FA0009" w14:textId="77777777" w:rsidR="000C16FC" w:rsidRPr="00FD3D1C" w:rsidRDefault="000C16FC" w:rsidP="00005C63">
      <w:pPr>
        <w:keepNext/>
        <w:keepLines/>
        <w:widowControl w:val="0"/>
        <w:spacing w:line="240" w:lineRule="auto"/>
        <w:ind w:right="11"/>
        <w:rPr>
          <w:lang w:val="sl-SI"/>
        </w:rPr>
      </w:pPr>
    </w:p>
    <w:p w14:paraId="41E05DE5" w14:textId="77777777" w:rsidR="00864C6A" w:rsidRDefault="00864C6A" w:rsidP="0029570F">
      <w:pPr>
        <w:keepNext/>
        <w:spacing w:line="240" w:lineRule="auto"/>
        <w:ind w:right="11"/>
        <w:rPr>
          <w:u w:val="single"/>
          <w:lang w:val="sl-SI"/>
        </w:rPr>
      </w:pPr>
      <w:r w:rsidRPr="00411C17">
        <w:rPr>
          <w:u w:val="single"/>
          <w:lang w:val="sl-SI"/>
        </w:rPr>
        <w:t>Viala</w:t>
      </w:r>
    </w:p>
    <w:p w14:paraId="577EE126" w14:textId="77777777" w:rsidR="00864C6A" w:rsidRPr="00411C17" w:rsidRDefault="00864C6A" w:rsidP="0029570F">
      <w:pPr>
        <w:keepNext/>
        <w:spacing w:line="240" w:lineRule="auto"/>
        <w:ind w:right="11"/>
        <w:rPr>
          <w:u w:val="single"/>
          <w:lang w:val="sl-SI"/>
        </w:rPr>
      </w:pPr>
    </w:p>
    <w:p w14:paraId="3990492B" w14:textId="1A4AB3A0" w:rsidR="00864C6A" w:rsidRPr="00887368" w:rsidRDefault="00864C6A" w:rsidP="00005C63">
      <w:pPr>
        <w:keepNext/>
        <w:keepLines/>
        <w:widowControl w:val="0"/>
        <w:spacing w:line="240" w:lineRule="auto"/>
        <w:ind w:right="11"/>
        <w:rPr>
          <w:lang w:val="sl-SI"/>
        </w:rPr>
      </w:pPr>
      <w:r w:rsidRPr="00FD3D1C">
        <w:rPr>
          <w:lang w:val="sl-SI"/>
        </w:rPr>
        <w:t>Zdravila ne smemo mešati z drugimi zdravili</w:t>
      </w:r>
      <w:r>
        <w:rPr>
          <w:lang w:val="sl-SI"/>
        </w:rPr>
        <w:t>,</w:t>
      </w:r>
      <w:r w:rsidRPr="00FD3D1C">
        <w:rPr>
          <w:lang w:val="sl-SI"/>
        </w:rPr>
        <w:t xml:space="preserve"> razen s tistimi, ki so omenjena v poglavju</w:t>
      </w:r>
      <w:r w:rsidR="00554B5B">
        <w:rPr>
          <w:lang w:val="sl-SI"/>
        </w:rPr>
        <w:t> </w:t>
      </w:r>
      <w:r w:rsidRPr="00FD3D1C">
        <w:rPr>
          <w:lang w:val="sl-SI"/>
        </w:rPr>
        <w:t>6.6.</w:t>
      </w:r>
    </w:p>
    <w:p w14:paraId="6F53D2B5" w14:textId="77777777" w:rsidR="00864C6A" w:rsidRDefault="00864C6A" w:rsidP="000E24F3">
      <w:pPr>
        <w:keepNext/>
        <w:keepLines/>
        <w:widowControl w:val="0"/>
        <w:spacing w:line="240" w:lineRule="auto"/>
        <w:ind w:right="11"/>
        <w:rPr>
          <w:u w:val="single"/>
          <w:lang w:val="sl-SI"/>
        </w:rPr>
      </w:pPr>
    </w:p>
    <w:p w14:paraId="7DC74CA8" w14:textId="6C4076B4" w:rsidR="0001149C" w:rsidRDefault="0001149C" w:rsidP="000E24F3">
      <w:pPr>
        <w:keepNext/>
        <w:keepLines/>
        <w:widowControl w:val="0"/>
        <w:spacing w:line="240" w:lineRule="auto"/>
        <w:ind w:right="11"/>
        <w:rPr>
          <w:u w:val="single"/>
          <w:lang w:val="sl-SI"/>
        </w:rPr>
      </w:pPr>
      <w:r>
        <w:rPr>
          <w:u w:val="single"/>
          <w:lang w:val="sl-SI"/>
        </w:rPr>
        <w:t>Vložek, peresnik KwikPen</w:t>
      </w:r>
      <w:ins w:id="50" w:author="MCV" w:date="2026-03-11T13:07:00Z">
        <w:r w:rsidR="00C73F33">
          <w:rPr>
            <w:u w:val="single"/>
            <w:lang w:val="sl-SI"/>
          </w:rPr>
          <w:t xml:space="preserve"> in</w:t>
        </w:r>
      </w:ins>
      <w:del w:id="51" w:author="MCV" w:date="2026-03-11T13:07:00Z">
        <w:r w:rsidR="00B13A41" w:rsidDel="00C73F33">
          <w:rPr>
            <w:u w:val="single"/>
            <w:lang w:val="sl-SI"/>
          </w:rPr>
          <w:delText>,</w:delText>
        </w:r>
      </w:del>
      <w:r>
        <w:rPr>
          <w:u w:val="single"/>
          <w:lang w:val="sl-SI"/>
        </w:rPr>
        <w:t xml:space="preserve"> peresnik Junior KwikPen</w:t>
      </w:r>
      <w:del w:id="52" w:author="MCV" w:date="2026-03-11T13:07:00Z">
        <w:r w:rsidR="00B13A41" w:rsidDel="00C73F33">
          <w:rPr>
            <w:u w:val="single"/>
            <w:lang w:val="sl-SI"/>
          </w:rPr>
          <w:delText xml:space="preserve"> in peresnik</w:delText>
        </w:r>
      </w:del>
      <w:del w:id="53" w:author="MCV" w:date="2026-03-11T13:08:00Z">
        <w:r w:rsidR="00B13A41" w:rsidDel="00C73F33">
          <w:rPr>
            <w:u w:val="single"/>
            <w:lang w:val="sl-SI"/>
          </w:rPr>
          <w:delText xml:space="preserve"> Tempo Pen</w:delText>
        </w:r>
      </w:del>
    </w:p>
    <w:p w14:paraId="61D4C03E" w14:textId="77777777" w:rsidR="00B13A41" w:rsidRDefault="00B13A41" w:rsidP="000E24F3">
      <w:pPr>
        <w:keepNext/>
        <w:keepLines/>
        <w:widowControl w:val="0"/>
        <w:spacing w:line="240" w:lineRule="auto"/>
        <w:ind w:right="11"/>
        <w:rPr>
          <w:u w:val="single"/>
          <w:lang w:val="sl-SI"/>
        </w:rPr>
      </w:pPr>
    </w:p>
    <w:p w14:paraId="39DFE410" w14:textId="77777777" w:rsidR="0001149C" w:rsidRDefault="0001149C" w:rsidP="000E24F3">
      <w:pPr>
        <w:keepNext/>
        <w:keepLines/>
        <w:widowControl w:val="0"/>
        <w:spacing w:line="240" w:lineRule="auto"/>
        <w:ind w:right="11"/>
        <w:rPr>
          <w:lang w:val="sl-SI"/>
        </w:rPr>
      </w:pPr>
      <w:r>
        <w:rPr>
          <w:lang w:val="sl-SI"/>
        </w:rPr>
        <w:t xml:space="preserve">Teh zdravil </w:t>
      </w:r>
      <w:r w:rsidRPr="00FD3D1C">
        <w:rPr>
          <w:lang w:val="sl-SI"/>
        </w:rPr>
        <w:t xml:space="preserve">ne smemo mešati z </w:t>
      </w:r>
      <w:r>
        <w:rPr>
          <w:lang w:val="sl-SI"/>
        </w:rPr>
        <w:t xml:space="preserve">nobenim drugim insulinom ali z </w:t>
      </w:r>
      <w:r w:rsidRPr="00FD3D1C">
        <w:rPr>
          <w:lang w:val="sl-SI"/>
        </w:rPr>
        <w:t>drugimi zdravili</w:t>
      </w:r>
      <w:r>
        <w:rPr>
          <w:lang w:val="sl-SI"/>
        </w:rPr>
        <w:t>.</w:t>
      </w:r>
    </w:p>
    <w:p w14:paraId="4C9BCC26" w14:textId="77777777" w:rsidR="000C16FC" w:rsidRPr="0029570F" w:rsidRDefault="000C16FC">
      <w:pPr>
        <w:spacing w:line="240" w:lineRule="auto"/>
        <w:ind w:right="11"/>
        <w:rPr>
          <w:bCs/>
          <w:lang w:val="sl-SI"/>
        </w:rPr>
      </w:pPr>
    </w:p>
    <w:p w14:paraId="0FF39F7B" w14:textId="589170FD" w:rsidR="000C16FC" w:rsidRPr="00FD3D1C" w:rsidRDefault="000C16FC" w:rsidP="000C16FC">
      <w:pPr>
        <w:spacing w:line="240" w:lineRule="auto"/>
        <w:ind w:right="11"/>
        <w:outlineLvl w:val="0"/>
        <w:rPr>
          <w:b/>
          <w:lang w:val="sl-SI"/>
        </w:rPr>
      </w:pPr>
      <w:r w:rsidRPr="00FD3D1C">
        <w:rPr>
          <w:b/>
          <w:lang w:val="sl-SI"/>
        </w:rPr>
        <w:t>6.3</w:t>
      </w:r>
      <w:r w:rsidRPr="00FD3D1C">
        <w:rPr>
          <w:b/>
          <w:lang w:val="sl-SI"/>
        </w:rPr>
        <w:tab/>
        <w:t>Rok uporabnosti</w:t>
      </w:r>
      <w:r w:rsidR="0089450E">
        <w:rPr>
          <w:b/>
          <w:lang w:val="sl-SI"/>
        </w:rPr>
        <w:fldChar w:fldCharType="begin"/>
      </w:r>
      <w:r w:rsidR="0089450E">
        <w:rPr>
          <w:b/>
          <w:lang w:val="sl-SI"/>
        </w:rPr>
        <w:instrText xml:space="preserve"> DOCVARIABLE vault_nd_0bb497b6-8584-48a6-84ef-dc5cbada01bb \* MERGEFORMAT </w:instrText>
      </w:r>
      <w:r w:rsidR="0089450E">
        <w:rPr>
          <w:b/>
          <w:lang w:val="sl-SI"/>
        </w:rPr>
        <w:fldChar w:fldCharType="separate"/>
      </w:r>
      <w:r w:rsidR="0089450E">
        <w:rPr>
          <w:b/>
          <w:lang w:val="sl-SI"/>
        </w:rPr>
        <w:t xml:space="preserve"> </w:t>
      </w:r>
      <w:r w:rsidR="0089450E">
        <w:rPr>
          <w:b/>
          <w:lang w:val="sl-SI"/>
        </w:rPr>
        <w:fldChar w:fldCharType="end"/>
      </w:r>
    </w:p>
    <w:p w14:paraId="1039E4B7" w14:textId="77777777" w:rsidR="000C16FC" w:rsidRPr="00FD3D1C" w:rsidRDefault="000C16FC">
      <w:pPr>
        <w:spacing w:line="240" w:lineRule="auto"/>
        <w:ind w:right="11"/>
        <w:rPr>
          <w:lang w:val="sl-SI"/>
        </w:rPr>
      </w:pPr>
    </w:p>
    <w:p w14:paraId="1807E858" w14:textId="68A1468B" w:rsidR="000C16FC" w:rsidRDefault="0001149C" w:rsidP="000C16FC">
      <w:pPr>
        <w:spacing w:line="240" w:lineRule="auto"/>
        <w:ind w:right="11"/>
        <w:outlineLvl w:val="0"/>
        <w:rPr>
          <w:u w:val="single"/>
          <w:lang w:val="sl-SI"/>
        </w:rPr>
      </w:pPr>
      <w:r>
        <w:rPr>
          <w:u w:val="single"/>
          <w:lang w:val="sl-SI"/>
        </w:rPr>
        <w:t>Pred prvo uporabo</w:t>
      </w:r>
      <w:r w:rsidR="0089450E">
        <w:rPr>
          <w:u w:val="single"/>
          <w:lang w:val="sl-SI"/>
        </w:rPr>
        <w:fldChar w:fldCharType="begin"/>
      </w:r>
      <w:r w:rsidR="0089450E">
        <w:rPr>
          <w:u w:val="single"/>
          <w:lang w:val="sl-SI"/>
        </w:rPr>
        <w:instrText xml:space="preserve"> DOCVARIABLE vault_nd_67d46d5e-1e5a-4c40-8c8e-9285bff2653b \* MERGEFORMAT </w:instrText>
      </w:r>
      <w:r w:rsidR="0089450E">
        <w:rPr>
          <w:u w:val="single"/>
          <w:lang w:val="sl-SI"/>
        </w:rPr>
        <w:fldChar w:fldCharType="separate"/>
      </w:r>
      <w:r w:rsidR="0089450E">
        <w:rPr>
          <w:u w:val="single"/>
          <w:lang w:val="sl-SI"/>
        </w:rPr>
        <w:t xml:space="preserve"> </w:t>
      </w:r>
      <w:r w:rsidR="0089450E">
        <w:rPr>
          <w:u w:val="single"/>
          <w:lang w:val="sl-SI"/>
        </w:rPr>
        <w:fldChar w:fldCharType="end"/>
      </w:r>
    </w:p>
    <w:p w14:paraId="026943BA" w14:textId="77777777" w:rsidR="00B13A41" w:rsidRPr="00411C17" w:rsidRDefault="00B13A41" w:rsidP="000C16FC">
      <w:pPr>
        <w:spacing w:line="240" w:lineRule="auto"/>
        <w:ind w:right="11"/>
        <w:outlineLvl w:val="0"/>
        <w:rPr>
          <w:u w:val="single"/>
          <w:lang w:val="sl-SI"/>
        </w:rPr>
      </w:pPr>
    </w:p>
    <w:p w14:paraId="1B57DC30" w14:textId="77777777" w:rsidR="000C16FC" w:rsidRPr="00FD3D1C" w:rsidRDefault="000C16FC" w:rsidP="000C16FC">
      <w:pPr>
        <w:pStyle w:val="BodyText3"/>
        <w:spacing w:after="0"/>
        <w:jc w:val="left"/>
        <w:rPr>
          <w:lang w:val="sl-SI"/>
        </w:rPr>
      </w:pPr>
      <w:r w:rsidRPr="00FD3D1C">
        <w:rPr>
          <w:lang w:val="sl-SI"/>
        </w:rPr>
        <w:t>3 leta.</w:t>
      </w:r>
    </w:p>
    <w:p w14:paraId="14A6D7F6" w14:textId="77777777" w:rsidR="000C16FC" w:rsidRPr="00FD3D1C" w:rsidRDefault="000C16FC">
      <w:pPr>
        <w:pStyle w:val="Janis-Addition"/>
        <w:tabs>
          <w:tab w:val="clear" w:pos="567"/>
        </w:tabs>
        <w:spacing w:line="240" w:lineRule="auto"/>
        <w:jc w:val="left"/>
        <w:rPr>
          <w:color w:val="auto"/>
          <w:u w:val="none"/>
          <w:lang w:val="sl-SI"/>
        </w:rPr>
      </w:pPr>
    </w:p>
    <w:p w14:paraId="5FB7BD86" w14:textId="2E3DCDEA" w:rsidR="000C16FC" w:rsidRDefault="000C16FC" w:rsidP="000C16FC">
      <w:pPr>
        <w:pStyle w:val="Janis-Addition"/>
        <w:tabs>
          <w:tab w:val="clear" w:pos="567"/>
        </w:tabs>
        <w:spacing w:line="240" w:lineRule="auto"/>
        <w:jc w:val="left"/>
        <w:outlineLvl w:val="0"/>
        <w:rPr>
          <w:color w:val="auto"/>
          <w:lang w:val="sl-SI"/>
        </w:rPr>
      </w:pPr>
      <w:r w:rsidRPr="00411C17">
        <w:rPr>
          <w:color w:val="auto"/>
          <w:lang w:val="sl-SI"/>
        </w:rPr>
        <w:t>Po prvi uporabi</w:t>
      </w:r>
      <w:r w:rsidR="0001149C">
        <w:rPr>
          <w:color w:val="auto"/>
          <w:lang w:val="sl-SI"/>
        </w:rPr>
        <w:t>/po vstavitvi vložka</w:t>
      </w:r>
      <w:r w:rsidR="0089450E">
        <w:rPr>
          <w:color w:val="auto"/>
          <w:lang w:val="sl-SI"/>
        </w:rPr>
        <w:fldChar w:fldCharType="begin"/>
      </w:r>
      <w:r w:rsidR="0089450E">
        <w:rPr>
          <w:color w:val="auto"/>
          <w:lang w:val="sl-SI"/>
        </w:rPr>
        <w:instrText xml:space="preserve"> DOCVARIABLE vault_nd_31548902-2f05-41dc-9456-4543a36115fe \* MERGEFORMAT </w:instrText>
      </w:r>
      <w:r w:rsidR="0089450E">
        <w:rPr>
          <w:color w:val="auto"/>
          <w:lang w:val="sl-SI"/>
        </w:rPr>
        <w:fldChar w:fldCharType="separate"/>
      </w:r>
      <w:r w:rsidR="0089450E">
        <w:rPr>
          <w:color w:val="auto"/>
          <w:lang w:val="sl-SI"/>
        </w:rPr>
        <w:t xml:space="preserve"> </w:t>
      </w:r>
      <w:r w:rsidR="0089450E">
        <w:rPr>
          <w:color w:val="auto"/>
          <w:lang w:val="sl-SI"/>
        </w:rPr>
        <w:fldChar w:fldCharType="end"/>
      </w:r>
    </w:p>
    <w:p w14:paraId="26EEB09F" w14:textId="77777777" w:rsidR="00B13A41" w:rsidRPr="00411C17" w:rsidRDefault="00B13A41" w:rsidP="000C16FC">
      <w:pPr>
        <w:pStyle w:val="Janis-Addition"/>
        <w:tabs>
          <w:tab w:val="clear" w:pos="567"/>
        </w:tabs>
        <w:spacing w:line="240" w:lineRule="auto"/>
        <w:jc w:val="left"/>
        <w:outlineLvl w:val="0"/>
        <w:rPr>
          <w:color w:val="auto"/>
          <w:lang w:val="sl-SI"/>
        </w:rPr>
      </w:pPr>
    </w:p>
    <w:p w14:paraId="2DFA8FAA" w14:textId="77777777" w:rsidR="000C16FC" w:rsidRPr="00FD3D1C" w:rsidRDefault="000C16FC">
      <w:pPr>
        <w:pStyle w:val="Janis-Addition"/>
        <w:tabs>
          <w:tab w:val="clear" w:pos="567"/>
        </w:tabs>
        <w:spacing w:line="240" w:lineRule="auto"/>
        <w:jc w:val="left"/>
        <w:rPr>
          <w:color w:val="auto"/>
          <w:u w:val="none"/>
          <w:lang w:val="sl-SI"/>
        </w:rPr>
      </w:pPr>
      <w:r w:rsidRPr="00FD3D1C">
        <w:rPr>
          <w:color w:val="auto"/>
          <w:u w:val="none"/>
          <w:lang w:val="sl-SI"/>
        </w:rPr>
        <w:t>28 dni.</w:t>
      </w:r>
    </w:p>
    <w:p w14:paraId="006646AD" w14:textId="77777777" w:rsidR="000C16FC" w:rsidRPr="00FD3D1C" w:rsidRDefault="000C16FC">
      <w:pPr>
        <w:spacing w:line="240" w:lineRule="auto"/>
        <w:ind w:right="11"/>
        <w:rPr>
          <w:lang w:val="sl-SI"/>
        </w:rPr>
      </w:pPr>
    </w:p>
    <w:p w14:paraId="6EB20D1F" w14:textId="02C5BC3B" w:rsidR="000C16FC" w:rsidRPr="00FD3D1C" w:rsidRDefault="000C16FC" w:rsidP="000C16FC">
      <w:pPr>
        <w:keepNext/>
        <w:spacing w:line="240" w:lineRule="auto"/>
        <w:ind w:right="11"/>
        <w:outlineLvl w:val="0"/>
        <w:rPr>
          <w:b/>
          <w:lang w:val="sl-SI"/>
        </w:rPr>
      </w:pPr>
      <w:r w:rsidRPr="00FD3D1C">
        <w:rPr>
          <w:b/>
          <w:lang w:val="sl-SI"/>
        </w:rPr>
        <w:t>6.4</w:t>
      </w:r>
      <w:r w:rsidRPr="00FD3D1C">
        <w:rPr>
          <w:b/>
          <w:lang w:val="sl-SI"/>
        </w:rPr>
        <w:tab/>
        <w:t>Posebna navodila za shranjevanje</w:t>
      </w:r>
      <w:r w:rsidR="0089450E">
        <w:rPr>
          <w:b/>
          <w:lang w:val="sl-SI"/>
        </w:rPr>
        <w:fldChar w:fldCharType="begin"/>
      </w:r>
      <w:r w:rsidR="0089450E">
        <w:rPr>
          <w:b/>
          <w:lang w:val="sl-SI"/>
        </w:rPr>
        <w:instrText xml:space="preserve"> DOCVARIABLE vault_nd_5873eaac-1e1a-4c9a-a94f-a5cc59f86356 \* MERGEFORMAT </w:instrText>
      </w:r>
      <w:r w:rsidR="0089450E">
        <w:rPr>
          <w:b/>
          <w:lang w:val="sl-SI"/>
        </w:rPr>
        <w:fldChar w:fldCharType="separate"/>
      </w:r>
      <w:r w:rsidR="0089450E">
        <w:rPr>
          <w:b/>
          <w:lang w:val="sl-SI"/>
        </w:rPr>
        <w:t xml:space="preserve"> </w:t>
      </w:r>
      <w:r w:rsidR="0089450E">
        <w:rPr>
          <w:b/>
          <w:lang w:val="sl-SI"/>
        </w:rPr>
        <w:fldChar w:fldCharType="end"/>
      </w:r>
    </w:p>
    <w:p w14:paraId="3FAE59E5" w14:textId="77777777" w:rsidR="000C16FC" w:rsidRPr="0029570F" w:rsidRDefault="000C16FC" w:rsidP="000C16FC">
      <w:pPr>
        <w:keepNext/>
        <w:spacing w:line="240" w:lineRule="auto"/>
        <w:ind w:right="11"/>
        <w:rPr>
          <w:bCs/>
          <w:lang w:val="sl-SI"/>
        </w:rPr>
      </w:pPr>
    </w:p>
    <w:p w14:paraId="1EBB832E" w14:textId="2F897421" w:rsidR="000C16FC" w:rsidRPr="00FD3D1C" w:rsidRDefault="000C16FC" w:rsidP="000C16FC">
      <w:pPr>
        <w:keepNext/>
        <w:spacing w:line="240" w:lineRule="auto"/>
        <w:ind w:right="11"/>
        <w:outlineLvl w:val="0"/>
        <w:rPr>
          <w:lang w:val="sl-SI"/>
        </w:rPr>
      </w:pPr>
      <w:r w:rsidRPr="00FD3D1C">
        <w:rPr>
          <w:lang w:val="sl-SI"/>
        </w:rPr>
        <w:t>Ne zamrzujte. Ne izpostavljajte čezmerni vročini ali neposredni sončni svetlobi.</w:t>
      </w:r>
      <w:r w:rsidR="0089450E">
        <w:rPr>
          <w:lang w:val="sl-SI"/>
        </w:rPr>
        <w:fldChar w:fldCharType="begin"/>
      </w:r>
      <w:r w:rsidR="0089450E">
        <w:rPr>
          <w:lang w:val="sl-SI"/>
        </w:rPr>
        <w:instrText xml:space="preserve"> DOCVARIABLE vault_nd_62c61b78-d2d5-460b-85cf-8d5e992a1c20 \* MERGEFORMAT </w:instrText>
      </w:r>
      <w:r w:rsidR="0089450E">
        <w:rPr>
          <w:lang w:val="sl-SI"/>
        </w:rPr>
        <w:fldChar w:fldCharType="separate"/>
      </w:r>
      <w:r w:rsidR="0089450E">
        <w:rPr>
          <w:lang w:val="sl-SI"/>
        </w:rPr>
        <w:t xml:space="preserve"> </w:t>
      </w:r>
      <w:r w:rsidR="0089450E">
        <w:rPr>
          <w:lang w:val="sl-SI"/>
        </w:rPr>
        <w:fldChar w:fldCharType="end"/>
      </w:r>
    </w:p>
    <w:p w14:paraId="1AA43F26" w14:textId="77777777" w:rsidR="000C16FC" w:rsidRPr="00FD3D1C" w:rsidRDefault="000C16FC">
      <w:pPr>
        <w:spacing w:line="240" w:lineRule="auto"/>
        <w:ind w:right="11"/>
        <w:rPr>
          <w:lang w:val="sl-SI"/>
        </w:rPr>
      </w:pPr>
    </w:p>
    <w:p w14:paraId="2A175A91" w14:textId="4D311E32" w:rsidR="000C16FC" w:rsidRDefault="0001149C" w:rsidP="000C16FC">
      <w:pPr>
        <w:spacing w:line="240" w:lineRule="auto"/>
        <w:ind w:right="11"/>
        <w:outlineLvl w:val="0"/>
        <w:rPr>
          <w:u w:val="single"/>
          <w:lang w:val="sl-SI"/>
        </w:rPr>
      </w:pPr>
      <w:r>
        <w:rPr>
          <w:u w:val="single"/>
          <w:lang w:val="sl-SI"/>
        </w:rPr>
        <w:t>Pred prvo uporabo</w:t>
      </w:r>
      <w:r w:rsidR="0089450E">
        <w:rPr>
          <w:u w:val="single"/>
          <w:lang w:val="sl-SI"/>
        </w:rPr>
        <w:fldChar w:fldCharType="begin"/>
      </w:r>
      <w:r w:rsidR="0089450E">
        <w:rPr>
          <w:u w:val="single"/>
          <w:lang w:val="sl-SI"/>
        </w:rPr>
        <w:instrText xml:space="preserve"> DOCVARIABLE vault_nd_bdf09256-5609-45e1-8a67-67ca32444a68 \* MERGEFORMAT </w:instrText>
      </w:r>
      <w:r w:rsidR="0089450E">
        <w:rPr>
          <w:u w:val="single"/>
          <w:lang w:val="sl-SI"/>
        </w:rPr>
        <w:fldChar w:fldCharType="separate"/>
      </w:r>
      <w:r w:rsidR="0089450E">
        <w:rPr>
          <w:u w:val="single"/>
          <w:lang w:val="sl-SI"/>
        </w:rPr>
        <w:t xml:space="preserve"> </w:t>
      </w:r>
      <w:r w:rsidR="0089450E">
        <w:rPr>
          <w:u w:val="single"/>
          <w:lang w:val="sl-SI"/>
        </w:rPr>
        <w:fldChar w:fldCharType="end"/>
      </w:r>
    </w:p>
    <w:p w14:paraId="5CFA2445" w14:textId="77777777" w:rsidR="00B13A41" w:rsidRPr="00411C17" w:rsidRDefault="00B13A41" w:rsidP="000C16FC">
      <w:pPr>
        <w:spacing w:line="240" w:lineRule="auto"/>
        <w:ind w:right="11"/>
        <w:outlineLvl w:val="0"/>
        <w:rPr>
          <w:u w:val="single"/>
          <w:lang w:val="sl-SI"/>
        </w:rPr>
      </w:pPr>
    </w:p>
    <w:p w14:paraId="034E62BB" w14:textId="117F8EE1" w:rsidR="000C16FC" w:rsidRPr="00FD3D1C" w:rsidRDefault="000C16FC" w:rsidP="000C16FC">
      <w:pPr>
        <w:spacing w:line="240" w:lineRule="auto"/>
        <w:ind w:right="11"/>
        <w:outlineLvl w:val="0"/>
        <w:rPr>
          <w:lang w:val="sl-SI"/>
        </w:rPr>
      </w:pPr>
      <w:r w:rsidRPr="00FD3D1C">
        <w:rPr>
          <w:lang w:val="sl-SI"/>
        </w:rPr>
        <w:t>Shranjujte v hladilniku (2 </w:t>
      </w:r>
      <w:r w:rsidR="00EE3D19">
        <w:rPr>
          <w:rFonts w:ascii="Calibri" w:hAnsi="Calibri" w:cs="Calibri"/>
          <w:lang w:val="sl-SI"/>
        </w:rPr>
        <w:t>°</w:t>
      </w:r>
      <w:r w:rsidRPr="00FD3D1C">
        <w:rPr>
          <w:lang w:val="sl-SI"/>
        </w:rPr>
        <w:t>C</w:t>
      </w:r>
      <w:r w:rsidR="0001149C">
        <w:rPr>
          <w:rFonts w:ascii="Calibri" w:hAnsi="Calibri"/>
          <w:lang w:val="sl-SI"/>
        </w:rPr>
        <w:t>̶</w:t>
      </w:r>
      <w:r w:rsidRPr="00FD3D1C">
        <w:rPr>
          <w:lang w:val="sl-SI"/>
        </w:rPr>
        <w:t>8 </w:t>
      </w:r>
      <w:r w:rsidR="00EE3D19">
        <w:rPr>
          <w:rFonts w:ascii="Calibri" w:hAnsi="Calibri" w:cs="Calibri"/>
          <w:lang w:val="sl-SI"/>
        </w:rPr>
        <w:t>°</w:t>
      </w:r>
      <w:r w:rsidRPr="00FD3D1C">
        <w:rPr>
          <w:lang w:val="sl-SI"/>
        </w:rPr>
        <w:t>°C).</w:t>
      </w:r>
      <w:r w:rsidR="0089450E">
        <w:rPr>
          <w:lang w:val="sl-SI"/>
        </w:rPr>
        <w:fldChar w:fldCharType="begin"/>
      </w:r>
      <w:r w:rsidR="0089450E">
        <w:rPr>
          <w:lang w:val="sl-SI"/>
        </w:rPr>
        <w:instrText xml:space="preserve"> DOCVARIABLE vault_nd_96d4ef88-78ff-4073-8d97-97de3623015e \* MERGEFORMAT </w:instrText>
      </w:r>
      <w:r w:rsidR="0089450E">
        <w:rPr>
          <w:lang w:val="sl-SI"/>
        </w:rPr>
        <w:fldChar w:fldCharType="separate"/>
      </w:r>
      <w:r w:rsidR="0089450E">
        <w:rPr>
          <w:lang w:val="sl-SI"/>
        </w:rPr>
        <w:t xml:space="preserve"> </w:t>
      </w:r>
      <w:r w:rsidR="0089450E">
        <w:rPr>
          <w:lang w:val="sl-SI"/>
        </w:rPr>
        <w:fldChar w:fldCharType="end"/>
      </w:r>
    </w:p>
    <w:p w14:paraId="712E567B" w14:textId="77777777" w:rsidR="000C16FC" w:rsidRDefault="000C16FC" w:rsidP="000C16FC">
      <w:pPr>
        <w:spacing w:line="240" w:lineRule="auto"/>
        <w:ind w:right="11"/>
        <w:rPr>
          <w:lang w:val="sl-SI"/>
        </w:rPr>
      </w:pPr>
    </w:p>
    <w:p w14:paraId="19B88F85" w14:textId="77777777" w:rsidR="0001149C" w:rsidRPr="00887368" w:rsidRDefault="0001149C" w:rsidP="000C16FC">
      <w:pPr>
        <w:spacing w:line="240" w:lineRule="auto"/>
        <w:ind w:right="11"/>
        <w:rPr>
          <w:u w:val="single"/>
          <w:lang w:val="sl-SI"/>
        </w:rPr>
      </w:pPr>
      <w:r w:rsidRPr="00887368">
        <w:rPr>
          <w:u w:val="single"/>
          <w:lang w:val="sl-SI"/>
        </w:rPr>
        <w:t>Po prvi uporabi/po vstavitvi vložka</w:t>
      </w:r>
    </w:p>
    <w:p w14:paraId="58669BD6" w14:textId="77777777" w:rsidR="0001149C" w:rsidRDefault="0001149C" w:rsidP="000C16FC">
      <w:pPr>
        <w:spacing w:line="240" w:lineRule="auto"/>
        <w:ind w:right="11"/>
        <w:rPr>
          <w:lang w:val="sl-SI"/>
        </w:rPr>
      </w:pPr>
    </w:p>
    <w:p w14:paraId="73753542" w14:textId="77777777" w:rsidR="0001149C" w:rsidRDefault="007802C0" w:rsidP="000C16FC">
      <w:pPr>
        <w:spacing w:line="240" w:lineRule="auto"/>
        <w:ind w:right="11"/>
        <w:rPr>
          <w:i/>
          <w:u w:val="single"/>
          <w:lang w:val="sl-SI"/>
        </w:rPr>
      </w:pPr>
      <w:r w:rsidRPr="00887368">
        <w:rPr>
          <w:i/>
          <w:u w:val="single"/>
          <w:lang w:val="sl-SI"/>
        </w:rPr>
        <w:t>Viala</w:t>
      </w:r>
    </w:p>
    <w:p w14:paraId="728920FB" w14:textId="77777777" w:rsidR="00864C6A" w:rsidRPr="00887368" w:rsidRDefault="00864C6A" w:rsidP="000C16FC">
      <w:pPr>
        <w:spacing w:line="240" w:lineRule="auto"/>
        <w:ind w:right="11"/>
        <w:rPr>
          <w:i/>
          <w:u w:val="single"/>
          <w:lang w:val="sl-SI"/>
        </w:rPr>
      </w:pPr>
    </w:p>
    <w:p w14:paraId="11C32EB4" w14:textId="5E0EEBA1" w:rsidR="000C16FC" w:rsidRDefault="000C16FC" w:rsidP="000C16FC">
      <w:pPr>
        <w:spacing w:line="240" w:lineRule="auto"/>
        <w:ind w:right="11"/>
        <w:outlineLvl w:val="0"/>
        <w:rPr>
          <w:lang w:val="sl-SI"/>
        </w:rPr>
      </w:pPr>
      <w:r w:rsidRPr="00FD3D1C">
        <w:rPr>
          <w:lang w:val="sl-SI"/>
        </w:rPr>
        <w:t>Shranjujte v hladilniku (2 </w:t>
      </w:r>
      <w:r w:rsidR="00AE5EF6">
        <w:rPr>
          <w:rFonts w:ascii="Calibri" w:hAnsi="Calibri" w:cs="Calibri"/>
          <w:lang w:val="sl-SI"/>
        </w:rPr>
        <w:t>°</w:t>
      </w:r>
      <w:r w:rsidRPr="00FD3D1C">
        <w:rPr>
          <w:lang w:val="sl-SI"/>
        </w:rPr>
        <w:t>C</w:t>
      </w:r>
      <w:r w:rsidR="0001149C">
        <w:rPr>
          <w:rFonts w:ascii="Calibri" w:hAnsi="Calibri"/>
          <w:lang w:val="sl-SI"/>
        </w:rPr>
        <w:t>̶</w:t>
      </w:r>
      <w:r w:rsidRPr="00FD3D1C">
        <w:rPr>
          <w:lang w:val="sl-SI"/>
        </w:rPr>
        <w:t>8 </w:t>
      </w:r>
      <w:r w:rsidR="00AE5EF6">
        <w:rPr>
          <w:rFonts w:ascii="Calibri" w:hAnsi="Calibri" w:cs="Calibri"/>
          <w:lang w:val="sl-SI"/>
        </w:rPr>
        <w:t>°</w:t>
      </w:r>
      <w:r w:rsidRPr="00FD3D1C">
        <w:rPr>
          <w:lang w:val="sl-SI"/>
        </w:rPr>
        <w:t xml:space="preserve">C) ali </w:t>
      </w:r>
      <w:r w:rsidRPr="00BE445F">
        <w:rPr>
          <w:noProof/>
          <w:lang w:val="sl-SI"/>
        </w:rPr>
        <w:t>pri temperaturi do</w:t>
      </w:r>
      <w:r w:rsidRPr="00FD3D1C">
        <w:rPr>
          <w:lang w:val="sl-SI"/>
        </w:rPr>
        <w:t xml:space="preserve"> 30 </w:t>
      </w:r>
      <w:r w:rsidR="00D80F9E">
        <w:rPr>
          <w:rFonts w:ascii="Calibri" w:hAnsi="Calibri" w:cs="Calibri"/>
          <w:lang w:val="sl-SI"/>
        </w:rPr>
        <w:t>°</w:t>
      </w:r>
      <w:r w:rsidRPr="00FD3D1C">
        <w:rPr>
          <w:lang w:val="sl-SI"/>
        </w:rPr>
        <w:t>C.</w:t>
      </w:r>
      <w:r w:rsidR="0089450E">
        <w:rPr>
          <w:lang w:val="sl-SI"/>
        </w:rPr>
        <w:fldChar w:fldCharType="begin"/>
      </w:r>
      <w:r w:rsidR="0089450E">
        <w:rPr>
          <w:lang w:val="sl-SI"/>
        </w:rPr>
        <w:instrText xml:space="preserve"> DOCVARIABLE vault_nd_9c05d161-c8df-4241-a551-f89dc1f6f30f \* MERGEFORMAT </w:instrText>
      </w:r>
      <w:r w:rsidR="0089450E">
        <w:rPr>
          <w:lang w:val="sl-SI"/>
        </w:rPr>
        <w:fldChar w:fldCharType="separate"/>
      </w:r>
      <w:r w:rsidR="0089450E">
        <w:rPr>
          <w:lang w:val="sl-SI"/>
        </w:rPr>
        <w:t xml:space="preserve"> </w:t>
      </w:r>
      <w:r w:rsidR="0089450E">
        <w:rPr>
          <w:lang w:val="sl-SI"/>
        </w:rPr>
        <w:fldChar w:fldCharType="end"/>
      </w:r>
    </w:p>
    <w:p w14:paraId="07E36A10" w14:textId="77777777" w:rsidR="007802C0" w:rsidRDefault="007802C0" w:rsidP="000C16FC">
      <w:pPr>
        <w:spacing w:line="240" w:lineRule="auto"/>
        <w:ind w:right="11"/>
        <w:outlineLvl w:val="0"/>
        <w:rPr>
          <w:lang w:val="sl-SI"/>
        </w:rPr>
      </w:pPr>
    </w:p>
    <w:p w14:paraId="3A68A3E8" w14:textId="77777777" w:rsidR="007802C0" w:rsidRDefault="007802C0" w:rsidP="007802C0">
      <w:pPr>
        <w:spacing w:line="240" w:lineRule="auto"/>
        <w:ind w:right="11"/>
        <w:rPr>
          <w:i/>
          <w:u w:val="single"/>
          <w:lang w:val="sl-SI"/>
        </w:rPr>
      </w:pPr>
      <w:r w:rsidRPr="00887368">
        <w:rPr>
          <w:i/>
          <w:u w:val="single"/>
          <w:lang w:val="sl-SI"/>
        </w:rPr>
        <w:t>Vložek</w:t>
      </w:r>
    </w:p>
    <w:p w14:paraId="5B64C8AE" w14:textId="77777777" w:rsidR="00864C6A" w:rsidRPr="00887368" w:rsidRDefault="00864C6A" w:rsidP="007802C0">
      <w:pPr>
        <w:spacing w:line="240" w:lineRule="auto"/>
        <w:ind w:right="11"/>
        <w:rPr>
          <w:i/>
          <w:u w:val="single"/>
          <w:lang w:val="sl-SI"/>
        </w:rPr>
      </w:pPr>
    </w:p>
    <w:p w14:paraId="4473AD67" w14:textId="1437092B" w:rsidR="007802C0" w:rsidRDefault="007802C0" w:rsidP="007802C0">
      <w:pPr>
        <w:spacing w:line="240" w:lineRule="auto"/>
        <w:ind w:right="11"/>
        <w:rPr>
          <w:lang w:val="sl-SI"/>
        </w:rPr>
      </w:pPr>
      <w:r w:rsidRPr="00FD3D1C">
        <w:rPr>
          <w:lang w:val="sl-SI"/>
        </w:rPr>
        <w:t>Shranjujte pri temperaturi do 30 </w:t>
      </w:r>
      <w:r w:rsidR="00D80F9E">
        <w:rPr>
          <w:rFonts w:ascii="Calibri" w:hAnsi="Calibri" w:cs="Calibri"/>
          <w:lang w:val="sl-SI"/>
        </w:rPr>
        <w:t>°</w:t>
      </w:r>
      <w:r w:rsidRPr="00FD3D1C">
        <w:rPr>
          <w:lang w:val="sl-SI"/>
        </w:rPr>
        <w:t xml:space="preserve">C. Ne shranjujte v hladilniku. </w:t>
      </w:r>
      <w:r>
        <w:rPr>
          <w:lang w:val="sl-SI"/>
        </w:rPr>
        <w:t>I</w:t>
      </w:r>
      <w:r w:rsidRPr="00FD3D1C">
        <w:rPr>
          <w:lang w:val="sl-SI"/>
        </w:rPr>
        <w:t>njekcijskega peresnika</w:t>
      </w:r>
      <w:r>
        <w:rPr>
          <w:lang w:val="sl-SI"/>
        </w:rPr>
        <w:t>, v katerem je vstavljen vložek,</w:t>
      </w:r>
      <w:r w:rsidRPr="00FD3D1C">
        <w:rPr>
          <w:lang w:val="sl-SI"/>
        </w:rPr>
        <w:t xml:space="preserve"> ne shranjujte s pritrjeno iglo.</w:t>
      </w:r>
    </w:p>
    <w:p w14:paraId="24D01B5E" w14:textId="77777777" w:rsidR="007802C0" w:rsidRPr="00FD3D1C" w:rsidRDefault="007802C0" w:rsidP="007802C0">
      <w:pPr>
        <w:spacing w:line="240" w:lineRule="auto"/>
        <w:ind w:right="11"/>
        <w:rPr>
          <w:lang w:val="sl-SI"/>
        </w:rPr>
      </w:pPr>
    </w:p>
    <w:p w14:paraId="5EB69B8B" w14:textId="29DE041C" w:rsidR="007802C0" w:rsidRDefault="007802C0" w:rsidP="000C16FC">
      <w:pPr>
        <w:spacing w:line="240" w:lineRule="auto"/>
        <w:ind w:right="11"/>
        <w:outlineLvl w:val="0"/>
        <w:rPr>
          <w:i/>
          <w:u w:val="single"/>
          <w:lang w:val="sl-SI"/>
        </w:rPr>
      </w:pPr>
      <w:r w:rsidRPr="00887368">
        <w:rPr>
          <w:i/>
          <w:u w:val="single"/>
          <w:lang w:val="sl-SI"/>
        </w:rPr>
        <w:t>Peresnik KwikPen</w:t>
      </w:r>
      <w:ins w:id="54" w:author="MCV" w:date="2026-03-11T13:08:00Z">
        <w:r w:rsidR="00C73F33">
          <w:rPr>
            <w:i/>
            <w:u w:val="single"/>
            <w:lang w:val="sl-SI"/>
          </w:rPr>
          <w:t xml:space="preserve"> in</w:t>
        </w:r>
      </w:ins>
      <w:del w:id="55" w:author="MCV" w:date="2026-03-11T13:08:00Z">
        <w:r w:rsidR="00B13A41" w:rsidRPr="00887368" w:rsidDel="00C73F33">
          <w:rPr>
            <w:i/>
            <w:u w:val="single"/>
            <w:lang w:val="sl-SI"/>
          </w:rPr>
          <w:delText>,</w:delText>
        </w:r>
      </w:del>
      <w:r w:rsidRPr="00887368">
        <w:rPr>
          <w:i/>
          <w:u w:val="single"/>
          <w:lang w:val="sl-SI"/>
        </w:rPr>
        <w:t xml:space="preserve"> peresnik KwikPen Junior</w:t>
      </w:r>
      <w:del w:id="56" w:author="MCV" w:date="2026-03-11T13:08:00Z">
        <w:r w:rsidR="00B13A41" w:rsidRPr="00887368" w:rsidDel="00C73F33">
          <w:rPr>
            <w:i/>
            <w:u w:val="single"/>
            <w:lang w:val="sl-SI"/>
          </w:rPr>
          <w:delText xml:space="preserve"> in peresnik Tempo Pen</w:delText>
        </w:r>
      </w:del>
      <w:r w:rsidR="0089450E">
        <w:rPr>
          <w:i/>
          <w:u w:val="single"/>
          <w:lang w:val="sl-SI"/>
        </w:rPr>
        <w:fldChar w:fldCharType="begin"/>
      </w:r>
      <w:r w:rsidR="0089450E">
        <w:rPr>
          <w:i/>
          <w:u w:val="single"/>
          <w:lang w:val="sl-SI"/>
        </w:rPr>
        <w:instrText xml:space="preserve"> DOCVARIABLE vault_nd_06b9f07e-cea4-4e74-9d2d-01616d58da65 \* MERGEFORMAT </w:instrText>
      </w:r>
      <w:r w:rsidR="0089450E">
        <w:rPr>
          <w:i/>
          <w:u w:val="single"/>
          <w:lang w:val="sl-SI"/>
        </w:rPr>
        <w:fldChar w:fldCharType="separate"/>
      </w:r>
      <w:r w:rsidR="0089450E">
        <w:rPr>
          <w:i/>
          <w:u w:val="single"/>
          <w:lang w:val="sl-SI"/>
        </w:rPr>
        <w:t xml:space="preserve"> </w:t>
      </w:r>
      <w:r w:rsidR="0089450E">
        <w:rPr>
          <w:i/>
          <w:u w:val="single"/>
          <w:lang w:val="sl-SI"/>
        </w:rPr>
        <w:fldChar w:fldCharType="end"/>
      </w:r>
    </w:p>
    <w:p w14:paraId="1E7A1EC1" w14:textId="77777777" w:rsidR="00864C6A" w:rsidRPr="00887368" w:rsidRDefault="00864C6A" w:rsidP="000C16FC">
      <w:pPr>
        <w:spacing w:line="240" w:lineRule="auto"/>
        <w:ind w:right="11"/>
        <w:outlineLvl w:val="0"/>
        <w:rPr>
          <w:i/>
          <w:u w:val="single"/>
          <w:lang w:val="sl-SI"/>
        </w:rPr>
      </w:pPr>
    </w:p>
    <w:p w14:paraId="4DFAA43C" w14:textId="1E678466" w:rsidR="007802C0" w:rsidRPr="007802C0" w:rsidRDefault="007802C0" w:rsidP="00411C17">
      <w:pPr>
        <w:spacing w:line="240" w:lineRule="auto"/>
        <w:ind w:right="11"/>
        <w:rPr>
          <w:lang w:val="sl-SI"/>
        </w:rPr>
      </w:pPr>
      <w:r w:rsidRPr="00FD3D1C">
        <w:rPr>
          <w:lang w:val="sl-SI"/>
        </w:rPr>
        <w:t>Shranjujte pri temperaturi do 30 </w:t>
      </w:r>
      <w:r w:rsidR="00D80F9E">
        <w:rPr>
          <w:rFonts w:ascii="Calibri" w:hAnsi="Calibri" w:cs="Calibri"/>
          <w:lang w:val="sl-SI"/>
        </w:rPr>
        <w:t>°</w:t>
      </w:r>
      <w:r w:rsidRPr="00FD3D1C">
        <w:rPr>
          <w:lang w:val="sl-SI"/>
        </w:rPr>
        <w:t>C. Ne shranjujte v hladilniku. Napolnjenega injekcijskega peresnika ne shranjujte s pritrjeno iglo.</w:t>
      </w:r>
    </w:p>
    <w:p w14:paraId="237B6EA3" w14:textId="77777777" w:rsidR="000C16FC" w:rsidRPr="00FD3D1C" w:rsidRDefault="000C16FC">
      <w:pPr>
        <w:spacing w:line="240" w:lineRule="auto"/>
        <w:ind w:right="11"/>
        <w:rPr>
          <w:lang w:val="sl-SI"/>
        </w:rPr>
      </w:pPr>
    </w:p>
    <w:p w14:paraId="515018B7" w14:textId="72051DC0" w:rsidR="000C16FC" w:rsidRPr="00FD3D1C" w:rsidRDefault="000C16FC" w:rsidP="000C16FC">
      <w:pPr>
        <w:spacing w:line="240" w:lineRule="auto"/>
        <w:ind w:right="11"/>
        <w:outlineLvl w:val="0"/>
        <w:rPr>
          <w:b/>
          <w:lang w:val="sl-SI"/>
        </w:rPr>
      </w:pPr>
      <w:r w:rsidRPr="00FD3D1C">
        <w:rPr>
          <w:b/>
          <w:lang w:val="sl-SI"/>
        </w:rPr>
        <w:t>6.5</w:t>
      </w:r>
      <w:r w:rsidRPr="00FD3D1C">
        <w:rPr>
          <w:b/>
          <w:lang w:val="sl-SI"/>
        </w:rPr>
        <w:tab/>
        <w:t>Vrsta ovojnine in vsebina</w:t>
      </w:r>
      <w:r w:rsidR="0089450E">
        <w:rPr>
          <w:b/>
          <w:lang w:val="sl-SI"/>
        </w:rPr>
        <w:fldChar w:fldCharType="begin"/>
      </w:r>
      <w:r w:rsidR="0089450E">
        <w:rPr>
          <w:b/>
          <w:lang w:val="sl-SI"/>
        </w:rPr>
        <w:instrText xml:space="preserve"> DOCVARIABLE vault_nd_8e14294d-fd0a-485f-9b6b-deac38d38b99 \* MERGEFORMAT </w:instrText>
      </w:r>
      <w:r w:rsidR="0089450E">
        <w:rPr>
          <w:b/>
          <w:lang w:val="sl-SI"/>
        </w:rPr>
        <w:fldChar w:fldCharType="separate"/>
      </w:r>
      <w:r w:rsidR="0089450E">
        <w:rPr>
          <w:b/>
          <w:lang w:val="sl-SI"/>
        </w:rPr>
        <w:t xml:space="preserve"> </w:t>
      </w:r>
      <w:r w:rsidR="0089450E">
        <w:rPr>
          <w:b/>
          <w:lang w:val="sl-SI"/>
        </w:rPr>
        <w:fldChar w:fldCharType="end"/>
      </w:r>
    </w:p>
    <w:p w14:paraId="08D0F27C" w14:textId="77777777" w:rsidR="000C16FC" w:rsidRPr="00FD3D1C" w:rsidRDefault="000C16FC">
      <w:pPr>
        <w:spacing w:line="240" w:lineRule="auto"/>
        <w:ind w:right="11"/>
        <w:rPr>
          <w:lang w:val="sl-SI"/>
        </w:rPr>
      </w:pPr>
    </w:p>
    <w:p w14:paraId="52F335E5" w14:textId="77777777" w:rsidR="007802C0" w:rsidRDefault="007802C0">
      <w:pPr>
        <w:spacing w:line="240" w:lineRule="auto"/>
        <w:ind w:right="11"/>
        <w:rPr>
          <w:u w:val="single"/>
          <w:lang w:val="sl-SI"/>
        </w:rPr>
      </w:pPr>
      <w:r>
        <w:rPr>
          <w:u w:val="single"/>
          <w:lang w:val="sl-SI"/>
        </w:rPr>
        <w:t>Viala</w:t>
      </w:r>
    </w:p>
    <w:p w14:paraId="57676A88" w14:textId="77777777" w:rsidR="00B13A41" w:rsidRPr="00411C17" w:rsidRDefault="00B13A41">
      <w:pPr>
        <w:spacing w:line="240" w:lineRule="auto"/>
        <w:ind w:right="11"/>
        <w:rPr>
          <w:u w:val="single"/>
          <w:lang w:val="sl-SI"/>
        </w:rPr>
      </w:pPr>
    </w:p>
    <w:p w14:paraId="356EC32A" w14:textId="77777777" w:rsidR="000C16FC" w:rsidRPr="00FD3D1C" w:rsidRDefault="000C16FC">
      <w:pPr>
        <w:spacing w:line="240" w:lineRule="auto"/>
        <w:ind w:right="11"/>
        <w:rPr>
          <w:lang w:val="sl-SI"/>
        </w:rPr>
      </w:pPr>
      <w:r w:rsidRPr="00FD3D1C">
        <w:rPr>
          <w:lang w:val="sl-SI"/>
        </w:rPr>
        <w:t xml:space="preserve">Raztopina je pakirana v steklene viale iz kremenovega stekla tipa I, zaprte z zamaškom iz butilne ali halobutilne gume in zaščitene z aluminijasto zaporko. Za obdelavo zamaška viale sta bili </w:t>
      </w:r>
      <w:r w:rsidR="00AA5B9F">
        <w:rPr>
          <w:lang w:val="sl-SI"/>
        </w:rPr>
        <w:t xml:space="preserve">morda </w:t>
      </w:r>
      <w:r w:rsidRPr="00FD3D1C">
        <w:rPr>
          <w:lang w:val="sl-SI"/>
        </w:rPr>
        <w:t>uporabljeni dimetikonska ali silikonska emulzija.</w:t>
      </w:r>
    </w:p>
    <w:p w14:paraId="75420157" w14:textId="77777777" w:rsidR="000C16FC" w:rsidRPr="00FD3D1C" w:rsidRDefault="000C16FC">
      <w:pPr>
        <w:spacing w:line="240" w:lineRule="auto"/>
        <w:ind w:right="11"/>
        <w:rPr>
          <w:lang w:val="sl-SI"/>
        </w:rPr>
      </w:pPr>
    </w:p>
    <w:p w14:paraId="003A53B5" w14:textId="1CFCBE46" w:rsidR="000C16FC" w:rsidRPr="00FD3D1C" w:rsidRDefault="007802C0" w:rsidP="000C16FC">
      <w:pPr>
        <w:spacing w:line="240" w:lineRule="auto"/>
        <w:ind w:right="11"/>
        <w:outlineLvl w:val="0"/>
        <w:rPr>
          <w:lang w:val="sl-SI"/>
        </w:rPr>
      </w:pPr>
      <w:r>
        <w:rPr>
          <w:lang w:val="sl-SI"/>
        </w:rPr>
        <w:t xml:space="preserve">10-mililitrske viale: pakiranja po 1 ali 2 ali večje pakiranje po 5 (5 pakiranj po 1). </w:t>
      </w:r>
      <w:r w:rsidR="000C16FC" w:rsidRPr="00FD3D1C">
        <w:rPr>
          <w:lang w:val="sl-SI"/>
        </w:rPr>
        <w:t xml:space="preserve">Na trgu </w:t>
      </w:r>
      <w:r w:rsidR="00A744B8">
        <w:rPr>
          <w:lang w:val="sl-SI"/>
        </w:rPr>
        <w:t>morda</w:t>
      </w:r>
      <w:r w:rsidR="00A744B8" w:rsidRPr="00FD3D1C">
        <w:rPr>
          <w:lang w:val="sl-SI"/>
        </w:rPr>
        <w:t xml:space="preserve"> </w:t>
      </w:r>
      <w:r w:rsidR="000C16FC" w:rsidRPr="00FD3D1C">
        <w:rPr>
          <w:lang w:val="sl-SI"/>
        </w:rPr>
        <w:t>ni vseh navedenih pakiranj.</w:t>
      </w:r>
      <w:r w:rsidR="0089450E">
        <w:rPr>
          <w:lang w:val="sl-SI"/>
        </w:rPr>
        <w:fldChar w:fldCharType="begin"/>
      </w:r>
      <w:r w:rsidR="0089450E">
        <w:rPr>
          <w:lang w:val="sl-SI"/>
        </w:rPr>
        <w:instrText xml:space="preserve"> DOCVARIABLE vault_nd_26e6e1ee-8fc7-4b9d-90e0-5533cf8b59e3 \* MERGEFORMAT </w:instrText>
      </w:r>
      <w:r w:rsidR="0089450E">
        <w:rPr>
          <w:lang w:val="sl-SI"/>
        </w:rPr>
        <w:fldChar w:fldCharType="separate"/>
      </w:r>
      <w:r w:rsidR="0089450E">
        <w:rPr>
          <w:lang w:val="sl-SI"/>
        </w:rPr>
        <w:t xml:space="preserve"> </w:t>
      </w:r>
      <w:r w:rsidR="0089450E">
        <w:rPr>
          <w:lang w:val="sl-SI"/>
        </w:rPr>
        <w:fldChar w:fldCharType="end"/>
      </w:r>
    </w:p>
    <w:p w14:paraId="58A9E5D9" w14:textId="77777777" w:rsidR="000C16FC" w:rsidRDefault="000C16FC">
      <w:pPr>
        <w:spacing w:line="240" w:lineRule="auto"/>
        <w:ind w:right="11"/>
        <w:rPr>
          <w:lang w:val="sl-SI"/>
        </w:rPr>
      </w:pPr>
    </w:p>
    <w:p w14:paraId="08E39E4A" w14:textId="77777777" w:rsidR="00AA5B9F" w:rsidRDefault="00AA5B9F" w:rsidP="0029570F">
      <w:pPr>
        <w:keepNext/>
        <w:spacing w:line="240" w:lineRule="auto"/>
        <w:ind w:right="11"/>
        <w:rPr>
          <w:u w:val="single"/>
          <w:lang w:val="sl-SI"/>
        </w:rPr>
      </w:pPr>
      <w:r>
        <w:rPr>
          <w:u w:val="single"/>
          <w:lang w:val="sl-SI"/>
        </w:rPr>
        <w:lastRenderedPageBreak/>
        <w:t>Vložek</w:t>
      </w:r>
    </w:p>
    <w:p w14:paraId="1F3C2054" w14:textId="77777777" w:rsidR="00990F63" w:rsidRPr="00411C17" w:rsidRDefault="00990F63" w:rsidP="0029570F">
      <w:pPr>
        <w:keepNext/>
        <w:spacing w:line="240" w:lineRule="auto"/>
        <w:ind w:right="11"/>
        <w:rPr>
          <w:u w:val="single"/>
          <w:lang w:val="sl-SI"/>
        </w:rPr>
      </w:pPr>
    </w:p>
    <w:p w14:paraId="60B0E6C5" w14:textId="77777777" w:rsidR="00AA5B9F" w:rsidRPr="00FD3D1C" w:rsidRDefault="00AA5B9F" w:rsidP="0029570F">
      <w:pPr>
        <w:keepNext/>
        <w:spacing w:line="240" w:lineRule="auto"/>
        <w:ind w:right="11"/>
        <w:rPr>
          <w:lang w:val="sl-SI"/>
        </w:rPr>
      </w:pPr>
      <w:r w:rsidRPr="00FD3D1C">
        <w:rPr>
          <w:lang w:val="sl-SI"/>
        </w:rPr>
        <w:t xml:space="preserve">Raztopina je pakirana v steklene viale iz kremenovega stekla tipa I, </w:t>
      </w:r>
      <w:r w:rsidR="004E5981">
        <w:rPr>
          <w:lang w:val="pl-PL"/>
        </w:rPr>
        <w:t xml:space="preserve">zaprte s tesnilno ploščico iz </w:t>
      </w:r>
      <w:r w:rsidRPr="00FD3D1C">
        <w:rPr>
          <w:lang w:val="sl-SI"/>
        </w:rPr>
        <w:t xml:space="preserve">butilne ali halobutilne gume in zaščitene z aluminijasto zaporko. Za obdelavo </w:t>
      </w:r>
      <w:r>
        <w:rPr>
          <w:lang w:val="sl-SI"/>
        </w:rPr>
        <w:t>bata vložkov in/ali steklenih vložkov</w:t>
      </w:r>
      <w:r w:rsidRPr="00FD3D1C">
        <w:rPr>
          <w:lang w:val="sl-SI"/>
        </w:rPr>
        <w:t xml:space="preserve"> sta bili </w:t>
      </w:r>
      <w:r>
        <w:rPr>
          <w:lang w:val="sl-SI"/>
        </w:rPr>
        <w:t xml:space="preserve">morda </w:t>
      </w:r>
      <w:r w:rsidRPr="00FD3D1C">
        <w:rPr>
          <w:lang w:val="sl-SI"/>
        </w:rPr>
        <w:t>uporabljeni dimetikonska ali silikonska emulzija.</w:t>
      </w:r>
    </w:p>
    <w:p w14:paraId="7D91EC81" w14:textId="77777777" w:rsidR="00AA5B9F" w:rsidRPr="00FD3D1C" w:rsidRDefault="00AA5B9F" w:rsidP="00AA5B9F">
      <w:pPr>
        <w:spacing w:line="240" w:lineRule="auto"/>
        <w:ind w:right="11"/>
        <w:rPr>
          <w:lang w:val="sl-SI"/>
        </w:rPr>
      </w:pPr>
    </w:p>
    <w:p w14:paraId="622B0201" w14:textId="7CEDC83E" w:rsidR="00AA5B9F" w:rsidRDefault="00AA5B9F" w:rsidP="00AA5B9F">
      <w:pPr>
        <w:spacing w:line="240" w:lineRule="auto"/>
        <w:ind w:right="11"/>
        <w:outlineLvl w:val="0"/>
        <w:rPr>
          <w:lang w:val="sl-SI"/>
        </w:rPr>
      </w:pPr>
      <w:r>
        <w:rPr>
          <w:lang w:val="sl-SI"/>
        </w:rPr>
        <w:t xml:space="preserve">3-mililitrski vložek: pakiranja po 5 ali 10. </w:t>
      </w:r>
      <w:r w:rsidRPr="00FD3D1C">
        <w:rPr>
          <w:lang w:val="sl-SI"/>
        </w:rPr>
        <w:t>Na trgu</w:t>
      </w:r>
      <w:r w:rsidR="00A744B8">
        <w:rPr>
          <w:lang w:val="sl-SI"/>
        </w:rPr>
        <w:t xml:space="preserve"> morda</w:t>
      </w:r>
      <w:r w:rsidRPr="00FD3D1C">
        <w:rPr>
          <w:lang w:val="sl-SI"/>
        </w:rPr>
        <w:t xml:space="preserve"> ni vseh navedenih pakiranj.</w:t>
      </w:r>
      <w:r w:rsidR="0089450E">
        <w:rPr>
          <w:lang w:val="sl-SI"/>
        </w:rPr>
        <w:fldChar w:fldCharType="begin"/>
      </w:r>
      <w:r w:rsidR="0089450E">
        <w:rPr>
          <w:lang w:val="sl-SI"/>
        </w:rPr>
        <w:instrText xml:space="preserve"> DOCVARIABLE vault_nd_bf7c7661-3049-4a18-9e53-1f90955e4ec0 \* MERGEFORMAT </w:instrText>
      </w:r>
      <w:r w:rsidR="0089450E">
        <w:rPr>
          <w:lang w:val="sl-SI"/>
        </w:rPr>
        <w:fldChar w:fldCharType="separate"/>
      </w:r>
      <w:r w:rsidR="0089450E">
        <w:rPr>
          <w:lang w:val="sl-SI"/>
        </w:rPr>
        <w:t xml:space="preserve"> </w:t>
      </w:r>
      <w:r w:rsidR="0089450E">
        <w:rPr>
          <w:lang w:val="sl-SI"/>
        </w:rPr>
        <w:fldChar w:fldCharType="end"/>
      </w:r>
    </w:p>
    <w:p w14:paraId="26F8C4FE" w14:textId="77777777" w:rsidR="00AA5B9F" w:rsidRDefault="00AA5B9F" w:rsidP="00AA5B9F">
      <w:pPr>
        <w:spacing w:line="240" w:lineRule="auto"/>
        <w:ind w:right="11"/>
        <w:outlineLvl w:val="0"/>
        <w:rPr>
          <w:lang w:val="sl-SI"/>
        </w:rPr>
      </w:pPr>
    </w:p>
    <w:p w14:paraId="30AA1BF1" w14:textId="77777777" w:rsidR="00AA5B9F" w:rsidRDefault="00AA5B9F" w:rsidP="00AA5B9F">
      <w:pPr>
        <w:spacing w:line="240" w:lineRule="auto"/>
        <w:ind w:right="11"/>
        <w:rPr>
          <w:u w:val="single"/>
          <w:lang w:val="sl-SI"/>
        </w:rPr>
      </w:pPr>
      <w:r>
        <w:rPr>
          <w:u w:val="single"/>
          <w:lang w:val="sl-SI"/>
        </w:rPr>
        <w:t>KwikPen</w:t>
      </w:r>
    </w:p>
    <w:p w14:paraId="08FEB3F6" w14:textId="77777777" w:rsidR="00990F63" w:rsidRPr="007766AE" w:rsidRDefault="00990F63" w:rsidP="00AA5B9F">
      <w:pPr>
        <w:spacing w:line="240" w:lineRule="auto"/>
        <w:ind w:right="11"/>
        <w:rPr>
          <w:u w:val="single"/>
          <w:lang w:val="sl-SI"/>
        </w:rPr>
      </w:pPr>
    </w:p>
    <w:p w14:paraId="2E4A9BD1" w14:textId="77777777" w:rsidR="00AA5B9F" w:rsidRPr="00FD3D1C" w:rsidRDefault="004E5981" w:rsidP="00AA5B9F">
      <w:pPr>
        <w:spacing w:line="240" w:lineRule="auto"/>
        <w:ind w:right="11"/>
        <w:rPr>
          <w:lang w:val="sl-SI"/>
        </w:rPr>
      </w:pPr>
      <w:r>
        <w:rPr>
          <w:lang w:val="pl-PL"/>
        </w:rPr>
        <w:t xml:space="preserve">Raztopina je pakirana v steklene vložke iz kremenovega stekla tipa I, zaprte s tesnilno ploščico iz butilne ali halobutilne gume in z batnim zamaškom ter zaščitene z aluminijasto zaporko. Za obdelavo bata vložka in/ali steklenega vložka sta </w:t>
      </w:r>
      <w:r w:rsidR="00AA5B9F" w:rsidRPr="00FD3D1C">
        <w:rPr>
          <w:lang w:val="sl-SI"/>
        </w:rPr>
        <w:t xml:space="preserve">bili </w:t>
      </w:r>
      <w:r w:rsidR="00AA5B9F">
        <w:rPr>
          <w:lang w:val="sl-SI"/>
        </w:rPr>
        <w:t xml:space="preserve">morda </w:t>
      </w:r>
      <w:r w:rsidR="00AA5B9F" w:rsidRPr="00FD3D1C">
        <w:rPr>
          <w:lang w:val="sl-SI"/>
        </w:rPr>
        <w:t>uporabljeni dimetikonska ali silikonska emulzija.</w:t>
      </w:r>
      <w:r>
        <w:rPr>
          <w:lang w:val="sl-SI"/>
        </w:rPr>
        <w:t xml:space="preserve"> 3-mililitrski vložki so </w:t>
      </w:r>
      <w:r>
        <w:rPr>
          <w:lang w:val="pl-PL"/>
        </w:rPr>
        <w:t>zaprti v injekcijskem peresniku za enkratno uporabo, imenovanem “KwikPen”. Igle niso priložene.</w:t>
      </w:r>
    </w:p>
    <w:p w14:paraId="7F486448" w14:textId="77777777" w:rsidR="00AA5B9F" w:rsidRPr="00FD3D1C" w:rsidRDefault="00AA5B9F" w:rsidP="00AA5B9F">
      <w:pPr>
        <w:spacing w:line="240" w:lineRule="auto"/>
        <w:ind w:right="11"/>
        <w:rPr>
          <w:lang w:val="sl-SI"/>
        </w:rPr>
      </w:pPr>
    </w:p>
    <w:p w14:paraId="173C29AD" w14:textId="58B9BCB0" w:rsidR="00AA5B9F" w:rsidRPr="00FD3D1C" w:rsidRDefault="00AA5B9F" w:rsidP="00AA5B9F">
      <w:pPr>
        <w:spacing w:line="240" w:lineRule="auto"/>
        <w:ind w:right="11"/>
        <w:outlineLvl w:val="0"/>
        <w:rPr>
          <w:lang w:val="sl-SI"/>
        </w:rPr>
      </w:pPr>
      <w:r>
        <w:rPr>
          <w:lang w:val="sl-SI"/>
        </w:rPr>
        <w:t xml:space="preserve">3-mililitrski </w:t>
      </w:r>
      <w:r w:rsidR="004E5981">
        <w:rPr>
          <w:lang w:val="sl-SI"/>
        </w:rPr>
        <w:t xml:space="preserve">peresnik </w:t>
      </w:r>
      <w:r w:rsidR="004E5981" w:rsidRPr="00411C17">
        <w:rPr>
          <w:lang w:val="pl-PL"/>
        </w:rPr>
        <w:t>KwikPen</w:t>
      </w:r>
      <w:r>
        <w:rPr>
          <w:lang w:val="sl-SI"/>
        </w:rPr>
        <w:t xml:space="preserve">: pakiranja po 5 ali </w:t>
      </w:r>
      <w:r w:rsidR="004E5981">
        <w:rPr>
          <w:lang w:val="sl-SI"/>
        </w:rPr>
        <w:t xml:space="preserve">večje pakiranje po </w:t>
      </w:r>
      <w:r>
        <w:rPr>
          <w:lang w:val="sl-SI"/>
        </w:rPr>
        <w:t>10</w:t>
      </w:r>
      <w:r w:rsidR="004E5981">
        <w:rPr>
          <w:lang w:val="sl-SI"/>
        </w:rPr>
        <w:t xml:space="preserve"> (2 pakiranji po 5)</w:t>
      </w:r>
      <w:r>
        <w:rPr>
          <w:lang w:val="sl-SI"/>
        </w:rPr>
        <w:t xml:space="preserve">. </w:t>
      </w:r>
      <w:r w:rsidRPr="00FD3D1C">
        <w:rPr>
          <w:lang w:val="sl-SI"/>
        </w:rPr>
        <w:t xml:space="preserve">Na trgu </w:t>
      </w:r>
      <w:r w:rsidR="00A744B8">
        <w:rPr>
          <w:lang w:val="sl-SI"/>
        </w:rPr>
        <w:t>morda</w:t>
      </w:r>
      <w:r w:rsidR="00A744B8" w:rsidRPr="00FD3D1C">
        <w:rPr>
          <w:lang w:val="sl-SI"/>
        </w:rPr>
        <w:t xml:space="preserve"> </w:t>
      </w:r>
      <w:r w:rsidRPr="00FD3D1C">
        <w:rPr>
          <w:lang w:val="sl-SI"/>
        </w:rPr>
        <w:t>ni vseh navedenih pakiranj.</w:t>
      </w:r>
      <w:r w:rsidR="0089450E">
        <w:rPr>
          <w:lang w:val="sl-SI"/>
        </w:rPr>
        <w:fldChar w:fldCharType="begin"/>
      </w:r>
      <w:r w:rsidR="0089450E">
        <w:rPr>
          <w:lang w:val="sl-SI"/>
        </w:rPr>
        <w:instrText xml:space="preserve"> DOCVARIABLE vault_nd_0a73ab57-0861-49f3-b5e7-8583b2cc4129 \* MERGEFORMAT </w:instrText>
      </w:r>
      <w:r w:rsidR="0089450E">
        <w:rPr>
          <w:lang w:val="sl-SI"/>
        </w:rPr>
        <w:fldChar w:fldCharType="separate"/>
      </w:r>
      <w:r w:rsidR="0089450E">
        <w:rPr>
          <w:lang w:val="sl-SI"/>
        </w:rPr>
        <w:t xml:space="preserve"> </w:t>
      </w:r>
      <w:r w:rsidR="0089450E">
        <w:rPr>
          <w:lang w:val="sl-SI"/>
        </w:rPr>
        <w:fldChar w:fldCharType="end"/>
      </w:r>
    </w:p>
    <w:p w14:paraId="7A178DB6" w14:textId="77777777" w:rsidR="00AA5B9F" w:rsidRPr="00FD3D1C" w:rsidRDefault="00AA5B9F" w:rsidP="00AA5B9F">
      <w:pPr>
        <w:spacing w:line="240" w:lineRule="auto"/>
        <w:ind w:right="11"/>
        <w:outlineLvl w:val="0"/>
        <w:rPr>
          <w:lang w:val="sl-SI"/>
        </w:rPr>
      </w:pPr>
    </w:p>
    <w:p w14:paraId="74A48456" w14:textId="77777777" w:rsidR="004E5981" w:rsidRPr="00411C17" w:rsidRDefault="004E5981" w:rsidP="004E5981">
      <w:pPr>
        <w:tabs>
          <w:tab w:val="left" w:pos="708"/>
        </w:tabs>
        <w:spacing w:line="240" w:lineRule="auto"/>
        <w:ind w:right="11"/>
        <w:rPr>
          <w:u w:val="single"/>
          <w:lang w:val="sl-SI"/>
        </w:rPr>
      </w:pPr>
      <w:r w:rsidRPr="00411C17">
        <w:rPr>
          <w:u w:val="single"/>
          <w:lang w:val="sl-SI"/>
        </w:rPr>
        <w:t>Junior KwikPen</w:t>
      </w:r>
    </w:p>
    <w:p w14:paraId="6675D5F2" w14:textId="77777777" w:rsidR="00990F63" w:rsidRDefault="00990F63" w:rsidP="004E5981">
      <w:pPr>
        <w:pStyle w:val="BodyText3"/>
        <w:keepNext/>
        <w:keepLines/>
        <w:widowControl w:val="0"/>
        <w:spacing w:after="0"/>
        <w:jc w:val="left"/>
        <w:rPr>
          <w:lang w:val="sl-SI"/>
        </w:rPr>
      </w:pPr>
    </w:p>
    <w:p w14:paraId="519D84BF" w14:textId="77777777" w:rsidR="004E5981" w:rsidRPr="00FD3D1C" w:rsidRDefault="004E5981" w:rsidP="004E5981">
      <w:pPr>
        <w:pStyle w:val="BodyText3"/>
        <w:keepNext/>
        <w:keepLines/>
        <w:widowControl w:val="0"/>
        <w:spacing w:after="0"/>
        <w:jc w:val="left"/>
        <w:rPr>
          <w:lang w:val="sl-SI"/>
        </w:rPr>
      </w:pPr>
      <w:r w:rsidRPr="00FD3D1C">
        <w:rPr>
          <w:lang w:val="sl-SI"/>
        </w:rPr>
        <w:t>Vložki iz stekla tipa I, zaprti s tesnilno ploščico iz halobutilne gume, zaščiteni z aluminijasto zaporko in z glavo bata iz bromobutilne gume. Za obdelavo bata</w:t>
      </w:r>
      <w:r>
        <w:rPr>
          <w:lang w:val="sl-SI"/>
        </w:rPr>
        <w:t xml:space="preserve"> </w:t>
      </w:r>
      <w:r w:rsidRPr="00FD3D1C">
        <w:rPr>
          <w:lang w:val="sl-SI"/>
        </w:rPr>
        <w:t xml:space="preserve">vložka </w:t>
      </w:r>
      <w:r>
        <w:rPr>
          <w:lang w:val="pl-PL"/>
        </w:rPr>
        <w:t xml:space="preserve">sta </w:t>
      </w:r>
      <w:r w:rsidRPr="00FD3D1C">
        <w:rPr>
          <w:lang w:val="sl-SI"/>
        </w:rPr>
        <w:t xml:space="preserve">bili </w:t>
      </w:r>
      <w:r>
        <w:rPr>
          <w:lang w:val="sl-SI"/>
        </w:rPr>
        <w:t xml:space="preserve">morda </w:t>
      </w:r>
      <w:r w:rsidRPr="00FD3D1C">
        <w:rPr>
          <w:lang w:val="sl-SI"/>
        </w:rPr>
        <w:t>uporabljeni dimetiko</w:t>
      </w:r>
      <w:r>
        <w:rPr>
          <w:lang w:val="sl-SI"/>
        </w:rPr>
        <w:t>nska ali silikonska emulzija. 3-</w:t>
      </w:r>
      <w:r w:rsidRPr="00FD3D1C">
        <w:rPr>
          <w:lang w:val="sl-SI"/>
        </w:rPr>
        <w:t>m</w:t>
      </w:r>
      <w:r>
        <w:rPr>
          <w:lang w:val="sl-SI"/>
        </w:rPr>
        <w:t>ili</w:t>
      </w:r>
      <w:r w:rsidRPr="00FD3D1C">
        <w:rPr>
          <w:lang w:val="sl-SI"/>
        </w:rPr>
        <w:t>l</w:t>
      </w:r>
      <w:r>
        <w:rPr>
          <w:lang w:val="sl-SI"/>
        </w:rPr>
        <w:t>itrski</w:t>
      </w:r>
      <w:r w:rsidRPr="00FD3D1C">
        <w:rPr>
          <w:lang w:val="sl-SI"/>
        </w:rPr>
        <w:t xml:space="preserve"> vložki</w:t>
      </w:r>
      <w:r>
        <w:rPr>
          <w:lang w:val="sl-SI"/>
        </w:rPr>
        <w:t xml:space="preserve"> </w:t>
      </w:r>
      <w:r w:rsidRPr="00FD3D1C">
        <w:rPr>
          <w:lang w:val="sl-SI"/>
        </w:rPr>
        <w:t>so zaprti v injekcijskem peresniku za enkratno uporabo, imenovanem “Junior KwikPen”. Igle niso priložene.</w:t>
      </w:r>
    </w:p>
    <w:p w14:paraId="22FA7971" w14:textId="77777777" w:rsidR="004E5981" w:rsidRPr="00FD3D1C" w:rsidRDefault="004E5981" w:rsidP="004E5981">
      <w:pPr>
        <w:spacing w:line="240" w:lineRule="auto"/>
        <w:rPr>
          <w:lang w:val="sl-SI"/>
        </w:rPr>
      </w:pPr>
    </w:p>
    <w:p w14:paraId="7E11A6A9" w14:textId="3094F040" w:rsidR="00AA5B9F" w:rsidRDefault="004E5981" w:rsidP="00411C17">
      <w:pPr>
        <w:spacing w:line="240" w:lineRule="auto"/>
        <w:ind w:right="11"/>
        <w:outlineLvl w:val="0"/>
        <w:rPr>
          <w:lang w:val="sl-SI"/>
        </w:rPr>
      </w:pPr>
      <w:r>
        <w:rPr>
          <w:lang w:val="sl-SI"/>
        </w:rPr>
        <w:t xml:space="preserve">3-mililitrski peresnik Junior </w:t>
      </w:r>
      <w:r w:rsidRPr="00411C17">
        <w:rPr>
          <w:lang w:val="sl-SI"/>
        </w:rPr>
        <w:t>KwikPen</w:t>
      </w:r>
      <w:r>
        <w:rPr>
          <w:lang w:val="sl-SI"/>
        </w:rPr>
        <w:t>: pakiranja po 1</w:t>
      </w:r>
      <w:r w:rsidR="00864C6A">
        <w:rPr>
          <w:lang w:val="sl-SI"/>
        </w:rPr>
        <w:t xml:space="preserve"> napolnjen peresnik</w:t>
      </w:r>
      <w:r>
        <w:rPr>
          <w:lang w:val="sl-SI"/>
        </w:rPr>
        <w:t xml:space="preserve">, 5 </w:t>
      </w:r>
      <w:r w:rsidR="00864C6A">
        <w:rPr>
          <w:lang w:val="sl-SI"/>
        </w:rPr>
        <w:t xml:space="preserve">napolnjenih peresnikov </w:t>
      </w:r>
      <w:r>
        <w:rPr>
          <w:lang w:val="sl-SI"/>
        </w:rPr>
        <w:t>ali večje pakiranje po 10 (2 pakiranji po 5)</w:t>
      </w:r>
      <w:r w:rsidR="00864C6A">
        <w:rPr>
          <w:lang w:val="sl-SI"/>
        </w:rPr>
        <w:t xml:space="preserve"> napolnjenih peresnikov</w:t>
      </w:r>
      <w:r>
        <w:rPr>
          <w:lang w:val="sl-SI"/>
        </w:rPr>
        <w:t xml:space="preserve">. </w:t>
      </w:r>
      <w:r w:rsidRPr="00FD3D1C">
        <w:rPr>
          <w:lang w:val="sl-SI"/>
        </w:rPr>
        <w:t xml:space="preserve">Na trgu </w:t>
      </w:r>
      <w:r w:rsidR="00A744B8">
        <w:rPr>
          <w:lang w:val="sl-SI"/>
        </w:rPr>
        <w:t>morda</w:t>
      </w:r>
      <w:r w:rsidR="00A744B8" w:rsidRPr="00FD3D1C">
        <w:rPr>
          <w:lang w:val="sl-SI"/>
        </w:rPr>
        <w:t xml:space="preserve"> </w:t>
      </w:r>
      <w:r w:rsidRPr="00FD3D1C">
        <w:rPr>
          <w:lang w:val="sl-SI"/>
        </w:rPr>
        <w:t>ni vseh navedenih pakiranj.</w:t>
      </w:r>
      <w:r w:rsidR="0089450E">
        <w:rPr>
          <w:lang w:val="sl-SI"/>
        </w:rPr>
        <w:fldChar w:fldCharType="begin"/>
      </w:r>
      <w:r w:rsidR="0089450E">
        <w:rPr>
          <w:lang w:val="sl-SI"/>
        </w:rPr>
        <w:instrText xml:space="preserve"> DOCVARIABLE vault_nd_ff9f1baa-c123-4caa-acfe-b4e1a5212475 \* MERGEFORMAT </w:instrText>
      </w:r>
      <w:r w:rsidR="0089450E">
        <w:rPr>
          <w:lang w:val="sl-SI"/>
        </w:rPr>
        <w:fldChar w:fldCharType="separate"/>
      </w:r>
      <w:r w:rsidR="0089450E">
        <w:rPr>
          <w:lang w:val="sl-SI"/>
        </w:rPr>
        <w:t xml:space="preserve"> </w:t>
      </w:r>
      <w:r w:rsidR="0089450E">
        <w:rPr>
          <w:lang w:val="sl-SI"/>
        </w:rPr>
        <w:fldChar w:fldCharType="end"/>
      </w:r>
    </w:p>
    <w:p w14:paraId="06338D98" w14:textId="77777777" w:rsidR="00990F63" w:rsidRDefault="00990F63" w:rsidP="00411C17">
      <w:pPr>
        <w:spacing w:line="240" w:lineRule="auto"/>
        <w:ind w:right="11"/>
        <w:outlineLvl w:val="0"/>
        <w:rPr>
          <w:lang w:val="sl-SI"/>
        </w:rPr>
      </w:pPr>
    </w:p>
    <w:p w14:paraId="02CBBECA" w14:textId="02E1E317" w:rsidR="00990F63" w:rsidDel="00C73F33" w:rsidRDefault="00990F63" w:rsidP="00990F63">
      <w:pPr>
        <w:autoSpaceDE w:val="0"/>
        <w:autoSpaceDN w:val="0"/>
        <w:adjustRightInd w:val="0"/>
        <w:spacing w:line="240" w:lineRule="auto"/>
        <w:rPr>
          <w:del w:id="57" w:author="MCV" w:date="2026-03-11T13:08:00Z"/>
          <w:color w:val="000000"/>
          <w:szCs w:val="24"/>
          <w:u w:val="single"/>
          <w:lang w:val="sl-SI"/>
        </w:rPr>
      </w:pPr>
      <w:del w:id="58" w:author="MCV" w:date="2026-03-11T13:08:00Z">
        <w:r w:rsidRPr="0024215F" w:rsidDel="00C73F33">
          <w:rPr>
            <w:color w:val="000000"/>
            <w:szCs w:val="24"/>
            <w:u w:val="single"/>
            <w:lang w:val="sl-SI"/>
          </w:rPr>
          <w:delText>TempoPen</w:delText>
        </w:r>
      </w:del>
    </w:p>
    <w:p w14:paraId="5D62F232" w14:textId="2ED1A141" w:rsidR="00990F63" w:rsidDel="00C73F33" w:rsidRDefault="00990F63" w:rsidP="00990F63">
      <w:pPr>
        <w:autoSpaceDE w:val="0"/>
        <w:autoSpaceDN w:val="0"/>
        <w:adjustRightInd w:val="0"/>
        <w:spacing w:line="240" w:lineRule="auto"/>
        <w:rPr>
          <w:del w:id="59" w:author="MCV" w:date="2026-03-11T13:08:00Z"/>
          <w:color w:val="000000"/>
          <w:szCs w:val="24"/>
          <w:u w:val="single"/>
          <w:lang w:val="sl-SI"/>
        </w:rPr>
      </w:pPr>
    </w:p>
    <w:p w14:paraId="37F24574" w14:textId="2BE3B9B6" w:rsidR="00990F63" w:rsidRPr="00FD3D1C" w:rsidDel="00C73F33" w:rsidRDefault="00990F63" w:rsidP="00990F63">
      <w:pPr>
        <w:spacing w:line="240" w:lineRule="auto"/>
        <w:ind w:right="11"/>
        <w:rPr>
          <w:del w:id="60" w:author="MCV" w:date="2026-03-11T13:09:00Z"/>
          <w:lang w:val="sl-SI"/>
        </w:rPr>
      </w:pPr>
      <w:del w:id="61" w:author="MCV" w:date="2026-03-11T13:08:00Z">
        <w:r w:rsidDel="00C73F33">
          <w:rPr>
            <w:lang w:val="pl-PL"/>
          </w:rPr>
          <w:delText xml:space="preserve">Raztopina je pakirana v vložke iz stekla tipa I, zaprte s tesnilno ploščico iz halobutilne gume in z batnim zamaškom </w:delText>
        </w:r>
        <w:r w:rsidR="005D5E69" w:rsidDel="00C73F33">
          <w:rPr>
            <w:lang w:val="pl-PL"/>
          </w:rPr>
          <w:delText xml:space="preserve">iz bromobutilne gume </w:delText>
        </w:r>
        <w:r w:rsidDel="00C73F33">
          <w:rPr>
            <w:lang w:val="pl-PL"/>
          </w:rPr>
          <w:delText xml:space="preserve">ter zaščitene z aluminijasto zaporko. Za obdelavo bata vložka sta </w:delText>
        </w:r>
        <w:r w:rsidRPr="00FD3D1C" w:rsidDel="00C73F33">
          <w:rPr>
            <w:lang w:val="sl-SI"/>
          </w:rPr>
          <w:delText xml:space="preserve">bili </w:delText>
        </w:r>
        <w:r w:rsidDel="00C73F33">
          <w:rPr>
            <w:lang w:val="sl-SI"/>
          </w:rPr>
          <w:delText xml:space="preserve">morda </w:delText>
        </w:r>
        <w:r w:rsidRPr="00FD3D1C" w:rsidDel="00C73F33">
          <w:rPr>
            <w:lang w:val="sl-SI"/>
          </w:rPr>
          <w:delText>uporabljeni dimetikonska ali silikonska emulzija.</w:delText>
        </w:r>
        <w:r w:rsidDel="00C73F33">
          <w:rPr>
            <w:lang w:val="sl-SI"/>
          </w:rPr>
          <w:delText xml:space="preserve"> 3-mililitrski vložki so </w:delText>
        </w:r>
        <w:r w:rsidDel="00C73F33">
          <w:rPr>
            <w:lang w:val="pl-PL"/>
          </w:rPr>
          <w:delText xml:space="preserve">zaprti v injekcijskem peresniku za enkratno uporabo, imenovanem “Tempo Pen”. </w:delText>
        </w:r>
        <w:r w:rsidDel="00C73F33">
          <w:rPr>
            <w:lang w:val="sl-SI"/>
          </w:rPr>
          <w:delText>Peresnik Tempo Pen vsebuje magnet (glejte poglavje</w:delText>
        </w:r>
        <w:r w:rsidR="00554B5B" w:rsidDel="00C73F33">
          <w:rPr>
            <w:lang w:val="sl-SI"/>
          </w:rPr>
          <w:delText> </w:delText>
        </w:r>
        <w:r w:rsidDel="00C73F33">
          <w:rPr>
            <w:lang w:val="sl-SI"/>
          </w:rPr>
          <w:delText xml:space="preserve">4.4). </w:delText>
        </w:r>
        <w:r w:rsidDel="00C73F33">
          <w:rPr>
            <w:lang w:val="pl-PL"/>
          </w:rPr>
          <w:delText>Igle niso priložene</w:delText>
        </w:r>
      </w:del>
      <w:del w:id="62" w:author="MCV" w:date="2026-03-11T13:09:00Z">
        <w:r w:rsidDel="00C73F33">
          <w:rPr>
            <w:lang w:val="pl-PL"/>
          </w:rPr>
          <w:delText>.</w:delText>
        </w:r>
      </w:del>
    </w:p>
    <w:p w14:paraId="645F4316" w14:textId="62451C8D" w:rsidR="00990F63" w:rsidRPr="00FD3D1C" w:rsidDel="00C73F33" w:rsidRDefault="00990F63" w:rsidP="00C73F33">
      <w:pPr>
        <w:spacing w:line="240" w:lineRule="auto"/>
        <w:ind w:right="11"/>
        <w:rPr>
          <w:del w:id="63" w:author="MCV" w:date="2026-03-11T13:09:00Z"/>
          <w:lang w:val="sl-SI"/>
        </w:rPr>
      </w:pPr>
    </w:p>
    <w:p w14:paraId="359D9BED" w14:textId="56F369C7" w:rsidR="00990F63" w:rsidRPr="00FD3D1C" w:rsidDel="00C73F33" w:rsidRDefault="00990F63" w:rsidP="00990F63">
      <w:pPr>
        <w:spacing w:line="240" w:lineRule="auto"/>
        <w:ind w:right="11"/>
        <w:outlineLvl w:val="0"/>
        <w:rPr>
          <w:del w:id="64" w:author="MCV" w:date="2026-03-11T13:09:00Z"/>
          <w:lang w:val="sl-SI"/>
        </w:rPr>
      </w:pPr>
      <w:del w:id="65" w:author="MCV" w:date="2026-03-11T13:09:00Z">
        <w:r w:rsidDel="00C73F33">
          <w:rPr>
            <w:lang w:val="sl-SI"/>
          </w:rPr>
          <w:delText xml:space="preserve">3-mililitrski peresnik </w:delText>
        </w:r>
        <w:r w:rsidDel="00C73F33">
          <w:rPr>
            <w:lang w:val="pl-PL"/>
          </w:rPr>
          <w:delText xml:space="preserve">Tempo </w:delText>
        </w:r>
        <w:r w:rsidRPr="00411C17" w:rsidDel="00C73F33">
          <w:rPr>
            <w:lang w:val="pl-PL"/>
          </w:rPr>
          <w:delText>Pen</w:delText>
        </w:r>
        <w:r w:rsidDel="00C73F33">
          <w:rPr>
            <w:lang w:val="sl-SI"/>
          </w:rPr>
          <w:delText xml:space="preserve">: pakiranja po 5 </w:delText>
        </w:r>
        <w:r w:rsidR="00864C6A" w:rsidDel="00C73F33">
          <w:rPr>
            <w:lang w:val="sl-SI"/>
          </w:rPr>
          <w:delText xml:space="preserve">napolnjenih peresnikov </w:delText>
        </w:r>
        <w:r w:rsidDel="00C73F33">
          <w:rPr>
            <w:lang w:val="sl-SI"/>
          </w:rPr>
          <w:delText>ali večje pakiranje po 10 (2 pakiranji po 5)</w:delText>
        </w:r>
        <w:r w:rsidR="00864C6A" w:rsidDel="00C73F33">
          <w:rPr>
            <w:lang w:val="sl-SI"/>
          </w:rPr>
          <w:delText xml:space="preserve"> napolnjenih peresnikov</w:delText>
        </w:r>
        <w:r w:rsidDel="00C73F33">
          <w:rPr>
            <w:lang w:val="sl-SI"/>
          </w:rPr>
          <w:delText xml:space="preserve">. </w:delText>
        </w:r>
        <w:r w:rsidRPr="00FD3D1C" w:rsidDel="00C73F33">
          <w:rPr>
            <w:lang w:val="sl-SI"/>
          </w:rPr>
          <w:delText xml:space="preserve">Na trgu </w:delText>
        </w:r>
        <w:r w:rsidDel="00C73F33">
          <w:rPr>
            <w:lang w:val="sl-SI"/>
          </w:rPr>
          <w:delText>morda</w:delText>
        </w:r>
        <w:r w:rsidRPr="00FD3D1C" w:rsidDel="00C73F33">
          <w:rPr>
            <w:lang w:val="sl-SI"/>
          </w:rPr>
          <w:delText xml:space="preserve"> ni vseh navedenih pakiranj.</w:delText>
        </w:r>
      </w:del>
      <w:r w:rsidR="0089450E">
        <w:rPr>
          <w:lang w:val="sl-SI"/>
        </w:rPr>
        <w:fldChar w:fldCharType="begin"/>
      </w:r>
      <w:r w:rsidR="0089450E">
        <w:rPr>
          <w:lang w:val="sl-SI"/>
        </w:rPr>
        <w:instrText xml:space="preserve"> DOCVARIABLE vault_nd_a3dd3c36-3683-4a65-9dd6-ee5d45dac025 \* MERGEFORMAT </w:instrText>
      </w:r>
      <w:r w:rsidR="0089450E">
        <w:rPr>
          <w:lang w:val="sl-SI"/>
        </w:rPr>
        <w:fldChar w:fldCharType="separate"/>
      </w:r>
      <w:r w:rsidR="0089450E">
        <w:rPr>
          <w:lang w:val="sl-SI"/>
        </w:rPr>
        <w:t xml:space="preserve"> </w:t>
      </w:r>
      <w:r w:rsidR="0089450E">
        <w:rPr>
          <w:lang w:val="sl-SI"/>
        </w:rPr>
        <w:fldChar w:fldCharType="end"/>
      </w:r>
    </w:p>
    <w:p w14:paraId="7A73B361" w14:textId="77777777" w:rsidR="00990F63" w:rsidRDefault="00990F63">
      <w:pPr>
        <w:spacing w:line="240" w:lineRule="auto"/>
        <w:ind w:right="11"/>
        <w:outlineLvl w:val="0"/>
        <w:rPr>
          <w:color w:val="000000"/>
          <w:szCs w:val="24"/>
          <w:lang w:val="sl-SI"/>
        </w:rPr>
        <w:pPrChange w:id="66" w:author="MCV" w:date="2026-03-11T13:09:00Z">
          <w:pPr>
            <w:autoSpaceDE w:val="0"/>
            <w:autoSpaceDN w:val="0"/>
            <w:adjustRightInd w:val="0"/>
            <w:spacing w:line="240" w:lineRule="auto"/>
          </w:pPr>
        </w:pPrChange>
      </w:pPr>
    </w:p>
    <w:p w14:paraId="7EFE0DB9" w14:textId="49ABA6D9" w:rsidR="000C16FC" w:rsidRPr="00FD3D1C" w:rsidRDefault="000C16FC" w:rsidP="000C16FC">
      <w:pPr>
        <w:spacing w:line="240" w:lineRule="auto"/>
        <w:ind w:right="11"/>
        <w:outlineLvl w:val="0"/>
        <w:rPr>
          <w:b/>
          <w:lang w:val="sl-SI"/>
        </w:rPr>
      </w:pPr>
      <w:r w:rsidRPr="00FD3D1C">
        <w:rPr>
          <w:b/>
          <w:lang w:val="sl-SI"/>
        </w:rPr>
        <w:t>6.6</w:t>
      </w:r>
      <w:r w:rsidRPr="00FD3D1C">
        <w:rPr>
          <w:b/>
          <w:lang w:val="sl-SI"/>
        </w:rPr>
        <w:tab/>
      </w:r>
      <w:r w:rsidRPr="00FD3D1C">
        <w:rPr>
          <w:b/>
          <w:noProof/>
          <w:lang w:val="sl-SI"/>
        </w:rPr>
        <w:t>Posebni varnostni ukrepi za odstranjevanje</w:t>
      </w:r>
      <w:r w:rsidRPr="00FD3D1C">
        <w:rPr>
          <w:b/>
          <w:lang w:val="sl-SI"/>
        </w:rPr>
        <w:t xml:space="preserve"> in </w:t>
      </w:r>
      <w:r w:rsidR="00D836AF">
        <w:rPr>
          <w:b/>
          <w:lang w:val="sl-SI"/>
        </w:rPr>
        <w:t>rokovanje</w:t>
      </w:r>
      <w:r w:rsidRPr="00FD3D1C">
        <w:rPr>
          <w:b/>
          <w:lang w:val="sl-SI"/>
        </w:rPr>
        <w:t xml:space="preserve"> z zdravilom</w:t>
      </w:r>
      <w:r w:rsidR="0089450E">
        <w:rPr>
          <w:b/>
          <w:lang w:val="sl-SI"/>
        </w:rPr>
        <w:fldChar w:fldCharType="begin"/>
      </w:r>
      <w:r w:rsidR="0089450E">
        <w:rPr>
          <w:b/>
          <w:lang w:val="sl-SI"/>
        </w:rPr>
        <w:instrText xml:space="preserve"> DOCVARIABLE vault_nd_2d948af6-97f4-49e7-8d85-a3ab0b274304 \* MERGEFORMAT </w:instrText>
      </w:r>
      <w:r w:rsidR="0089450E">
        <w:rPr>
          <w:b/>
          <w:lang w:val="sl-SI"/>
        </w:rPr>
        <w:fldChar w:fldCharType="separate"/>
      </w:r>
      <w:r w:rsidR="0089450E">
        <w:rPr>
          <w:b/>
          <w:lang w:val="sl-SI"/>
        </w:rPr>
        <w:t xml:space="preserve"> </w:t>
      </w:r>
      <w:r w:rsidR="0089450E">
        <w:rPr>
          <w:b/>
          <w:lang w:val="sl-SI"/>
        </w:rPr>
        <w:fldChar w:fldCharType="end"/>
      </w:r>
    </w:p>
    <w:p w14:paraId="7361685E" w14:textId="77777777" w:rsidR="000C16FC" w:rsidRPr="0029570F" w:rsidRDefault="000C16FC">
      <w:pPr>
        <w:spacing w:line="240" w:lineRule="auto"/>
        <w:ind w:right="11"/>
        <w:rPr>
          <w:bCs/>
          <w:lang w:val="sl-SI"/>
        </w:rPr>
      </w:pPr>
    </w:p>
    <w:p w14:paraId="7AEDC938" w14:textId="733851BE" w:rsidR="000C16FC" w:rsidRDefault="000C16FC" w:rsidP="000C16FC">
      <w:pPr>
        <w:spacing w:line="240" w:lineRule="auto"/>
        <w:ind w:right="11"/>
        <w:outlineLvl w:val="0"/>
        <w:rPr>
          <w:bCs/>
          <w:u w:val="single"/>
          <w:lang w:val="sl-SI"/>
        </w:rPr>
      </w:pPr>
      <w:r w:rsidRPr="00FD3D1C">
        <w:rPr>
          <w:bCs/>
          <w:u w:val="single"/>
          <w:lang w:val="sl-SI"/>
        </w:rPr>
        <w:t xml:space="preserve">Navodila za pripravo in </w:t>
      </w:r>
      <w:r w:rsidR="00D836AF">
        <w:rPr>
          <w:bCs/>
          <w:u w:val="single"/>
          <w:lang w:val="sl-SI"/>
        </w:rPr>
        <w:t>rokovanje</w:t>
      </w:r>
      <w:r w:rsidRPr="00FD3D1C">
        <w:rPr>
          <w:bCs/>
          <w:u w:val="single"/>
          <w:lang w:val="sl-SI"/>
        </w:rPr>
        <w:t xml:space="preserve"> z zdravilom</w:t>
      </w:r>
      <w:r w:rsidR="0089450E">
        <w:rPr>
          <w:bCs/>
          <w:u w:val="single"/>
          <w:lang w:val="sl-SI"/>
        </w:rPr>
        <w:fldChar w:fldCharType="begin"/>
      </w:r>
      <w:r w:rsidR="0089450E">
        <w:rPr>
          <w:bCs/>
          <w:u w:val="single"/>
          <w:lang w:val="sl-SI"/>
        </w:rPr>
        <w:instrText xml:space="preserve"> DOCVARIABLE vault_nd_16411fe3-f68c-4295-9862-f014c512fb7e \* MERGEFORMAT </w:instrText>
      </w:r>
      <w:r w:rsidR="0089450E">
        <w:rPr>
          <w:bCs/>
          <w:u w:val="single"/>
          <w:lang w:val="sl-SI"/>
        </w:rPr>
        <w:fldChar w:fldCharType="separate"/>
      </w:r>
      <w:r w:rsidR="0089450E">
        <w:rPr>
          <w:bCs/>
          <w:u w:val="single"/>
          <w:lang w:val="sl-SI"/>
        </w:rPr>
        <w:t xml:space="preserve"> </w:t>
      </w:r>
      <w:r w:rsidR="0089450E">
        <w:rPr>
          <w:bCs/>
          <w:u w:val="single"/>
          <w:lang w:val="sl-SI"/>
        </w:rPr>
        <w:fldChar w:fldCharType="end"/>
      </w:r>
    </w:p>
    <w:p w14:paraId="0F4D58EA" w14:textId="77777777" w:rsidR="00864C6A" w:rsidRDefault="00864C6A" w:rsidP="000C16FC">
      <w:pPr>
        <w:spacing w:line="240" w:lineRule="auto"/>
        <w:ind w:right="11"/>
        <w:outlineLvl w:val="0"/>
        <w:rPr>
          <w:bCs/>
          <w:u w:val="single"/>
          <w:lang w:val="sl-SI"/>
        </w:rPr>
      </w:pPr>
    </w:p>
    <w:p w14:paraId="2558CE52" w14:textId="77777777" w:rsidR="00E37651" w:rsidRPr="00297DE2" w:rsidRDefault="00E37651" w:rsidP="00E37651">
      <w:pPr>
        <w:spacing w:line="240" w:lineRule="auto"/>
        <w:ind w:right="11"/>
        <w:rPr>
          <w:lang w:val="sl-SI"/>
        </w:rPr>
      </w:pPr>
      <w:r w:rsidRPr="00297DE2">
        <w:rPr>
          <w:lang w:val="sl-SI"/>
        </w:rPr>
        <w:t xml:space="preserve">Da bi preprečili </w:t>
      </w:r>
      <w:r w:rsidRPr="000E24F3">
        <w:rPr>
          <w:lang w:val="pl-PL"/>
        </w:rPr>
        <w:t xml:space="preserve">morebiten </w:t>
      </w:r>
      <w:r w:rsidRPr="00297DE2">
        <w:rPr>
          <w:lang w:val="sl-SI"/>
        </w:rPr>
        <w:t xml:space="preserve">prenos bolezni, sme vsak </w:t>
      </w:r>
      <w:r>
        <w:rPr>
          <w:lang w:val="sl-SI"/>
        </w:rPr>
        <w:t xml:space="preserve">vložek oziroma </w:t>
      </w:r>
      <w:r w:rsidR="005D5E69">
        <w:rPr>
          <w:lang w:val="sl-SI"/>
        </w:rPr>
        <w:t xml:space="preserve">napolnjen </w:t>
      </w:r>
      <w:r w:rsidRPr="00297DE2">
        <w:rPr>
          <w:lang w:val="sl-SI"/>
        </w:rPr>
        <w:t>injekcijski peresnik uporabljati en sam</w:t>
      </w:r>
      <w:r w:rsidRPr="000E24F3">
        <w:rPr>
          <w:lang w:val="pl-PL"/>
        </w:rPr>
        <w:t xml:space="preserve"> bolnik, tudi če zamenjate iglo</w:t>
      </w:r>
      <w:r>
        <w:rPr>
          <w:lang w:val="pl-PL"/>
        </w:rPr>
        <w:t xml:space="preserve"> na dostavnem pripomočku</w:t>
      </w:r>
      <w:r w:rsidRPr="000E24F3">
        <w:rPr>
          <w:lang w:val="pl-PL"/>
        </w:rPr>
        <w:t>.</w:t>
      </w:r>
      <w:r>
        <w:rPr>
          <w:lang w:val="pl-PL"/>
        </w:rPr>
        <w:t xml:space="preserve"> Bolniki, ki uporabljajo viale, si ne smejo deliti igel ali brizg med seboj. Bolnik mora po vsakem injiciranju zavreči iglo.</w:t>
      </w:r>
    </w:p>
    <w:p w14:paraId="3DA28836" w14:textId="77777777" w:rsidR="00E37651" w:rsidRDefault="00E37651" w:rsidP="00E37651">
      <w:pPr>
        <w:spacing w:line="240" w:lineRule="auto"/>
        <w:rPr>
          <w:lang w:val="pl-PL"/>
        </w:rPr>
      </w:pPr>
      <w:r>
        <w:rPr>
          <w:lang w:val="pl-PL"/>
        </w:rPr>
        <w:t>Raztopina zdravila Humalog mora biti bistra in brezbarvna. Raztopine zdravila Humalog ne uporabite, če je videti motna, zgoščena ali rahlo obarvana ali če so v njej vidni trdni delci.</w:t>
      </w:r>
    </w:p>
    <w:p w14:paraId="1F505A48" w14:textId="77777777" w:rsidR="00E37651" w:rsidRDefault="00E37651" w:rsidP="00E37651">
      <w:pPr>
        <w:spacing w:line="240" w:lineRule="auto"/>
        <w:rPr>
          <w:lang w:val="pl-PL"/>
        </w:rPr>
      </w:pPr>
    </w:p>
    <w:p w14:paraId="68A44DC0" w14:textId="7254FCB6" w:rsidR="00E37651" w:rsidRDefault="00E37651" w:rsidP="00E37651">
      <w:pPr>
        <w:spacing w:line="240" w:lineRule="auto"/>
        <w:ind w:right="11"/>
        <w:outlineLvl w:val="0"/>
        <w:rPr>
          <w:lang w:val="pl-PL"/>
        </w:rPr>
      </w:pPr>
      <w:r>
        <w:rPr>
          <w:lang w:val="pl-PL"/>
        </w:rPr>
        <w:t>Insulina v vialah ne smete mešati z insulinom v vložkih. Glejte poglavje 6.2.</w:t>
      </w:r>
      <w:r w:rsidR="0089450E">
        <w:rPr>
          <w:lang w:val="pl-PL"/>
        </w:rPr>
        <w:fldChar w:fldCharType="begin"/>
      </w:r>
      <w:r w:rsidR="0089450E">
        <w:rPr>
          <w:lang w:val="pl-PL"/>
        </w:rPr>
        <w:instrText xml:space="preserve"> DOCVARIABLE vault_nd_c9edde12-a57d-46b7-a3a7-42d71faac7ea \* MERGEFORMAT </w:instrText>
      </w:r>
      <w:r w:rsidR="0089450E">
        <w:rPr>
          <w:lang w:val="pl-PL"/>
        </w:rPr>
        <w:fldChar w:fldCharType="separate"/>
      </w:r>
      <w:r w:rsidR="0089450E">
        <w:rPr>
          <w:lang w:val="pl-PL"/>
        </w:rPr>
        <w:t xml:space="preserve"> </w:t>
      </w:r>
      <w:r w:rsidR="0089450E">
        <w:rPr>
          <w:lang w:val="pl-PL"/>
        </w:rPr>
        <w:fldChar w:fldCharType="end"/>
      </w:r>
    </w:p>
    <w:p w14:paraId="0247B78A" w14:textId="77777777" w:rsidR="00EF6E4F" w:rsidRDefault="00EF6E4F" w:rsidP="00E37651">
      <w:pPr>
        <w:spacing w:line="240" w:lineRule="auto"/>
        <w:ind w:right="11"/>
        <w:outlineLvl w:val="0"/>
        <w:rPr>
          <w:lang w:val="pl-PL"/>
        </w:rPr>
      </w:pPr>
    </w:p>
    <w:p w14:paraId="1458D51E" w14:textId="6B09735E" w:rsidR="00EF6E4F" w:rsidRPr="00887368" w:rsidRDefault="00EF6E4F" w:rsidP="00E37651">
      <w:pPr>
        <w:spacing w:line="240" w:lineRule="auto"/>
        <w:ind w:right="11"/>
        <w:outlineLvl w:val="0"/>
        <w:rPr>
          <w:i/>
          <w:noProof/>
          <w:u w:val="single"/>
          <w:lang w:val="pl-PL"/>
        </w:rPr>
      </w:pPr>
      <w:r w:rsidRPr="00887368">
        <w:rPr>
          <w:i/>
          <w:u w:val="single"/>
          <w:lang w:val="pl-PL"/>
        </w:rPr>
        <w:t>Priprava odmerka</w:t>
      </w:r>
      <w:r w:rsidR="0089450E">
        <w:rPr>
          <w:i/>
          <w:u w:val="single"/>
          <w:lang w:val="pl-PL"/>
        </w:rPr>
        <w:fldChar w:fldCharType="begin"/>
      </w:r>
      <w:r w:rsidR="0089450E">
        <w:rPr>
          <w:i/>
          <w:u w:val="single"/>
          <w:lang w:val="pl-PL"/>
        </w:rPr>
        <w:instrText xml:space="preserve"> DOCVARIABLE vault_nd_4fdba0e6-6541-40c1-b5b6-33a3fb8ce54e \* MERGEFORMAT </w:instrText>
      </w:r>
      <w:r w:rsidR="0089450E">
        <w:rPr>
          <w:i/>
          <w:u w:val="single"/>
          <w:lang w:val="pl-PL"/>
        </w:rPr>
        <w:fldChar w:fldCharType="separate"/>
      </w:r>
      <w:r w:rsidR="0089450E">
        <w:rPr>
          <w:i/>
          <w:u w:val="single"/>
          <w:lang w:val="pl-PL"/>
        </w:rPr>
        <w:t xml:space="preserve"> </w:t>
      </w:r>
      <w:r w:rsidR="0089450E">
        <w:rPr>
          <w:i/>
          <w:u w:val="single"/>
          <w:lang w:val="pl-PL"/>
        </w:rPr>
        <w:fldChar w:fldCharType="end"/>
      </w:r>
    </w:p>
    <w:p w14:paraId="2EF4AB48" w14:textId="77777777" w:rsidR="00E37651" w:rsidRDefault="00E37651" w:rsidP="00E37651">
      <w:pPr>
        <w:spacing w:line="240" w:lineRule="auto"/>
        <w:ind w:right="11"/>
        <w:rPr>
          <w:noProof/>
          <w:lang w:val="pl-PL"/>
        </w:rPr>
      </w:pPr>
    </w:p>
    <w:p w14:paraId="7B5BA94B" w14:textId="0B59A1E9" w:rsidR="00E37651" w:rsidRPr="00887368" w:rsidRDefault="00E37651" w:rsidP="000C16FC">
      <w:pPr>
        <w:spacing w:line="240" w:lineRule="auto"/>
        <w:ind w:right="11"/>
        <w:outlineLvl w:val="0"/>
        <w:rPr>
          <w:bCs/>
          <w:i/>
          <w:lang w:val="sl-SI"/>
        </w:rPr>
      </w:pPr>
      <w:r w:rsidRPr="00887368">
        <w:rPr>
          <w:bCs/>
          <w:i/>
          <w:lang w:val="sl-SI"/>
        </w:rPr>
        <w:t>Viala</w:t>
      </w:r>
      <w:r w:rsidR="0089450E">
        <w:rPr>
          <w:bCs/>
          <w:i/>
          <w:lang w:val="sl-SI"/>
        </w:rPr>
        <w:fldChar w:fldCharType="begin"/>
      </w:r>
      <w:r w:rsidR="0089450E">
        <w:rPr>
          <w:bCs/>
          <w:i/>
          <w:lang w:val="sl-SI"/>
        </w:rPr>
        <w:instrText xml:space="preserve"> DOCVARIABLE vault_nd_2fc8aaa2-2b2d-45fd-9e24-52713d81b8ea \* MERGEFORMAT </w:instrText>
      </w:r>
      <w:r w:rsidR="0089450E">
        <w:rPr>
          <w:bCs/>
          <w:i/>
          <w:lang w:val="sl-SI"/>
        </w:rPr>
        <w:fldChar w:fldCharType="separate"/>
      </w:r>
      <w:r w:rsidR="0089450E">
        <w:rPr>
          <w:bCs/>
          <w:i/>
          <w:lang w:val="sl-SI"/>
        </w:rPr>
        <w:t xml:space="preserve"> </w:t>
      </w:r>
      <w:r w:rsidR="0089450E">
        <w:rPr>
          <w:bCs/>
          <w:i/>
          <w:lang w:val="sl-SI"/>
        </w:rPr>
        <w:fldChar w:fldCharType="end"/>
      </w:r>
    </w:p>
    <w:p w14:paraId="067A8EAC" w14:textId="587C6CB3" w:rsidR="000C16FC" w:rsidRPr="00FD3D1C" w:rsidRDefault="000C16FC" w:rsidP="000C16FC">
      <w:pPr>
        <w:spacing w:line="240" w:lineRule="auto"/>
        <w:ind w:right="11"/>
        <w:outlineLvl w:val="0"/>
        <w:rPr>
          <w:lang w:val="sl-SI"/>
        </w:rPr>
      </w:pPr>
      <w:r w:rsidRPr="00FD3D1C">
        <w:rPr>
          <w:lang w:val="sl-SI"/>
        </w:rPr>
        <w:t>Vialo je treba uporabiti z ustrezno injekcijsko brizgo (oznake 100 enot).</w:t>
      </w:r>
      <w:r w:rsidR="0089450E">
        <w:rPr>
          <w:lang w:val="sl-SI"/>
        </w:rPr>
        <w:fldChar w:fldCharType="begin"/>
      </w:r>
      <w:r w:rsidR="0089450E">
        <w:rPr>
          <w:lang w:val="sl-SI"/>
        </w:rPr>
        <w:instrText xml:space="preserve"> DOCVARIABLE vault_nd_26fdd97b-566a-46eb-9728-12ee0873387e \* MERGEFORMAT </w:instrText>
      </w:r>
      <w:r w:rsidR="0089450E">
        <w:rPr>
          <w:lang w:val="sl-SI"/>
        </w:rPr>
        <w:fldChar w:fldCharType="separate"/>
      </w:r>
      <w:r w:rsidR="0089450E">
        <w:rPr>
          <w:lang w:val="sl-SI"/>
        </w:rPr>
        <w:t xml:space="preserve"> </w:t>
      </w:r>
      <w:r w:rsidR="0089450E">
        <w:rPr>
          <w:lang w:val="sl-SI"/>
        </w:rPr>
        <w:fldChar w:fldCharType="end"/>
      </w:r>
    </w:p>
    <w:p w14:paraId="26C009AB" w14:textId="77777777" w:rsidR="000C16FC" w:rsidRPr="00FD3D1C" w:rsidRDefault="000C16FC">
      <w:pPr>
        <w:spacing w:line="240" w:lineRule="auto"/>
        <w:ind w:right="11"/>
        <w:rPr>
          <w:b/>
          <w:lang w:val="sl-SI"/>
        </w:rPr>
      </w:pPr>
    </w:p>
    <w:p w14:paraId="303FACE7" w14:textId="23D327B5" w:rsidR="000C16FC" w:rsidRPr="00FD3D1C" w:rsidRDefault="000C16FC" w:rsidP="000C16FC">
      <w:pPr>
        <w:spacing w:line="240" w:lineRule="auto"/>
        <w:ind w:right="11"/>
        <w:outlineLvl w:val="0"/>
        <w:rPr>
          <w:lang w:val="sl-SI"/>
        </w:rPr>
      </w:pPr>
      <w:r w:rsidRPr="00FD3D1C">
        <w:rPr>
          <w:lang w:val="sl-SI"/>
        </w:rPr>
        <w:t>i)</w:t>
      </w:r>
      <w:r w:rsidRPr="00FD3D1C">
        <w:rPr>
          <w:lang w:val="sl-SI"/>
        </w:rPr>
        <w:tab/>
      </w:r>
      <w:r w:rsidRPr="00FD3D1C">
        <w:rPr>
          <w:u w:val="single"/>
          <w:lang w:val="sl-SI"/>
        </w:rPr>
        <w:t>Humalog</w:t>
      </w:r>
      <w:r w:rsidR="0089450E">
        <w:rPr>
          <w:u w:val="single"/>
          <w:lang w:val="sl-SI"/>
        </w:rPr>
        <w:fldChar w:fldCharType="begin"/>
      </w:r>
      <w:r w:rsidR="0089450E">
        <w:rPr>
          <w:u w:val="single"/>
          <w:lang w:val="sl-SI"/>
        </w:rPr>
        <w:instrText xml:space="preserve"> DOCVARIABLE vault_nd_163a19b9-ffff-416e-a73c-47e0a04d4109 \* MERGEFORMAT </w:instrText>
      </w:r>
      <w:r w:rsidR="0089450E">
        <w:rPr>
          <w:u w:val="single"/>
          <w:lang w:val="sl-SI"/>
        </w:rPr>
        <w:fldChar w:fldCharType="separate"/>
      </w:r>
      <w:r w:rsidR="0089450E">
        <w:rPr>
          <w:u w:val="single"/>
          <w:lang w:val="sl-SI"/>
        </w:rPr>
        <w:t xml:space="preserve"> </w:t>
      </w:r>
      <w:r w:rsidR="0089450E">
        <w:rPr>
          <w:u w:val="single"/>
          <w:lang w:val="sl-SI"/>
        </w:rPr>
        <w:fldChar w:fldCharType="end"/>
      </w:r>
    </w:p>
    <w:p w14:paraId="15D8F436" w14:textId="77777777" w:rsidR="000C16FC" w:rsidRPr="00FD3D1C" w:rsidRDefault="000C16FC">
      <w:pPr>
        <w:spacing w:line="240" w:lineRule="auto"/>
        <w:ind w:right="11"/>
        <w:rPr>
          <w:lang w:val="sl-SI"/>
        </w:rPr>
      </w:pPr>
    </w:p>
    <w:p w14:paraId="3F1D6A5F" w14:textId="77777777" w:rsidR="000C16FC" w:rsidRPr="00FD3D1C" w:rsidRDefault="000C16FC">
      <w:pPr>
        <w:spacing w:line="240" w:lineRule="auto"/>
        <w:ind w:right="11"/>
        <w:rPr>
          <w:lang w:val="sl-SI"/>
        </w:rPr>
      </w:pPr>
      <w:r w:rsidRPr="00FD3D1C">
        <w:rPr>
          <w:lang w:val="sl-SI"/>
        </w:rPr>
        <w:t>1.</w:t>
      </w:r>
      <w:r w:rsidRPr="00FD3D1C">
        <w:rPr>
          <w:lang w:val="sl-SI"/>
        </w:rPr>
        <w:tab/>
        <w:t>Umijte si roke.</w:t>
      </w:r>
    </w:p>
    <w:p w14:paraId="6686A589" w14:textId="77777777" w:rsidR="000C16FC" w:rsidRPr="00FD3D1C" w:rsidRDefault="000C16FC">
      <w:pPr>
        <w:spacing w:line="240" w:lineRule="auto"/>
        <w:ind w:right="11"/>
        <w:rPr>
          <w:lang w:val="sl-SI"/>
        </w:rPr>
      </w:pPr>
    </w:p>
    <w:p w14:paraId="56896F9B" w14:textId="77777777" w:rsidR="000C16FC" w:rsidRPr="00FD3D1C" w:rsidRDefault="000C16FC">
      <w:pPr>
        <w:spacing w:line="240" w:lineRule="auto"/>
        <w:ind w:right="11"/>
        <w:rPr>
          <w:lang w:val="sl-SI"/>
        </w:rPr>
      </w:pPr>
      <w:r w:rsidRPr="00FD3D1C">
        <w:rPr>
          <w:lang w:val="sl-SI"/>
        </w:rPr>
        <w:t>2.</w:t>
      </w:r>
      <w:r w:rsidRPr="00FD3D1C">
        <w:rPr>
          <w:lang w:val="sl-SI"/>
        </w:rPr>
        <w:tab/>
        <w:t xml:space="preserve">Če uporabite novo vialo, snemite plastični zaščitni pokrovček, </w:t>
      </w:r>
      <w:r w:rsidRPr="00FD3D1C">
        <w:rPr>
          <w:b/>
          <w:lang w:val="sl-SI"/>
        </w:rPr>
        <w:t xml:space="preserve">ne </w:t>
      </w:r>
      <w:r w:rsidRPr="00FD3D1C">
        <w:rPr>
          <w:lang w:val="sl-SI"/>
        </w:rPr>
        <w:t>odstranite pa zamaška.</w:t>
      </w:r>
    </w:p>
    <w:p w14:paraId="718B6A4B" w14:textId="77777777" w:rsidR="000C16FC" w:rsidRPr="00FD3D1C" w:rsidRDefault="000C16FC">
      <w:pPr>
        <w:spacing w:line="240" w:lineRule="auto"/>
        <w:ind w:right="11"/>
        <w:rPr>
          <w:lang w:val="sl-SI"/>
        </w:rPr>
      </w:pPr>
    </w:p>
    <w:p w14:paraId="0C79A90C" w14:textId="77777777" w:rsidR="000C16FC" w:rsidRDefault="000C16FC">
      <w:pPr>
        <w:spacing w:line="240" w:lineRule="auto"/>
        <w:ind w:left="567" w:right="11" w:hanging="567"/>
        <w:rPr>
          <w:lang w:val="sl-SI"/>
        </w:rPr>
      </w:pPr>
      <w:r w:rsidRPr="00FD3D1C">
        <w:rPr>
          <w:lang w:val="sl-SI"/>
        </w:rPr>
        <w:t>3.</w:t>
      </w:r>
      <w:r w:rsidRPr="00FD3D1C">
        <w:rPr>
          <w:lang w:val="sl-SI"/>
        </w:rPr>
        <w:tab/>
        <w:t>Če režim zdravljenja zahteva sočasno injiciranje bazalnega insulina in zdravila Humalog, ju lahko zmešate v injekcijski brizgi. Če insuline mešate, glejte navodila za mešanje, ki sledijo v poglavju (ii) in 6.2.</w:t>
      </w:r>
    </w:p>
    <w:p w14:paraId="3256F71E" w14:textId="77777777" w:rsidR="00E37651" w:rsidRPr="00FD3D1C" w:rsidRDefault="00E37651">
      <w:pPr>
        <w:spacing w:line="240" w:lineRule="auto"/>
        <w:ind w:left="567" w:right="11" w:hanging="567"/>
        <w:rPr>
          <w:lang w:val="sl-SI"/>
        </w:rPr>
      </w:pPr>
    </w:p>
    <w:p w14:paraId="4D5317DC" w14:textId="77777777" w:rsidR="000C16FC" w:rsidRPr="00FD3D1C" w:rsidRDefault="000C16FC">
      <w:pPr>
        <w:spacing w:line="240" w:lineRule="auto"/>
        <w:ind w:left="567" w:right="11" w:hanging="567"/>
        <w:rPr>
          <w:lang w:val="sl-SI"/>
        </w:rPr>
      </w:pPr>
      <w:r w:rsidRPr="00FD3D1C">
        <w:rPr>
          <w:lang w:val="sl-SI"/>
        </w:rPr>
        <w:t>4.</w:t>
      </w:r>
      <w:r w:rsidRPr="00FD3D1C">
        <w:rPr>
          <w:lang w:val="sl-SI"/>
        </w:rPr>
        <w:tab/>
        <w:t>V injekcijsko brizgo potegnite toliko zraka, kot je predpisani odmerek zdravila Humalog. Vrh viale obrišite z blazinico. Iglo vbodite skozi gumijasti vrh viale zdravila Humalog in injicirajte zrak v vialo.</w:t>
      </w:r>
    </w:p>
    <w:p w14:paraId="07C72439" w14:textId="77777777" w:rsidR="000C16FC" w:rsidRPr="00FD3D1C" w:rsidRDefault="000C16FC">
      <w:pPr>
        <w:spacing w:line="240" w:lineRule="auto"/>
        <w:ind w:right="11"/>
        <w:rPr>
          <w:lang w:val="sl-SI"/>
        </w:rPr>
      </w:pPr>
    </w:p>
    <w:p w14:paraId="7DC55540" w14:textId="77777777" w:rsidR="000C16FC" w:rsidRPr="00FD3D1C" w:rsidRDefault="000C16FC">
      <w:pPr>
        <w:spacing w:line="240" w:lineRule="auto"/>
        <w:ind w:left="513" w:right="11" w:hanging="513"/>
        <w:rPr>
          <w:lang w:val="sl-SI"/>
        </w:rPr>
      </w:pPr>
      <w:r w:rsidRPr="00FD3D1C">
        <w:rPr>
          <w:lang w:val="sl-SI"/>
        </w:rPr>
        <w:t>5.</w:t>
      </w:r>
      <w:r w:rsidRPr="00FD3D1C">
        <w:rPr>
          <w:lang w:val="sl-SI"/>
        </w:rPr>
        <w:tab/>
        <w:t>Vialo in injekcijsko brizgo obrnite tako, da je viala zgoraj. Vialo in injekcijsko brizgo trdno držite v eni roki.</w:t>
      </w:r>
    </w:p>
    <w:p w14:paraId="16648172" w14:textId="77777777" w:rsidR="000C16FC" w:rsidRPr="00FD3D1C" w:rsidRDefault="000C16FC">
      <w:pPr>
        <w:spacing w:line="240" w:lineRule="auto"/>
        <w:ind w:left="567" w:right="11" w:hanging="567"/>
        <w:rPr>
          <w:lang w:val="sl-SI"/>
        </w:rPr>
      </w:pPr>
    </w:p>
    <w:p w14:paraId="28C6BC5F" w14:textId="77777777" w:rsidR="000C16FC" w:rsidRPr="00FD3D1C" w:rsidRDefault="000C16FC">
      <w:pPr>
        <w:spacing w:line="240" w:lineRule="auto"/>
        <w:ind w:left="567" w:right="11" w:hanging="567"/>
        <w:rPr>
          <w:lang w:val="sl-SI"/>
        </w:rPr>
      </w:pPr>
      <w:r w:rsidRPr="00FD3D1C">
        <w:rPr>
          <w:lang w:val="sl-SI"/>
        </w:rPr>
        <w:t>6.</w:t>
      </w:r>
      <w:r w:rsidRPr="00FD3D1C">
        <w:rPr>
          <w:lang w:val="sl-SI"/>
        </w:rPr>
        <w:tab/>
        <w:t>Prepričajte se, da je konica igle v zdravilu Humalog, in potegnite pravilni odmerek v injekcijsko brizgo.</w:t>
      </w:r>
    </w:p>
    <w:p w14:paraId="6B3546B3" w14:textId="77777777" w:rsidR="000C16FC" w:rsidRPr="00FD3D1C" w:rsidRDefault="000C16FC">
      <w:pPr>
        <w:spacing w:line="240" w:lineRule="auto"/>
        <w:ind w:left="567" w:right="11" w:hanging="567"/>
        <w:rPr>
          <w:lang w:val="sl-SI"/>
        </w:rPr>
      </w:pPr>
    </w:p>
    <w:p w14:paraId="75E63816" w14:textId="77777777" w:rsidR="000C16FC" w:rsidRPr="00FD3D1C" w:rsidRDefault="000C16FC">
      <w:pPr>
        <w:spacing w:line="240" w:lineRule="auto"/>
        <w:ind w:left="567" w:right="11" w:hanging="567"/>
        <w:rPr>
          <w:lang w:val="sl-SI"/>
        </w:rPr>
      </w:pPr>
      <w:r w:rsidRPr="00FD3D1C">
        <w:rPr>
          <w:lang w:val="sl-SI"/>
        </w:rPr>
        <w:t>7.</w:t>
      </w:r>
      <w:r w:rsidRPr="00FD3D1C">
        <w:rPr>
          <w:lang w:val="sl-SI"/>
        </w:rPr>
        <w:tab/>
        <w:t>Preden izvlečete iglo iz viale, preverite, ali so v injekcijski brizgi zračni mehurčki, ki zmanjšajo količino zdravila Humalog v njej. Če so mehurčki prisotni, držite injekcijsko brizgo navpično navzgor in trkajte po njej, dokler ne izplavite mehurčkov na vrh. Iztisnite jih z batom in potegnite pravilni odmerek.</w:t>
      </w:r>
    </w:p>
    <w:p w14:paraId="1C0295F6" w14:textId="77777777" w:rsidR="000C16FC" w:rsidRPr="00FD3D1C" w:rsidRDefault="000C16FC">
      <w:pPr>
        <w:spacing w:line="240" w:lineRule="auto"/>
        <w:ind w:left="567" w:right="11" w:hanging="567"/>
        <w:rPr>
          <w:lang w:val="sl-SI"/>
        </w:rPr>
      </w:pPr>
    </w:p>
    <w:p w14:paraId="2A3FBC7C" w14:textId="77777777" w:rsidR="000C16FC" w:rsidRDefault="000C16FC">
      <w:pPr>
        <w:spacing w:line="240" w:lineRule="auto"/>
        <w:ind w:right="11"/>
        <w:rPr>
          <w:lang w:val="sl-SI"/>
        </w:rPr>
      </w:pPr>
      <w:r w:rsidRPr="00FD3D1C">
        <w:rPr>
          <w:lang w:val="sl-SI"/>
        </w:rPr>
        <w:t>8.</w:t>
      </w:r>
      <w:r w:rsidRPr="00FD3D1C">
        <w:rPr>
          <w:lang w:val="sl-SI"/>
        </w:rPr>
        <w:tab/>
        <w:t>Izvlecite iglo iz viale in injekcijsko brizgo odložite tako, da se igla ničesar ne dotika.</w:t>
      </w:r>
    </w:p>
    <w:p w14:paraId="6A2EAAC6" w14:textId="77777777" w:rsidR="005D5E69" w:rsidRPr="00FD3D1C" w:rsidRDefault="005D5E69">
      <w:pPr>
        <w:spacing w:line="240" w:lineRule="auto"/>
        <w:ind w:right="11"/>
        <w:rPr>
          <w:lang w:val="sl-SI"/>
        </w:rPr>
      </w:pPr>
    </w:p>
    <w:p w14:paraId="1B5A63F2" w14:textId="1C75D028" w:rsidR="000C16FC" w:rsidRPr="00FD3D1C" w:rsidRDefault="000C16FC" w:rsidP="000C16FC">
      <w:pPr>
        <w:spacing w:line="240" w:lineRule="auto"/>
        <w:ind w:left="567" w:right="11" w:hanging="567"/>
        <w:outlineLvl w:val="0"/>
        <w:rPr>
          <w:lang w:val="sl-SI"/>
        </w:rPr>
      </w:pPr>
      <w:r w:rsidRPr="00FD3D1C">
        <w:rPr>
          <w:lang w:val="sl-SI"/>
        </w:rPr>
        <w:t>ii)</w:t>
      </w:r>
      <w:r w:rsidRPr="00FD3D1C">
        <w:rPr>
          <w:lang w:val="sl-SI"/>
        </w:rPr>
        <w:tab/>
      </w:r>
      <w:r w:rsidRPr="00FD3D1C">
        <w:rPr>
          <w:u w:val="single"/>
          <w:lang w:val="sl-SI"/>
        </w:rPr>
        <w:t>Mešanje zdravila Humalog s humanimi insulini z dolgotrajnejšim delovanjem (glejte poglavje 6.2)</w:t>
      </w:r>
      <w:r w:rsidR="0089450E">
        <w:rPr>
          <w:u w:val="single"/>
          <w:lang w:val="sl-SI"/>
        </w:rPr>
        <w:fldChar w:fldCharType="begin"/>
      </w:r>
      <w:r w:rsidR="0089450E">
        <w:rPr>
          <w:u w:val="single"/>
          <w:lang w:val="sl-SI"/>
        </w:rPr>
        <w:instrText xml:space="preserve"> DOCVARIABLE vault_nd_c7a4da65-cb98-481b-84be-61866b0190f6 \* MERGEFORMAT </w:instrText>
      </w:r>
      <w:r w:rsidR="0089450E">
        <w:rPr>
          <w:u w:val="single"/>
          <w:lang w:val="sl-SI"/>
        </w:rPr>
        <w:fldChar w:fldCharType="separate"/>
      </w:r>
      <w:r w:rsidR="0089450E">
        <w:rPr>
          <w:u w:val="single"/>
          <w:lang w:val="sl-SI"/>
        </w:rPr>
        <w:t xml:space="preserve"> </w:t>
      </w:r>
      <w:r w:rsidR="0089450E">
        <w:rPr>
          <w:u w:val="single"/>
          <w:lang w:val="sl-SI"/>
        </w:rPr>
        <w:fldChar w:fldCharType="end"/>
      </w:r>
    </w:p>
    <w:p w14:paraId="75B8F19C" w14:textId="77777777" w:rsidR="000C16FC" w:rsidRPr="00FD3D1C" w:rsidRDefault="000C16FC">
      <w:pPr>
        <w:spacing w:line="240" w:lineRule="auto"/>
        <w:ind w:right="11"/>
        <w:rPr>
          <w:lang w:val="sl-SI"/>
        </w:rPr>
      </w:pPr>
    </w:p>
    <w:p w14:paraId="5319DE70" w14:textId="77777777" w:rsidR="000C16FC" w:rsidRPr="00FD3D1C" w:rsidRDefault="000C16FC">
      <w:pPr>
        <w:spacing w:line="240" w:lineRule="auto"/>
        <w:ind w:left="567" w:right="11" w:hanging="567"/>
        <w:rPr>
          <w:lang w:val="sl-SI"/>
        </w:rPr>
      </w:pPr>
      <w:r w:rsidRPr="00FD3D1C">
        <w:rPr>
          <w:lang w:val="sl-SI"/>
        </w:rPr>
        <w:t>1.</w:t>
      </w:r>
      <w:r w:rsidRPr="00FD3D1C">
        <w:rPr>
          <w:lang w:val="sl-SI"/>
        </w:rPr>
        <w:tab/>
        <w:t>Zdravilo Humalog smete mešati s humanimi insulini z dolgotrajnejšim delovanjem samo po nasvetu zdravnika.</w:t>
      </w:r>
    </w:p>
    <w:p w14:paraId="227756C4" w14:textId="77777777" w:rsidR="000C16FC" w:rsidRPr="00FD3D1C" w:rsidRDefault="000C16FC">
      <w:pPr>
        <w:spacing w:line="240" w:lineRule="auto"/>
        <w:ind w:right="11"/>
        <w:rPr>
          <w:lang w:val="sl-SI"/>
        </w:rPr>
      </w:pPr>
    </w:p>
    <w:p w14:paraId="57485C24" w14:textId="77777777" w:rsidR="000C16FC" w:rsidRPr="00FD3D1C" w:rsidRDefault="000C16FC">
      <w:pPr>
        <w:spacing w:line="240" w:lineRule="auto"/>
        <w:ind w:left="567" w:right="11" w:hanging="567"/>
        <w:rPr>
          <w:lang w:val="sl-SI"/>
        </w:rPr>
      </w:pPr>
      <w:r w:rsidRPr="00FD3D1C">
        <w:rPr>
          <w:lang w:val="sl-SI"/>
        </w:rPr>
        <w:t>2.</w:t>
      </w:r>
      <w:r w:rsidRPr="00FD3D1C">
        <w:rPr>
          <w:lang w:val="sl-SI"/>
        </w:rPr>
        <w:tab/>
        <w:t>V injekcijsko brizgo potegnite toliko zraka, kolikor insulina z dolgotrajnejšim delovanjem boste vzeli. Iglo vbodite v vialo insulina z dolgotrajnejšim delovanjem in injicirajte zrak. Iglo izvlecite.</w:t>
      </w:r>
    </w:p>
    <w:p w14:paraId="0E03C119" w14:textId="77777777" w:rsidR="000C16FC" w:rsidRPr="00FD3D1C" w:rsidRDefault="000C16FC">
      <w:pPr>
        <w:spacing w:line="240" w:lineRule="auto"/>
        <w:ind w:left="567" w:right="11" w:hanging="567"/>
        <w:rPr>
          <w:lang w:val="sl-SI"/>
        </w:rPr>
      </w:pPr>
    </w:p>
    <w:p w14:paraId="4113A4C3" w14:textId="77777777" w:rsidR="000C16FC" w:rsidRPr="00FD3D1C" w:rsidRDefault="000C16FC">
      <w:pPr>
        <w:spacing w:line="240" w:lineRule="auto"/>
        <w:ind w:right="11"/>
        <w:rPr>
          <w:lang w:val="sl-SI"/>
        </w:rPr>
      </w:pPr>
      <w:r w:rsidRPr="00FD3D1C">
        <w:rPr>
          <w:lang w:val="sl-SI"/>
        </w:rPr>
        <w:t>3.</w:t>
      </w:r>
      <w:r w:rsidRPr="00FD3D1C">
        <w:rPr>
          <w:lang w:val="sl-SI"/>
        </w:rPr>
        <w:tab/>
        <w:t xml:space="preserve">Zdaj injicirajte zrak v vialo zdravila Humalog na enak način, vendar </w:t>
      </w:r>
      <w:r w:rsidRPr="00FD3D1C">
        <w:rPr>
          <w:b/>
          <w:lang w:val="sl-SI"/>
        </w:rPr>
        <w:t xml:space="preserve">ne </w:t>
      </w:r>
      <w:r w:rsidRPr="00FD3D1C">
        <w:rPr>
          <w:lang w:val="sl-SI"/>
        </w:rPr>
        <w:t xml:space="preserve">izvlecite igle. </w:t>
      </w:r>
    </w:p>
    <w:p w14:paraId="29A4AE06" w14:textId="77777777" w:rsidR="000C16FC" w:rsidRPr="00FD3D1C" w:rsidRDefault="000C16FC">
      <w:pPr>
        <w:spacing w:line="240" w:lineRule="auto"/>
        <w:ind w:right="11"/>
        <w:rPr>
          <w:lang w:val="sl-SI"/>
        </w:rPr>
      </w:pPr>
    </w:p>
    <w:p w14:paraId="2DB4E636" w14:textId="77777777" w:rsidR="000C16FC" w:rsidRPr="00FD3D1C" w:rsidRDefault="000C16FC">
      <w:pPr>
        <w:spacing w:line="240" w:lineRule="auto"/>
        <w:ind w:right="11"/>
        <w:rPr>
          <w:lang w:val="sl-SI"/>
        </w:rPr>
      </w:pPr>
      <w:r w:rsidRPr="00FD3D1C">
        <w:rPr>
          <w:lang w:val="sl-SI"/>
        </w:rPr>
        <w:t>4.</w:t>
      </w:r>
      <w:r w:rsidRPr="00FD3D1C">
        <w:rPr>
          <w:lang w:val="sl-SI"/>
        </w:rPr>
        <w:tab/>
        <w:t>Vialo in injekcijsko brizgo obrnite tako, da je viala zgoraj.</w:t>
      </w:r>
    </w:p>
    <w:p w14:paraId="0FF06AC7" w14:textId="77777777" w:rsidR="000C16FC" w:rsidRPr="00FD3D1C" w:rsidRDefault="000C16FC">
      <w:pPr>
        <w:spacing w:line="240" w:lineRule="auto"/>
        <w:ind w:right="11"/>
        <w:rPr>
          <w:lang w:val="sl-SI"/>
        </w:rPr>
      </w:pPr>
    </w:p>
    <w:p w14:paraId="153D20DF" w14:textId="77777777" w:rsidR="000C16FC" w:rsidRPr="00FD3D1C" w:rsidRDefault="000C16FC">
      <w:pPr>
        <w:spacing w:line="240" w:lineRule="auto"/>
        <w:ind w:left="567" w:right="11" w:hanging="567"/>
        <w:rPr>
          <w:lang w:val="sl-SI"/>
        </w:rPr>
      </w:pPr>
      <w:r w:rsidRPr="00FD3D1C">
        <w:rPr>
          <w:lang w:val="sl-SI"/>
        </w:rPr>
        <w:t>5.</w:t>
      </w:r>
      <w:r w:rsidRPr="00FD3D1C">
        <w:rPr>
          <w:lang w:val="sl-SI"/>
        </w:rPr>
        <w:tab/>
        <w:t>Prepričajte se, da je konica igle v zdravilu Humalog, in potegnite pravilni odmerek zdravila Humalog v injekcijsko brizgo.</w:t>
      </w:r>
    </w:p>
    <w:p w14:paraId="6522D6EA" w14:textId="77777777" w:rsidR="000C16FC" w:rsidRPr="00FD3D1C" w:rsidRDefault="000C16FC">
      <w:pPr>
        <w:spacing w:line="240" w:lineRule="auto"/>
        <w:ind w:right="11"/>
        <w:rPr>
          <w:lang w:val="sl-SI"/>
        </w:rPr>
      </w:pPr>
    </w:p>
    <w:p w14:paraId="049BA8ED" w14:textId="77777777" w:rsidR="000C16FC" w:rsidRPr="00FD3D1C" w:rsidRDefault="000C16FC">
      <w:pPr>
        <w:spacing w:line="240" w:lineRule="auto"/>
        <w:ind w:left="567" w:right="11" w:hanging="567"/>
        <w:rPr>
          <w:lang w:val="sl-SI"/>
        </w:rPr>
      </w:pPr>
      <w:r w:rsidRPr="00FD3D1C">
        <w:rPr>
          <w:lang w:val="sl-SI"/>
        </w:rPr>
        <w:t>6.</w:t>
      </w:r>
      <w:r w:rsidRPr="00FD3D1C">
        <w:rPr>
          <w:lang w:val="sl-SI"/>
        </w:rPr>
        <w:tab/>
        <w:t>Preden izvlečete iglo iz viale, preverite, ali so v injekcijski brizgi zračni mehurčki, ki zmanjšajo količino zdravila Humalog v njej. Če so mehurčki prisotni, držite injekcijsko brizgo navpično navzgor in trkajte po njej, dokler ne izplavite mehurčkov na vrh. Iztisnite jih z batom in potegnite pravilni odmerek.</w:t>
      </w:r>
    </w:p>
    <w:p w14:paraId="62AC3E5F" w14:textId="77777777" w:rsidR="000C16FC" w:rsidRPr="00FD3D1C" w:rsidRDefault="000C16FC">
      <w:pPr>
        <w:spacing w:line="240" w:lineRule="auto"/>
        <w:ind w:right="11"/>
        <w:rPr>
          <w:lang w:val="sl-SI"/>
        </w:rPr>
      </w:pPr>
    </w:p>
    <w:p w14:paraId="04E1BE26" w14:textId="77777777" w:rsidR="000C16FC" w:rsidRPr="00FD3D1C" w:rsidRDefault="000C16FC">
      <w:pPr>
        <w:spacing w:line="240" w:lineRule="auto"/>
        <w:ind w:left="567" w:right="11" w:hanging="567"/>
        <w:rPr>
          <w:lang w:val="sl-SI"/>
        </w:rPr>
      </w:pPr>
      <w:r w:rsidRPr="00FD3D1C">
        <w:rPr>
          <w:lang w:val="sl-SI"/>
        </w:rPr>
        <w:t>7.</w:t>
      </w:r>
      <w:r w:rsidRPr="00FD3D1C">
        <w:rPr>
          <w:lang w:val="sl-SI"/>
        </w:rPr>
        <w:tab/>
        <w:t>Izvlecite iglo iz viale zdravila Humalog in jo vbodite v vialo insulina z dolgotrajnejšim delovanjem. Vialo in injekcijsko brizgo obrnite tako, da je viala zgoraj. Vialo in injekcijsko brizgo trdno držite v eni roki in jo narahlo stresite. Prepričajte se, da je konica igle v insulinu, in potegnite odmerek insulina z dolgotrajnešim delovanjem v injekcijsko brizgo.</w:t>
      </w:r>
    </w:p>
    <w:p w14:paraId="6348600A" w14:textId="77777777" w:rsidR="000C16FC" w:rsidRPr="00FD3D1C" w:rsidRDefault="000C16FC">
      <w:pPr>
        <w:spacing w:line="240" w:lineRule="auto"/>
        <w:ind w:right="11"/>
        <w:rPr>
          <w:lang w:val="sl-SI"/>
        </w:rPr>
      </w:pPr>
    </w:p>
    <w:p w14:paraId="6A994E3A" w14:textId="77777777" w:rsidR="000C16FC" w:rsidRDefault="000C16FC">
      <w:pPr>
        <w:spacing w:line="240" w:lineRule="auto"/>
        <w:ind w:right="11"/>
        <w:rPr>
          <w:lang w:val="sl-SI"/>
        </w:rPr>
      </w:pPr>
      <w:r w:rsidRPr="00FD3D1C">
        <w:rPr>
          <w:lang w:val="sl-SI"/>
        </w:rPr>
        <w:t>8.</w:t>
      </w:r>
      <w:r w:rsidRPr="00FD3D1C">
        <w:rPr>
          <w:lang w:val="sl-SI"/>
        </w:rPr>
        <w:tab/>
        <w:t>Izvlecite iglo in injekcijsko brizgo odložite tako, da se igla ničesar ne dotika.</w:t>
      </w:r>
    </w:p>
    <w:p w14:paraId="165AE4CF" w14:textId="77777777" w:rsidR="00EF6E4F" w:rsidRDefault="00EF6E4F">
      <w:pPr>
        <w:spacing w:line="240" w:lineRule="auto"/>
        <w:ind w:right="11"/>
        <w:rPr>
          <w:lang w:val="sl-SI"/>
        </w:rPr>
      </w:pPr>
    </w:p>
    <w:p w14:paraId="38089598" w14:textId="77777777" w:rsidR="00EF6E4F" w:rsidRPr="00887368" w:rsidRDefault="00EF6E4F" w:rsidP="00EF6E4F">
      <w:pPr>
        <w:spacing w:line="240" w:lineRule="auto"/>
        <w:ind w:left="567" w:right="11" w:hanging="567"/>
        <w:rPr>
          <w:i/>
          <w:lang w:val="sl-SI"/>
        </w:rPr>
      </w:pPr>
      <w:r w:rsidRPr="00887368">
        <w:rPr>
          <w:i/>
          <w:lang w:val="sl-SI"/>
        </w:rPr>
        <w:lastRenderedPageBreak/>
        <w:t>Vložek</w:t>
      </w:r>
    </w:p>
    <w:p w14:paraId="3C5FAB21" w14:textId="77777777" w:rsidR="00EF6E4F" w:rsidRDefault="00EF6E4F" w:rsidP="00EF6E4F">
      <w:pPr>
        <w:spacing w:line="240" w:lineRule="auto"/>
        <w:ind w:right="11"/>
        <w:rPr>
          <w:color w:val="000000"/>
          <w:szCs w:val="24"/>
          <w:lang w:val="sl-SI"/>
        </w:rPr>
      </w:pPr>
      <w:r w:rsidRPr="00E0294D">
        <w:rPr>
          <w:color w:val="000000"/>
          <w:szCs w:val="24"/>
          <w:lang w:val="sl-SI"/>
        </w:rPr>
        <w:t xml:space="preserve">Vložke </w:t>
      </w:r>
      <w:r>
        <w:rPr>
          <w:color w:val="000000"/>
          <w:szCs w:val="24"/>
          <w:lang w:val="sl-SI"/>
        </w:rPr>
        <w:t>zdravila Humalog</w:t>
      </w:r>
      <w:r w:rsidRPr="00E0294D">
        <w:rPr>
          <w:color w:val="000000"/>
          <w:szCs w:val="24"/>
          <w:lang w:val="sl-SI"/>
        </w:rPr>
        <w:t xml:space="preserve"> lahko uporabljate samo skupaj z </w:t>
      </w:r>
      <w:r>
        <w:rPr>
          <w:color w:val="000000"/>
          <w:szCs w:val="24"/>
          <w:lang w:val="sl-SI"/>
        </w:rPr>
        <w:t xml:space="preserve">insulinskim </w:t>
      </w:r>
      <w:r w:rsidRPr="00E0294D">
        <w:rPr>
          <w:color w:val="000000"/>
          <w:szCs w:val="24"/>
          <w:lang w:val="sl-SI"/>
        </w:rPr>
        <w:t xml:space="preserve">injekcijskim peresnikom </w:t>
      </w:r>
      <w:r w:rsidRPr="00411C17">
        <w:rPr>
          <w:szCs w:val="22"/>
          <w:lang w:val="sl-SI"/>
        </w:rPr>
        <w:t>Lilly</w:t>
      </w:r>
      <w:r w:rsidRPr="00E0294D">
        <w:rPr>
          <w:color w:val="000000"/>
          <w:szCs w:val="24"/>
          <w:lang w:val="sl-SI"/>
        </w:rPr>
        <w:t xml:space="preserve"> za večkratno uporabo. Ne smete jih uporabljati z nobenim drugim injekcijskim peresnikom za večkratno uporabo, saj natančnost odmerjanja za druge injekcijske peresnike ni bila ugotovljena.</w:t>
      </w:r>
    </w:p>
    <w:p w14:paraId="3D34F2B2" w14:textId="77777777" w:rsidR="00EF6E4F" w:rsidRDefault="00EF6E4F" w:rsidP="00EF6E4F">
      <w:pPr>
        <w:spacing w:line="240" w:lineRule="auto"/>
        <w:ind w:right="11"/>
        <w:rPr>
          <w:color w:val="000000"/>
          <w:szCs w:val="24"/>
          <w:lang w:val="sl-SI"/>
        </w:rPr>
      </w:pPr>
    </w:p>
    <w:p w14:paraId="334F6B1C" w14:textId="65A8446A" w:rsidR="00EF6E4F" w:rsidRDefault="00EF6E4F" w:rsidP="00EF6E4F">
      <w:pPr>
        <w:spacing w:line="240" w:lineRule="auto"/>
        <w:ind w:right="11"/>
        <w:rPr>
          <w:lang w:val="pl-PL"/>
        </w:rPr>
      </w:pPr>
      <w:r>
        <w:rPr>
          <w:lang w:val="pl-PL"/>
        </w:rPr>
        <w:t xml:space="preserve">Pri vstavitvi vložka, pritrjevanju igle in dajanju injekcije insulina je treba upoštevati navodila </w:t>
      </w:r>
      <w:r w:rsidR="00205900">
        <w:rPr>
          <w:lang w:val="pl-PL"/>
        </w:rPr>
        <w:t>proizvajalca</w:t>
      </w:r>
      <w:r>
        <w:rPr>
          <w:lang w:val="pl-PL"/>
        </w:rPr>
        <w:t>, ki so priložena posameznim injekcijskim peresnikom.</w:t>
      </w:r>
    </w:p>
    <w:p w14:paraId="08CCDFDA" w14:textId="77777777" w:rsidR="00EF6E4F" w:rsidRDefault="00EF6E4F" w:rsidP="00EF6E4F">
      <w:pPr>
        <w:spacing w:line="240" w:lineRule="auto"/>
        <w:ind w:right="11"/>
        <w:rPr>
          <w:lang w:val="pl-PL"/>
        </w:rPr>
      </w:pPr>
    </w:p>
    <w:p w14:paraId="36B45708" w14:textId="188500E5" w:rsidR="00EF6E4F" w:rsidRPr="00887368" w:rsidRDefault="00EF6E4F" w:rsidP="00EF6E4F">
      <w:pPr>
        <w:tabs>
          <w:tab w:val="left" w:pos="708"/>
        </w:tabs>
        <w:spacing w:line="240" w:lineRule="auto"/>
        <w:ind w:right="11"/>
        <w:rPr>
          <w:i/>
          <w:lang w:val="pl-PL"/>
        </w:rPr>
      </w:pPr>
      <w:r w:rsidRPr="00887368">
        <w:rPr>
          <w:i/>
          <w:lang w:val="pl-PL"/>
        </w:rPr>
        <w:t>KwikPen</w:t>
      </w:r>
      <w:del w:id="67" w:author="MCV" w:date="2026-03-11T13:09:00Z">
        <w:r w:rsidR="005D5E69" w:rsidRPr="00887368" w:rsidDel="00C73F33">
          <w:rPr>
            <w:i/>
            <w:lang w:val="pl-PL"/>
          </w:rPr>
          <w:delText>,</w:delText>
        </w:r>
      </w:del>
      <w:ins w:id="68" w:author="MCV" w:date="2026-03-11T13:09:00Z">
        <w:r w:rsidR="00C73F33">
          <w:rPr>
            <w:i/>
            <w:lang w:val="pl-PL"/>
          </w:rPr>
          <w:t xml:space="preserve"> in</w:t>
        </w:r>
      </w:ins>
      <w:r w:rsidRPr="00887368">
        <w:rPr>
          <w:i/>
          <w:lang w:val="pl-PL"/>
        </w:rPr>
        <w:t xml:space="preserve"> Junior KwikPen</w:t>
      </w:r>
      <w:del w:id="69" w:author="MCV" w:date="2026-03-11T13:09:00Z">
        <w:r w:rsidR="005D5E69" w:rsidRPr="00887368" w:rsidDel="00C73F33">
          <w:rPr>
            <w:i/>
            <w:lang w:val="pl-PL"/>
          </w:rPr>
          <w:delText xml:space="preserve"> in Tempo Pen</w:delText>
        </w:r>
      </w:del>
    </w:p>
    <w:p w14:paraId="3F7BA785" w14:textId="77777777" w:rsidR="00EF6E4F" w:rsidRPr="00FD3D1C" w:rsidRDefault="00EF6E4F" w:rsidP="00EF6E4F">
      <w:pPr>
        <w:spacing w:line="240" w:lineRule="auto"/>
        <w:rPr>
          <w:lang w:val="sl-SI"/>
        </w:rPr>
      </w:pPr>
      <w:r w:rsidRPr="00FD3D1C">
        <w:rPr>
          <w:lang w:val="sl-SI"/>
        </w:rPr>
        <w:t xml:space="preserve">Pred uporabo </w:t>
      </w:r>
      <w:r>
        <w:rPr>
          <w:lang w:val="sl-SI"/>
        </w:rPr>
        <w:t>napolnjenega peresnika</w:t>
      </w:r>
      <w:r w:rsidRPr="00FD3D1C">
        <w:rPr>
          <w:lang w:val="sl-SI"/>
        </w:rPr>
        <w:t xml:space="preserve"> mora</w:t>
      </w:r>
      <w:r>
        <w:rPr>
          <w:lang w:val="sl-SI"/>
        </w:rPr>
        <w:t xml:space="preserve"> uporabnik</w:t>
      </w:r>
      <w:r w:rsidRPr="00FD3D1C">
        <w:rPr>
          <w:lang w:val="sl-SI"/>
        </w:rPr>
        <w:t xml:space="preserve"> skrbno prebrati Priročnik za uporabo, ki je priložen Navodilu za uporabo. </w:t>
      </w:r>
      <w:r>
        <w:rPr>
          <w:lang w:val="sl-SI"/>
        </w:rPr>
        <w:t>Napolnjeni peresnik je treba uporabljati,</w:t>
      </w:r>
      <w:r w:rsidRPr="00FD3D1C">
        <w:rPr>
          <w:lang w:val="sl-SI"/>
        </w:rPr>
        <w:t xml:space="preserve"> kot je priporočeno v Priročniku za uporabo.</w:t>
      </w:r>
    </w:p>
    <w:p w14:paraId="05D67C73" w14:textId="77777777" w:rsidR="00EF6E4F" w:rsidRDefault="00EF6E4F" w:rsidP="00EF6E4F">
      <w:pPr>
        <w:spacing w:line="240" w:lineRule="auto"/>
        <w:ind w:right="11"/>
        <w:rPr>
          <w:color w:val="000000"/>
          <w:szCs w:val="24"/>
          <w:lang w:val="sl-SI"/>
        </w:rPr>
      </w:pPr>
    </w:p>
    <w:p w14:paraId="1071072B" w14:textId="77777777" w:rsidR="00EF6E4F" w:rsidRPr="00FD3D1C" w:rsidRDefault="00EF6E4F" w:rsidP="00EF6E4F">
      <w:pPr>
        <w:spacing w:line="240" w:lineRule="auto"/>
        <w:ind w:right="11"/>
        <w:rPr>
          <w:lang w:val="sl-SI"/>
        </w:rPr>
      </w:pPr>
      <w:r>
        <w:rPr>
          <w:lang w:val="sl-SI"/>
        </w:rPr>
        <w:t>Peresnikov se ne sme uporabljati, če je kateri koli njihov del videti zlomljen ali poškodovan.</w:t>
      </w:r>
    </w:p>
    <w:p w14:paraId="5B2CC9B9" w14:textId="77777777" w:rsidR="00EF6E4F" w:rsidRPr="00FD3D1C" w:rsidRDefault="00EF6E4F">
      <w:pPr>
        <w:spacing w:line="240" w:lineRule="auto"/>
        <w:ind w:right="11"/>
        <w:rPr>
          <w:lang w:val="sl-SI"/>
        </w:rPr>
      </w:pPr>
    </w:p>
    <w:p w14:paraId="60439486" w14:textId="5B90E9D6" w:rsidR="000C16FC" w:rsidRPr="00887368" w:rsidRDefault="000C16FC" w:rsidP="000C16FC">
      <w:pPr>
        <w:spacing w:line="240" w:lineRule="auto"/>
        <w:ind w:right="11"/>
        <w:outlineLvl w:val="0"/>
        <w:rPr>
          <w:bCs/>
          <w:i/>
          <w:u w:val="single"/>
          <w:lang w:val="sl-SI"/>
        </w:rPr>
      </w:pPr>
      <w:r w:rsidRPr="00887368">
        <w:rPr>
          <w:bCs/>
          <w:i/>
          <w:u w:val="single"/>
          <w:lang w:val="sl-SI"/>
        </w:rPr>
        <w:t>Injiciranje odmerka</w:t>
      </w:r>
      <w:r w:rsidR="0089450E">
        <w:rPr>
          <w:bCs/>
          <w:i/>
          <w:u w:val="single"/>
          <w:lang w:val="sl-SI"/>
        </w:rPr>
        <w:fldChar w:fldCharType="begin"/>
      </w:r>
      <w:r w:rsidR="0089450E">
        <w:rPr>
          <w:bCs/>
          <w:i/>
          <w:u w:val="single"/>
          <w:lang w:val="sl-SI"/>
        </w:rPr>
        <w:instrText xml:space="preserve"> DOCVARIABLE vault_nd_5e9d5a38-1218-4b0c-93cd-52fcbba19127 \* MERGEFORMAT </w:instrText>
      </w:r>
      <w:r w:rsidR="0089450E">
        <w:rPr>
          <w:bCs/>
          <w:i/>
          <w:u w:val="single"/>
          <w:lang w:val="sl-SI"/>
        </w:rPr>
        <w:fldChar w:fldCharType="separate"/>
      </w:r>
      <w:r w:rsidR="0089450E">
        <w:rPr>
          <w:bCs/>
          <w:i/>
          <w:u w:val="single"/>
          <w:lang w:val="sl-SI"/>
        </w:rPr>
        <w:t xml:space="preserve"> </w:t>
      </w:r>
      <w:r w:rsidR="0089450E">
        <w:rPr>
          <w:bCs/>
          <w:i/>
          <w:u w:val="single"/>
          <w:lang w:val="sl-SI"/>
        </w:rPr>
        <w:fldChar w:fldCharType="end"/>
      </w:r>
    </w:p>
    <w:p w14:paraId="1BA5BC1D" w14:textId="77777777" w:rsidR="00EF6E4F" w:rsidRDefault="00EF6E4F" w:rsidP="000C16FC">
      <w:pPr>
        <w:spacing w:line="240" w:lineRule="auto"/>
        <w:ind w:right="11"/>
        <w:outlineLvl w:val="0"/>
        <w:rPr>
          <w:bCs/>
          <w:i/>
          <w:lang w:val="sl-SI"/>
        </w:rPr>
      </w:pPr>
    </w:p>
    <w:p w14:paraId="402E596F" w14:textId="035D9142" w:rsidR="00EF6E4F" w:rsidRDefault="00EF6E4F" w:rsidP="000C16FC">
      <w:pPr>
        <w:spacing w:line="240" w:lineRule="auto"/>
        <w:ind w:right="11"/>
        <w:outlineLvl w:val="0"/>
        <w:rPr>
          <w:bCs/>
          <w:lang w:val="sl-SI"/>
        </w:rPr>
      </w:pPr>
      <w:r>
        <w:rPr>
          <w:bCs/>
          <w:lang w:val="sl-SI"/>
        </w:rPr>
        <w:t>Če uporabljate napolnjen peresnik ali peresnik za večkratno uporabo, glejte podrobna navodila za pripravo peresnika in za injiciranje odmerka; v nadaljevanju je naveden splošen opis.</w:t>
      </w:r>
      <w:r w:rsidR="0089450E">
        <w:rPr>
          <w:bCs/>
          <w:lang w:val="sl-SI"/>
        </w:rPr>
        <w:fldChar w:fldCharType="begin"/>
      </w:r>
      <w:r w:rsidR="0089450E">
        <w:rPr>
          <w:bCs/>
          <w:lang w:val="sl-SI"/>
        </w:rPr>
        <w:instrText xml:space="preserve"> DOCVARIABLE vault_nd_773effaf-05cc-43f9-9480-27bd8988f00a \* MERGEFORMAT </w:instrText>
      </w:r>
      <w:r w:rsidR="0089450E">
        <w:rPr>
          <w:bCs/>
          <w:lang w:val="sl-SI"/>
        </w:rPr>
        <w:fldChar w:fldCharType="separate"/>
      </w:r>
      <w:r w:rsidR="0089450E">
        <w:rPr>
          <w:bCs/>
          <w:lang w:val="sl-SI"/>
        </w:rPr>
        <w:t xml:space="preserve"> </w:t>
      </w:r>
      <w:r w:rsidR="0089450E">
        <w:rPr>
          <w:bCs/>
          <w:lang w:val="sl-SI"/>
        </w:rPr>
        <w:fldChar w:fldCharType="end"/>
      </w:r>
    </w:p>
    <w:p w14:paraId="4D29DA4E" w14:textId="77777777" w:rsidR="00EF6E4F" w:rsidRDefault="00EF6E4F" w:rsidP="000C16FC">
      <w:pPr>
        <w:spacing w:line="240" w:lineRule="auto"/>
        <w:ind w:right="11"/>
        <w:outlineLvl w:val="0"/>
        <w:rPr>
          <w:bCs/>
          <w:lang w:val="sl-SI"/>
        </w:rPr>
      </w:pPr>
    </w:p>
    <w:p w14:paraId="59A8BA27" w14:textId="50348F14" w:rsidR="00EF6E4F" w:rsidRPr="00EF6E4F" w:rsidRDefault="00EF6E4F" w:rsidP="000C16FC">
      <w:pPr>
        <w:spacing w:line="240" w:lineRule="auto"/>
        <w:ind w:right="11"/>
        <w:outlineLvl w:val="0"/>
        <w:rPr>
          <w:bCs/>
          <w:lang w:val="sl-SI"/>
        </w:rPr>
      </w:pPr>
      <w:r>
        <w:rPr>
          <w:bCs/>
          <w:lang w:val="sl-SI"/>
        </w:rPr>
        <w:t>1.</w:t>
      </w:r>
      <w:r>
        <w:rPr>
          <w:bCs/>
          <w:lang w:val="sl-SI"/>
        </w:rPr>
        <w:tab/>
        <w:t>Umijte si roke.</w:t>
      </w:r>
      <w:r w:rsidR="0089450E">
        <w:rPr>
          <w:bCs/>
          <w:lang w:val="sl-SI"/>
        </w:rPr>
        <w:fldChar w:fldCharType="begin"/>
      </w:r>
      <w:r w:rsidR="0089450E">
        <w:rPr>
          <w:bCs/>
          <w:lang w:val="sl-SI"/>
        </w:rPr>
        <w:instrText xml:space="preserve"> DOCVARIABLE vault_nd_138f674b-4d42-4d56-aa00-0bbe2d5ce9c8 \* MERGEFORMAT </w:instrText>
      </w:r>
      <w:r w:rsidR="0089450E">
        <w:rPr>
          <w:bCs/>
          <w:lang w:val="sl-SI"/>
        </w:rPr>
        <w:fldChar w:fldCharType="separate"/>
      </w:r>
      <w:r w:rsidR="0089450E">
        <w:rPr>
          <w:bCs/>
          <w:lang w:val="sl-SI"/>
        </w:rPr>
        <w:t xml:space="preserve"> </w:t>
      </w:r>
      <w:r w:rsidR="0089450E">
        <w:rPr>
          <w:bCs/>
          <w:lang w:val="sl-SI"/>
        </w:rPr>
        <w:fldChar w:fldCharType="end"/>
      </w:r>
    </w:p>
    <w:p w14:paraId="38FA3F83" w14:textId="77777777" w:rsidR="000C16FC" w:rsidRPr="00FD3D1C" w:rsidRDefault="000C16FC">
      <w:pPr>
        <w:spacing w:line="240" w:lineRule="auto"/>
        <w:ind w:right="11"/>
        <w:rPr>
          <w:lang w:val="sl-SI"/>
        </w:rPr>
      </w:pPr>
    </w:p>
    <w:p w14:paraId="73635A28" w14:textId="77777777" w:rsidR="000C16FC" w:rsidRPr="00FD3D1C" w:rsidRDefault="00EF6E4F">
      <w:pPr>
        <w:pStyle w:val="BodyText3"/>
        <w:spacing w:after="0"/>
        <w:jc w:val="left"/>
        <w:rPr>
          <w:lang w:val="sl-SI"/>
        </w:rPr>
      </w:pPr>
      <w:r>
        <w:rPr>
          <w:lang w:val="sl-SI"/>
        </w:rPr>
        <w:t>2</w:t>
      </w:r>
      <w:r w:rsidR="000C16FC" w:rsidRPr="00FD3D1C">
        <w:rPr>
          <w:lang w:val="sl-SI"/>
        </w:rPr>
        <w:t>.</w:t>
      </w:r>
      <w:r w:rsidR="000C16FC" w:rsidRPr="00FD3D1C">
        <w:rPr>
          <w:lang w:val="sl-SI"/>
        </w:rPr>
        <w:tab/>
        <w:t>Izberite mesto za injiciranje.</w:t>
      </w:r>
    </w:p>
    <w:p w14:paraId="45869B01" w14:textId="77777777" w:rsidR="000C16FC" w:rsidRPr="00FD3D1C" w:rsidRDefault="000C16FC">
      <w:pPr>
        <w:spacing w:line="240" w:lineRule="auto"/>
        <w:ind w:right="11"/>
        <w:rPr>
          <w:lang w:val="sl-SI"/>
        </w:rPr>
      </w:pPr>
    </w:p>
    <w:p w14:paraId="57F5538C" w14:textId="77777777" w:rsidR="000C16FC" w:rsidRPr="00FD3D1C" w:rsidRDefault="00EF6E4F">
      <w:pPr>
        <w:spacing w:line="240" w:lineRule="auto"/>
        <w:ind w:right="11"/>
        <w:rPr>
          <w:lang w:val="sl-SI"/>
        </w:rPr>
      </w:pPr>
      <w:r>
        <w:rPr>
          <w:lang w:val="sl-SI"/>
        </w:rPr>
        <w:t>3</w:t>
      </w:r>
      <w:r w:rsidR="000C16FC" w:rsidRPr="00FD3D1C">
        <w:rPr>
          <w:lang w:val="sl-SI"/>
        </w:rPr>
        <w:t>.</w:t>
      </w:r>
      <w:r w:rsidR="000C16FC" w:rsidRPr="00FD3D1C">
        <w:rPr>
          <w:lang w:val="sl-SI"/>
        </w:rPr>
        <w:tab/>
        <w:t>Kožo očistite v skladu z navodili.</w:t>
      </w:r>
    </w:p>
    <w:p w14:paraId="7993080F" w14:textId="77777777" w:rsidR="000C16FC" w:rsidRPr="00FD3D1C" w:rsidRDefault="000C16FC">
      <w:pPr>
        <w:spacing w:line="240" w:lineRule="auto"/>
        <w:ind w:right="11"/>
        <w:rPr>
          <w:lang w:val="sl-SI"/>
        </w:rPr>
      </w:pPr>
    </w:p>
    <w:p w14:paraId="18A91E5D" w14:textId="77777777" w:rsidR="000C16FC" w:rsidRPr="00FD3D1C" w:rsidRDefault="00EF6E4F">
      <w:pPr>
        <w:spacing w:line="240" w:lineRule="auto"/>
        <w:ind w:left="567" w:right="11" w:hanging="567"/>
        <w:rPr>
          <w:lang w:val="sl-SI"/>
        </w:rPr>
      </w:pPr>
      <w:r>
        <w:rPr>
          <w:lang w:val="sl-SI"/>
        </w:rPr>
        <w:t>4</w:t>
      </w:r>
      <w:r w:rsidR="000C16FC" w:rsidRPr="00FD3D1C">
        <w:rPr>
          <w:lang w:val="sl-SI"/>
        </w:rPr>
        <w:t>.</w:t>
      </w:r>
      <w:r w:rsidR="000C16FC" w:rsidRPr="00FD3D1C">
        <w:rPr>
          <w:lang w:val="sl-SI"/>
        </w:rPr>
        <w:tab/>
        <w:t>Učvrstite kožo z raztezanjem ali pa večje področje kože stisnite v kožno gubo. Vbodite iglo v kožo in injicirajte v skladu z navodili.</w:t>
      </w:r>
    </w:p>
    <w:p w14:paraId="2AFE9374" w14:textId="77777777" w:rsidR="000C16FC" w:rsidRPr="00FD3D1C" w:rsidRDefault="000C16FC">
      <w:pPr>
        <w:spacing w:line="240" w:lineRule="auto"/>
        <w:ind w:right="11"/>
        <w:rPr>
          <w:lang w:val="sl-SI"/>
        </w:rPr>
      </w:pPr>
    </w:p>
    <w:p w14:paraId="036B8F6D" w14:textId="77777777" w:rsidR="000C16FC" w:rsidRPr="00FD3D1C" w:rsidRDefault="00EF6E4F">
      <w:pPr>
        <w:spacing w:line="240" w:lineRule="auto"/>
        <w:ind w:left="567" w:right="11" w:hanging="567"/>
        <w:rPr>
          <w:lang w:val="sl-SI"/>
        </w:rPr>
      </w:pPr>
      <w:r>
        <w:rPr>
          <w:lang w:val="sl-SI"/>
        </w:rPr>
        <w:t>5</w:t>
      </w:r>
      <w:r w:rsidR="000C16FC" w:rsidRPr="00FD3D1C">
        <w:rPr>
          <w:lang w:val="sl-SI"/>
        </w:rPr>
        <w:t>.</w:t>
      </w:r>
      <w:r w:rsidR="000C16FC" w:rsidRPr="00FD3D1C">
        <w:rPr>
          <w:lang w:val="sl-SI"/>
        </w:rPr>
        <w:tab/>
        <w:t>Izvlecite iglo in nekaj sekund nežno pritiskajte na mesto injiciranja. Mesta injiciranja ne drgnite.</w:t>
      </w:r>
    </w:p>
    <w:p w14:paraId="506A0A9C" w14:textId="77777777" w:rsidR="000C16FC" w:rsidRPr="00FD3D1C" w:rsidRDefault="000C16FC">
      <w:pPr>
        <w:spacing w:line="240" w:lineRule="auto"/>
        <w:ind w:right="11"/>
        <w:rPr>
          <w:lang w:val="sl-SI"/>
        </w:rPr>
      </w:pPr>
    </w:p>
    <w:p w14:paraId="0F25DD7D" w14:textId="77777777" w:rsidR="000C16FC" w:rsidRPr="00FD3D1C" w:rsidRDefault="00EF6E4F">
      <w:pPr>
        <w:spacing w:line="240" w:lineRule="auto"/>
        <w:ind w:right="11"/>
        <w:rPr>
          <w:lang w:val="sl-SI"/>
        </w:rPr>
      </w:pPr>
      <w:r>
        <w:rPr>
          <w:lang w:val="sl-SI"/>
        </w:rPr>
        <w:t>6</w:t>
      </w:r>
      <w:r w:rsidR="000C16FC" w:rsidRPr="00FD3D1C">
        <w:rPr>
          <w:lang w:val="sl-SI"/>
        </w:rPr>
        <w:t>.</w:t>
      </w:r>
      <w:r w:rsidR="000C16FC" w:rsidRPr="00FD3D1C">
        <w:rPr>
          <w:lang w:val="sl-SI"/>
        </w:rPr>
        <w:tab/>
        <w:t>Injekcijsko brizgo in iglo varno zavrzite.</w:t>
      </w:r>
      <w:r>
        <w:rPr>
          <w:lang w:val="sl-SI"/>
        </w:rPr>
        <w:t xml:space="preserve"> </w:t>
      </w:r>
      <w:r w:rsidR="00A015F8">
        <w:rPr>
          <w:lang w:val="sl-SI"/>
        </w:rPr>
        <w:t>Za pripomoček za injiciranje uporabite zunanji pokrovček igle, odvijte iglo in jo varno zavrzite.</w:t>
      </w:r>
    </w:p>
    <w:p w14:paraId="3AAEBD95" w14:textId="77777777" w:rsidR="000C16FC" w:rsidRPr="00FD3D1C" w:rsidRDefault="000C16FC">
      <w:pPr>
        <w:spacing w:line="240" w:lineRule="auto"/>
        <w:ind w:right="11"/>
        <w:rPr>
          <w:lang w:val="sl-SI"/>
        </w:rPr>
      </w:pPr>
    </w:p>
    <w:p w14:paraId="5CABC74E" w14:textId="77777777" w:rsidR="000C16FC" w:rsidRPr="00FD3D1C" w:rsidRDefault="00A015F8">
      <w:pPr>
        <w:spacing w:line="240" w:lineRule="auto"/>
        <w:ind w:left="567" w:right="11" w:hanging="567"/>
        <w:rPr>
          <w:lang w:val="sl-SI"/>
        </w:rPr>
      </w:pPr>
      <w:r>
        <w:rPr>
          <w:lang w:val="sl-SI"/>
        </w:rPr>
        <w:t>7</w:t>
      </w:r>
      <w:r w:rsidR="000C16FC" w:rsidRPr="00FD3D1C">
        <w:rPr>
          <w:lang w:val="sl-SI"/>
        </w:rPr>
        <w:t>.</w:t>
      </w:r>
      <w:r w:rsidR="000C16FC" w:rsidRPr="00FD3D1C">
        <w:rPr>
          <w:lang w:val="sl-SI"/>
        </w:rPr>
        <w:tab/>
        <w:t>Mesta injiciranja je treba menjati, tako da istega ne uporabite več kot približno enkrat na mesec.</w:t>
      </w:r>
    </w:p>
    <w:p w14:paraId="4509F4CB" w14:textId="77777777" w:rsidR="000C16FC" w:rsidRDefault="000C16FC">
      <w:pPr>
        <w:spacing w:line="240" w:lineRule="auto"/>
        <w:ind w:right="11"/>
        <w:rPr>
          <w:lang w:val="sl-SI"/>
        </w:rPr>
      </w:pPr>
    </w:p>
    <w:p w14:paraId="2A00FA72" w14:textId="67DFDC2A" w:rsidR="00117E1F" w:rsidRPr="00887368" w:rsidDel="00C73F33" w:rsidRDefault="00117E1F" w:rsidP="00117E1F">
      <w:pPr>
        <w:spacing w:line="240" w:lineRule="auto"/>
        <w:ind w:right="11"/>
        <w:rPr>
          <w:del w:id="70" w:author="MCV" w:date="2026-03-11T13:10:00Z"/>
          <w:u w:val="single"/>
          <w:lang w:val="sl-SI"/>
        </w:rPr>
      </w:pPr>
      <w:del w:id="71" w:author="MCV" w:date="2026-03-11T13:10:00Z">
        <w:r w:rsidRPr="00887368" w:rsidDel="00C73F33">
          <w:rPr>
            <w:i/>
            <w:u w:val="single"/>
            <w:lang w:val="sl-SI"/>
          </w:rPr>
          <w:delText>Humalog</w:delText>
        </w:r>
        <w:r w:rsidRPr="00887368" w:rsidDel="00C73F33">
          <w:rPr>
            <w:u w:val="single"/>
            <w:lang w:val="sl-SI"/>
          </w:rPr>
          <w:delText xml:space="preserve"> </w:delText>
        </w:r>
        <w:r w:rsidRPr="00887368" w:rsidDel="00C73F33">
          <w:rPr>
            <w:i/>
            <w:u w:val="single"/>
            <w:lang w:val="sl-SI"/>
          </w:rPr>
          <w:delText>Tempo Pen</w:delText>
        </w:r>
      </w:del>
    </w:p>
    <w:p w14:paraId="0294B412" w14:textId="120E191E" w:rsidR="00117E1F" w:rsidDel="00C73F33" w:rsidRDefault="00117E1F">
      <w:pPr>
        <w:spacing w:line="240" w:lineRule="auto"/>
        <w:ind w:right="11"/>
        <w:rPr>
          <w:del w:id="72" w:author="MCV" w:date="2026-03-11T13:10:00Z"/>
          <w:lang w:val="sl-SI"/>
        </w:rPr>
      </w:pPr>
    </w:p>
    <w:p w14:paraId="1DCCC30D" w14:textId="7E33F1CF" w:rsidR="005D5E69" w:rsidDel="00C73F33" w:rsidRDefault="00864C6A">
      <w:pPr>
        <w:spacing w:line="240" w:lineRule="auto"/>
        <w:ind w:right="11"/>
        <w:rPr>
          <w:del w:id="73" w:author="MCV" w:date="2026-03-11T13:10:00Z"/>
          <w:lang w:val="sl-SI"/>
        </w:rPr>
      </w:pPr>
      <w:del w:id="74" w:author="MCV" w:date="2026-03-11T13:10:00Z">
        <w:r w:rsidDel="00C73F33">
          <w:rPr>
            <w:lang w:val="sl-SI"/>
          </w:rPr>
          <w:delText>Peresnik</w:delText>
        </w:r>
        <w:r w:rsidRPr="00ED7B9F" w:rsidDel="00C73F33">
          <w:rPr>
            <w:lang w:val="sl-SI"/>
          </w:rPr>
          <w:delText xml:space="preserve"> Tempo Pen </w:delText>
        </w:r>
        <w:r w:rsidDel="00C73F33">
          <w:rPr>
            <w:lang w:val="sl-SI"/>
          </w:rPr>
          <w:delText xml:space="preserve">je zasnovan za delovanje skupaj z gumbom </w:delText>
        </w:r>
        <w:r w:rsidRPr="00174736" w:rsidDel="00C73F33">
          <w:rPr>
            <w:lang w:val="sl-SI"/>
          </w:rPr>
          <w:delText>Tempo Smart.</w:delText>
        </w:r>
        <w:r w:rsidRPr="00ED7B9F" w:rsidDel="00C73F33">
          <w:rPr>
            <w:lang w:val="sl-SI"/>
          </w:rPr>
          <w:delText xml:space="preserve"> </w:delText>
        </w:r>
        <w:r w:rsidDel="00C73F33">
          <w:rPr>
            <w:lang w:val="sl-SI"/>
          </w:rPr>
          <w:delText>Gumb</w:delText>
        </w:r>
        <w:r w:rsidRPr="00ED7B9F" w:rsidDel="00C73F33">
          <w:rPr>
            <w:lang w:val="sl-SI"/>
          </w:rPr>
          <w:delText xml:space="preserve"> Tempo Smart </w:delText>
        </w:r>
        <w:r w:rsidDel="00C73F33">
          <w:rPr>
            <w:lang w:val="sl-SI"/>
          </w:rPr>
          <w:delText>je neobvezen izdelek, ki ga je mogoče pritrditi na gumb za odmerjanje na peresniku</w:delText>
        </w:r>
        <w:r w:rsidRPr="00ED7B9F" w:rsidDel="00C73F33">
          <w:rPr>
            <w:lang w:val="sl-SI"/>
          </w:rPr>
          <w:delText xml:space="preserve"> Tempo Pen </w:delText>
        </w:r>
        <w:r w:rsidDel="00C73F33">
          <w:rPr>
            <w:lang w:val="sl-SI"/>
          </w:rPr>
          <w:delText>in pomaga pri prenosu</w:delText>
        </w:r>
        <w:r w:rsidRPr="00ED7B9F" w:rsidDel="00C73F33">
          <w:rPr>
            <w:lang w:val="sl-SI"/>
          </w:rPr>
          <w:delText xml:space="preserve"> </w:delText>
        </w:r>
        <w:r w:rsidRPr="003B723B" w:rsidDel="00C73F33">
          <w:rPr>
            <w:szCs w:val="22"/>
            <w:lang w:val="sl-SI"/>
          </w:rPr>
          <w:delText xml:space="preserve">informacij o odmerku zdravila </w:delText>
        </w:r>
        <w:r w:rsidRPr="00ED7B9F" w:rsidDel="00C73F33">
          <w:rPr>
            <w:lang w:val="sl-SI"/>
          </w:rPr>
          <w:delText xml:space="preserve">Humalog </w:delText>
        </w:r>
        <w:r w:rsidDel="00C73F33">
          <w:rPr>
            <w:lang w:val="sl-SI"/>
          </w:rPr>
          <w:delText>s peresnika</w:delText>
        </w:r>
        <w:r w:rsidRPr="00ED7B9F" w:rsidDel="00C73F33">
          <w:rPr>
            <w:lang w:val="sl-SI"/>
          </w:rPr>
          <w:delText xml:space="preserve"> Tempo Pen </w:delText>
        </w:r>
        <w:r w:rsidDel="00C73F33">
          <w:rPr>
            <w:lang w:val="sl-SI"/>
          </w:rPr>
          <w:delText>na združljivo mobilno aplikacijo</w:delText>
        </w:r>
        <w:r w:rsidRPr="00174736" w:rsidDel="00C73F33">
          <w:rPr>
            <w:lang w:val="sl-SI"/>
          </w:rPr>
          <w:delText>.</w:delText>
        </w:r>
        <w:r w:rsidRPr="00ED7B9F" w:rsidDel="00C73F33">
          <w:rPr>
            <w:lang w:val="sl-SI"/>
          </w:rPr>
          <w:delText xml:space="preserve"> </w:delText>
        </w:r>
        <w:r w:rsidDel="00C73F33">
          <w:rPr>
            <w:lang w:val="sl-SI"/>
          </w:rPr>
          <w:delText>Peresnik</w:delText>
        </w:r>
        <w:r w:rsidRPr="00ED7B9F" w:rsidDel="00C73F33">
          <w:rPr>
            <w:lang w:val="sl-SI"/>
          </w:rPr>
          <w:delText xml:space="preserve"> Tempo Pen inj</w:delText>
        </w:r>
        <w:r w:rsidDel="00C73F33">
          <w:rPr>
            <w:lang w:val="sl-SI"/>
          </w:rPr>
          <w:delText>icira</w:delText>
        </w:r>
        <w:r w:rsidRPr="00ED7B9F" w:rsidDel="00C73F33">
          <w:rPr>
            <w:lang w:val="sl-SI"/>
          </w:rPr>
          <w:delText xml:space="preserve"> insulin </w:delText>
        </w:r>
        <w:r w:rsidRPr="003B723B" w:rsidDel="00C73F33">
          <w:rPr>
            <w:szCs w:val="22"/>
            <w:lang w:val="sl-SI"/>
          </w:rPr>
          <w:delText>s pritrjenim gumbom Tempo Smart ali brez njega</w:delText>
        </w:r>
        <w:r w:rsidRPr="00ED7B9F" w:rsidDel="00C73F33">
          <w:rPr>
            <w:lang w:val="sl-SI"/>
          </w:rPr>
          <w:delText xml:space="preserve">. </w:delText>
        </w:r>
        <w:r w:rsidDel="00C73F33">
          <w:rPr>
            <w:lang w:val="sl-SI"/>
          </w:rPr>
          <w:delText>Za prenos podatkov v mobilno aplikacijo upoštevajte navodila,</w:delText>
        </w:r>
        <w:r w:rsidRPr="00ED7B9F" w:rsidDel="00C73F33">
          <w:rPr>
            <w:lang w:val="sl-SI"/>
          </w:rPr>
          <w:delText xml:space="preserve"> </w:delText>
        </w:r>
        <w:r w:rsidRPr="003B723B" w:rsidDel="00C73F33">
          <w:rPr>
            <w:szCs w:val="22"/>
            <w:lang w:val="sl-SI"/>
          </w:rPr>
          <w:delText>priložena gumbu Tempo Smart, in navodila mobilne aplikacije</w:delText>
        </w:r>
        <w:r w:rsidRPr="00ED7B9F" w:rsidDel="00C73F33">
          <w:rPr>
            <w:lang w:val="sl-SI"/>
          </w:rPr>
          <w:delText>.</w:delText>
        </w:r>
      </w:del>
    </w:p>
    <w:p w14:paraId="53637927" w14:textId="77777777" w:rsidR="005D5E69" w:rsidRPr="00FD3D1C" w:rsidRDefault="005D5E69" w:rsidP="00C73F33">
      <w:pPr>
        <w:spacing w:line="240" w:lineRule="auto"/>
        <w:ind w:right="11"/>
        <w:rPr>
          <w:lang w:val="sl-SI"/>
        </w:rPr>
      </w:pPr>
    </w:p>
    <w:p w14:paraId="524F9714" w14:textId="7FE74A3B" w:rsidR="000C16FC" w:rsidRDefault="00A015F8">
      <w:pPr>
        <w:spacing w:line="240" w:lineRule="auto"/>
        <w:ind w:right="11"/>
        <w:rPr>
          <w:lang w:val="sl-SI"/>
        </w:rPr>
      </w:pPr>
      <w:r>
        <w:rPr>
          <w:lang w:val="sl-SI"/>
        </w:rPr>
        <w:t>Neuporabljeno zdravilo ali odpadni material zavrzite v skladu z lokalnimi predpisi.</w:t>
      </w:r>
    </w:p>
    <w:p w14:paraId="5263CABB" w14:textId="77777777" w:rsidR="00411C17" w:rsidRDefault="00411C17">
      <w:pPr>
        <w:spacing w:line="240" w:lineRule="auto"/>
        <w:ind w:right="11"/>
        <w:rPr>
          <w:lang w:val="sl-SI"/>
        </w:rPr>
      </w:pPr>
    </w:p>
    <w:p w14:paraId="59655A6C" w14:textId="77777777" w:rsidR="00411C17" w:rsidRPr="00FD3D1C" w:rsidRDefault="00411C17">
      <w:pPr>
        <w:spacing w:line="240" w:lineRule="auto"/>
        <w:ind w:right="11"/>
        <w:rPr>
          <w:lang w:val="sl-SI"/>
        </w:rPr>
      </w:pPr>
    </w:p>
    <w:p w14:paraId="204AD00E" w14:textId="77777777" w:rsidR="000C16FC" w:rsidRPr="00FD3D1C" w:rsidRDefault="000C16FC">
      <w:pPr>
        <w:spacing w:line="240" w:lineRule="auto"/>
        <w:ind w:right="11"/>
        <w:rPr>
          <w:b/>
          <w:lang w:val="sl-SI"/>
        </w:rPr>
      </w:pPr>
      <w:r w:rsidRPr="00FD3D1C">
        <w:rPr>
          <w:b/>
          <w:lang w:val="sl-SI"/>
        </w:rPr>
        <w:t>7.</w:t>
      </w:r>
      <w:r w:rsidRPr="00FD3D1C">
        <w:rPr>
          <w:b/>
          <w:lang w:val="sl-SI"/>
        </w:rPr>
        <w:tab/>
        <w:t>IMETNIK DOVOLJENJA ZA PROMET</w:t>
      </w:r>
    </w:p>
    <w:p w14:paraId="711C755C" w14:textId="77777777" w:rsidR="000C16FC" w:rsidRPr="00FD3D1C" w:rsidRDefault="000C16FC">
      <w:pPr>
        <w:spacing w:line="240" w:lineRule="auto"/>
        <w:ind w:right="11"/>
        <w:rPr>
          <w:lang w:val="sl-SI"/>
        </w:rPr>
      </w:pPr>
    </w:p>
    <w:p w14:paraId="6BCF472D" w14:textId="6A76DD5D" w:rsidR="000C16FC" w:rsidRPr="00FD3D1C" w:rsidRDefault="000C16FC" w:rsidP="000C16FC">
      <w:pPr>
        <w:spacing w:line="240" w:lineRule="auto"/>
        <w:ind w:right="11"/>
        <w:outlineLvl w:val="0"/>
        <w:rPr>
          <w:lang w:val="sl-SI"/>
        </w:rPr>
      </w:pPr>
      <w:r w:rsidRPr="00FD3D1C">
        <w:rPr>
          <w:lang w:val="sl-SI"/>
        </w:rPr>
        <w:t xml:space="preserve">Eli Lilly Nederland B.V., </w:t>
      </w:r>
      <w:r w:rsidR="008E5E7B" w:rsidRPr="0029570F">
        <w:rPr>
          <w:lang w:val="sl-SI"/>
        </w:rPr>
        <w:t>Orteliuslaan 1000</w:t>
      </w:r>
      <w:r w:rsidR="00FA4D44" w:rsidRPr="00FD3D1C">
        <w:rPr>
          <w:lang w:val="sl-SI"/>
        </w:rPr>
        <w:t>, 3528 B</w:t>
      </w:r>
      <w:r w:rsidR="008E5E7B">
        <w:rPr>
          <w:lang w:val="sl-SI"/>
        </w:rPr>
        <w:t>D</w:t>
      </w:r>
      <w:r w:rsidR="00FA4D44" w:rsidRPr="00FD3D1C">
        <w:rPr>
          <w:lang w:val="sl-SI"/>
        </w:rPr>
        <w:t xml:space="preserve"> Utrecht</w:t>
      </w:r>
      <w:r w:rsidRPr="00FD3D1C">
        <w:rPr>
          <w:lang w:val="sl-SI"/>
        </w:rPr>
        <w:t>, Nizozemska.</w:t>
      </w:r>
      <w:r w:rsidR="0089450E">
        <w:rPr>
          <w:lang w:val="sl-SI"/>
        </w:rPr>
        <w:fldChar w:fldCharType="begin"/>
      </w:r>
      <w:r w:rsidR="0089450E">
        <w:rPr>
          <w:lang w:val="sl-SI"/>
        </w:rPr>
        <w:instrText xml:space="preserve"> DOCVARIABLE vault_nd_8390aa5d-aabd-4438-90c8-296300f32b3f \* MERGEFORMAT </w:instrText>
      </w:r>
      <w:r w:rsidR="0089450E">
        <w:rPr>
          <w:lang w:val="sl-SI"/>
        </w:rPr>
        <w:fldChar w:fldCharType="separate"/>
      </w:r>
      <w:r w:rsidR="0089450E">
        <w:rPr>
          <w:lang w:val="sl-SI"/>
        </w:rPr>
        <w:t xml:space="preserve"> </w:t>
      </w:r>
      <w:r w:rsidR="0089450E">
        <w:rPr>
          <w:lang w:val="sl-SI"/>
        </w:rPr>
        <w:fldChar w:fldCharType="end"/>
      </w:r>
    </w:p>
    <w:p w14:paraId="09EA73D3" w14:textId="77777777" w:rsidR="000C16FC" w:rsidRPr="00FD3D1C" w:rsidRDefault="000C16FC">
      <w:pPr>
        <w:spacing w:line="240" w:lineRule="auto"/>
        <w:ind w:right="11"/>
        <w:rPr>
          <w:lang w:val="sl-SI"/>
        </w:rPr>
      </w:pPr>
    </w:p>
    <w:p w14:paraId="026A1D7A" w14:textId="77777777" w:rsidR="000C16FC" w:rsidRPr="00FD3D1C" w:rsidRDefault="000C16FC">
      <w:pPr>
        <w:spacing w:line="240" w:lineRule="auto"/>
        <w:ind w:right="11"/>
        <w:rPr>
          <w:lang w:val="sl-SI"/>
        </w:rPr>
      </w:pPr>
    </w:p>
    <w:p w14:paraId="3BF99129" w14:textId="77777777" w:rsidR="000C16FC" w:rsidRPr="00FD3D1C" w:rsidRDefault="000C16FC">
      <w:pPr>
        <w:spacing w:line="240" w:lineRule="auto"/>
        <w:ind w:right="11"/>
        <w:rPr>
          <w:b/>
          <w:lang w:val="sl-SI"/>
        </w:rPr>
      </w:pPr>
      <w:r w:rsidRPr="00FD3D1C">
        <w:rPr>
          <w:b/>
          <w:lang w:val="sl-SI"/>
        </w:rPr>
        <w:t>8.</w:t>
      </w:r>
      <w:r w:rsidRPr="00FD3D1C">
        <w:rPr>
          <w:b/>
          <w:lang w:val="sl-SI"/>
        </w:rPr>
        <w:tab/>
      </w:r>
      <w:r w:rsidR="00C435D6" w:rsidRPr="00FD3D1C">
        <w:rPr>
          <w:b/>
          <w:lang w:val="sl-SI"/>
        </w:rPr>
        <w:t>ŠTEVILK</w:t>
      </w:r>
      <w:r w:rsidR="00C435D6">
        <w:rPr>
          <w:b/>
          <w:lang w:val="sl-SI"/>
        </w:rPr>
        <w:t>E</w:t>
      </w:r>
      <w:r w:rsidR="00C435D6" w:rsidRPr="00FD3D1C">
        <w:rPr>
          <w:b/>
          <w:lang w:val="sl-SI"/>
        </w:rPr>
        <w:t xml:space="preserve"> </w:t>
      </w:r>
      <w:r w:rsidRPr="00FD3D1C">
        <w:rPr>
          <w:b/>
          <w:lang w:val="sl-SI"/>
        </w:rPr>
        <w:t>DOVOLJENJ ZA PROMET</w:t>
      </w:r>
      <w:r w:rsidR="00C435D6">
        <w:rPr>
          <w:b/>
          <w:lang w:val="sl-SI"/>
        </w:rPr>
        <w:t xml:space="preserve"> Z ZDRAVILOM</w:t>
      </w:r>
    </w:p>
    <w:p w14:paraId="7042A271" w14:textId="77777777" w:rsidR="000C16FC" w:rsidRPr="0029570F" w:rsidRDefault="000C16FC">
      <w:pPr>
        <w:spacing w:line="240" w:lineRule="auto"/>
        <w:ind w:right="11"/>
        <w:rPr>
          <w:bCs/>
          <w:lang w:val="sl-SI"/>
        </w:rPr>
      </w:pPr>
    </w:p>
    <w:p w14:paraId="475EC402" w14:textId="76912AE6" w:rsidR="000C16FC" w:rsidRPr="00FD3D1C" w:rsidRDefault="000C16FC">
      <w:pPr>
        <w:spacing w:line="240" w:lineRule="auto"/>
        <w:ind w:right="11"/>
        <w:rPr>
          <w:lang w:val="sl-SI"/>
        </w:rPr>
      </w:pPr>
      <w:r w:rsidRPr="00FD3D1C">
        <w:rPr>
          <w:lang w:val="sl-SI"/>
        </w:rPr>
        <w:t>EU/1/96/007/002</w:t>
      </w:r>
    </w:p>
    <w:p w14:paraId="19925D6A" w14:textId="77777777" w:rsidR="00A015F8" w:rsidRDefault="00A015F8">
      <w:pPr>
        <w:spacing w:line="240" w:lineRule="auto"/>
        <w:ind w:right="11"/>
        <w:rPr>
          <w:lang w:val="sl-SI"/>
        </w:rPr>
      </w:pPr>
      <w:r w:rsidRPr="00411C17">
        <w:rPr>
          <w:lang w:val="pt-BR"/>
        </w:rPr>
        <w:t>EU/1/96/007/004</w:t>
      </w:r>
    </w:p>
    <w:p w14:paraId="1F167970" w14:textId="3A27B077" w:rsidR="000C16FC" w:rsidRPr="00FD3D1C" w:rsidRDefault="000C16FC">
      <w:pPr>
        <w:spacing w:line="240" w:lineRule="auto"/>
        <w:ind w:right="11"/>
        <w:rPr>
          <w:lang w:val="sl-SI"/>
        </w:rPr>
      </w:pPr>
      <w:r w:rsidRPr="00FD3D1C">
        <w:rPr>
          <w:lang w:val="sl-SI"/>
        </w:rPr>
        <w:lastRenderedPageBreak/>
        <w:t>EU/1/96/007/020</w:t>
      </w:r>
    </w:p>
    <w:p w14:paraId="3C3D6D91" w14:textId="1FA9A943" w:rsidR="000C16FC" w:rsidRPr="00FD3D1C" w:rsidRDefault="000C16FC">
      <w:pPr>
        <w:spacing w:line="240" w:lineRule="auto"/>
        <w:ind w:right="11"/>
        <w:rPr>
          <w:lang w:val="sl-SI"/>
        </w:rPr>
      </w:pPr>
      <w:r w:rsidRPr="00FD3D1C">
        <w:rPr>
          <w:lang w:val="sl-SI"/>
        </w:rPr>
        <w:t>EU/1/96/007/021</w:t>
      </w:r>
    </w:p>
    <w:p w14:paraId="1BA13024" w14:textId="77777777" w:rsidR="00A015F8" w:rsidRPr="00411C17" w:rsidRDefault="00A015F8" w:rsidP="00A015F8">
      <w:pPr>
        <w:tabs>
          <w:tab w:val="left" w:pos="708"/>
        </w:tabs>
        <w:spacing w:line="240" w:lineRule="auto"/>
        <w:ind w:right="11"/>
        <w:rPr>
          <w:lang w:val="pt-BR"/>
        </w:rPr>
      </w:pPr>
      <w:r w:rsidRPr="00411C17">
        <w:rPr>
          <w:lang w:val="pt-BR"/>
        </w:rPr>
        <w:t>EU/1/96/007/023</w:t>
      </w:r>
    </w:p>
    <w:p w14:paraId="11C08E1A" w14:textId="77777777" w:rsidR="00A015F8" w:rsidRPr="00411C17" w:rsidRDefault="00A015F8" w:rsidP="00A015F8">
      <w:pPr>
        <w:tabs>
          <w:tab w:val="left" w:pos="708"/>
        </w:tabs>
        <w:spacing w:line="240" w:lineRule="auto"/>
        <w:ind w:left="540" w:hanging="540"/>
        <w:rPr>
          <w:lang w:val="pt-BR"/>
        </w:rPr>
      </w:pPr>
      <w:r w:rsidRPr="00411C17">
        <w:rPr>
          <w:lang w:val="pt-BR"/>
        </w:rPr>
        <w:t>EU/1/96/007/031</w:t>
      </w:r>
    </w:p>
    <w:p w14:paraId="231837B1" w14:textId="77777777" w:rsidR="00A015F8" w:rsidRPr="00411C17" w:rsidRDefault="00A015F8" w:rsidP="00A015F8">
      <w:pPr>
        <w:tabs>
          <w:tab w:val="left" w:pos="708"/>
        </w:tabs>
        <w:spacing w:line="240" w:lineRule="auto"/>
        <w:ind w:left="540" w:hanging="540"/>
        <w:rPr>
          <w:lang w:val="pt-BR"/>
        </w:rPr>
      </w:pPr>
      <w:r w:rsidRPr="00411C17">
        <w:rPr>
          <w:lang w:val="pt-BR"/>
        </w:rPr>
        <w:t>EU/1/96/007/032</w:t>
      </w:r>
    </w:p>
    <w:p w14:paraId="731D3646" w14:textId="77777777" w:rsidR="00A015F8" w:rsidRPr="00411C17" w:rsidRDefault="00A015F8" w:rsidP="00A015F8">
      <w:pPr>
        <w:tabs>
          <w:tab w:val="left" w:pos="708"/>
        </w:tabs>
        <w:spacing w:line="240" w:lineRule="auto"/>
        <w:ind w:left="540" w:hanging="540"/>
        <w:rPr>
          <w:lang w:val="pt-BR"/>
        </w:rPr>
      </w:pPr>
      <w:r w:rsidRPr="00411C17">
        <w:rPr>
          <w:lang w:val="pt-BR"/>
        </w:rPr>
        <w:t>EU/1/96/007/043</w:t>
      </w:r>
    </w:p>
    <w:p w14:paraId="42B80561" w14:textId="77777777" w:rsidR="00A015F8" w:rsidRPr="00411C17" w:rsidRDefault="00A015F8" w:rsidP="00A015F8">
      <w:pPr>
        <w:tabs>
          <w:tab w:val="left" w:pos="708"/>
        </w:tabs>
        <w:spacing w:line="240" w:lineRule="auto"/>
        <w:ind w:left="540" w:hanging="540"/>
        <w:rPr>
          <w:lang w:val="pt-BR"/>
        </w:rPr>
      </w:pPr>
      <w:r w:rsidRPr="00411C17">
        <w:rPr>
          <w:lang w:val="pt-BR"/>
        </w:rPr>
        <w:t>EU/1/96/007/044</w:t>
      </w:r>
    </w:p>
    <w:p w14:paraId="28B32E16" w14:textId="77777777" w:rsidR="00A015F8" w:rsidRPr="00411C17" w:rsidRDefault="00A015F8" w:rsidP="00A015F8">
      <w:pPr>
        <w:tabs>
          <w:tab w:val="left" w:pos="708"/>
        </w:tabs>
        <w:spacing w:line="240" w:lineRule="auto"/>
        <w:ind w:left="540" w:hanging="540"/>
        <w:rPr>
          <w:lang w:val="pt-BR"/>
        </w:rPr>
      </w:pPr>
      <w:r w:rsidRPr="00411C17">
        <w:rPr>
          <w:lang w:val="pt-BR"/>
        </w:rPr>
        <w:t>EU/1/96/007/045</w:t>
      </w:r>
    </w:p>
    <w:p w14:paraId="7CFBBF48" w14:textId="2E2B875E" w:rsidR="004B6EFA" w:rsidRPr="00887368" w:rsidDel="00C73F33" w:rsidRDefault="004B6EFA" w:rsidP="004B6EFA">
      <w:pPr>
        <w:spacing w:line="240" w:lineRule="auto"/>
        <w:ind w:left="540" w:hanging="540"/>
        <w:rPr>
          <w:del w:id="75" w:author="MCV" w:date="2026-03-11T13:11:00Z"/>
          <w:lang w:val="pt-BR"/>
        </w:rPr>
      </w:pPr>
      <w:del w:id="76" w:author="MCV" w:date="2026-03-11T13:11:00Z">
        <w:r w:rsidRPr="00887368" w:rsidDel="00C73F33">
          <w:rPr>
            <w:lang w:val="pt-BR"/>
          </w:rPr>
          <w:delText>EU/1/96/007/046</w:delText>
        </w:r>
      </w:del>
    </w:p>
    <w:p w14:paraId="60E61D52" w14:textId="5DA73DF5" w:rsidR="000C16FC" w:rsidDel="00C73F33" w:rsidRDefault="004B6EFA">
      <w:pPr>
        <w:spacing w:line="240" w:lineRule="auto"/>
        <w:ind w:left="540" w:hanging="540"/>
        <w:rPr>
          <w:del w:id="77" w:author="MCV" w:date="2026-03-11T13:11:00Z"/>
          <w:lang w:val="pt-BR"/>
        </w:rPr>
        <w:pPrChange w:id="78" w:author="MCV" w:date="2026-03-11T13:11:00Z">
          <w:pPr>
            <w:spacing w:line="240" w:lineRule="auto"/>
            <w:ind w:right="11"/>
          </w:pPr>
        </w:pPrChange>
      </w:pPr>
      <w:del w:id="79" w:author="MCV" w:date="2026-03-11T13:11:00Z">
        <w:r w:rsidRPr="00887368" w:rsidDel="00C73F33">
          <w:rPr>
            <w:lang w:val="pt-BR"/>
          </w:rPr>
          <w:delText>EU/1/96/007/047</w:delText>
        </w:r>
      </w:del>
    </w:p>
    <w:p w14:paraId="7B2CCC68" w14:textId="77777777" w:rsidR="00247209" w:rsidRPr="00FD3D1C" w:rsidRDefault="00247209">
      <w:pPr>
        <w:spacing w:line="240" w:lineRule="auto"/>
        <w:ind w:left="540" w:hanging="540"/>
        <w:rPr>
          <w:lang w:val="sl-SI"/>
        </w:rPr>
        <w:pPrChange w:id="80" w:author="MCV" w:date="2026-03-11T13:11:00Z">
          <w:pPr>
            <w:spacing w:line="240" w:lineRule="auto"/>
            <w:ind w:right="11"/>
          </w:pPr>
        </w:pPrChange>
      </w:pPr>
    </w:p>
    <w:p w14:paraId="76FFCFD7" w14:textId="77777777" w:rsidR="000C16FC" w:rsidRPr="00FD3D1C" w:rsidRDefault="000C16FC">
      <w:pPr>
        <w:spacing w:line="240" w:lineRule="auto"/>
        <w:ind w:right="11"/>
        <w:rPr>
          <w:lang w:val="sl-SI"/>
        </w:rPr>
      </w:pPr>
    </w:p>
    <w:p w14:paraId="4ED57160" w14:textId="77777777" w:rsidR="000C16FC" w:rsidRPr="00FD3D1C" w:rsidRDefault="000C16FC">
      <w:pPr>
        <w:spacing w:line="240" w:lineRule="auto"/>
        <w:ind w:right="11"/>
        <w:rPr>
          <w:b/>
          <w:lang w:val="sl-SI"/>
        </w:rPr>
      </w:pPr>
      <w:r w:rsidRPr="00FD3D1C">
        <w:rPr>
          <w:b/>
          <w:lang w:val="sl-SI"/>
        </w:rPr>
        <w:t>9.</w:t>
      </w:r>
      <w:r w:rsidRPr="00FD3D1C">
        <w:rPr>
          <w:b/>
          <w:lang w:val="sl-SI"/>
        </w:rPr>
        <w:tab/>
        <w:t>DATUM PRIDOBITVE/PODALJŠANJA DOVOLJENJA ZA PROMET</w:t>
      </w:r>
    </w:p>
    <w:p w14:paraId="6D6B5CE5" w14:textId="77777777" w:rsidR="000C16FC" w:rsidRPr="00FD3D1C" w:rsidRDefault="000C16FC">
      <w:pPr>
        <w:spacing w:line="240" w:lineRule="auto"/>
        <w:ind w:right="11"/>
        <w:rPr>
          <w:lang w:val="sl-SI"/>
        </w:rPr>
      </w:pPr>
    </w:p>
    <w:p w14:paraId="4AD7A20B" w14:textId="339341CF" w:rsidR="000C16FC" w:rsidRPr="00FD3D1C" w:rsidRDefault="000C16FC" w:rsidP="000C16FC">
      <w:pPr>
        <w:spacing w:line="240" w:lineRule="auto"/>
        <w:ind w:right="11"/>
        <w:outlineLvl w:val="0"/>
        <w:rPr>
          <w:lang w:val="sl-SI"/>
        </w:rPr>
      </w:pPr>
      <w:r w:rsidRPr="00FD3D1C">
        <w:rPr>
          <w:lang w:val="sl-SI"/>
        </w:rPr>
        <w:t>Datum pridobitve dovoljenja za promet: 30. april 1996</w:t>
      </w:r>
      <w:r w:rsidR="0089450E">
        <w:rPr>
          <w:lang w:val="sl-SI"/>
        </w:rPr>
        <w:fldChar w:fldCharType="begin"/>
      </w:r>
      <w:r w:rsidR="0089450E">
        <w:rPr>
          <w:lang w:val="sl-SI"/>
        </w:rPr>
        <w:instrText xml:space="preserve"> DOCVARIABLE vault_nd_a457684e-8e9e-4d58-b7d9-c23b7dd35015 \* MERGEFORMAT </w:instrText>
      </w:r>
      <w:r w:rsidR="0089450E">
        <w:rPr>
          <w:lang w:val="sl-SI"/>
        </w:rPr>
        <w:fldChar w:fldCharType="separate"/>
      </w:r>
      <w:r w:rsidR="0089450E">
        <w:rPr>
          <w:lang w:val="sl-SI"/>
        </w:rPr>
        <w:t xml:space="preserve"> </w:t>
      </w:r>
      <w:r w:rsidR="0089450E">
        <w:rPr>
          <w:lang w:val="sl-SI"/>
        </w:rPr>
        <w:fldChar w:fldCharType="end"/>
      </w:r>
    </w:p>
    <w:p w14:paraId="4D706CB7" w14:textId="77777777" w:rsidR="000C16FC" w:rsidRPr="00FD3D1C" w:rsidRDefault="000C16FC">
      <w:pPr>
        <w:spacing w:line="240" w:lineRule="auto"/>
        <w:ind w:right="11"/>
        <w:rPr>
          <w:lang w:val="sl-SI"/>
        </w:rPr>
      </w:pPr>
      <w:r w:rsidRPr="00FD3D1C">
        <w:rPr>
          <w:lang w:val="sl-SI"/>
        </w:rPr>
        <w:t>Datum zadnjega podaljšanja dovoljenja za promet: 30. april 2006</w:t>
      </w:r>
    </w:p>
    <w:p w14:paraId="6D0797D2" w14:textId="77777777" w:rsidR="000C16FC" w:rsidRPr="00FD3D1C" w:rsidRDefault="000C16FC">
      <w:pPr>
        <w:spacing w:line="240" w:lineRule="auto"/>
        <w:ind w:right="11"/>
        <w:rPr>
          <w:lang w:val="sl-SI"/>
        </w:rPr>
      </w:pPr>
    </w:p>
    <w:p w14:paraId="57585058" w14:textId="77777777" w:rsidR="000C16FC" w:rsidRPr="00FD3D1C" w:rsidRDefault="000C16FC">
      <w:pPr>
        <w:spacing w:line="240" w:lineRule="auto"/>
        <w:ind w:right="11"/>
        <w:rPr>
          <w:lang w:val="sl-SI"/>
        </w:rPr>
      </w:pPr>
    </w:p>
    <w:p w14:paraId="720F1FF3" w14:textId="77777777" w:rsidR="000C16FC" w:rsidRPr="00FD3D1C" w:rsidRDefault="000C16FC">
      <w:pPr>
        <w:spacing w:line="240" w:lineRule="auto"/>
        <w:ind w:right="11"/>
        <w:rPr>
          <w:b/>
          <w:lang w:val="sl-SI"/>
        </w:rPr>
      </w:pPr>
      <w:r w:rsidRPr="00FD3D1C">
        <w:rPr>
          <w:b/>
          <w:lang w:val="sl-SI"/>
        </w:rPr>
        <w:t>10.</w:t>
      </w:r>
      <w:r w:rsidRPr="00FD3D1C">
        <w:rPr>
          <w:b/>
          <w:lang w:val="sl-SI"/>
        </w:rPr>
        <w:tab/>
        <w:t>DATUM ZADNJE REVIZIJE BESEDILA</w:t>
      </w:r>
    </w:p>
    <w:p w14:paraId="4949A144" w14:textId="77777777" w:rsidR="000C16FC" w:rsidRPr="00FD3D1C" w:rsidRDefault="000C16FC">
      <w:pPr>
        <w:spacing w:line="240" w:lineRule="auto"/>
        <w:ind w:right="11"/>
        <w:rPr>
          <w:lang w:val="sl-SI"/>
        </w:rPr>
      </w:pPr>
    </w:p>
    <w:p w14:paraId="28BC8E70" w14:textId="77777777" w:rsidR="00212B9F" w:rsidRDefault="00212B9F" w:rsidP="00A015F8">
      <w:pPr>
        <w:numPr>
          <w:ilvl w:val="12"/>
          <w:numId w:val="0"/>
        </w:numPr>
        <w:spacing w:line="240" w:lineRule="auto"/>
        <w:ind w:right="-2"/>
        <w:rPr>
          <w:lang w:val="sl-SI"/>
        </w:rPr>
      </w:pPr>
    </w:p>
    <w:p w14:paraId="64B12545" w14:textId="30F0DCC5" w:rsidR="00A015F8" w:rsidRPr="00411C17" w:rsidRDefault="00A015F8" w:rsidP="00A015F8">
      <w:pPr>
        <w:numPr>
          <w:ilvl w:val="12"/>
          <w:numId w:val="0"/>
        </w:numPr>
        <w:spacing w:line="240" w:lineRule="auto"/>
        <w:ind w:right="-2"/>
        <w:rPr>
          <w:noProof/>
          <w:szCs w:val="22"/>
          <w:lang w:val="sl-SI"/>
        </w:rPr>
      </w:pPr>
      <w:r w:rsidRPr="00411C17">
        <w:rPr>
          <w:lang w:val="sl-SI"/>
        </w:rPr>
        <w:t>Podrobne informacije o zdravilu so objavljene na spletni strani Evropske agencije za zdravila</w:t>
      </w:r>
      <w:r w:rsidRPr="00411C17">
        <w:rPr>
          <w:color w:val="0000FF"/>
          <w:lang w:val="sl-SI"/>
        </w:rPr>
        <w:t xml:space="preserve"> </w:t>
      </w:r>
      <w:r w:rsidRPr="00411C17">
        <w:rPr>
          <w:lang w:val="sl-SI"/>
        </w:rPr>
        <w:t>http</w:t>
      </w:r>
      <w:r w:rsidR="008E5E7B">
        <w:rPr>
          <w:lang w:val="sl-SI"/>
        </w:rPr>
        <w:t>s</w:t>
      </w:r>
      <w:r w:rsidRPr="00411C17">
        <w:rPr>
          <w:lang w:val="sl-SI"/>
        </w:rPr>
        <w:t>://www.ema.europa.eu</w:t>
      </w:r>
      <w:r w:rsidR="00BF0FD2" w:rsidRPr="00411C17">
        <w:rPr>
          <w:noProof/>
          <w:szCs w:val="22"/>
          <w:lang w:val="sl-SI"/>
        </w:rPr>
        <w:t>/</w:t>
      </w:r>
      <w:r w:rsidRPr="00411C17">
        <w:rPr>
          <w:noProof/>
          <w:szCs w:val="22"/>
          <w:lang w:val="sl-SI"/>
        </w:rPr>
        <w:t>.</w:t>
      </w:r>
    </w:p>
    <w:p w14:paraId="7AEFA5F3" w14:textId="77777777" w:rsidR="00A015F8" w:rsidRPr="00FD3D1C" w:rsidDel="00A015F8" w:rsidRDefault="000C16FC" w:rsidP="00A015F8">
      <w:pPr>
        <w:spacing w:line="240" w:lineRule="auto"/>
        <w:ind w:right="11"/>
        <w:rPr>
          <w:b/>
          <w:lang w:val="sl-SI"/>
        </w:rPr>
      </w:pPr>
      <w:r w:rsidRPr="00FD3D1C">
        <w:rPr>
          <w:lang w:val="sl-SI"/>
        </w:rPr>
        <w:br w:type="page"/>
      </w:r>
    </w:p>
    <w:p w14:paraId="56BE4BF8" w14:textId="77777777" w:rsidR="000C16FC" w:rsidRPr="00FD3D1C" w:rsidRDefault="000C16FC" w:rsidP="00411C17">
      <w:pPr>
        <w:spacing w:line="240" w:lineRule="auto"/>
        <w:ind w:right="11"/>
        <w:rPr>
          <w:b/>
          <w:lang w:val="sl-SI"/>
        </w:rPr>
      </w:pPr>
      <w:r w:rsidRPr="00FD3D1C">
        <w:rPr>
          <w:b/>
          <w:lang w:val="sl-SI"/>
        </w:rPr>
        <w:lastRenderedPageBreak/>
        <w:t>1.</w:t>
      </w:r>
      <w:r w:rsidRPr="00FD3D1C">
        <w:rPr>
          <w:b/>
          <w:lang w:val="sl-SI"/>
        </w:rPr>
        <w:tab/>
        <w:t>IME ZDRAVILA</w:t>
      </w:r>
    </w:p>
    <w:p w14:paraId="5D754A20" w14:textId="77777777" w:rsidR="000C16FC" w:rsidRPr="00FD3D1C" w:rsidRDefault="000C16FC">
      <w:pPr>
        <w:spacing w:line="240" w:lineRule="auto"/>
        <w:ind w:left="540" w:hanging="540"/>
        <w:rPr>
          <w:lang w:val="sl-SI"/>
        </w:rPr>
      </w:pPr>
    </w:p>
    <w:p w14:paraId="77A99014" w14:textId="3EAE78F8" w:rsidR="000C16FC" w:rsidRPr="00FD3D1C" w:rsidRDefault="000C16FC" w:rsidP="000C16FC">
      <w:pPr>
        <w:spacing w:line="240" w:lineRule="auto"/>
        <w:ind w:left="540" w:hanging="540"/>
        <w:outlineLvl w:val="0"/>
        <w:rPr>
          <w:lang w:val="sl-SI"/>
        </w:rPr>
      </w:pPr>
      <w:r w:rsidRPr="00FD3D1C">
        <w:rPr>
          <w:lang w:val="sl-SI"/>
        </w:rPr>
        <w:t>Humalog Mix25 100 </w:t>
      </w:r>
      <w:r w:rsidR="007D4B8F" w:rsidRPr="00FD3D1C">
        <w:rPr>
          <w:lang w:val="sl-SI"/>
        </w:rPr>
        <w:t>enot</w:t>
      </w:r>
      <w:r w:rsidRPr="00FD3D1C">
        <w:rPr>
          <w:lang w:val="sl-SI"/>
        </w:rPr>
        <w:t>/ml suspenzija za injiciranje v viali</w:t>
      </w:r>
      <w:r w:rsidR="0089450E">
        <w:rPr>
          <w:lang w:val="sl-SI"/>
        </w:rPr>
        <w:fldChar w:fldCharType="begin"/>
      </w:r>
      <w:r w:rsidR="0089450E">
        <w:rPr>
          <w:lang w:val="sl-SI"/>
        </w:rPr>
        <w:instrText xml:space="preserve"> DOCVARIABLE vault_nd_a2621341-1521-4a0b-96ae-04d1ffed1213 \* MERGEFORMAT </w:instrText>
      </w:r>
      <w:r w:rsidR="0089450E">
        <w:rPr>
          <w:lang w:val="sl-SI"/>
        </w:rPr>
        <w:fldChar w:fldCharType="separate"/>
      </w:r>
      <w:r w:rsidR="0089450E">
        <w:rPr>
          <w:lang w:val="sl-SI"/>
        </w:rPr>
        <w:t xml:space="preserve"> </w:t>
      </w:r>
      <w:r w:rsidR="0089450E">
        <w:rPr>
          <w:lang w:val="sl-SI"/>
        </w:rPr>
        <w:fldChar w:fldCharType="end"/>
      </w:r>
    </w:p>
    <w:p w14:paraId="3F094308" w14:textId="77777777" w:rsidR="000C16FC" w:rsidRDefault="00A015F8">
      <w:pPr>
        <w:spacing w:line="240" w:lineRule="auto"/>
        <w:ind w:left="540" w:hanging="540"/>
        <w:rPr>
          <w:lang w:val="sl-SI"/>
        </w:rPr>
      </w:pPr>
      <w:r w:rsidRPr="00FD3D1C">
        <w:rPr>
          <w:lang w:val="sl-SI"/>
        </w:rPr>
        <w:t>Humalog Mix25 100 enot/ml suspenzija za injiciranje v v</w:t>
      </w:r>
      <w:r>
        <w:rPr>
          <w:lang w:val="sl-SI"/>
        </w:rPr>
        <w:t>ložku</w:t>
      </w:r>
    </w:p>
    <w:p w14:paraId="615D55CF" w14:textId="77777777" w:rsidR="00A015F8" w:rsidRDefault="00A015F8">
      <w:pPr>
        <w:spacing w:line="240" w:lineRule="auto"/>
        <w:ind w:left="540" w:hanging="540"/>
        <w:rPr>
          <w:lang w:val="sl-SI"/>
        </w:rPr>
      </w:pPr>
      <w:r w:rsidRPr="00FD3D1C">
        <w:rPr>
          <w:lang w:val="sl-SI"/>
        </w:rPr>
        <w:t xml:space="preserve">Humalog Mix25 100 enot/ml </w:t>
      </w:r>
      <w:r w:rsidRPr="00411C17">
        <w:rPr>
          <w:lang w:val="sl-SI"/>
        </w:rPr>
        <w:t xml:space="preserve">KwikPen </w:t>
      </w:r>
      <w:r w:rsidRPr="00FD3D1C">
        <w:rPr>
          <w:lang w:val="sl-SI"/>
        </w:rPr>
        <w:t xml:space="preserve">suspenzija za injiciranje v </w:t>
      </w:r>
      <w:r>
        <w:rPr>
          <w:lang w:val="sl-SI"/>
        </w:rPr>
        <w:t xml:space="preserve">napolnjenem </w:t>
      </w:r>
      <w:r w:rsidR="000F0C36">
        <w:rPr>
          <w:lang w:val="sl-SI"/>
        </w:rPr>
        <w:t xml:space="preserve">injekcijskem </w:t>
      </w:r>
      <w:r>
        <w:rPr>
          <w:lang w:val="sl-SI"/>
        </w:rPr>
        <w:t>peresniku</w:t>
      </w:r>
    </w:p>
    <w:p w14:paraId="54B1C01D" w14:textId="77777777" w:rsidR="00A015F8" w:rsidRPr="00FD3D1C" w:rsidRDefault="00A015F8">
      <w:pPr>
        <w:spacing w:line="240" w:lineRule="auto"/>
        <w:ind w:left="540" w:hanging="540"/>
        <w:rPr>
          <w:lang w:val="sl-SI"/>
        </w:rPr>
      </w:pPr>
    </w:p>
    <w:p w14:paraId="4223F12D" w14:textId="77777777" w:rsidR="000C16FC" w:rsidRPr="00FD3D1C" w:rsidRDefault="000C16FC">
      <w:pPr>
        <w:spacing w:line="240" w:lineRule="auto"/>
        <w:ind w:left="540" w:hanging="540"/>
        <w:rPr>
          <w:lang w:val="sl-SI"/>
        </w:rPr>
      </w:pPr>
    </w:p>
    <w:p w14:paraId="77E8209D" w14:textId="59300135" w:rsidR="000C16FC" w:rsidRPr="00FD3D1C" w:rsidRDefault="000C16FC" w:rsidP="000C16FC">
      <w:pPr>
        <w:spacing w:line="240" w:lineRule="auto"/>
        <w:ind w:left="567" w:hanging="567"/>
        <w:outlineLvl w:val="0"/>
        <w:rPr>
          <w:b/>
          <w:lang w:val="sl-SI"/>
        </w:rPr>
      </w:pPr>
      <w:r w:rsidRPr="00FD3D1C">
        <w:rPr>
          <w:b/>
          <w:lang w:val="sl-SI"/>
        </w:rPr>
        <w:t>2.</w:t>
      </w:r>
      <w:r w:rsidRPr="00FD3D1C">
        <w:rPr>
          <w:b/>
          <w:lang w:val="sl-SI"/>
        </w:rPr>
        <w:tab/>
        <w:t>KAKOVOSTNA IN KOLIČINSKA SESTAVA</w:t>
      </w:r>
      <w:r w:rsidR="0089450E">
        <w:rPr>
          <w:b/>
          <w:lang w:val="sl-SI"/>
        </w:rPr>
        <w:fldChar w:fldCharType="begin"/>
      </w:r>
      <w:r w:rsidR="0089450E">
        <w:rPr>
          <w:b/>
          <w:lang w:val="sl-SI"/>
        </w:rPr>
        <w:instrText xml:space="preserve"> DOCVARIABLE VAULT_ND_94274b0b-f7e1-4ab0-8b2f-6d68516e2604 \* MERGEFORMAT </w:instrText>
      </w:r>
      <w:r w:rsidR="0089450E">
        <w:rPr>
          <w:b/>
          <w:lang w:val="sl-SI"/>
        </w:rPr>
        <w:fldChar w:fldCharType="separate"/>
      </w:r>
      <w:r w:rsidR="0089450E">
        <w:rPr>
          <w:b/>
          <w:lang w:val="sl-SI"/>
        </w:rPr>
        <w:t xml:space="preserve"> </w:t>
      </w:r>
      <w:r w:rsidR="0089450E">
        <w:rPr>
          <w:b/>
          <w:lang w:val="sl-SI"/>
        </w:rPr>
        <w:fldChar w:fldCharType="end"/>
      </w:r>
    </w:p>
    <w:p w14:paraId="1F381C00" w14:textId="77777777" w:rsidR="000C16FC" w:rsidRPr="00FD3D1C" w:rsidRDefault="000C16FC">
      <w:pPr>
        <w:spacing w:line="240" w:lineRule="auto"/>
        <w:ind w:left="540" w:hanging="540"/>
        <w:rPr>
          <w:lang w:val="sl-SI"/>
        </w:rPr>
      </w:pPr>
    </w:p>
    <w:p w14:paraId="4696F44E" w14:textId="77777777" w:rsidR="000C16FC" w:rsidRPr="00FD3D1C" w:rsidRDefault="000C16FC">
      <w:pPr>
        <w:pStyle w:val="BodyText3"/>
        <w:spacing w:after="0"/>
        <w:jc w:val="left"/>
        <w:rPr>
          <w:lang w:val="sl-SI"/>
        </w:rPr>
      </w:pPr>
      <w:r w:rsidRPr="00FD3D1C">
        <w:rPr>
          <w:lang w:val="sl-SI"/>
        </w:rPr>
        <w:t>En ml vsebuje 100 </w:t>
      </w:r>
      <w:r w:rsidR="007D4B8F" w:rsidRPr="00FD3D1C">
        <w:rPr>
          <w:lang w:val="sl-SI"/>
        </w:rPr>
        <w:t>enot</w:t>
      </w:r>
      <w:r w:rsidRPr="00FD3D1C">
        <w:rPr>
          <w:lang w:val="sl-SI"/>
        </w:rPr>
        <w:t xml:space="preserve"> insulina lispro</w:t>
      </w:r>
      <w:r w:rsidR="00AC21A5">
        <w:rPr>
          <w:lang w:val="sl-SI"/>
        </w:rPr>
        <w:t>*</w:t>
      </w:r>
      <w:r w:rsidRPr="00FD3D1C">
        <w:rPr>
          <w:lang w:val="sl-SI"/>
        </w:rPr>
        <w:t xml:space="preserve"> </w:t>
      </w:r>
      <w:r w:rsidR="00AC21A5">
        <w:rPr>
          <w:lang w:val="sl-SI"/>
        </w:rPr>
        <w:t>(ekvivalentno 3,5 mg).</w:t>
      </w:r>
    </w:p>
    <w:p w14:paraId="2827390B" w14:textId="77777777" w:rsidR="000C16FC" w:rsidRPr="00FD3D1C" w:rsidRDefault="000C16FC">
      <w:pPr>
        <w:spacing w:line="240" w:lineRule="auto"/>
        <w:rPr>
          <w:lang w:val="sl-SI"/>
        </w:rPr>
      </w:pPr>
    </w:p>
    <w:p w14:paraId="03C41345" w14:textId="77777777" w:rsidR="000C16FC" w:rsidRDefault="000C16FC">
      <w:pPr>
        <w:spacing w:line="240" w:lineRule="auto"/>
        <w:rPr>
          <w:lang w:val="sl-SI"/>
        </w:rPr>
      </w:pPr>
      <w:r w:rsidRPr="00FD3D1C">
        <w:rPr>
          <w:lang w:val="sl-SI"/>
        </w:rPr>
        <w:t>Zdravilo Humalog Mix25 vsebuje 25 % raztopine insulina lispro in 75 % suspenzije insulina lispro-protamin.</w:t>
      </w:r>
    </w:p>
    <w:p w14:paraId="1424015B" w14:textId="77777777" w:rsidR="00AC21A5" w:rsidRPr="00FD3D1C" w:rsidRDefault="00AC21A5">
      <w:pPr>
        <w:spacing w:line="240" w:lineRule="auto"/>
        <w:rPr>
          <w:lang w:val="sl-SI"/>
        </w:rPr>
      </w:pPr>
    </w:p>
    <w:p w14:paraId="011F18F2" w14:textId="4062D702" w:rsidR="00315551" w:rsidRDefault="00AC21A5" w:rsidP="00AC21A5">
      <w:pPr>
        <w:pStyle w:val="BodyText3"/>
        <w:jc w:val="left"/>
        <w:rPr>
          <w:u w:val="single"/>
          <w:lang w:val="sl-SI"/>
        </w:rPr>
      </w:pPr>
      <w:r>
        <w:rPr>
          <w:u w:val="single"/>
          <w:lang w:val="sl-SI"/>
        </w:rPr>
        <w:t>Viala</w:t>
      </w:r>
    </w:p>
    <w:p w14:paraId="2ADF36A1" w14:textId="77777777" w:rsidR="00247209" w:rsidRDefault="00247209" w:rsidP="00247209">
      <w:pPr>
        <w:pStyle w:val="BodyText3"/>
        <w:spacing w:after="0"/>
        <w:jc w:val="left"/>
        <w:rPr>
          <w:u w:val="single"/>
          <w:lang w:val="sl-SI"/>
        </w:rPr>
      </w:pPr>
    </w:p>
    <w:p w14:paraId="210CA61A" w14:textId="77777777" w:rsidR="00AC21A5" w:rsidRDefault="00AC21A5" w:rsidP="00247209">
      <w:pPr>
        <w:pStyle w:val="BodyText3"/>
        <w:spacing w:after="0"/>
        <w:jc w:val="left"/>
        <w:rPr>
          <w:lang w:val="sl-SI"/>
        </w:rPr>
      </w:pPr>
      <w:r>
        <w:rPr>
          <w:lang w:val="sl-SI"/>
        </w:rPr>
        <w:t xml:space="preserve">Ena viala vsebuje 1000 enot insulina lispro v 10 ml </w:t>
      </w:r>
      <w:r w:rsidR="002E75CA">
        <w:rPr>
          <w:lang w:val="sl-SI"/>
        </w:rPr>
        <w:t>suspenzije</w:t>
      </w:r>
      <w:r>
        <w:rPr>
          <w:lang w:val="sl-SI"/>
        </w:rPr>
        <w:t>.</w:t>
      </w:r>
    </w:p>
    <w:p w14:paraId="7D4CF109" w14:textId="77777777" w:rsidR="00AC21A5" w:rsidRDefault="00AC21A5" w:rsidP="00AC21A5">
      <w:pPr>
        <w:pStyle w:val="BodyText3"/>
        <w:jc w:val="left"/>
        <w:rPr>
          <w:lang w:val="sl-SI"/>
        </w:rPr>
      </w:pPr>
    </w:p>
    <w:p w14:paraId="0CA12BAD" w14:textId="0585F15B" w:rsidR="00315551" w:rsidRDefault="00AC21A5" w:rsidP="00AC21A5">
      <w:pPr>
        <w:pStyle w:val="BodyText3"/>
        <w:jc w:val="left"/>
        <w:rPr>
          <w:u w:val="single"/>
          <w:lang w:val="sl-SI"/>
        </w:rPr>
      </w:pPr>
      <w:r>
        <w:rPr>
          <w:u w:val="single"/>
          <w:lang w:val="sl-SI"/>
        </w:rPr>
        <w:t>Vložek</w:t>
      </w:r>
    </w:p>
    <w:p w14:paraId="7E88EAA6" w14:textId="77777777" w:rsidR="00247209" w:rsidRDefault="00247209" w:rsidP="00247209">
      <w:pPr>
        <w:pStyle w:val="BodyText3"/>
        <w:spacing w:after="0"/>
        <w:jc w:val="left"/>
        <w:rPr>
          <w:u w:val="single"/>
          <w:lang w:val="sl-SI"/>
        </w:rPr>
      </w:pPr>
    </w:p>
    <w:p w14:paraId="1E15379C" w14:textId="77777777" w:rsidR="00AC21A5" w:rsidRDefault="00AC21A5" w:rsidP="00247209">
      <w:pPr>
        <w:pStyle w:val="BodyText3"/>
        <w:spacing w:after="0"/>
        <w:jc w:val="left"/>
        <w:rPr>
          <w:lang w:val="sl-SI"/>
        </w:rPr>
      </w:pPr>
      <w:r>
        <w:rPr>
          <w:lang w:val="sl-SI"/>
        </w:rPr>
        <w:t xml:space="preserve">En vložek vsebuje 300 enot insulina lispro v 3 ml </w:t>
      </w:r>
      <w:r w:rsidR="002E75CA">
        <w:rPr>
          <w:lang w:val="sl-SI"/>
        </w:rPr>
        <w:t>suspenzije</w:t>
      </w:r>
      <w:r>
        <w:rPr>
          <w:lang w:val="sl-SI"/>
        </w:rPr>
        <w:t>.</w:t>
      </w:r>
    </w:p>
    <w:p w14:paraId="2F031225" w14:textId="77777777" w:rsidR="00AC21A5" w:rsidRDefault="00AC21A5" w:rsidP="00AC21A5">
      <w:pPr>
        <w:pStyle w:val="BodyText3"/>
        <w:jc w:val="left"/>
        <w:rPr>
          <w:lang w:val="sl-SI"/>
        </w:rPr>
      </w:pPr>
    </w:p>
    <w:p w14:paraId="23DBF14E" w14:textId="77777777" w:rsidR="00AC21A5" w:rsidRDefault="00AC21A5" w:rsidP="00AC21A5">
      <w:pPr>
        <w:spacing w:line="240" w:lineRule="auto"/>
        <w:ind w:right="11"/>
        <w:rPr>
          <w:u w:val="single"/>
          <w:lang w:val="sl-SI"/>
        </w:rPr>
      </w:pPr>
      <w:r w:rsidRPr="00411C17">
        <w:rPr>
          <w:u w:val="single"/>
          <w:lang w:val="sl-SI"/>
        </w:rPr>
        <w:t>KwikPen</w:t>
      </w:r>
    </w:p>
    <w:p w14:paraId="47C50B56" w14:textId="77777777" w:rsidR="004B6EFA" w:rsidRPr="00411C17" w:rsidRDefault="004B6EFA" w:rsidP="00AC21A5">
      <w:pPr>
        <w:spacing w:line="240" w:lineRule="auto"/>
        <w:ind w:right="11"/>
        <w:rPr>
          <w:u w:val="single"/>
          <w:lang w:val="sl-SI"/>
        </w:rPr>
      </w:pPr>
    </w:p>
    <w:p w14:paraId="6D50BF73" w14:textId="77777777" w:rsidR="00AC21A5" w:rsidRDefault="00AC21A5" w:rsidP="00411C17">
      <w:pPr>
        <w:pStyle w:val="NoSpacing"/>
        <w:rPr>
          <w:lang w:val="sl-SI"/>
        </w:rPr>
      </w:pPr>
      <w:r>
        <w:rPr>
          <w:lang w:val="sl-SI"/>
        </w:rPr>
        <w:t xml:space="preserve">En napolnjen peresnik vsebuje 300 enot insulina lispro v 3 ml </w:t>
      </w:r>
      <w:r w:rsidR="002E75CA">
        <w:rPr>
          <w:lang w:val="sl-SI"/>
        </w:rPr>
        <w:t>suspenzije</w:t>
      </w:r>
      <w:r>
        <w:rPr>
          <w:lang w:val="sl-SI"/>
        </w:rPr>
        <w:t>.</w:t>
      </w:r>
    </w:p>
    <w:p w14:paraId="4DCD9D7B" w14:textId="77777777" w:rsidR="00AC21A5" w:rsidRPr="00411C17" w:rsidRDefault="00AC21A5" w:rsidP="00411C17">
      <w:pPr>
        <w:pStyle w:val="NoSpacing"/>
        <w:rPr>
          <w:lang w:val="sl-SI"/>
        </w:rPr>
      </w:pPr>
      <w:r>
        <w:rPr>
          <w:lang w:val="sl-SI"/>
        </w:rPr>
        <w:t xml:space="preserve">En peresnik KwikPen </w:t>
      </w:r>
      <w:r w:rsidRPr="00411C17">
        <w:rPr>
          <w:lang w:val="sl-SI"/>
        </w:rPr>
        <w:t>dostavi od 1 do 60 enot v korakih po 1 enoto.</w:t>
      </w:r>
    </w:p>
    <w:p w14:paraId="641F5784" w14:textId="77777777" w:rsidR="00AC21A5" w:rsidRPr="00411C17" w:rsidRDefault="00AC21A5" w:rsidP="00AC21A5">
      <w:pPr>
        <w:spacing w:line="240" w:lineRule="auto"/>
        <w:ind w:right="11"/>
        <w:rPr>
          <w:lang w:val="sl-SI"/>
        </w:rPr>
      </w:pPr>
    </w:p>
    <w:p w14:paraId="216D4902" w14:textId="77777777" w:rsidR="00AC21A5" w:rsidRDefault="00AC21A5" w:rsidP="00AC21A5">
      <w:pPr>
        <w:spacing w:line="240" w:lineRule="auto"/>
        <w:ind w:right="11"/>
        <w:rPr>
          <w:lang w:val="sl-SI"/>
        </w:rPr>
      </w:pPr>
      <w:r w:rsidRPr="00411C17">
        <w:rPr>
          <w:lang w:val="pt-BR"/>
        </w:rPr>
        <w:t>*</w:t>
      </w:r>
      <w:r>
        <w:rPr>
          <w:lang w:val="sl-SI"/>
        </w:rPr>
        <w:t xml:space="preserve">izdelanega s pomočjo rekombinantne DNA v </w:t>
      </w:r>
      <w:r>
        <w:rPr>
          <w:i/>
          <w:lang w:val="sl-SI"/>
        </w:rPr>
        <w:t>E. coli.</w:t>
      </w:r>
    </w:p>
    <w:p w14:paraId="78969456" w14:textId="77777777" w:rsidR="000C16FC" w:rsidRPr="00FD3D1C" w:rsidRDefault="000C16FC">
      <w:pPr>
        <w:spacing w:line="240" w:lineRule="auto"/>
        <w:rPr>
          <w:lang w:val="sl-SI"/>
        </w:rPr>
      </w:pPr>
    </w:p>
    <w:p w14:paraId="43C59370" w14:textId="6CA3AA8C" w:rsidR="000C16FC" w:rsidRPr="00FD3D1C" w:rsidRDefault="000C16FC" w:rsidP="000C16FC">
      <w:pPr>
        <w:spacing w:line="240" w:lineRule="auto"/>
        <w:ind w:left="540" w:right="-45" w:hanging="540"/>
        <w:outlineLvl w:val="0"/>
        <w:rPr>
          <w:lang w:val="sl-SI"/>
        </w:rPr>
      </w:pPr>
      <w:r w:rsidRPr="00FD3D1C">
        <w:rPr>
          <w:lang w:val="sl-SI"/>
        </w:rPr>
        <w:t>Za celoten seznam pomožnih snovi glejte poglavje 6.1.</w:t>
      </w:r>
      <w:r w:rsidR="0089450E">
        <w:rPr>
          <w:lang w:val="sl-SI"/>
        </w:rPr>
        <w:fldChar w:fldCharType="begin"/>
      </w:r>
      <w:r w:rsidR="0089450E">
        <w:rPr>
          <w:lang w:val="sl-SI"/>
        </w:rPr>
        <w:instrText xml:space="preserve"> DOCVARIABLE vault_nd_5aae2232-07ae-43ae-a479-c4155ffa3ec5 \* MERGEFORMAT </w:instrText>
      </w:r>
      <w:r w:rsidR="0089450E">
        <w:rPr>
          <w:lang w:val="sl-SI"/>
        </w:rPr>
        <w:fldChar w:fldCharType="separate"/>
      </w:r>
      <w:r w:rsidR="0089450E">
        <w:rPr>
          <w:lang w:val="sl-SI"/>
        </w:rPr>
        <w:t xml:space="preserve"> </w:t>
      </w:r>
      <w:r w:rsidR="0089450E">
        <w:rPr>
          <w:lang w:val="sl-SI"/>
        </w:rPr>
        <w:fldChar w:fldCharType="end"/>
      </w:r>
    </w:p>
    <w:p w14:paraId="0DB6149F" w14:textId="77777777" w:rsidR="000C16FC" w:rsidRPr="00FD3D1C" w:rsidRDefault="000C16FC">
      <w:pPr>
        <w:spacing w:line="240" w:lineRule="auto"/>
        <w:rPr>
          <w:lang w:val="sl-SI"/>
        </w:rPr>
      </w:pPr>
    </w:p>
    <w:p w14:paraId="1D41BE94" w14:textId="77777777" w:rsidR="000C16FC" w:rsidRPr="00FD3D1C" w:rsidRDefault="000C16FC">
      <w:pPr>
        <w:spacing w:line="240" w:lineRule="auto"/>
        <w:rPr>
          <w:lang w:val="sl-SI"/>
        </w:rPr>
      </w:pPr>
    </w:p>
    <w:p w14:paraId="7E38EAAF" w14:textId="74DDC275" w:rsidR="000C16FC" w:rsidRPr="00FD3D1C" w:rsidRDefault="000C16FC" w:rsidP="000C16FC">
      <w:pPr>
        <w:spacing w:line="240" w:lineRule="auto"/>
        <w:ind w:left="567" w:hanging="567"/>
        <w:outlineLvl w:val="0"/>
        <w:rPr>
          <w:b/>
          <w:lang w:val="sl-SI"/>
        </w:rPr>
      </w:pPr>
      <w:r w:rsidRPr="00FD3D1C">
        <w:rPr>
          <w:b/>
          <w:lang w:val="sl-SI"/>
        </w:rPr>
        <w:t>3.</w:t>
      </w:r>
      <w:r w:rsidRPr="00FD3D1C">
        <w:rPr>
          <w:b/>
          <w:lang w:val="sl-SI"/>
        </w:rPr>
        <w:tab/>
        <w:t>FARMACEVTSKA OBLIKA</w:t>
      </w:r>
      <w:r w:rsidR="0089450E">
        <w:rPr>
          <w:b/>
          <w:lang w:val="sl-SI"/>
        </w:rPr>
        <w:fldChar w:fldCharType="begin"/>
      </w:r>
      <w:r w:rsidR="0089450E">
        <w:rPr>
          <w:b/>
          <w:lang w:val="sl-SI"/>
        </w:rPr>
        <w:instrText xml:space="preserve"> DOCVARIABLE VAULT_ND_a8dbeab5-e4d3-49eb-943b-b40b1a7ddebd \* MERGEFORMAT </w:instrText>
      </w:r>
      <w:r w:rsidR="0089450E">
        <w:rPr>
          <w:b/>
          <w:lang w:val="sl-SI"/>
        </w:rPr>
        <w:fldChar w:fldCharType="separate"/>
      </w:r>
      <w:r w:rsidR="0089450E">
        <w:rPr>
          <w:b/>
          <w:lang w:val="sl-SI"/>
        </w:rPr>
        <w:t xml:space="preserve"> </w:t>
      </w:r>
      <w:r w:rsidR="0089450E">
        <w:rPr>
          <w:b/>
          <w:lang w:val="sl-SI"/>
        </w:rPr>
        <w:fldChar w:fldCharType="end"/>
      </w:r>
    </w:p>
    <w:p w14:paraId="6890413E" w14:textId="77777777" w:rsidR="000C16FC" w:rsidRPr="00FD3D1C" w:rsidRDefault="000C16FC">
      <w:pPr>
        <w:spacing w:line="240" w:lineRule="auto"/>
        <w:ind w:left="540" w:hanging="540"/>
        <w:rPr>
          <w:lang w:val="sl-SI"/>
        </w:rPr>
      </w:pPr>
    </w:p>
    <w:p w14:paraId="0123E987" w14:textId="2A5D37A5" w:rsidR="000C16FC" w:rsidRDefault="000C16FC" w:rsidP="000C16FC">
      <w:pPr>
        <w:spacing w:line="240" w:lineRule="auto"/>
        <w:outlineLvl w:val="0"/>
        <w:rPr>
          <w:lang w:val="sl-SI"/>
        </w:rPr>
      </w:pPr>
      <w:r w:rsidRPr="00FD3D1C">
        <w:rPr>
          <w:lang w:val="sl-SI"/>
        </w:rPr>
        <w:t>Suspenzija za injiciranje.</w:t>
      </w:r>
      <w:r w:rsidR="0089450E">
        <w:rPr>
          <w:lang w:val="sl-SI"/>
        </w:rPr>
        <w:fldChar w:fldCharType="begin"/>
      </w:r>
      <w:r w:rsidR="0089450E">
        <w:rPr>
          <w:lang w:val="sl-SI"/>
        </w:rPr>
        <w:instrText xml:space="preserve"> DOCVARIABLE vault_nd_250d015b-228a-4fe6-9871-86c068866723 \* MERGEFORMAT </w:instrText>
      </w:r>
      <w:r w:rsidR="0089450E">
        <w:rPr>
          <w:lang w:val="sl-SI"/>
        </w:rPr>
        <w:fldChar w:fldCharType="separate"/>
      </w:r>
      <w:r w:rsidR="0089450E">
        <w:rPr>
          <w:lang w:val="sl-SI"/>
        </w:rPr>
        <w:t xml:space="preserve"> </w:t>
      </w:r>
      <w:r w:rsidR="0089450E">
        <w:rPr>
          <w:lang w:val="sl-SI"/>
        </w:rPr>
        <w:fldChar w:fldCharType="end"/>
      </w:r>
    </w:p>
    <w:p w14:paraId="59C29923" w14:textId="77777777" w:rsidR="00AC21A5" w:rsidRDefault="00AC21A5" w:rsidP="000C16FC">
      <w:pPr>
        <w:spacing w:line="240" w:lineRule="auto"/>
        <w:outlineLvl w:val="0"/>
        <w:rPr>
          <w:lang w:val="sl-SI"/>
        </w:rPr>
      </w:pPr>
    </w:p>
    <w:p w14:paraId="1979BD4B" w14:textId="2E4D7C53" w:rsidR="00AC21A5" w:rsidRPr="00FD3D1C" w:rsidRDefault="00AC21A5" w:rsidP="000C16FC">
      <w:pPr>
        <w:spacing w:line="240" w:lineRule="auto"/>
        <w:outlineLvl w:val="0"/>
        <w:rPr>
          <w:lang w:val="sl-SI"/>
        </w:rPr>
      </w:pPr>
      <w:r>
        <w:rPr>
          <w:lang w:val="sl-SI"/>
        </w:rPr>
        <w:t>Bela suspenzija.</w:t>
      </w:r>
      <w:r w:rsidR="0089450E">
        <w:rPr>
          <w:lang w:val="sl-SI"/>
        </w:rPr>
        <w:fldChar w:fldCharType="begin"/>
      </w:r>
      <w:r w:rsidR="0089450E">
        <w:rPr>
          <w:lang w:val="sl-SI"/>
        </w:rPr>
        <w:instrText xml:space="preserve"> DOCVARIABLE vault_nd_bf8c68fc-92a6-4ad6-b704-4f88c4cc2db2 \* MERGEFORMAT </w:instrText>
      </w:r>
      <w:r w:rsidR="0089450E">
        <w:rPr>
          <w:lang w:val="sl-SI"/>
        </w:rPr>
        <w:fldChar w:fldCharType="separate"/>
      </w:r>
      <w:r w:rsidR="0089450E">
        <w:rPr>
          <w:lang w:val="sl-SI"/>
        </w:rPr>
        <w:t xml:space="preserve"> </w:t>
      </w:r>
      <w:r w:rsidR="0089450E">
        <w:rPr>
          <w:lang w:val="sl-SI"/>
        </w:rPr>
        <w:fldChar w:fldCharType="end"/>
      </w:r>
    </w:p>
    <w:p w14:paraId="6E5FA290" w14:textId="77777777" w:rsidR="000C16FC" w:rsidRPr="00FD3D1C" w:rsidRDefault="000C16FC">
      <w:pPr>
        <w:spacing w:line="240" w:lineRule="auto"/>
        <w:ind w:left="540" w:hanging="540"/>
        <w:rPr>
          <w:lang w:val="sl-SI"/>
        </w:rPr>
      </w:pPr>
    </w:p>
    <w:p w14:paraId="65EC509E" w14:textId="77777777" w:rsidR="000C16FC" w:rsidRPr="00FD3D1C" w:rsidRDefault="000C16FC">
      <w:pPr>
        <w:spacing w:line="240" w:lineRule="auto"/>
        <w:ind w:left="540" w:hanging="540"/>
        <w:rPr>
          <w:lang w:val="sl-SI"/>
        </w:rPr>
      </w:pPr>
    </w:p>
    <w:p w14:paraId="35DDA33A" w14:textId="44381899" w:rsidR="000C16FC" w:rsidRPr="00FD3D1C" w:rsidRDefault="000C16FC" w:rsidP="000C16FC">
      <w:pPr>
        <w:spacing w:line="240" w:lineRule="auto"/>
        <w:ind w:left="567" w:hanging="567"/>
        <w:outlineLvl w:val="0"/>
        <w:rPr>
          <w:b/>
          <w:lang w:val="sl-SI"/>
        </w:rPr>
      </w:pPr>
      <w:r w:rsidRPr="00FD3D1C">
        <w:rPr>
          <w:b/>
          <w:lang w:val="sl-SI"/>
        </w:rPr>
        <w:t>4.</w:t>
      </w:r>
      <w:r w:rsidRPr="00FD3D1C">
        <w:rPr>
          <w:b/>
          <w:lang w:val="sl-SI"/>
        </w:rPr>
        <w:tab/>
        <w:t>KLINIČNI PODATKI</w:t>
      </w:r>
      <w:r w:rsidR="0089450E">
        <w:rPr>
          <w:b/>
          <w:lang w:val="sl-SI"/>
        </w:rPr>
        <w:fldChar w:fldCharType="begin"/>
      </w:r>
      <w:r w:rsidR="0089450E">
        <w:rPr>
          <w:b/>
          <w:lang w:val="sl-SI"/>
        </w:rPr>
        <w:instrText xml:space="preserve"> DOCVARIABLE VAULT_ND_e21f810a-bb71-44d4-a7a1-b8441e21cc96 \* MERGEFORMAT </w:instrText>
      </w:r>
      <w:r w:rsidR="0089450E">
        <w:rPr>
          <w:b/>
          <w:lang w:val="sl-SI"/>
        </w:rPr>
        <w:fldChar w:fldCharType="separate"/>
      </w:r>
      <w:r w:rsidR="0089450E">
        <w:rPr>
          <w:b/>
          <w:lang w:val="sl-SI"/>
        </w:rPr>
        <w:t xml:space="preserve"> </w:t>
      </w:r>
      <w:r w:rsidR="0089450E">
        <w:rPr>
          <w:b/>
          <w:lang w:val="sl-SI"/>
        </w:rPr>
        <w:fldChar w:fldCharType="end"/>
      </w:r>
    </w:p>
    <w:p w14:paraId="12CBBC25" w14:textId="77777777" w:rsidR="000C16FC" w:rsidRPr="0029570F" w:rsidRDefault="000C16FC">
      <w:pPr>
        <w:spacing w:line="240" w:lineRule="auto"/>
        <w:ind w:left="567" w:hanging="567"/>
        <w:rPr>
          <w:bCs/>
          <w:lang w:val="sl-SI"/>
        </w:rPr>
      </w:pPr>
    </w:p>
    <w:p w14:paraId="2CFD8347" w14:textId="781F227B" w:rsidR="000C16FC" w:rsidRPr="00FD3D1C" w:rsidRDefault="000C16FC" w:rsidP="000C16FC">
      <w:pPr>
        <w:spacing w:line="240" w:lineRule="auto"/>
        <w:ind w:left="567" w:hanging="567"/>
        <w:outlineLvl w:val="0"/>
        <w:rPr>
          <w:b/>
          <w:lang w:val="sl-SI"/>
        </w:rPr>
      </w:pPr>
      <w:r w:rsidRPr="00FD3D1C">
        <w:rPr>
          <w:b/>
          <w:lang w:val="sl-SI"/>
        </w:rPr>
        <w:t>4.1</w:t>
      </w:r>
      <w:r w:rsidRPr="00FD3D1C">
        <w:rPr>
          <w:b/>
          <w:lang w:val="sl-SI"/>
        </w:rPr>
        <w:tab/>
        <w:t>Terapevtske indikacije</w:t>
      </w:r>
      <w:r w:rsidR="0089450E">
        <w:rPr>
          <w:b/>
          <w:lang w:val="sl-SI"/>
        </w:rPr>
        <w:fldChar w:fldCharType="begin"/>
      </w:r>
      <w:r w:rsidR="0089450E">
        <w:rPr>
          <w:b/>
          <w:lang w:val="sl-SI"/>
        </w:rPr>
        <w:instrText xml:space="preserve"> DOCVARIABLE vault_nd_0b4310fb-e9a3-456a-911a-c9e1d5197950 \* MERGEFORMAT </w:instrText>
      </w:r>
      <w:r w:rsidR="0089450E">
        <w:rPr>
          <w:b/>
          <w:lang w:val="sl-SI"/>
        </w:rPr>
        <w:fldChar w:fldCharType="separate"/>
      </w:r>
      <w:r w:rsidR="0089450E">
        <w:rPr>
          <w:b/>
          <w:lang w:val="sl-SI"/>
        </w:rPr>
        <w:t xml:space="preserve"> </w:t>
      </w:r>
      <w:r w:rsidR="0089450E">
        <w:rPr>
          <w:b/>
          <w:lang w:val="sl-SI"/>
        </w:rPr>
        <w:fldChar w:fldCharType="end"/>
      </w:r>
    </w:p>
    <w:p w14:paraId="14A1F83D" w14:textId="77777777" w:rsidR="000C16FC" w:rsidRPr="00FD3D1C" w:rsidRDefault="000C16FC">
      <w:pPr>
        <w:spacing w:line="240" w:lineRule="auto"/>
        <w:ind w:left="540" w:hanging="540"/>
        <w:rPr>
          <w:lang w:val="sl-SI"/>
        </w:rPr>
      </w:pPr>
    </w:p>
    <w:p w14:paraId="24BCED8A" w14:textId="77777777" w:rsidR="000C16FC" w:rsidRPr="00FD3D1C" w:rsidRDefault="000C16FC">
      <w:pPr>
        <w:spacing w:line="240" w:lineRule="auto"/>
        <w:rPr>
          <w:strike/>
          <w:lang w:val="sl-SI"/>
        </w:rPr>
      </w:pPr>
      <w:r w:rsidRPr="00FD3D1C">
        <w:rPr>
          <w:lang w:val="sl-SI"/>
        </w:rPr>
        <w:t>Zdravilo Humalog Mix25 je indicirano za zdravljenje bolnikov z diabetesom mellitusom, ki potrebujejo insulin za vzdrževanje normalne homeostaze glukoze.</w:t>
      </w:r>
    </w:p>
    <w:p w14:paraId="7EF19581" w14:textId="77777777" w:rsidR="000C16FC" w:rsidRPr="00FD3D1C" w:rsidRDefault="000C16FC">
      <w:pPr>
        <w:spacing w:line="240" w:lineRule="auto"/>
        <w:ind w:left="540" w:hanging="540"/>
        <w:rPr>
          <w:lang w:val="sl-SI"/>
        </w:rPr>
      </w:pPr>
    </w:p>
    <w:p w14:paraId="150175EB" w14:textId="06F28B95" w:rsidR="000C16FC" w:rsidRPr="00FD3D1C" w:rsidRDefault="000C16FC" w:rsidP="000C16FC">
      <w:pPr>
        <w:spacing w:line="240" w:lineRule="auto"/>
        <w:ind w:left="567" w:hanging="567"/>
        <w:outlineLvl w:val="0"/>
        <w:rPr>
          <w:b/>
          <w:lang w:val="sl-SI"/>
        </w:rPr>
      </w:pPr>
      <w:r w:rsidRPr="00FD3D1C">
        <w:rPr>
          <w:b/>
          <w:lang w:val="sl-SI"/>
        </w:rPr>
        <w:t>4.2</w:t>
      </w:r>
      <w:r w:rsidRPr="00FD3D1C">
        <w:rPr>
          <w:b/>
          <w:lang w:val="sl-SI"/>
        </w:rPr>
        <w:tab/>
        <w:t>Odmerjanje in način uporabe</w:t>
      </w:r>
      <w:r w:rsidR="0089450E">
        <w:rPr>
          <w:b/>
          <w:lang w:val="sl-SI"/>
        </w:rPr>
        <w:fldChar w:fldCharType="begin"/>
      </w:r>
      <w:r w:rsidR="0089450E">
        <w:rPr>
          <w:b/>
          <w:lang w:val="sl-SI"/>
        </w:rPr>
        <w:instrText xml:space="preserve"> DOCVARIABLE vault_nd_e9e8e845-eecd-44d9-b014-3e6e18a0807d \* MERGEFORMAT </w:instrText>
      </w:r>
      <w:r w:rsidR="0089450E">
        <w:rPr>
          <w:b/>
          <w:lang w:val="sl-SI"/>
        </w:rPr>
        <w:fldChar w:fldCharType="separate"/>
      </w:r>
      <w:r w:rsidR="0089450E">
        <w:rPr>
          <w:b/>
          <w:lang w:val="sl-SI"/>
        </w:rPr>
        <w:t xml:space="preserve"> </w:t>
      </w:r>
      <w:r w:rsidR="0089450E">
        <w:rPr>
          <w:b/>
          <w:lang w:val="sl-SI"/>
        </w:rPr>
        <w:fldChar w:fldCharType="end"/>
      </w:r>
    </w:p>
    <w:p w14:paraId="74157C2E" w14:textId="77777777" w:rsidR="000C16FC" w:rsidRPr="00FD3D1C" w:rsidRDefault="000C16FC">
      <w:pPr>
        <w:spacing w:line="240" w:lineRule="auto"/>
        <w:ind w:left="540" w:hanging="540"/>
        <w:rPr>
          <w:lang w:val="sl-SI"/>
        </w:rPr>
      </w:pPr>
    </w:p>
    <w:p w14:paraId="7749D94F" w14:textId="4A849C71" w:rsidR="00AC21A5" w:rsidRDefault="00AC21A5" w:rsidP="000C16FC">
      <w:pPr>
        <w:spacing w:line="240" w:lineRule="auto"/>
        <w:ind w:left="540" w:hanging="540"/>
        <w:outlineLvl w:val="0"/>
        <w:rPr>
          <w:u w:val="single"/>
          <w:lang w:val="sl-SI"/>
        </w:rPr>
      </w:pPr>
      <w:r>
        <w:rPr>
          <w:u w:val="single"/>
          <w:lang w:val="sl-SI"/>
        </w:rPr>
        <w:t>Odmerjanje</w:t>
      </w:r>
      <w:r w:rsidR="0089450E">
        <w:rPr>
          <w:u w:val="single"/>
          <w:lang w:val="sl-SI"/>
        </w:rPr>
        <w:fldChar w:fldCharType="begin"/>
      </w:r>
      <w:r w:rsidR="0089450E">
        <w:rPr>
          <w:u w:val="single"/>
          <w:lang w:val="sl-SI"/>
        </w:rPr>
        <w:instrText xml:space="preserve"> DOCVARIABLE vault_nd_90776b08-e4d8-49b1-b163-3912550360c2 \* MERGEFORMAT </w:instrText>
      </w:r>
      <w:r w:rsidR="0089450E">
        <w:rPr>
          <w:u w:val="single"/>
          <w:lang w:val="sl-SI"/>
        </w:rPr>
        <w:fldChar w:fldCharType="separate"/>
      </w:r>
      <w:r w:rsidR="0089450E">
        <w:rPr>
          <w:u w:val="single"/>
          <w:lang w:val="sl-SI"/>
        </w:rPr>
        <w:t xml:space="preserve"> </w:t>
      </w:r>
      <w:r w:rsidR="0089450E">
        <w:rPr>
          <w:u w:val="single"/>
          <w:lang w:val="sl-SI"/>
        </w:rPr>
        <w:fldChar w:fldCharType="end"/>
      </w:r>
    </w:p>
    <w:p w14:paraId="67229B6A" w14:textId="77777777" w:rsidR="00315551" w:rsidRPr="00411C17" w:rsidRDefault="00315551" w:rsidP="000C16FC">
      <w:pPr>
        <w:spacing w:line="240" w:lineRule="auto"/>
        <w:ind w:left="540" w:hanging="540"/>
        <w:outlineLvl w:val="0"/>
        <w:rPr>
          <w:u w:val="single"/>
          <w:lang w:val="sl-SI"/>
        </w:rPr>
      </w:pPr>
    </w:p>
    <w:p w14:paraId="35B12B1E" w14:textId="5109EB6D" w:rsidR="000C16FC" w:rsidRPr="00FD3D1C" w:rsidRDefault="000C16FC" w:rsidP="000C16FC">
      <w:pPr>
        <w:spacing w:line="240" w:lineRule="auto"/>
        <w:ind w:left="540" w:hanging="540"/>
        <w:outlineLvl w:val="0"/>
        <w:rPr>
          <w:lang w:val="sl-SI"/>
        </w:rPr>
      </w:pPr>
      <w:r w:rsidRPr="00FD3D1C">
        <w:rPr>
          <w:lang w:val="sl-SI"/>
        </w:rPr>
        <w:t>Odmerjanje naj določi zdravnik glede na potrebe bolnika.</w:t>
      </w:r>
      <w:r w:rsidR="0089450E">
        <w:rPr>
          <w:lang w:val="sl-SI"/>
        </w:rPr>
        <w:fldChar w:fldCharType="begin"/>
      </w:r>
      <w:r w:rsidR="0089450E">
        <w:rPr>
          <w:lang w:val="sl-SI"/>
        </w:rPr>
        <w:instrText xml:space="preserve"> DOCVARIABLE vault_nd_661abdc8-dc0a-43a8-bf28-6092c691c816 \* MERGEFORMAT </w:instrText>
      </w:r>
      <w:r w:rsidR="0089450E">
        <w:rPr>
          <w:lang w:val="sl-SI"/>
        </w:rPr>
        <w:fldChar w:fldCharType="separate"/>
      </w:r>
      <w:r w:rsidR="0089450E">
        <w:rPr>
          <w:lang w:val="sl-SI"/>
        </w:rPr>
        <w:t xml:space="preserve"> </w:t>
      </w:r>
      <w:r w:rsidR="0089450E">
        <w:rPr>
          <w:lang w:val="sl-SI"/>
        </w:rPr>
        <w:fldChar w:fldCharType="end"/>
      </w:r>
    </w:p>
    <w:p w14:paraId="68CFF02B" w14:textId="77777777" w:rsidR="000C16FC" w:rsidRPr="00FD3D1C" w:rsidRDefault="000C16FC">
      <w:pPr>
        <w:spacing w:line="240" w:lineRule="auto"/>
        <w:ind w:left="540" w:hanging="540"/>
        <w:rPr>
          <w:lang w:val="sl-SI"/>
        </w:rPr>
      </w:pPr>
    </w:p>
    <w:p w14:paraId="0C3D8C66" w14:textId="77777777" w:rsidR="000C16FC" w:rsidRPr="00FD3D1C" w:rsidRDefault="000C16FC">
      <w:pPr>
        <w:spacing w:line="240" w:lineRule="auto"/>
        <w:rPr>
          <w:lang w:val="sl-SI"/>
        </w:rPr>
      </w:pPr>
      <w:r w:rsidRPr="00FD3D1C">
        <w:rPr>
          <w:lang w:val="sl-SI"/>
        </w:rPr>
        <w:t xml:space="preserve">Zdravilo Humalog Mix25 se lahko vzame kratek čas pred obrokom. Po potrebi se lahko zdravilo Humalog Mix25 </w:t>
      </w:r>
      <w:r w:rsidR="00823FBD">
        <w:rPr>
          <w:lang w:val="sl-SI"/>
        </w:rPr>
        <w:t>vzame</w:t>
      </w:r>
      <w:r w:rsidRPr="00FD3D1C">
        <w:rPr>
          <w:lang w:val="sl-SI"/>
        </w:rPr>
        <w:t xml:space="preserve"> tudi kmalu po obrok</w:t>
      </w:r>
      <w:r w:rsidR="00823FBD">
        <w:rPr>
          <w:lang w:val="sl-SI"/>
        </w:rPr>
        <w:t>u</w:t>
      </w:r>
      <w:r w:rsidRPr="00FD3D1C">
        <w:rPr>
          <w:lang w:val="sl-SI"/>
        </w:rPr>
        <w:t>. Zdravilo Humalog Mix25 dajemo samo s subkutano injekcijo. Pod nobenim pogojem se zdravila Humalog Mix25 ne sme dati intravensko.</w:t>
      </w:r>
    </w:p>
    <w:p w14:paraId="1B7415D1" w14:textId="77777777" w:rsidR="000C16FC" w:rsidRDefault="000C16FC">
      <w:pPr>
        <w:spacing w:line="240" w:lineRule="auto"/>
        <w:rPr>
          <w:lang w:val="sl-SI"/>
        </w:rPr>
      </w:pPr>
      <w:r w:rsidRPr="00FD3D1C">
        <w:rPr>
          <w:lang w:val="sl-SI"/>
        </w:rPr>
        <w:lastRenderedPageBreak/>
        <w:t>Po subkutanem dajanju zdravila Humalog Mix25 je opaziti hiter začetek in zgodnje doseganje največjega delovanja samega zdravila Humalog. To omogoča, da se zdravilo Humalog Mix25 daje časovno zelo blizu obroka. Trajanje delovanja sestavine zdravila Humalog Mix25 suspenzije insulina lispro-protamin je podobno kot pri bazalnem insulinu (NPH).</w:t>
      </w:r>
    </w:p>
    <w:p w14:paraId="4F75A2BB" w14:textId="77777777" w:rsidR="00AC21A5" w:rsidRPr="00FD3D1C" w:rsidRDefault="00AC21A5">
      <w:pPr>
        <w:spacing w:line="240" w:lineRule="auto"/>
        <w:rPr>
          <w:lang w:val="sl-SI"/>
        </w:rPr>
      </w:pPr>
    </w:p>
    <w:p w14:paraId="6EF0B56D" w14:textId="77777777" w:rsidR="000C16FC" w:rsidRDefault="000C16FC">
      <w:pPr>
        <w:spacing w:line="240" w:lineRule="auto"/>
        <w:rPr>
          <w:lang w:val="sl-SI"/>
        </w:rPr>
      </w:pPr>
      <w:r w:rsidRPr="00FD3D1C">
        <w:rPr>
          <w:lang w:val="sl-SI"/>
        </w:rPr>
        <w:t>Za vse vrste insulina velja, da se lahko časovni potek delovanja insulina med posamezniki, pa tudi pri vsakem posamezniku v različnih časovnih obdobjih, znatno razlikuje. Kakor velja za vse pripravke insulina, je trajanje delovanja zdravila Humalog Mix25 odvisno od odmerka, mesta injiciranja, prekrvitve tkiva, temperature in telesne dejavnosti.</w:t>
      </w:r>
    </w:p>
    <w:p w14:paraId="236CFA1B" w14:textId="77777777" w:rsidR="00AC21A5" w:rsidRDefault="00AC21A5">
      <w:pPr>
        <w:spacing w:line="240" w:lineRule="auto"/>
        <w:rPr>
          <w:lang w:val="sl-SI"/>
        </w:rPr>
      </w:pPr>
    </w:p>
    <w:p w14:paraId="26C399AE" w14:textId="77777777" w:rsidR="00F01384" w:rsidRPr="00887368" w:rsidRDefault="00F01384" w:rsidP="00F01384">
      <w:pPr>
        <w:spacing w:line="240" w:lineRule="auto"/>
        <w:rPr>
          <w:i/>
          <w:u w:val="single"/>
          <w:lang w:val="sl-SI"/>
        </w:rPr>
      </w:pPr>
      <w:r w:rsidRPr="00887368">
        <w:rPr>
          <w:i/>
          <w:u w:val="single"/>
          <w:lang w:val="sl-SI"/>
        </w:rPr>
        <w:t>Posebne skupine bolnikov</w:t>
      </w:r>
    </w:p>
    <w:p w14:paraId="38EB60B5" w14:textId="77777777" w:rsidR="00F01384" w:rsidRPr="00013202" w:rsidRDefault="00F01384" w:rsidP="00F01384">
      <w:pPr>
        <w:spacing w:line="240" w:lineRule="auto"/>
        <w:rPr>
          <w:i/>
          <w:lang w:val="sl-SI"/>
        </w:rPr>
      </w:pPr>
    </w:p>
    <w:p w14:paraId="38E9D7F2" w14:textId="77777777" w:rsidR="00F01384" w:rsidRPr="00BB37EB" w:rsidRDefault="00F01384" w:rsidP="00F01384">
      <w:pPr>
        <w:spacing w:line="240" w:lineRule="auto"/>
        <w:rPr>
          <w:i/>
          <w:lang w:val="sl-SI"/>
        </w:rPr>
      </w:pPr>
      <w:r w:rsidRPr="00BB37EB">
        <w:rPr>
          <w:i/>
          <w:lang w:val="sl-SI"/>
        </w:rPr>
        <w:t>Okvarjeno delovanje ledvic</w:t>
      </w:r>
    </w:p>
    <w:p w14:paraId="7E0E30BB" w14:textId="77777777" w:rsidR="00F01384" w:rsidRPr="00013202" w:rsidRDefault="00F01384" w:rsidP="00F01384">
      <w:pPr>
        <w:spacing w:line="240" w:lineRule="auto"/>
        <w:rPr>
          <w:lang w:val="sl-SI"/>
        </w:rPr>
      </w:pPr>
      <w:r w:rsidRPr="00013202">
        <w:rPr>
          <w:lang w:val="sl-SI"/>
        </w:rPr>
        <w:t>Pri okvarjenem delovanju ledvic so potrebe po insulinu lahko zmanjšane.</w:t>
      </w:r>
    </w:p>
    <w:p w14:paraId="017083A1" w14:textId="77777777" w:rsidR="00F01384" w:rsidRPr="00013202" w:rsidRDefault="00F01384" w:rsidP="00F01384">
      <w:pPr>
        <w:spacing w:line="240" w:lineRule="auto"/>
        <w:rPr>
          <w:lang w:val="sl-SI"/>
        </w:rPr>
      </w:pPr>
    </w:p>
    <w:p w14:paraId="5476572F" w14:textId="77777777" w:rsidR="00F01384" w:rsidRPr="00BB37EB" w:rsidRDefault="00F01384" w:rsidP="00F01384">
      <w:pPr>
        <w:spacing w:line="240" w:lineRule="auto"/>
        <w:rPr>
          <w:i/>
          <w:lang w:val="sl-SI"/>
        </w:rPr>
      </w:pPr>
      <w:r w:rsidRPr="00BB37EB">
        <w:rPr>
          <w:i/>
          <w:lang w:val="sl-SI"/>
        </w:rPr>
        <w:t>Okvarjeno delovanje jeter</w:t>
      </w:r>
    </w:p>
    <w:p w14:paraId="5AFB798B" w14:textId="77777777" w:rsidR="00F01384" w:rsidRPr="00013202" w:rsidRDefault="00F01384" w:rsidP="00F01384">
      <w:pPr>
        <w:pStyle w:val="BodyText3"/>
        <w:spacing w:after="0"/>
        <w:jc w:val="left"/>
        <w:rPr>
          <w:lang w:val="sl-SI"/>
        </w:rPr>
      </w:pPr>
      <w:r w:rsidRPr="00013202">
        <w:rPr>
          <w:lang w:val="sl-SI"/>
        </w:rPr>
        <w:t>Pri bolnikih z okvarjenim delovanjem jeter so lahko potrebe po insulinu zmanjšane zaradi zmanjšane zmožnosti glukoneogeneze in zmanjšane razgradnje insulina</w:t>
      </w:r>
      <w:r>
        <w:rPr>
          <w:lang w:val="sl-SI"/>
        </w:rPr>
        <w:t>,</w:t>
      </w:r>
      <w:r w:rsidRPr="00013202">
        <w:rPr>
          <w:lang w:val="sl-SI"/>
        </w:rPr>
        <w:t xml:space="preserve"> vendar pa lahko pri bolnikih s kronično okvaro jeter povečanje odpornosti na insulin povzroči povečane potrebe po </w:t>
      </w:r>
      <w:r>
        <w:rPr>
          <w:lang w:val="sl-SI"/>
        </w:rPr>
        <w:t>njem</w:t>
      </w:r>
      <w:r w:rsidRPr="00013202">
        <w:rPr>
          <w:lang w:val="sl-SI"/>
        </w:rPr>
        <w:t>.</w:t>
      </w:r>
    </w:p>
    <w:p w14:paraId="7C72BC22" w14:textId="77777777" w:rsidR="00F01384" w:rsidRPr="00FD3D1C" w:rsidRDefault="00F01384">
      <w:pPr>
        <w:spacing w:line="240" w:lineRule="auto"/>
        <w:rPr>
          <w:lang w:val="sl-SI"/>
        </w:rPr>
      </w:pPr>
    </w:p>
    <w:p w14:paraId="58A8611B" w14:textId="77777777" w:rsidR="004C1418" w:rsidRPr="00FD3D1C" w:rsidRDefault="004C1418" w:rsidP="004C1418">
      <w:pPr>
        <w:spacing w:line="240" w:lineRule="auto"/>
        <w:ind w:right="11"/>
        <w:rPr>
          <w:i/>
          <w:lang w:val="sl-SI"/>
        </w:rPr>
      </w:pPr>
      <w:r w:rsidRPr="00FD3D1C">
        <w:rPr>
          <w:i/>
          <w:lang w:val="sl-SI"/>
        </w:rPr>
        <w:t>Pediatrična populacija</w:t>
      </w:r>
    </w:p>
    <w:p w14:paraId="4EA23348" w14:textId="77777777" w:rsidR="004C1418" w:rsidRDefault="004C1418">
      <w:pPr>
        <w:spacing w:line="240" w:lineRule="auto"/>
        <w:rPr>
          <w:lang w:val="sl-SI"/>
        </w:rPr>
      </w:pPr>
      <w:r w:rsidRPr="00FD3D1C">
        <w:rPr>
          <w:lang w:val="sl-SI"/>
        </w:rPr>
        <w:t xml:space="preserve">O dajanju zdravila Humalog Mix25 otrokom, mlajšim od 12 let, naj se razmišlja samo v primeru pričakovane koristi v primerjavi </w:t>
      </w:r>
      <w:r w:rsidR="00FA09F3">
        <w:rPr>
          <w:lang w:val="sl-SI"/>
        </w:rPr>
        <w:t xml:space="preserve">s </w:t>
      </w:r>
      <w:r w:rsidR="00F17C00">
        <w:rPr>
          <w:lang w:val="sl-SI"/>
        </w:rPr>
        <w:t xml:space="preserve">topnim </w:t>
      </w:r>
      <w:r w:rsidRPr="00FD3D1C">
        <w:rPr>
          <w:lang w:val="sl-SI"/>
        </w:rPr>
        <w:t>insulinom.</w:t>
      </w:r>
    </w:p>
    <w:p w14:paraId="3F962F44" w14:textId="77777777" w:rsidR="00117E1F" w:rsidRDefault="00117E1F" w:rsidP="00F01384">
      <w:pPr>
        <w:pStyle w:val="BodyText3"/>
        <w:spacing w:after="0"/>
        <w:jc w:val="left"/>
        <w:rPr>
          <w:u w:val="single"/>
          <w:lang w:val="sl-SI"/>
        </w:rPr>
      </w:pPr>
    </w:p>
    <w:p w14:paraId="7FA022EF" w14:textId="77777777" w:rsidR="00F01384" w:rsidRDefault="00F01384" w:rsidP="00F01384">
      <w:pPr>
        <w:pStyle w:val="BodyText3"/>
        <w:spacing w:after="0"/>
        <w:jc w:val="left"/>
        <w:rPr>
          <w:u w:val="single"/>
          <w:lang w:val="sl-SI"/>
        </w:rPr>
      </w:pPr>
      <w:r w:rsidRPr="00013202">
        <w:rPr>
          <w:u w:val="single"/>
          <w:lang w:val="sl-SI"/>
        </w:rPr>
        <w:t>Način uporabe</w:t>
      </w:r>
    </w:p>
    <w:p w14:paraId="3D6925DB" w14:textId="77777777" w:rsidR="00F01384" w:rsidRPr="00013202" w:rsidRDefault="00F01384" w:rsidP="00F01384">
      <w:pPr>
        <w:pStyle w:val="BodyText3"/>
        <w:spacing w:after="0"/>
        <w:jc w:val="left"/>
        <w:rPr>
          <w:lang w:val="sl-SI"/>
        </w:rPr>
      </w:pPr>
    </w:p>
    <w:p w14:paraId="05DE264B" w14:textId="2D240288" w:rsidR="00F01384" w:rsidRPr="00013202" w:rsidRDefault="00F01384" w:rsidP="00F01384">
      <w:pPr>
        <w:spacing w:line="240" w:lineRule="auto"/>
        <w:ind w:right="11"/>
        <w:rPr>
          <w:lang w:val="sl-SI"/>
        </w:rPr>
      </w:pPr>
      <w:r w:rsidRPr="00013202">
        <w:rPr>
          <w:lang w:val="sl-SI"/>
        </w:rPr>
        <w:t xml:space="preserve">Zdravilo subkutano injiciramo v nadlakti, stegna, zadnjico ali </w:t>
      </w:r>
      <w:r>
        <w:rPr>
          <w:lang w:val="sl-SI"/>
        </w:rPr>
        <w:t xml:space="preserve">v </w:t>
      </w:r>
      <w:r w:rsidRPr="00013202">
        <w:rPr>
          <w:lang w:val="sl-SI"/>
        </w:rPr>
        <w:t>trebuh. Mesta injiciranja je treba menjati, tako da istega mesta ne uporabimo večkrat kot približno enkrat mesečno</w:t>
      </w:r>
      <w:r w:rsidR="00FC5694">
        <w:rPr>
          <w:lang w:val="sl-SI"/>
        </w:rPr>
        <w:t xml:space="preserve">, </w:t>
      </w:r>
      <w:r w:rsidR="00FC5694" w:rsidRPr="00A06C1B">
        <w:rPr>
          <w:lang w:val="sl-SI"/>
        </w:rPr>
        <w:t>da se zmanjša tveganje za lipodistrofijo in kožno amiloidozo (glejte poglavji</w:t>
      </w:r>
      <w:r w:rsidR="00554B5B">
        <w:rPr>
          <w:lang w:val="sl-SI"/>
        </w:rPr>
        <w:t> </w:t>
      </w:r>
      <w:r w:rsidR="00FC5694" w:rsidRPr="00A06C1B">
        <w:rPr>
          <w:lang w:val="sl-SI"/>
        </w:rPr>
        <w:t>4.4</w:t>
      </w:r>
      <w:r w:rsidR="00554B5B">
        <w:rPr>
          <w:lang w:val="sl-SI"/>
        </w:rPr>
        <w:t> </w:t>
      </w:r>
      <w:r w:rsidR="00FC5694" w:rsidRPr="00A06C1B">
        <w:rPr>
          <w:lang w:val="sl-SI"/>
        </w:rPr>
        <w:t>in</w:t>
      </w:r>
      <w:r w:rsidR="00554B5B">
        <w:rPr>
          <w:lang w:val="sl-SI"/>
        </w:rPr>
        <w:t> </w:t>
      </w:r>
      <w:r w:rsidR="00FC5694" w:rsidRPr="00A06C1B">
        <w:rPr>
          <w:lang w:val="sl-SI"/>
        </w:rPr>
        <w:t>4.8)</w:t>
      </w:r>
      <w:r w:rsidR="00FC5694" w:rsidRPr="00013202">
        <w:rPr>
          <w:lang w:val="sl-SI"/>
        </w:rPr>
        <w:t>.</w:t>
      </w:r>
    </w:p>
    <w:p w14:paraId="366FB5A8" w14:textId="77777777" w:rsidR="00F01384" w:rsidRPr="00013202" w:rsidRDefault="00F01384" w:rsidP="00F01384">
      <w:pPr>
        <w:spacing w:line="240" w:lineRule="auto"/>
        <w:ind w:right="11"/>
        <w:rPr>
          <w:u w:val="single"/>
          <w:lang w:val="sl-SI"/>
        </w:rPr>
      </w:pPr>
    </w:p>
    <w:p w14:paraId="7698C086" w14:textId="77777777" w:rsidR="00F01384" w:rsidRDefault="00F01384" w:rsidP="00F01384">
      <w:pPr>
        <w:spacing w:line="240" w:lineRule="auto"/>
        <w:ind w:right="11"/>
        <w:rPr>
          <w:lang w:val="sl-SI"/>
        </w:rPr>
      </w:pPr>
      <w:r w:rsidRPr="00013202">
        <w:rPr>
          <w:lang w:val="sl-SI"/>
        </w:rPr>
        <w:t xml:space="preserve">Pri subkutanem injiciranju zdravila Humalog </w:t>
      </w:r>
      <w:r w:rsidRPr="00411C17">
        <w:rPr>
          <w:lang w:val="sl-SI"/>
        </w:rPr>
        <w:t xml:space="preserve">Mix25 </w:t>
      </w:r>
      <w:r w:rsidRPr="00013202">
        <w:rPr>
          <w:lang w:val="sl-SI"/>
        </w:rPr>
        <w:t>je potrebna previdnost, da zdravila ne vbrizgamo v žilo. Po injiciranju mesta injiciranja ne smemo masirati. Bolnike je treba naučiti uporabe pravilnih metod injiciranja.</w:t>
      </w:r>
    </w:p>
    <w:p w14:paraId="5D1ED45B" w14:textId="77777777" w:rsidR="00F01384" w:rsidRDefault="00F01384" w:rsidP="00F01384">
      <w:pPr>
        <w:spacing w:line="240" w:lineRule="auto"/>
        <w:ind w:right="11"/>
        <w:rPr>
          <w:lang w:val="sl-SI"/>
        </w:rPr>
      </w:pPr>
    </w:p>
    <w:p w14:paraId="02C594AF" w14:textId="77777777" w:rsidR="00F01384" w:rsidRDefault="00F01384" w:rsidP="00F01384">
      <w:pPr>
        <w:tabs>
          <w:tab w:val="left" w:pos="708"/>
        </w:tabs>
        <w:spacing w:line="240" w:lineRule="auto"/>
        <w:ind w:left="540" w:right="-45" w:hanging="540"/>
        <w:rPr>
          <w:i/>
          <w:u w:val="single"/>
          <w:lang w:val="sl-SI"/>
        </w:rPr>
      </w:pPr>
      <w:r w:rsidRPr="00887368">
        <w:rPr>
          <w:i/>
          <w:u w:val="single"/>
          <w:lang w:val="sl-SI"/>
        </w:rPr>
        <w:t>KwikPen</w:t>
      </w:r>
    </w:p>
    <w:p w14:paraId="70E5A715" w14:textId="77777777" w:rsidR="00117E1F" w:rsidRPr="00887368" w:rsidRDefault="00117E1F" w:rsidP="00F01384">
      <w:pPr>
        <w:tabs>
          <w:tab w:val="left" w:pos="708"/>
        </w:tabs>
        <w:spacing w:line="240" w:lineRule="auto"/>
        <w:ind w:left="540" w:right="-45" w:hanging="540"/>
        <w:rPr>
          <w:i/>
          <w:u w:val="single"/>
          <w:lang w:val="sl-SI"/>
        </w:rPr>
      </w:pPr>
    </w:p>
    <w:p w14:paraId="3547C299" w14:textId="77777777" w:rsidR="00F01384" w:rsidRPr="00FD3D1C" w:rsidRDefault="00F01384" w:rsidP="00F01384">
      <w:pPr>
        <w:spacing w:line="240" w:lineRule="auto"/>
        <w:ind w:right="11"/>
        <w:rPr>
          <w:lang w:val="sl-SI"/>
        </w:rPr>
      </w:pPr>
      <w:r>
        <w:rPr>
          <w:lang w:val="sl-SI"/>
        </w:rPr>
        <w:t xml:space="preserve">Peresnik </w:t>
      </w:r>
      <w:r w:rsidRPr="00EA065E">
        <w:rPr>
          <w:lang w:val="sl-SI"/>
        </w:rPr>
        <w:t>KwikPen</w:t>
      </w:r>
      <w:r>
        <w:rPr>
          <w:lang w:val="sl-SI"/>
        </w:rPr>
        <w:t xml:space="preserve"> dostavi</w:t>
      </w:r>
      <w:r w:rsidRPr="00A407E3">
        <w:rPr>
          <w:lang w:val="sl-SI"/>
        </w:rPr>
        <w:t xml:space="preserve"> od 1 do 60 enot v korakih po 1 enoto v enkratnem injiciranju. </w:t>
      </w:r>
      <w:r>
        <w:rPr>
          <w:lang w:val="sl-SI"/>
        </w:rPr>
        <w:t xml:space="preserve">Potrebni odmerek se nastavi v enotah. </w:t>
      </w:r>
      <w:r w:rsidRPr="00411C17">
        <w:rPr>
          <w:b/>
          <w:lang w:val="sl-SI"/>
        </w:rPr>
        <w:t>Število enot je prikazano v okencu za prikaz odmerka na injekcijskem peresniku.</w:t>
      </w:r>
    </w:p>
    <w:p w14:paraId="537FA62F" w14:textId="77777777" w:rsidR="00F01384" w:rsidRPr="00FD3D1C" w:rsidRDefault="00F01384">
      <w:pPr>
        <w:spacing w:line="240" w:lineRule="auto"/>
        <w:rPr>
          <w:lang w:val="sl-SI"/>
        </w:rPr>
      </w:pPr>
    </w:p>
    <w:p w14:paraId="63172DAB" w14:textId="455E47ED" w:rsidR="000C16FC" w:rsidRPr="00FD3D1C" w:rsidRDefault="000C16FC" w:rsidP="000C16FC">
      <w:pPr>
        <w:spacing w:line="240" w:lineRule="auto"/>
        <w:ind w:left="567" w:hanging="567"/>
        <w:outlineLvl w:val="0"/>
        <w:rPr>
          <w:b/>
          <w:lang w:val="sl-SI"/>
        </w:rPr>
      </w:pPr>
      <w:r w:rsidRPr="00FD3D1C">
        <w:rPr>
          <w:b/>
          <w:lang w:val="sl-SI"/>
        </w:rPr>
        <w:t>4.3</w:t>
      </w:r>
      <w:r w:rsidRPr="00FD3D1C">
        <w:rPr>
          <w:b/>
          <w:lang w:val="sl-SI"/>
        </w:rPr>
        <w:tab/>
        <w:t>Kontraindikacije</w:t>
      </w:r>
      <w:r w:rsidR="0089450E">
        <w:rPr>
          <w:b/>
          <w:lang w:val="sl-SI"/>
        </w:rPr>
        <w:fldChar w:fldCharType="begin"/>
      </w:r>
      <w:r w:rsidR="0089450E">
        <w:rPr>
          <w:b/>
          <w:lang w:val="sl-SI"/>
        </w:rPr>
        <w:instrText xml:space="preserve"> DOCVARIABLE vault_nd_80842062-1256-4d1e-8a88-0a07e5c2c4d4 \* MERGEFORMAT </w:instrText>
      </w:r>
      <w:r w:rsidR="0089450E">
        <w:rPr>
          <w:b/>
          <w:lang w:val="sl-SI"/>
        </w:rPr>
        <w:fldChar w:fldCharType="separate"/>
      </w:r>
      <w:r w:rsidR="0089450E">
        <w:rPr>
          <w:b/>
          <w:lang w:val="sl-SI"/>
        </w:rPr>
        <w:t xml:space="preserve"> </w:t>
      </w:r>
      <w:r w:rsidR="0089450E">
        <w:rPr>
          <w:b/>
          <w:lang w:val="sl-SI"/>
        </w:rPr>
        <w:fldChar w:fldCharType="end"/>
      </w:r>
    </w:p>
    <w:p w14:paraId="0B3FD5BC" w14:textId="77777777" w:rsidR="000C16FC" w:rsidRPr="00FD3D1C" w:rsidRDefault="000C16FC">
      <w:pPr>
        <w:spacing w:line="240" w:lineRule="auto"/>
        <w:rPr>
          <w:lang w:val="sl-SI"/>
        </w:rPr>
      </w:pPr>
    </w:p>
    <w:p w14:paraId="2AF75441" w14:textId="5B4A8B44" w:rsidR="000C16FC" w:rsidRPr="00FD3D1C" w:rsidRDefault="000C16FC" w:rsidP="000C16FC">
      <w:pPr>
        <w:spacing w:line="240" w:lineRule="auto"/>
        <w:ind w:left="540" w:hanging="540"/>
        <w:outlineLvl w:val="0"/>
        <w:rPr>
          <w:lang w:val="sl-SI"/>
        </w:rPr>
      </w:pPr>
      <w:r w:rsidRPr="00FD3D1C">
        <w:rPr>
          <w:lang w:val="sl-SI"/>
        </w:rPr>
        <w:t xml:space="preserve">Preobčutljivost </w:t>
      </w:r>
      <w:r w:rsidR="00F01384">
        <w:rPr>
          <w:lang w:val="sl-SI"/>
        </w:rPr>
        <w:t>n</w:t>
      </w:r>
      <w:r w:rsidR="00F01384" w:rsidRPr="00FD3D1C">
        <w:rPr>
          <w:lang w:val="sl-SI"/>
        </w:rPr>
        <w:t xml:space="preserve">a </w:t>
      </w:r>
      <w:r w:rsidR="00F01384">
        <w:rPr>
          <w:lang w:val="sl-SI"/>
        </w:rPr>
        <w:t>učinkovino ali katero koli pomožno snov, navedeno v poglavju</w:t>
      </w:r>
      <w:r w:rsidR="00554B5B">
        <w:rPr>
          <w:lang w:val="sl-SI"/>
        </w:rPr>
        <w:t> </w:t>
      </w:r>
      <w:r w:rsidR="00F01384">
        <w:rPr>
          <w:lang w:val="sl-SI"/>
        </w:rPr>
        <w:t>6.1.</w:t>
      </w:r>
      <w:r w:rsidR="0089450E">
        <w:rPr>
          <w:lang w:val="sl-SI"/>
        </w:rPr>
        <w:fldChar w:fldCharType="begin"/>
      </w:r>
      <w:r w:rsidR="0089450E">
        <w:rPr>
          <w:lang w:val="sl-SI"/>
        </w:rPr>
        <w:instrText xml:space="preserve"> DOCVARIABLE vault_nd_bc172f97-1bc3-405a-8e1b-72ec354ed8a4 \* MERGEFORMAT </w:instrText>
      </w:r>
      <w:r w:rsidR="0089450E">
        <w:rPr>
          <w:lang w:val="sl-SI"/>
        </w:rPr>
        <w:fldChar w:fldCharType="separate"/>
      </w:r>
      <w:r w:rsidR="0089450E">
        <w:rPr>
          <w:lang w:val="sl-SI"/>
        </w:rPr>
        <w:t xml:space="preserve"> </w:t>
      </w:r>
      <w:r w:rsidR="0089450E">
        <w:rPr>
          <w:lang w:val="sl-SI"/>
        </w:rPr>
        <w:fldChar w:fldCharType="end"/>
      </w:r>
    </w:p>
    <w:p w14:paraId="6D681BF9" w14:textId="77777777" w:rsidR="000C16FC" w:rsidRPr="00FD3D1C" w:rsidRDefault="000C16FC">
      <w:pPr>
        <w:spacing w:line="240" w:lineRule="auto"/>
        <w:ind w:left="540" w:hanging="540"/>
        <w:rPr>
          <w:lang w:val="sl-SI"/>
        </w:rPr>
      </w:pPr>
    </w:p>
    <w:p w14:paraId="4E0621E8" w14:textId="62EDA96E" w:rsidR="000C16FC" w:rsidRPr="00FD3D1C" w:rsidRDefault="000C16FC" w:rsidP="000C16FC">
      <w:pPr>
        <w:spacing w:line="240" w:lineRule="auto"/>
        <w:ind w:left="540" w:hanging="540"/>
        <w:outlineLvl w:val="0"/>
        <w:rPr>
          <w:lang w:val="sl-SI"/>
        </w:rPr>
      </w:pPr>
      <w:r w:rsidRPr="00FD3D1C">
        <w:rPr>
          <w:lang w:val="sl-SI"/>
        </w:rPr>
        <w:t>Hipoglikemija.</w:t>
      </w:r>
      <w:r w:rsidR="0089450E">
        <w:rPr>
          <w:lang w:val="sl-SI"/>
        </w:rPr>
        <w:fldChar w:fldCharType="begin"/>
      </w:r>
      <w:r w:rsidR="0089450E">
        <w:rPr>
          <w:lang w:val="sl-SI"/>
        </w:rPr>
        <w:instrText xml:space="preserve"> DOCVARIABLE vault_nd_edd6bb45-5e51-4844-bae6-21ba6bcf695f \* MERGEFORMAT </w:instrText>
      </w:r>
      <w:r w:rsidR="0089450E">
        <w:rPr>
          <w:lang w:val="sl-SI"/>
        </w:rPr>
        <w:fldChar w:fldCharType="separate"/>
      </w:r>
      <w:r w:rsidR="0089450E">
        <w:rPr>
          <w:lang w:val="sl-SI"/>
        </w:rPr>
        <w:t xml:space="preserve"> </w:t>
      </w:r>
      <w:r w:rsidR="0089450E">
        <w:rPr>
          <w:lang w:val="sl-SI"/>
        </w:rPr>
        <w:fldChar w:fldCharType="end"/>
      </w:r>
    </w:p>
    <w:p w14:paraId="5C4FA443" w14:textId="77777777" w:rsidR="000C16FC" w:rsidRPr="00FD3D1C" w:rsidRDefault="000C16FC">
      <w:pPr>
        <w:spacing w:line="240" w:lineRule="auto"/>
        <w:ind w:left="540" w:hanging="540"/>
        <w:rPr>
          <w:lang w:val="sl-SI"/>
        </w:rPr>
      </w:pPr>
    </w:p>
    <w:p w14:paraId="765D7627" w14:textId="0E88BF85" w:rsidR="000C16FC" w:rsidRPr="00FD3D1C" w:rsidRDefault="000C16FC" w:rsidP="000C16FC">
      <w:pPr>
        <w:spacing w:line="240" w:lineRule="auto"/>
        <w:ind w:left="567" w:hanging="567"/>
        <w:outlineLvl w:val="0"/>
        <w:rPr>
          <w:b/>
          <w:lang w:val="sl-SI"/>
        </w:rPr>
      </w:pPr>
      <w:r w:rsidRPr="00FD3D1C">
        <w:rPr>
          <w:b/>
          <w:lang w:val="sl-SI"/>
        </w:rPr>
        <w:t>4.4</w:t>
      </w:r>
      <w:r w:rsidRPr="00FD3D1C">
        <w:rPr>
          <w:b/>
          <w:lang w:val="sl-SI"/>
        </w:rPr>
        <w:tab/>
        <w:t>Posebna opozorila in previdnostni ukrepi</w:t>
      </w:r>
      <w:r w:rsidR="0089450E">
        <w:rPr>
          <w:b/>
          <w:lang w:val="sl-SI"/>
        </w:rPr>
        <w:fldChar w:fldCharType="begin"/>
      </w:r>
      <w:r w:rsidR="0089450E">
        <w:rPr>
          <w:b/>
          <w:lang w:val="sl-SI"/>
        </w:rPr>
        <w:instrText xml:space="preserve"> DOCVARIABLE vault_nd_93a7e12b-83f9-4616-9ee5-e3046e14b530 \* MERGEFORMAT </w:instrText>
      </w:r>
      <w:r w:rsidR="0089450E">
        <w:rPr>
          <w:b/>
          <w:lang w:val="sl-SI"/>
        </w:rPr>
        <w:fldChar w:fldCharType="separate"/>
      </w:r>
      <w:r w:rsidR="0089450E">
        <w:rPr>
          <w:b/>
          <w:lang w:val="sl-SI"/>
        </w:rPr>
        <w:t xml:space="preserve"> </w:t>
      </w:r>
      <w:r w:rsidR="0089450E">
        <w:rPr>
          <w:b/>
          <w:lang w:val="sl-SI"/>
        </w:rPr>
        <w:fldChar w:fldCharType="end"/>
      </w:r>
    </w:p>
    <w:p w14:paraId="7A8AB1DF" w14:textId="77777777" w:rsidR="000C16FC" w:rsidRDefault="000C16FC">
      <w:pPr>
        <w:spacing w:line="240" w:lineRule="auto"/>
        <w:ind w:left="540" w:hanging="540"/>
        <w:rPr>
          <w:lang w:val="sl-SI"/>
        </w:rPr>
      </w:pPr>
    </w:p>
    <w:p w14:paraId="35D6B405" w14:textId="77777777" w:rsidR="00896EB4" w:rsidRPr="00887368" w:rsidRDefault="00896EB4" w:rsidP="00896EB4">
      <w:pPr>
        <w:autoSpaceDE w:val="0"/>
        <w:autoSpaceDN w:val="0"/>
        <w:adjustRightInd w:val="0"/>
        <w:spacing w:line="240" w:lineRule="auto"/>
        <w:rPr>
          <w:szCs w:val="22"/>
          <w:u w:val="single"/>
          <w:lang w:val="sl-SI" w:eastAsia="en-GB"/>
        </w:rPr>
      </w:pPr>
      <w:r w:rsidRPr="00887368">
        <w:rPr>
          <w:szCs w:val="22"/>
          <w:u w:val="single"/>
          <w:lang w:val="sl-SI" w:eastAsia="en-GB"/>
        </w:rPr>
        <w:t>Sledljivost</w:t>
      </w:r>
    </w:p>
    <w:p w14:paraId="08C4EEF9" w14:textId="77777777" w:rsidR="004B6EFA" w:rsidRPr="003E0784" w:rsidRDefault="004B6EFA" w:rsidP="00896EB4">
      <w:pPr>
        <w:autoSpaceDE w:val="0"/>
        <w:autoSpaceDN w:val="0"/>
        <w:adjustRightInd w:val="0"/>
        <w:spacing w:line="240" w:lineRule="auto"/>
        <w:rPr>
          <w:rFonts w:ascii="TimesNewRomanPSMT" w:hAnsi="TimesNewRomanPSMT" w:cs="TimesNewRomanPSMT"/>
          <w:szCs w:val="22"/>
          <w:u w:val="single"/>
          <w:lang w:val="sl-SI" w:eastAsia="en-GB"/>
        </w:rPr>
      </w:pPr>
    </w:p>
    <w:p w14:paraId="0610810E" w14:textId="77777777" w:rsidR="00896EB4" w:rsidRPr="00887368" w:rsidRDefault="00896EB4" w:rsidP="00896EB4">
      <w:pPr>
        <w:autoSpaceDE w:val="0"/>
        <w:autoSpaceDN w:val="0"/>
        <w:adjustRightInd w:val="0"/>
        <w:spacing w:line="240" w:lineRule="auto"/>
        <w:rPr>
          <w:szCs w:val="22"/>
          <w:lang w:val="sl-SI" w:eastAsia="en-GB"/>
        </w:rPr>
      </w:pPr>
      <w:r w:rsidRPr="00887368">
        <w:rPr>
          <w:szCs w:val="22"/>
          <w:lang w:val="sl-SI" w:eastAsia="en-GB"/>
        </w:rPr>
        <w:t>Z namenom izboljšanja sledljivosti bioloških zdravil je treba jasno zabeležiti ime in serijsko številko danega zdravila.</w:t>
      </w:r>
    </w:p>
    <w:p w14:paraId="4233AB36" w14:textId="77777777" w:rsidR="00896EB4" w:rsidRPr="00FD3D1C" w:rsidRDefault="00896EB4">
      <w:pPr>
        <w:spacing w:line="240" w:lineRule="auto"/>
        <w:ind w:left="540" w:hanging="540"/>
        <w:rPr>
          <w:lang w:val="sl-SI"/>
        </w:rPr>
      </w:pPr>
    </w:p>
    <w:p w14:paraId="533C0823" w14:textId="7BD82519" w:rsidR="000C16FC" w:rsidRPr="00FD3D1C" w:rsidRDefault="000C16FC" w:rsidP="000C16FC">
      <w:pPr>
        <w:spacing w:line="240" w:lineRule="auto"/>
        <w:outlineLvl w:val="0"/>
        <w:rPr>
          <w:lang w:val="sl-SI"/>
        </w:rPr>
      </w:pPr>
      <w:r w:rsidRPr="00FD3D1C">
        <w:rPr>
          <w:lang w:val="sl-SI"/>
        </w:rPr>
        <w:t>Pod nobenim pogojem se zdravila Humalog Mix25 ne sme dati intravensko.</w:t>
      </w:r>
      <w:r w:rsidR="0089450E">
        <w:rPr>
          <w:lang w:val="sl-SI"/>
        </w:rPr>
        <w:fldChar w:fldCharType="begin"/>
      </w:r>
      <w:r w:rsidR="0089450E">
        <w:rPr>
          <w:lang w:val="sl-SI"/>
        </w:rPr>
        <w:instrText xml:space="preserve"> DOCVARIABLE vault_nd_9a6c1ced-98bf-4d6a-bca1-a2def74ae6dd \* MERGEFORMAT </w:instrText>
      </w:r>
      <w:r w:rsidR="0089450E">
        <w:rPr>
          <w:lang w:val="sl-SI"/>
        </w:rPr>
        <w:fldChar w:fldCharType="separate"/>
      </w:r>
      <w:r w:rsidR="0089450E">
        <w:rPr>
          <w:lang w:val="sl-SI"/>
        </w:rPr>
        <w:t xml:space="preserve"> </w:t>
      </w:r>
      <w:r w:rsidR="0089450E">
        <w:rPr>
          <w:lang w:val="sl-SI"/>
        </w:rPr>
        <w:fldChar w:fldCharType="end"/>
      </w:r>
    </w:p>
    <w:p w14:paraId="41111888" w14:textId="77777777" w:rsidR="000C16FC" w:rsidRPr="00FD3D1C" w:rsidRDefault="000C16FC">
      <w:pPr>
        <w:spacing w:line="240" w:lineRule="auto"/>
        <w:ind w:left="540" w:hanging="540"/>
        <w:rPr>
          <w:lang w:val="sl-SI"/>
        </w:rPr>
      </w:pPr>
    </w:p>
    <w:p w14:paraId="47E6EFE0" w14:textId="77777777" w:rsidR="00F01384" w:rsidRDefault="00F01384">
      <w:pPr>
        <w:spacing w:line="240" w:lineRule="auto"/>
        <w:rPr>
          <w:u w:val="single"/>
          <w:lang w:val="sl-SI"/>
        </w:rPr>
      </w:pPr>
      <w:r w:rsidRPr="00411C17">
        <w:rPr>
          <w:u w:val="single"/>
          <w:lang w:val="sl-SI"/>
        </w:rPr>
        <w:t>Prehod bolnika na drugo vrsto ali blagovno znamko insulina</w:t>
      </w:r>
    </w:p>
    <w:p w14:paraId="018D2F62" w14:textId="77777777" w:rsidR="004B6EFA" w:rsidRPr="00411C17" w:rsidRDefault="004B6EFA">
      <w:pPr>
        <w:spacing w:line="240" w:lineRule="auto"/>
        <w:rPr>
          <w:u w:val="single"/>
          <w:lang w:val="sl-SI"/>
        </w:rPr>
      </w:pPr>
    </w:p>
    <w:p w14:paraId="205F6F43" w14:textId="6717B0A4" w:rsidR="000C16FC" w:rsidRPr="00FD3D1C" w:rsidRDefault="000C16FC">
      <w:pPr>
        <w:spacing w:line="240" w:lineRule="auto"/>
        <w:rPr>
          <w:lang w:val="sl-SI"/>
        </w:rPr>
      </w:pPr>
      <w:r w:rsidRPr="00FD3D1C">
        <w:rPr>
          <w:lang w:val="sl-SI"/>
        </w:rPr>
        <w:lastRenderedPageBreak/>
        <w:t>Prehod bolnika na drugo vrsto ali blagovno znamko insulina mora potekati pod strogim zdravniškim nadzorom. V primeru spremembe jakosti, blagovne znamke (</w:t>
      </w:r>
      <w:r w:rsidR="00F16C16">
        <w:rPr>
          <w:lang w:val="sl-SI"/>
        </w:rPr>
        <w:t>proizvajalca</w:t>
      </w:r>
      <w:r w:rsidRPr="00FD3D1C">
        <w:rPr>
          <w:lang w:val="sl-SI"/>
        </w:rPr>
        <w:t>), tipa (</w:t>
      </w:r>
      <w:r w:rsidR="00F01384">
        <w:rPr>
          <w:lang w:val="sl-SI"/>
        </w:rPr>
        <w:t>običajni/</w:t>
      </w:r>
      <w:r w:rsidR="00823FBD">
        <w:rPr>
          <w:lang w:val="sl-SI"/>
        </w:rPr>
        <w:t>topni</w:t>
      </w:r>
      <w:r w:rsidRPr="00FD3D1C">
        <w:rPr>
          <w:lang w:val="sl-SI"/>
        </w:rPr>
        <w:t>, NPH</w:t>
      </w:r>
      <w:r w:rsidR="00F01384">
        <w:rPr>
          <w:lang w:val="sl-SI"/>
        </w:rPr>
        <w:t>/izofan</w:t>
      </w:r>
      <w:r w:rsidRPr="00FD3D1C">
        <w:rPr>
          <w:lang w:val="sl-SI"/>
        </w:rPr>
        <w:t>itd.), vrste (živalski, humani, analog humanega insulina) in/ali načina izdelave (s pomočjo rekombinantne DNA v primerjavi z insulinom živalskega izvora) bo morda treba spremeniti odmerjanje insulina.</w:t>
      </w:r>
    </w:p>
    <w:p w14:paraId="083C1AB6" w14:textId="77777777" w:rsidR="000C16FC" w:rsidRPr="00FD3D1C" w:rsidRDefault="000C16FC">
      <w:pPr>
        <w:spacing w:line="240" w:lineRule="auto"/>
        <w:ind w:left="540" w:hanging="540"/>
        <w:rPr>
          <w:strike/>
          <w:lang w:val="sl-SI"/>
        </w:rPr>
      </w:pPr>
    </w:p>
    <w:p w14:paraId="04D96E08" w14:textId="77777777" w:rsidR="00F01384" w:rsidRDefault="00F01384">
      <w:pPr>
        <w:spacing w:line="240" w:lineRule="auto"/>
        <w:ind w:right="11"/>
        <w:rPr>
          <w:u w:val="single"/>
          <w:lang w:val="sl-SI"/>
        </w:rPr>
      </w:pPr>
      <w:r>
        <w:rPr>
          <w:u w:val="single"/>
          <w:lang w:val="sl-SI"/>
        </w:rPr>
        <w:t>Hipoglikemija in hiperglikemija</w:t>
      </w:r>
    </w:p>
    <w:p w14:paraId="245EE3B1" w14:textId="77777777" w:rsidR="004B6EFA" w:rsidRPr="00411C17" w:rsidRDefault="004B6EFA">
      <w:pPr>
        <w:spacing w:line="240" w:lineRule="auto"/>
        <w:ind w:right="11"/>
        <w:rPr>
          <w:u w:val="single"/>
          <w:lang w:val="sl-SI"/>
        </w:rPr>
      </w:pPr>
    </w:p>
    <w:p w14:paraId="6751B0A9" w14:textId="77777777" w:rsidR="000C16FC" w:rsidRPr="00FD3D1C" w:rsidRDefault="000C16FC">
      <w:pPr>
        <w:spacing w:line="240" w:lineRule="auto"/>
        <w:ind w:right="11"/>
        <w:rPr>
          <w:lang w:val="sl-SI"/>
        </w:rPr>
      </w:pPr>
      <w:r w:rsidRPr="00FD3D1C">
        <w:rPr>
          <w:lang w:val="sl-SI"/>
        </w:rPr>
        <w:t xml:space="preserve">Stanja, pri katerih so zgodnji opozorilni znaki hipoglikemije drugačni ali manj izraziti, so dolgotrajni diabetes, intenzivirana insulinska terapija, diabetična nevropatija ali zdravila, kot so </w:t>
      </w:r>
      <w:r w:rsidR="00823FBD">
        <w:rPr>
          <w:lang w:val="sl-SI"/>
        </w:rPr>
        <w:t>antagonisti adrenergičnih receptorjev beta</w:t>
      </w:r>
      <w:r w:rsidRPr="00FD3D1C">
        <w:rPr>
          <w:lang w:val="sl-SI"/>
        </w:rPr>
        <w:t>.</w:t>
      </w:r>
    </w:p>
    <w:p w14:paraId="43F34429" w14:textId="77777777" w:rsidR="000C16FC" w:rsidRPr="00FD3D1C" w:rsidRDefault="000C16FC">
      <w:pPr>
        <w:spacing w:line="240" w:lineRule="auto"/>
        <w:ind w:right="11"/>
        <w:rPr>
          <w:lang w:val="sl-SI"/>
        </w:rPr>
      </w:pPr>
    </w:p>
    <w:p w14:paraId="668AA552" w14:textId="77777777" w:rsidR="000C16FC" w:rsidRPr="00FD3D1C" w:rsidRDefault="000C16FC">
      <w:pPr>
        <w:spacing w:line="240" w:lineRule="auto"/>
        <w:rPr>
          <w:lang w:val="sl-SI"/>
        </w:rPr>
      </w:pPr>
      <w:r w:rsidRPr="00FD3D1C">
        <w:rPr>
          <w:lang w:val="sl-SI"/>
        </w:rPr>
        <w:t>Maloštevilni bolniki, pri katerih so se pojavile hipoglikemične reakcije po prehodu z insulina živalskega izvora na humani insulin, so poročali, da so bili zgodnji opozorilni znaki hipoglikemije manj izraženi ali drugačni od tistih, ki so se pojavljali pri prejšnji vrsti insulina. Hipoglikemije ali hiperglikemije pri katerih ne ukrepamo takoj, lahko povzročijo izgubo zavesti, komo ali smrt.</w:t>
      </w:r>
    </w:p>
    <w:p w14:paraId="6FF51F1E" w14:textId="77777777" w:rsidR="000C16FC" w:rsidRPr="00FD3D1C" w:rsidRDefault="000C16FC">
      <w:pPr>
        <w:spacing w:line="240" w:lineRule="auto"/>
        <w:rPr>
          <w:lang w:val="sl-SI"/>
        </w:rPr>
      </w:pPr>
    </w:p>
    <w:p w14:paraId="29B7A40E" w14:textId="3D03C9E1" w:rsidR="000C16FC" w:rsidRDefault="000C16FC">
      <w:pPr>
        <w:spacing w:line="240" w:lineRule="auto"/>
        <w:rPr>
          <w:lang w:val="sl-SI"/>
        </w:rPr>
      </w:pPr>
      <w:r w:rsidRPr="00FD3D1C">
        <w:rPr>
          <w:lang w:val="sl-SI"/>
        </w:rPr>
        <w:t>Posebno pri diabetikih, odvisnih od insulina, lahko uporaba nezadostnih odmerkov ali prenehanje zdravljenja vodi v hiperglikemijo in diabetično ketoacidozo, stanji, ki sta potencialno smrtni.</w:t>
      </w:r>
    </w:p>
    <w:p w14:paraId="5564802C" w14:textId="524DF1F3" w:rsidR="00FC5694" w:rsidRDefault="00FC5694">
      <w:pPr>
        <w:spacing w:line="240" w:lineRule="auto"/>
        <w:rPr>
          <w:lang w:val="sl-SI"/>
        </w:rPr>
      </w:pPr>
    </w:p>
    <w:p w14:paraId="070C46F7" w14:textId="77777777" w:rsidR="00FC5694" w:rsidRDefault="00FC5694" w:rsidP="00FC5694">
      <w:pPr>
        <w:autoSpaceDE w:val="0"/>
        <w:autoSpaceDN w:val="0"/>
        <w:adjustRightInd w:val="0"/>
        <w:spacing w:line="240" w:lineRule="auto"/>
        <w:rPr>
          <w:rFonts w:eastAsia="Arial,Italic"/>
          <w:iCs/>
          <w:szCs w:val="22"/>
          <w:u w:val="single"/>
          <w:lang w:val="sl-SI"/>
        </w:rPr>
      </w:pPr>
      <w:r w:rsidRPr="00A06C1B">
        <w:rPr>
          <w:rFonts w:eastAsia="Arial,Italic"/>
          <w:iCs/>
          <w:szCs w:val="22"/>
          <w:u w:val="single"/>
          <w:lang w:val="sl-SI"/>
        </w:rPr>
        <w:t>Tehnika injiciranja</w:t>
      </w:r>
    </w:p>
    <w:p w14:paraId="7D0B16D1" w14:textId="77777777" w:rsidR="00FC5694" w:rsidRPr="00A06C1B" w:rsidRDefault="00FC5694" w:rsidP="00FC5694">
      <w:pPr>
        <w:autoSpaceDE w:val="0"/>
        <w:autoSpaceDN w:val="0"/>
        <w:adjustRightInd w:val="0"/>
        <w:spacing w:line="240" w:lineRule="auto"/>
        <w:rPr>
          <w:rFonts w:eastAsia="Arial,Italic"/>
          <w:iCs/>
          <w:szCs w:val="22"/>
          <w:u w:val="single"/>
          <w:lang w:val="sl-SI"/>
        </w:rPr>
      </w:pPr>
    </w:p>
    <w:p w14:paraId="1347E8CC" w14:textId="64780646" w:rsidR="00FC5694" w:rsidRPr="003114C3" w:rsidRDefault="00FC5694" w:rsidP="003114C3">
      <w:pPr>
        <w:autoSpaceDE w:val="0"/>
        <w:autoSpaceDN w:val="0"/>
        <w:adjustRightInd w:val="0"/>
        <w:spacing w:line="240" w:lineRule="auto"/>
        <w:rPr>
          <w:rFonts w:eastAsia="Arial,Italic"/>
          <w:iCs/>
          <w:szCs w:val="22"/>
          <w:lang w:val="pt-BR"/>
        </w:rPr>
      </w:pPr>
      <w:r w:rsidRPr="00A06C1B">
        <w:rPr>
          <w:rFonts w:eastAsia="Arial,Italic"/>
          <w:iCs/>
          <w:szCs w:val="22"/>
          <w:lang w:val="sl-SI"/>
        </w:rPr>
        <w:t xml:space="preserve">Bolnike je treba poučiti, naj nenehno menjavajo mesto injiciranja, da se zmanjša tveganje za pojav lipodistrofije in kožne amiloidoze. Po injiciranju insulina na mesta, kjer se pojavijo ti učinki, obstaja potencialno tveganje za zapoznelo absorpcijo insulina in poslabšan glikemični nadzor. </w:t>
      </w:r>
      <w:r w:rsidRPr="00A06C1B">
        <w:rPr>
          <w:rFonts w:eastAsia="Arial,Italic"/>
          <w:iCs/>
          <w:szCs w:val="22"/>
          <w:lang w:val="pt-BR"/>
        </w:rPr>
        <w:t>Poročali so, da nenadna sprememba injiciranja na neprizadeto območje privede do hipoglikemije. Po menjavi mesta injiciranja se priporoča spremljanje glukoze v krvi, v poštev pa pride tudi prilagoditev odmerkov antidiabetičnih zdravil.</w:t>
      </w:r>
    </w:p>
    <w:p w14:paraId="588906DF" w14:textId="77777777" w:rsidR="00F01384" w:rsidRDefault="00F01384" w:rsidP="00F01384">
      <w:pPr>
        <w:spacing w:line="240" w:lineRule="auto"/>
        <w:ind w:right="11"/>
        <w:rPr>
          <w:u w:val="single"/>
          <w:lang w:val="sl-SI"/>
        </w:rPr>
      </w:pPr>
    </w:p>
    <w:p w14:paraId="1BD98895" w14:textId="015A774C" w:rsidR="004B6EFA" w:rsidRDefault="00F01384" w:rsidP="000C16FC">
      <w:pPr>
        <w:spacing w:line="240" w:lineRule="auto"/>
        <w:outlineLvl w:val="0"/>
        <w:rPr>
          <w:u w:val="single"/>
          <w:lang w:val="sl-SI"/>
        </w:rPr>
      </w:pPr>
      <w:r w:rsidRPr="00BB37EB">
        <w:rPr>
          <w:u w:val="single"/>
          <w:lang w:val="sl-SI"/>
        </w:rPr>
        <w:t>Potrebe po insulinu in prilagajanje odmerka</w:t>
      </w:r>
      <w:r w:rsidR="0089450E">
        <w:rPr>
          <w:u w:val="single"/>
          <w:lang w:val="sl-SI"/>
        </w:rPr>
        <w:fldChar w:fldCharType="begin"/>
      </w:r>
      <w:r w:rsidR="0089450E">
        <w:rPr>
          <w:u w:val="single"/>
          <w:lang w:val="sl-SI"/>
        </w:rPr>
        <w:instrText xml:space="preserve"> DOCVARIABLE vault_nd_43fb090f-af8a-4586-995f-2e695ede0597 \* MERGEFORMAT </w:instrText>
      </w:r>
      <w:r w:rsidR="0089450E">
        <w:rPr>
          <w:u w:val="single"/>
          <w:lang w:val="sl-SI"/>
        </w:rPr>
        <w:fldChar w:fldCharType="separate"/>
      </w:r>
      <w:r w:rsidR="0089450E">
        <w:rPr>
          <w:u w:val="single"/>
          <w:lang w:val="sl-SI"/>
        </w:rPr>
        <w:t xml:space="preserve"> </w:t>
      </w:r>
      <w:r w:rsidR="0089450E">
        <w:rPr>
          <w:u w:val="single"/>
          <w:lang w:val="sl-SI"/>
        </w:rPr>
        <w:fldChar w:fldCharType="end"/>
      </w:r>
    </w:p>
    <w:p w14:paraId="0359815E" w14:textId="77777777" w:rsidR="004B6EFA" w:rsidRDefault="004B6EFA" w:rsidP="000C16FC">
      <w:pPr>
        <w:spacing w:line="240" w:lineRule="auto"/>
        <w:outlineLvl w:val="0"/>
        <w:rPr>
          <w:u w:val="single"/>
          <w:lang w:val="sl-SI"/>
        </w:rPr>
      </w:pPr>
    </w:p>
    <w:p w14:paraId="1BC4A055" w14:textId="4793535D" w:rsidR="000C16FC" w:rsidRPr="00FD3D1C" w:rsidRDefault="000C16FC" w:rsidP="000C16FC">
      <w:pPr>
        <w:spacing w:line="240" w:lineRule="auto"/>
        <w:outlineLvl w:val="0"/>
        <w:rPr>
          <w:lang w:val="sl-SI"/>
        </w:rPr>
      </w:pPr>
      <w:r w:rsidRPr="00FD3D1C">
        <w:rPr>
          <w:lang w:val="sl-SI"/>
        </w:rPr>
        <w:t>Potrebe po insulinu se lahko povečajo v času bolezni ali čustvenih težav.</w:t>
      </w:r>
      <w:r w:rsidR="0089450E">
        <w:rPr>
          <w:lang w:val="sl-SI"/>
        </w:rPr>
        <w:fldChar w:fldCharType="begin"/>
      </w:r>
      <w:r w:rsidR="0089450E">
        <w:rPr>
          <w:lang w:val="sl-SI"/>
        </w:rPr>
        <w:instrText xml:space="preserve"> DOCVARIABLE vault_nd_d636eb50-709c-4728-be50-2f09eaca5cd9 \* MERGEFORMAT </w:instrText>
      </w:r>
      <w:r w:rsidR="0089450E">
        <w:rPr>
          <w:lang w:val="sl-SI"/>
        </w:rPr>
        <w:fldChar w:fldCharType="separate"/>
      </w:r>
      <w:r w:rsidR="0089450E">
        <w:rPr>
          <w:lang w:val="sl-SI"/>
        </w:rPr>
        <w:t xml:space="preserve"> </w:t>
      </w:r>
      <w:r w:rsidR="0089450E">
        <w:rPr>
          <w:lang w:val="sl-SI"/>
        </w:rPr>
        <w:fldChar w:fldCharType="end"/>
      </w:r>
    </w:p>
    <w:p w14:paraId="6147A4A9" w14:textId="77777777" w:rsidR="000C16FC" w:rsidRPr="00FD3D1C" w:rsidRDefault="000C16FC">
      <w:pPr>
        <w:spacing w:line="240" w:lineRule="auto"/>
        <w:ind w:left="540" w:hanging="540"/>
        <w:rPr>
          <w:lang w:val="sl-SI"/>
        </w:rPr>
      </w:pPr>
    </w:p>
    <w:p w14:paraId="1484C1B0" w14:textId="77777777" w:rsidR="000C16FC" w:rsidRPr="00FD3D1C" w:rsidRDefault="00E21DCE">
      <w:pPr>
        <w:spacing w:line="240" w:lineRule="auto"/>
        <w:rPr>
          <w:lang w:val="sl-SI"/>
        </w:rPr>
      </w:pPr>
      <w:r>
        <w:rPr>
          <w:lang w:val="sl-SI"/>
        </w:rPr>
        <w:t>Odmerjanje bo morda</w:t>
      </w:r>
      <w:r w:rsidR="000C16FC" w:rsidRPr="00FD3D1C">
        <w:rPr>
          <w:lang w:val="sl-SI"/>
        </w:rPr>
        <w:t xml:space="preserve"> treba prilagoditi tudi, če bolnik poveča telesno dejavnost ali spremeni običajni način prehrane. Telesna dejavnost takoj po obroku lahko poveča tveganje za hipoglikemijo.</w:t>
      </w:r>
    </w:p>
    <w:p w14:paraId="44072BB1" w14:textId="77777777" w:rsidR="000C16FC" w:rsidRPr="00FD3D1C" w:rsidRDefault="000C16FC">
      <w:pPr>
        <w:spacing w:line="240" w:lineRule="auto"/>
        <w:ind w:left="540" w:hanging="540"/>
        <w:rPr>
          <w:lang w:val="sl-SI"/>
        </w:rPr>
      </w:pPr>
    </w:p>
    <w:p w14:paraId="62240C53" w14:textId="508862BD" w:rsidR="000C16FC" w:rsidRDefault="000C16FC" w:rsidP="000C16FC">
      <w:pPr>
        <w:outlineLvl w:val="0"/>
        <w:rPr>
          <w:szCs w:val="24"/>
          <w:u w:val="single"/>
          <w:lang w:val="sl-SI"/>
        </w:rPr>
      </w:pPr>
      <w:r w:rsidRPr="00BE445F">
        <w:rPr>
          <w:szCs w:val="24"/>
          <w:u w:val="single"/>
          <w:lang w:val="sl-SI"/>
        </w:rPr>
        <w:t>Kombinacija zdravila Humalog Mix25 in pioglitazona</w:t>
      </w:r>
      <w:r w:rsidR="0089450E">
        <w:rPr>
          <w:szCs w:val="24"/>
          <w:u w:val="single"/>
          <w:lang w:val="sl-SI"/>
        </w:rPr>
        <w:fldChar w:fldCharType="begin"/>
      </w:r>
      <w:r w:rsidR="0089450E">
        <w:rPr>
          <w:szCs w:val="24"/>
          <w:u w:val="single"/>
          <w:lang w:val="sl-SI"/>
        </w:rPr>
        <w:instrText xml:space="preserve"> DOCVARIABLE vault_nd_1a437ae8-f138-47a1-af49-22c7e739cda1 \* MERGEFORMAT </w:instrText>
      </w:r>
      <w:r w:rsidR="0089450E">
        <w:rPr>
          <w:szCs w:val="24"/>
          <w:u w:val="single"/>
          <w:lang w:val="sl-SI"/>
        </w:rPr>
        <w:fldChar w:fldCharType="separate"/>
      </w:r>
      <w:r w:rsidR="0089450E">
        <w:rPr>
          <w:szCs w:val="24"/>
          <w:u w:val="single"/>
          <w:lang w:val="sl-SI"/>
        </w:rPr>
        <w:t xml:space="preserve"> </w:t>
      </w:r>
      <w:r w:rsidR="0089450E">
        <w:rPr>
          <w:szCs w:val="24"/>
          <w:u w:val="single"/>
          <w:lang w:val="sl-SI"/>
        </w:rPr>
        <w:fldChar w:fldCharType="end"/>
      </w:r>
    </w:p>
    <w:p w14:paraId="1BF9C2FE" w14:textId="77777777" w:rsidR="004B6EFA" w:rsidRPr="00BE445F" w:rsidRDefault="004B6EFA" w:rsidP="000C16FC">
      <w:pPr>
        <w:outlineLvl w:val="0"/>
        <w:rPr>
          <w:szCs w:val="24"/>
          <w:u w:val="single"/>
          <w:lang w:val="sl-SI"/>
        </w:rPr>
      </w:pPr>
    </w:p>
    <w:p w14:paraId="57BA40E5" w14:textId="77777777" w:rsidR="000C16FC" w:rsidRDefault="000C16FC" w:rsidP="000C16FC">
      <w:pPr>
        <w:rPr>
          <w:szCs w:val="24"/>
          <w:lang w:val="sl-SI"/>
        </w:rPr>
      </w:pPr>
      <w:r w:rsidRPr="007814A0">
        <w:rPr>
          <w:szCs w:val="22"/>
          <w:lang w:val="sl-SI"/>
        </w:rPr>
        <w:t>Poročali so o primerih srčnega popuščanja med uporabo pioglitazona v kombinaciji z insulinom, zlasti pri bolnikih z dejavniki tveganja</w:t>
      </w:r>
      <w:r w:rsidRPr="0088278C">
        <w:rPr>
          <w:szCs w:val="22"/>
          <w:lang w:val="sl-SI"/>
        </w:rPr>
        <w:t xml:space="preserve"> za srčno popuščanje. </w:t>
      </w:r>
      <w:r w:rsidRPr="0088278C">
        <w:rPr>
          <w:szCs w:val="24"/>
          <w:lang w:val="sl-SI"/>
        </w:rPr>
        <w:t>To je treba upoštevati pri načrtovanju zdravljenja s kombinacijo pioglitazona in zdravila Humalog Mix25. Pri uporabi te kombinacije je treba pri bolnikih opazovati znake in simptome srčnega popuščanja, pridobivanje telesne mase in prisotnost edema. Če pride do poslabšanja srčnih simptomov, je treba zdravljenje s pioglitazonom prekiniti.</w:t>
      </w:r>
    </w:p>
    <w:p w14:paraId="1F587AFE" w14:textId="77777777" w:rsidR="00F01384" w:rsidRDefault="00F01384" w:rsidP="000C16FC">
      <w:pPr>
        <w:rPr>
          <w:szCs w:val="24"/>
          <w:lang w:val="sl-SI"/>
        </w:rPr>
      </w:pPr>
    </w:p>
    <w:p w14:paraId="20732809" w14:textId="77777777" w:rsidR="005519C3" w:rsidRDefault="005519C3" w:rsidP="005519C3">
      <w:pPr>
        <w:rPr>
          <w:szCs w:val="24"/>
          <w:u w:val="single"/>
          <w:lang w:val="sl-SI"/>
        </w:rPr>
      </w:pPr>
      <w:r w:rsidRPr="00411C17">
        <w:rPr>
          <w:szCs w:val="24"/>
          <w:u w:val="single"/>
          <w:lang w:val="sl-SI"/>
        </w:rPr>
        <w:t>Izogibanje napakam pri odmerjanju zdravila</w:t>
      </w:r>
    </w:p>
    <w:p w14:paraId="7CD398DD" w14:textId="77777777" w:rsidR="004B6EFA" w:rsidRPr="00411C17" w:rsidRDefault="004B6EFA" w:rsidP="005519C3">
      <w:pPr>
        <w:rPr>
          <w:szCs w:val="24"/>
          <w:u w:val="single"/>
          <w:lang w:val="sl-SI"/>
        </w:rPr>
      </w:pPr>
    </w:p>
    <w:p w14:paraId="5C9C4DF2" w14:textId="516BB7F2" w:rsidR="005519C3" w:rsidRPr="00411C17" w:rsidRDefault="005519C3" w:rsidP="005519C3">
      <w:pPr>
        <w:rPr>
          <w:szCs w:val="24"/>
          <w:lang w:val="sl-SI"/>
        </w:rPr>
      </w:pPr>
      <w:r w:rsidRPr="00411C17">
        <w:rPr>
          <w:szCs w:val="24"/>
          <w:lang w:val="sl-SI"/>
        </w:rPr>
        <w:t>Bolnikom je treba dati navodila, naj vedno preverijo oznako insulina pred vsakim injiciranjem, da se bodo izognili nenamerni zamenjavi dveh različnih jakosti zdravila Humalog KwikPen ali drugih insulinskih zdravil.</w:t>
      </w:r>
    </w:p>
    <w:p w14:paraId="736719E6" w14:textId="77777777" w:rsidR="005519C3" w:rsidRPr="00411C17" w:rsidRDefault="005519C3" w:rsidP="005519C3">
      <w:pPr>
        <w:pStyle w:val="Header"/>
        <w:rPr>
          <w:rFonts w:ascii="Times New Roman" w:hAnsi="Times New Roman"/>
          <w:sz w:val="22"/>
          <w:szCs w:val="22"/>
          <w:lang w:val="sl-SI"/>
        </w:rPr>
      </w:pPr>
      <w:r w:rsidRPr="00411C17">
        <w:rPr>
          <w:rFonts w:ascii="Times New Roman" w:hAnsi="Times New Roman"/>
          <w:sz w:val="22"/>
          <w:szCs w:val="22"/>
          <w:lang w:val="sl-SI"/>
        </w:rPr>
        <w:t xml:space="preserve">Bolniki morajo s pregledom </w:t>
      </w:r>
      <w:r w:rsidRPr="00411C17">
        <w:rPr>
          <w:rFonts w:ascii="Times New Roman" w:hAnsi="Times New Roman"/>
          <w:sz w:val="22"/>
          <w:szCs w:val="24"/>
          <w:lang w:val="sl-SI"/>
        </w:rPr>
        <w:t>preveriti število nastavljenih enot</w:t>
      </w:r>
      <w:r w:rsidRPr="00411C17">
        <w:rPr>
          <w:rFonts w:ascii="Times New Roman" w:hAnsi="Times New Roman"/>
          <w:sz w:val="22"/>
          <w:szCs w:val="22"/>
          <w:lang w:val="sl-SI"/>
        </w:rPr>
        <w:t xml:space="preserve"> na števcu odmerkov peresnika. Zato je predpogoj za bolnike, ki si želijo sami injicirati zdravilo, da zmorejo odčitati števec odmerkov peresnika. Bolnikom, ki so slepi ali slabovidni, je treba dati navodila, naj vedno poiščejo pomoč osebe, ki dobro vidi in ki je usposobljena za uporabo pripomočka za dajanje insulina.</w:t>
      </w:r>
    </w:p>
    <w:p w14:paraId="5559765A" w14:textId="77777777" w:rsidR="005519C3" w:rsidRPr="00411C17" w:rsidRDefault="005519C3" w:rsidP="005519C3">
      <w:pPr>
        <w:pStyle w:val="Header"/>
        <w:rPr>
          <w:rFonts w:ascii="Times New Roman" w:hAnsi="Times New Roman"/>
          <w:sz w:val="22"/>
          <w:szCs w:val="22"/>
          <w:lang w:val="sl-SI"/>
        </w:rPr>
      </w:pPr>
    </w:p>
    <w:p w14:paraId="641E46D1" w14:textId="77777777" w:rsidR="005519C3" w:rsidRDefault="005519C3" w:rsidP="0029570F">
      <w:pPr>
        <w:keepNext/>
        <w:rPr>
          <w:szCs w:val="24"/>
          <w:u w:val="single"/>
          <w:lang w:val="sl-SI"/>
        </w:rPr>
      </w:pPr>
      <w:r w:rsidRPr="0088278C">
        <w:rPr>
          <w:szCs w:val="24"/>
          <w:u w:val="single"/>
          <w:lang w:val="sl-SI"/>
        </w:rPr>
        <w:lastRenderedPageBreak/>
        <w:t>Pomožne snovi</w:t>
      </w:r>
    </w:p>
    <w:p w14:paraId="788F9DE2" w14:textId="77777777" w:rsidR="004B6EFA" w:rsidRPr="0088278C" w:rsidRDefault="004B6EFA" w:rsidP="0029570F">
      <w:pPr>
        <w:keepNext/>
        <w:rPr>
          <w:szCs w:val="24"/>
          <w:u w:val="single"/>
          <w:lang w:val="sl-SI"/>
        </w:rPr>
      </w:pPr>
    </w:p>
    <w:p w14:paraId="38A8DEC3" w14:textId="77777777" w:rsidR="005519C3" w:rsidRPr="005519C3" w:rsidRDefault="005519C3" w:rsidP="0029570F">
      <w:pPr>
        <w:keepNext/>
        <w:spacing w:line="240" w:lineRule="auto"/>
        <w:ind w:right="11"/>
        <w:rPr>
          <w:lang w:val="sl-SI"/>
        </w:rPr>
      </w:pPr>
      <w:r w:rsidRPr="0088278C">
        <w:rPr>
          <w:lang w:val="sl-SI"/>
        </w:rPr>
        <w:t>To zdravilo vsebuje manj kot 1</w:t>
      </w:r>
      <w:r w:rsidRPr="0088278C">
        <w:rPr>
          <w:szCs w:val="22"/>
          <w:lang w:val="sl-SI"/>
        </w:rPr>
        <w:t> </w:t>
      </w:r>
      <w:r w:rsidRPr="0088278C">
        <w:rPr>
          <w:lang w:val="sl-SI"/>
        </w:rPr>
        <w:t>mmol (23</w:t>
      </w:r>
      <w:r w:rsidRPr="0088278C">
        <w:rPr>
          <w:szCs w:val="22"/>
          <w:lang w:val="sl-SI"/>
        </w:rPr>
        <w:t> </w:t>
      </w:r>
      <w:r w:rsidRPr="0088278C">
        <w:rPr>
          <w:lang w:val="sl-SI"/>
        </w:rPr>
        <w:t>mg) natrija na odmerek, kar v bistvu pomeni »brez natrija«.</w:t>
      </w:r>
    </w:p>
    <w:p w14:paraId="4176BBD3" w14:textId="77777777" w:rsidR="000C16FC" w:rsidRPr="00FD3D1C" w:rsidRDefault="000C16FC">
      <w:pPr>
        <w:spacing w:line="240" w:lineRule="auto"/>
        <w:ind w:left="540" w:hanging="540"/>
        <w:rPr>
          <w:lang w:val="sl-SI"/>
        </w:rPr>
      </w:pPr>
    </w:p>
    <w:p w14:paraId="03107775" w14:textId="46E7A1A6" w:rsidR="000C16FC" w:rsidRPr="00FD3D1C" w:rsidRDefault="000C16FC" w:rsidP="000C16FC">
      <w:pPr>
        <w:spacing w:line="240" w:lineRule="auto"/>
        <w:ind w:left="567" w:hanging="567"/>
        <w:outlineLvl w:val="0"/>
        <w:rPr>
          <w:b/>
          <w:lang w:val="sl-SI"/>
        </w:rPr>
      </w:pPr>
      <w:r w:rsidRPr="00FD3D1C">
        <w:rPr>
          <w:b/>
          <w:lang w:val="sl-SI"/>
        </w:rPr>
        <w:t>4.5</w:t>
      </w:r>
      <w:r w:rsidRPr="00FD3D1C">
        <w:rPr>
          <w:b/>
          <w:lang w:val="sl-SI"/>
        </w:rPr>
        <w:tab/>
        <w:t>Medsebojno delovanje z drugimi zdravili in druge oblike interakcij</w:t>
      </w:r>
      <w:r w:rsidR="0089450E">
        <w:rPr>
          <w:b/>
          <w:lang w:val="sl-SI"/>
        </w:rPr>
        <w:fldChar w:fldCharType="begin"/>
      </w:r>
      <w:r w:rsidR="0089450E">
        <w:rPr>
          <w:b/>
          <w:lang w:val="sl-SI"/>
        </w:rPr>
        <w:instrText xml:space="preserve"> DOCVARIABLE vault_nd_96601b9d-05f1-41bd-afbe-6c046dfe5eb2 \* MERGEFORMAT </w:instrText>
      </w:r>
      <w:r w:rsidR="0089450E">
        <w:rPr>
          <w:b/>
          <w:lang w:val="sl-SI"/>
        </w:rPr>
        <w:fldChar w:fldCharType="separate"/>
      </w:r>
      <w:r w:rsidR="0089450E">
        <w:rPr>
          <w:b/>
          <w:lang w:val="sl-SI"/>
        </w:rPr>
        <w:t xml:space="preserve"> </w:t>
      </w:r>
      <w:r w:rsidR="0089450E">
        <w:rPr>
          <w:b/>
          <w:lang w:val="sl-SI"/>
        </w:rPr>
        <w:fldChar w:fldCharType="end"/>
      </w:r>
    </w:p>
    <w:p w14:paraId="29C362E7" w14:textId="77777777" w:rsidR="000C16FC" w:rsidRPr="00FD3D1C" w:rsidRDefault="000C16FC">
      <w:pPr>
        <w:spacing w:line="240" w:lineRule="auto"/>
        <w:ind w:left="540" w:hanging="540"/>
        <w:rPr>
          <w:lang w:val="sl-SI"/>
        </w:rPr>
      </w:pPr>
    </w:p>
    <w:p w14:paraId="47B5EF84" w14:textId="77777777" w:rsidR="000C16FC" w:rsidRPr="00FD3D1C" w:rsidRDefault="000C16FC">
      <w:pPr>
        <w:spacing w:line="240" w:lineRule="auto"/>
        <w:ind w:right="11"/>
        <w:rPr>
          <w:lang w:val="sl-SI"/>
        </w:rPr>
      </w:pPr>
      <w:r w:rsidRPr="00FD3D1C">
        <w:rPr>
          <w:lang w:val="sl-SI"/>
        </w:rPr>
        <w:t>Potrebe po insulinu lahko povečajo zdravila s hiperglikemičnim delovanjem, kot so peroralni kontraceptivi, kortikosteroidi ali nadomestno zdravljenje s ščitničnimi hormoni, danazol, stimulatorji receptorjev beta</w:t>
      </w:r>
      <w:r w:rsidRPr="00FD3D1C">
        <w:rPr>
          <w:vertAlign w:val="subscript"/>
          <w:lang w:val="sl-SI"/>
        </w:rPr>
        <w:t>2</w:t>
      </w:r>
      <w:r w:rsidRPr="00FD3D1C">
        <w:rPr>
          <w:lang w:val="sl-SI"/>
        </w:rPr>
        <w:t xml:space="preserve"> (na primer ritodrin, salbutamol, terbutalin).</w:t>
      </w:r>
    </w:p>
    <w:p w14:paraId="29B28341" w14:textId="77777777" w:rsidR="000C16FC" w:rsidRPr="00FD3D1C" w:rsidRDefault="000C16FC">
      <w:pPr>
        <w:spacing w:line="240" w:lineRule="auto"/>
        <w:ind w:right="11"/>
        <w:rPr>
          <w:lang w:val="sl-SI"/>
        </w:rPr>
      </w:pPr>
    </w:p>
    <w:p w14:paraId="40622875" w14:textId="77777777" w:rsidR="000C16FC" w:rsidRPr="00FD3D1C" w:rsidRDefault="000C16FC">
      <w:pPr>
        <w:spacing w:line="240" w:lineRule="auto"/>
        <w:ind w:right="11"/>
        <w:rPr>
          <w:lang w:val="sl-SI"/>
        </w:rPr>
      </w:pPr>
      <w:r w:rsidRPr="00FD3D1C">
        <w:rPr>
          <w:lang w:val="sl-SI"/>
        </w:rPr>
        <w:t xml:space="preserve">Potrebe po insulinu lahko zmanjšajo zdravila s hipoglikemičnim delovanjem, kot so peroralni antidiabetiki, salicilati (na primer acetilsalicilna kislina), sulfonamidi, nekateri antidepresivi (zaviralci monoamin-oksidaze, selektivni zaviralci prevzema serotonina), nekateri zaviralci angiotenzin-konvertaze (kaptopril, enalapril), blokatorji receptorjev angiotenzina II, </w:t>
      </w:r>
      <w:r w:rsidR="00823FBD">
        <w:rPr>
          <w:lang w:val="sl-SI"/>
        </w:rPr>
        <w:t>antagonisti adrenergičnih receptorjev beta</w:t>
      </w:r>
      <w:r w:rsidRPr="00FD3D1C">
        <w:rPr>
          <w:lang w:val="sl-SI"/>
        </w:rPr>
        <w:t>, oktreotid ali alkohol.</w:t>
      </w:r>
    </w:p>
    <w:p w14:paraId="10B6F429" w14:textId="77777777" w:rsidR="000C16FC" w:rsidRPr="00FD3D1C" w:rsidRDefault="000C16FC">
      <w:pPr>
        <w:spacing w:line="240" w:lineRule="auto"/>
        <w:ind w:right="11"/>
        <w:rPr>
          <w:lang w:val="sl-SI"/>
        </w:rPr>
      </w:pPr>
    </w:p>
    <w:p w14:paraId="55C192B3" w14:textId="4D747194" w:rsidR="000C16FC" w:rsidRPr="00FD3D1C" w:rsidRDefault="000C16FC" w:rsidP="000C16FC">
      <w:pPr>
        <w:spacing w:line="240" w:lineRule="auto"/>
        <w:ind w:left="540" w:hanging="540"/>
        <w:outlineLvl w:val="0"/>
        <w:rPr>
          <w:lang w:val="sl-SI"/>
        </w:rPr>
      </w:pPr>
      <w:r w:rsidRPr="00FD3D1C">
        <w:rPr>
          <w:lang w:val="sl-SI"/>
        </w:rPr>
        <w:t>Mešanja zdravila Humalog Mix25 z drugimi insulini niso preučevali.</w:t>
      </w:r>
      <w:r w:rsidR="0089450E">
        <w:rPr>
          <w:lang w:val="sl-SI"/>
        </w:rPr>
        <w:fldChar w:fldCharType="begin"/>
      </w:r>
      <w:r w:rsidR="0089450E">
        <w:rPr>
          <w:lang w:val="sl-SI"/>
        </w:rPr>
        <w:instrText xml:space="preserve"> DOCVARIABLE vault_nd_4aa28a56-703a-47b9-ae0f-e3e847cdaf66 \* MERGEFORMAT </w:instrText>
      </w:r>
      <w:r w:rsidR="0089450E">
        <w:rPr>
          <w:lang w:val="sl-SI"/>
        </w:rPr>
        <w:fldChar w:fldCharType="separate"/>
      </w:r>
      <w:r w:rsidR="0089450E">
        <w:rPr>
          <w:lang w:val="sl-SI"/>
        </w:rPr>
        <w:t xml:space="preserve"> </w:t>
      </w:r>
      <w:r w:rsidR="0089450E">
        <w:rPr>
          <w:lang w:val="sl-SI"/>
        </w:rPr>
        <w:fldChar w:fldCharType="end"/>
      </w:r>
    </w:p>
    <w:p w14:paraId="7E25B3A4" w14:textId="77777777" w:rsidR="000C16FC" w:rsidRPr="00FD3D1C" w:rsidRDefault="000C16FC">
      <w:pPr>
        <w:spacing w:line="240" w:lineRule="auto"/>
        <w:ind w:left="540" w:hanging="540"/>
        <w:rPr>
          <w:lang w:val="sl-SI"/>
        </w:rPr>
      </w:pPr>
    </w:p>
    <w:p w14:paraId="076999E3" w14:textId="64C4FBF1" w:rsidR="000C16FC" w:rsidRPr="00FD3D1C" w:rsidRDefault="000C16FC">
      <w:pPr>
        <w:spacing w:line="240" w:lineRule="auto"/>
        <w:rPr>
          <w:lang w:val="sl-SI"/>
        </w:rPr>
      </w:pPr>
      <w:r w:rsidRPr="00FD3D1C">
        <w:rPr>
          <w:lang w:val="sl-SI"/>
        </w:rPr>
        <w:t>Pri sočasni uporabi zdravila Humalog Mix25 in drugih zdravil se je potrebno posvetovati z zdravnikom (glejte poglavje</w:t>
      </w:r>
      <w:r w:rsidR="00554B5B">
        <w:rPr>
          <w:lang w:val="sl-SI"/>
        </w:rPr>
        <w:t> </w:t>
      </w:r>
      <w:r w:rsidRPr="00FD3D1C">
        <w:rPr>
          <w:lang w:val="sl-SI"/>
        </w:rPr>
        <w:t>4.4).</w:t>
      </w:r>
    </w:p>
    <w:p w14:paraId="79413DF4" w14:textId="77777777" w:rsidR="000C16FC" w:rsidRPr="00FD3D1C" w:rsidRDefault="000C16FC">
      <w:pPr>
        <w:spacing w:line="240" w:lineRule="auto"/>
        <w:ind w:left="540" w:hanging="540"/>
        <w:rPr>
          <w:lang w:val="sl-SI"/>
        </w:rPr>
      </w:pPr>
    </w:p>
    <w:p w14:paraId="56F2A516" w14:textId="73013866" w:rsidR="000C16FC" w:rsidRPr="00FD3D1C" w:rsidRDefault="000C16FC" w:rsidP="000C16FC">
      <w:pPr>
        <w:spacing w:line="240" w:lineRule="auto"/>
        <w:ind w:left="567" w:hanging="567"/>
        <w:outlineLvl w:val="0"/>
        <w:rPr>
          <w:b/>
          <w:lang w:val="sl-SI"/>
        </w:rPr>
      </w:pPr>
      <w:r w:rsidRPr="00FD3D1C">
        <w:rPr>
          <w:b/>
          <w:lang w:val="sl-SI"/>
        </w:rPr>
        <w:t>4.6</w:t>
      </w:r>
      <w:r w:rsidRPr="00FD3D1C">
        <w:rPr>
          <w:b/>
          <w:lang w:val="sl-SI"/>
        </w:rPr>
        <w:tab/>
      </w:r>
      <w:r w:rsidRPr="00FD3D1C">
        <w:rPr>
          <w:b/>
          <w:noProof/>
          <w:szCs w:val="22"/>
          <w:lang w:val="sl-SI"/>
        </w:rPr>
        <w:t>Plodnost, nosečnost in dojenje</w:t>
      </w:r>
      <w:r w:rsidR="0089450E">
        <w:rPr>
          <w:b/>
          <w:noProof/>
          <w:szCs w:val="22"/>
          <w:lang w:val="sl-SI"/>
        </w:rPr>
        <w:fldChar w:fldCharType="begin"/>
      </w:r>
      <w:r w:rsidR="0089450E">
        <w:rPr>
          <w:b/>
          <w:noProof/>
          <w:szCs w:val="22"/>
          <w:lang w:val="sl-SI"/>
        </w:rPr>
        <w:instrText xml:space="preserve"> DOCVARIABLE vault_nd_04aebb94-733c-4485-8ded-9a824900475b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35B4291D" w14:textId="77777777" w:rsidR="000C16FC" w:rsidRPr="00FD3D1C" w:rsidRDefault="000C16FC">
      <w:pPr>
        <w:spacing w:line="240" w:lineRule="auto"/>
        <w:ind w:left="540" w:hanging="540"/>
        <w:rPr>
          <w:lang w:val="sl-SI"/>
        </w:rPr>
      </w:pPr>
    </w:p>
    <w:p w14:paraId="5B9A1B7E" w14:textId="77777777" w:rsidR="005519C3" w:rsidRDefault="005519C3">
      <w:pPr>
        <w:pStyle w:val="BodyText3"/>
        <w:spacing w:after="0"/>
        <w:jc w:val="left"/>
        <w:rPr>
          <w:u w:val="single"/>
          <w:lang w:val="sl-SI"/>
        </w:rPr>
      </w:pPr>
      <w:r w:rsidRPr="00411C17">
        <w:rPr>
          <w:u w:val="single"/>
          <w:lang w:val="sl-SI"/>
        </w:rPr>
        <w:t>N</w:t>
      </w:r>
      <w:r>
        <w:rPr>
          <w:u w:val="single"/>
          <w:lang w:val="sl-SI"/>
        </w:rPr>
        <w:t>osečnost</w:t>
      </w:r>
    </w:p>
    <w:p w14:paraId="421DA86F" w14:textId="77777777" w:rsidR="004B6EFA" w:rsidRPr="00411C17" w:rsidRDefault="004B6EFA">
      <w:pPr>
        <w:pStyle w:val="BodyText3"/>
        <w:spacing w:after="0"/>
        <w:jc w:val="left"/>
        <w:rPr>
          <w:u w:val="single"/>
          <w:lang w:val="sl-SI"/>
        </w:rPr>
      </w:pPr>
    </w:p>
    <w:p w14:paraId="06D3873D" w14:textId="77777777" w:rsidR="000C16FC" w:rsidRPr="00FD3D1C" w:rsidRDefault="000C16FC">
      <w:pPr>
        <w:pStyle w:val="BodyText3"/>
        <w:spacing w:after="0"/>
        <w:jc w:val="left"/>
        <w:rPr>
          <w:lang w:val="sl-SI"/>
        </w:rPr>
      </w:pPr>
      <w:r w:rsidRPr="00FD3D1C">
        <w:rPr>
          <w:lang w:val="sl-SI"/>
        </w:rPr>
        <w:t xml:space="preserve">Podatki zbrani na velikem številu nosečnic ne kažejo na možnost škodljivih vplivov insulina lispro na nosečnost ali zdravje </w:t>
      </w:r>
      <w:r w:rsidR="00E21DCE">
        <w:rPr>
          <w:lang w:val="sl-SI"/>
        </w:rPr>
        <w:t>ploda</w:t>
      </w:r>
      <w:r w:rsidRPr="00FD3D1C">
        <w:rPr>
          <w:lang w:val="sl-SI"/>
        </w:rPr>
        <w:t>/novorojenca.</w:t>
      </w:r>
    </w:p>
    <w:p w14:paraId="7BF7EBA0" w14:textId="77777777" w:rsidR="000C16FC" w:rsidRPr="00FD3D1C" w:rsidRDefault="000C16FC">
      <w:pPr>
        <w:spacing w:line="240" w:lineRule="auto"/>
        <w:ind w:right="11"/>
        <w:rPr>
          <w:lang w:val="sl-SI"/>
        </w:rPr>
      </w:pPr>
    </w:p>
    <w:p w14:paraId="7117495D" w14:textId="77777777" w:rsidR="000C16FC" w:rsidRPr="00FD3D1C" w:rsidRDefault="000C16FC">
      <w:pPr>
        <w:spacing w:line="240" w:lineRule="auto"/>
        <w:ind w:right="11"/>
        <w:rPr>
          <w:lang w:val="sl-SI"/>
        </w:rPr>
      </w:pPr>
      <w:r w:rsidRPr="00FD3D1C">
        <w:rPr>
          <w:lang w:val="sl-SI"/>
        </w:rPr>
        <w:t xml:space="preserve">Dobra kontrola bolnic, ki se zdravijo z insulinom (od insulina odvisni ali gestacijski diabetes), je bistvenega pomena ves čas trajanja nosečnosti. Potrebe po insulinu običajno upadejo v prvem trimesečju nosečnosti in se povečajo v drugem in tretjem trimesečju. Bolnicam z diabetesom je treba svetovati, naj obvestijo </w:t>
      </w:r>
      <w:r w:rsidR="00E21DCE">
        <w:rPr>
          <w:lang w:val="sl-SI"/>
        </w:rPr>
        <w:t>zdravnika</w:t>
      </w:r>
      <w:r w:rsidRPr="00FD3D1C">
        <w:rPr>
          <w:lang w:val="sl-SI"/>
        </w:rPr>
        <w:t>, če zanosijo ali načrtujejo zanositev. Pri nosečnicah z diabetesom je nujno skrbno spremljanje urejenosti glikemije in splošnega zdravstvenega stanja.</w:t>
      </w:r>
    </w:p>
    <w:p w14:paraId="256678E3" w14:textId="77777777" w:rsidR="000C16FC" w:rsidRPr="00FD3D1C" w:rsidRDefault="000C16FC">
      <w:pPr>
        <w:spacing w:line="240" w:lineRule="auto"/>
        <w:ind w:right="11"/>
        <w:rPr>
          <w:lang w:val="sl-SI"/>
        </w:rPr>
      </w:pPr>
    </w:p>
    <w:p w14:paraId="673858EE" w14:textId="77777777" w:rsidR="005519C3" w:rsidRDefault="005519C3">
      <w:pPr>
        <w:spacing w:line="240" w:lineRule="auto"/>
        <w:rPr>
          <w:u w:val="single"/>
          <w:lang w:val="sl-SI"/>
        </w:rPr>
      </w:pPr>
      <w:r>
        <w:rPr>
          <w:u w:val="single"/>
          <w:lang w:val="sl-SI"/>
        </w:rPr>
        <w:t>Dojenje</w:t>
      </w:r>
    </w:p>
    <w:p w14:paraId="77B892B3" w14:textId="77777777" w:rsidR="004B6EFA" w:rsidRPr="00411C17" w:rsidRDefault="004B6EFA">
      <w:pPr>
        <w:spacing w:line="240" w:lineRule="auto"/>
        <w:rPr>
          <w:u w:val="single"/>
          <w:lang w:val="sl-SI"/>
        </w:rPr>
      </w:pPr>
    </w:p>
    <w:p w14:paraId="7EE0E0F9" w14:textId="77777777" w:rsidR="000C16FC" w:rsidRDefault="000C16FC">
      <w:pPr>
        <w:spacing w:line="240" w:lineRule="auto"/>
        <w:rPr>
          <w:lang w:val="sl-SI"/>
        </w:rPr>
      </w:pPr>
      <w:r w:rsidRPr="00FD3D1C">
        <w:rPr>
          <w:lang w:val="sl-SI"/>
        </w:rPr>
        <w:t>Pri doječih materah z diabetesom bo morda potrebna prilagoditev odmerka insulina, sprememba prehrane ali oboje.</w:t>
      </w:r>
    </w:p>
    <w:p w14:paraId="1423ABB8" w14:textId="77777777" w:rsidR="005519C3" w:rsidRDefault="005519C3">
      <w:pPr>
        <w:spacing w:line="240" w:lineRule="auto"/>
        <w:rPr>
          <w:lang w:val="sl-SI"/>
        </w:rPr>
      </w:pPr>
    </w:p>
    <w:p w14:paraId="377F5DAD" w14:textId="77777777" w:rsidR="005519C3" w:rsidRDefault="005519C3" w:rsidP="005519C3">
      <w:pPr>
        <w:spacing w:line="240" w:lineRule="auto"/>
        <w:ind w:right="11"/>
        <w:rPr>
          <w:u w:val="single"/>
          <w:lang w:val="sl-SI"/>
        </w:rPr>
      </w:pPr>
      <w:r>
        <w:rPr>
          <w:u w:val="single"/>
          <w:lang w:val="sl-SI"/>
        </w:rPr>
        <w:t>Plodnost</w:t>
      </w:r>
    </w:p>
    <w:p w14:paraId="2C3999A7" w14:textId="77777777" w:rsidR="004B6EFA" w:rsidRPr="007766AE" w:rsidRDefault="004B6EFA" w:rsidP="005519C3">
      <w:pPr>
        <w:spacing w:line="240" w:lineRule="auto"/>
        <w:ind w:right="11"/>
        <w:rPr>
          <w:u w:val="single"/>
          <w:lang w:val="sl-SI"/>
        </w:rPr>
      </w:pPr>
    </w:p>
    <w:p w14:paraId="7D005184" w14:textId="74024602" w:rsidR="005519C3" w:rsidRPr="00FD3D1C" w:rsidRDefault="005519C3" w:rsidP="00EC37B8">
      <w:pPr>
        <w:spacing w:line="240" w:lineRule="auto"/>
        <w:ind w:right="11"/>
        <w:rPr>
          <w:lang w:val="sl-SI"/>
        </w:rPr>
      </w:pPr>
      <w:r w:rsidRPr="00013202">
        <w:rPr>
          <w:lang w:val="sl-SI"/>
        </w:rPr>
        <w:t>V študijah na živalih insulin lispro ni povzročil zmanjšane plodnosti (glejte poglavje</w:t>
      </w:r>
      <w:r w:rsidR="00554B5B">
        <w:rPr>
          <w:lang w:val="sl-SI"/>
        </w:rPr>
        <w:t> </w:t>
      </w:r>
      <w:r w:rsidRPr="00013202">
        <w:rPr>
          <w:lang w:val="sl-SI"/>
        </w:rPr>
        <w:t>5.3).</w:t>
      </w:r>
    </w:p>
    <w:p w14:paraId="10443502" w14:textId="77777777" w:rsidR="000C16FC" w:rsidRPr="00FD3D1C" w:rsidRDefault="000C16FC">
      <w:pPr>
        <w:pStyle w:val="EndnoteText"/>
        <w:rPr>
          <w:sz w:val="22"/>
          <w:szCs w:val="24"/>
          <w:lang w:val="sl-SI"/>
        </w:rPr>
      </w:pPr>
    </w:p>
    <w:p w14:paraId="23B2518A" w14:textId="4C7F2E94" w:rsidR="000C16FC" w:rsidRPr="00FD3D1C" w:rsidRDefault="000C16FC" w:rsidP="000C16FC">
      <w:pPr>
        <w:spacing w:line="240" w:lineRule="auto"/>
        <w:ind w:left="567" w:hanging="567"/>
        <w:outlineLvl w:val="0"/>
        <w:rPr>
          <w:b/>
          <w:lang w:val="sl-SI"/>
        </w:rPr>
      </w:pPr>
      <w:r w:rsidRPr="00FD3D1C">
        <w:rPr>
          <w:b/>
          <w:lang w:val="sl-SI"/>
        </w:rPr>
        <w:t>4.7</w:t>
      </w:r>
      <w:r w:rsidRPr="00FD3D1C">
        <w:rPr>
          <w:b/>
          <w:lang w:val="sl-SI"/>
        </w:rPr>
        <w:tab/>
        <w:t>Vpliv na sposobnost vožnje in upravljanja s stroji</w:t>
      </w:r>
      <w:r w:rsidR="0089450E">
        <w:rPr>
          <w:b/>
          <w:lang w:val="sl-SI"/>
        </w:rPr>
        <w:fldChar w:fldCharType="begin"/>
      </w:r>
      <w:r w:rsidR="0089450E">
        <w:rPr>
          <w:b/>
          <w:lang w:val="sl-SI"/>
        </w:rPr>
        <w:instrText xml:space="preserve"> DOCVARIABLE vault_nd_5f08858c-7753-4bfa-8ecd-3d0a590b9df9 \* MERGEFORMAT </w:instrText>
      </w:r>
      <w:r w:rsidR="0089450E">
        <w:rPr>
          <w:b/>
          <w:lang w:val="sl-SI"/>
        </w:rPr>
        <w:fldChar w:fldCharType="separate"/>
      </w:r>
      <w:r w:rsidR="0089450E">
        <w:rPr>
          <w:b/>
          <w:lang w:val="sl-SI"/>
        </w:rPr>
        <w:t xml:space="preserve"> </w:t>
      </w:r>
      <w:r w:rsidR="0089450E">
        <w:rPr>
          <w:b/>
          <w:lang w:val="sl-SI"/>
        </w:rPr>
        <w:fldChar w:fldCharType="end"/>
      </w:r>
    </w:p>
    <w:p w14:paraId="0AEEDD5F" w14:textId="77777777" w:rsidR="000C16FC" w:rsidRPr="00FD3D1C" w:rsidRDefault="000C16FC">
      <w:pPr>
        <w:spacing w:line="240" w:lineRule="auto"/>
        <w:ind w:left="540" w:hanging="540"/>
        <w:rPr>
          <w:lang w:val="sl-SI"/>
        </w:rPr>
      </w:pPr>
    </w:p>
    <w:p w14:paraId="08AF4EDF" w14:textId="77777777" w:rsidR="000C16FC" w:rsidRPr="00FD3D1C" w:rsidRDefault="000C16FC">
      <w:pPr>
        <w:spacing w:line="240" w:lineRule="auto"/>
        <w:ind w:right="11"/>
        <w:rPr>
          <w:lang w:val="sl-SI"/>
        </w:rPr>
      </w:pPr>
      <w:r w:rsidRPr="00FD3D1C">
        <w:rPr>
          <w:lang w:val="sl-SI"/>
        </w:rPr>
        <w:t>Zaradi hipoglikemije se lahko bolnikova sposobnost koncentracije in odzivanja zmanjša. V okoliščinah, v katerih so take sposobnosti še posebej pomembne (npr. vožnja avtomobila ali upravljanje strojev), je to lahko nevarno.</w:t>
      </w:r>
    </w:p>
    <w:p w14:paraId="48716DD2" w14:textId="77777777" w:rsidR="000C16FC" w:rsidRPr="00FD3D1C" w:rsidRDefault="000C16FC">
      <w:pPr>
        <w:spacing w:line="240" w:lineRule="auto"/>
        <w:ind w:right="11"/>
        <w:rPr>
          <w:lang w:val="sl-SI"/>
        </w:rPr>
      </w:pPr>
    </w:p>
    <w:p w14:paraId="428EDC98" w14:textId="77777777" w:rsidR="000C16FC" w:rsidRPr="00FD3D1C" w:rsidRDefault="000C16FC">
      <w:pPr>
        <w:spacing w:line="240" w:lineRule="auto"/>
        <w:ind w:right="-45"/>
        <w:rPr>
          <w:lang w:val="sl-SI"/>
        </w:rPr>
      </w:pPr>
      <w:r w:rsidRPr="00FD3D1C">
        <w:rPr>
          <w:lang w:val="sl-SI"/>
        </w:rPr>
        <w:t>Bolnikom je treba svetovati, naj upoštevajo varnostne ukrepe za preprečevanje hipoglikemije med vožnjo. To je še posebno pomembno pri tistih, ki se manj ali sploh ne zavedajo opozorilnih znakov hipoglikemije ali imajo pogoste hipoglikemije. V takšnih okoliščinah je treba razmisliti, ali je sploh priporočljivo, da bolnik vozi motorno vozilo.</w:t>
      </w:r>
    </w:p>
    <w:p w14:paraId="7DB17BBF" w14:textId="77777777" w:rsidR="000C16FC" w:rsidRPr="00FD3D1C" w:rsidRDefault="000C16FC">
      <w:pPr>
        <w:spacing w:line="240" w:lineRule="auto"/>
        <w:ind w:right="-45"/>
        <w:rPr>
          <w:lang w:val="sl-SI"/>
        </w:rPr>
      </w:pPr>
    </w:p>
    <w:p w14:paraId="1CE547FF" w14:textId="200A20AB" w:rsidR="000C16FC" w:rsidRPr="00FD3D1C" w:rsidRDefault="000C16FC" w:rsidP="0029570F">
      <w:pPr>
        <w:keepNext/>
        <w:spacing w:line="240" w:lineRule="auto"/>
        <w:ind w:left="567" w:hanging="567"/>
        <w:outlineLvl w:val="0"/>
        <w:rPr>
          <w:b/>
          <w:lang w:val="sl-SI"/>
        </w:rPr>
      </w:pPr>
      <w:r w:rsidRPr="00FD3D1C">
        <w:rPr>
          <w:b/>
          <w:lang w:val="sl-SI"/>
        </w:rPr>
        <w:lastRenderedPageBreak/>
        <w:t>4.8</w:t>
      </w:r>
      <w:r w:rsidRPr="00FD3D1C">
        <w:rPr>
          <w:b/>
          <w:lang w:val="sl-SI"/>
        </w:rPr>
        <w:tab/>
        <w:t>Neželeni učinki</w:t>
      </w:r>
      <w:r w:rsidR="0089450E">
        <w:rPr>
          <w:b/>
          <w:lang w:val="sl-SI"/>
        </w:rPr>
        <w:fldChar w:fldCharType="begin"/>
      </w:r>
      <w:r w:rsidR="0089450E">
        <w:rPr>
          <w:b/>
          <w:lang w:val="sl-SI"/>
        </w:rPr>
        <w:instrText xml:space="preserve"> DOCVARIABLE vault_nd_84576859-e7b4-4e24-9432-a3f4146cb5f6 \* MERGEFORMAT </w:instrText>
      </w:r>
      <w:r w:rsidR="0089450E">
        <w:rPr>
          <w:b/>
          <w:lang w:val="sl-SI"/>
        </w:rPr>
        <w:fldChar w:fldCharType="separate"/>
      </w:r>
      <w:r w:rsidR="0089450E">
        <w:rPr>
          <w:b/>
          <w:lang w:val="sl-SI"/>
        </w:rPr>
        <w:t xml:space="preserve"> </w:t>
      </w:r>
      <w:r w:rsidR="0089450E">
        <w:rPr>
          <w:b/>
          <w:lang w:val="sl-SI"/>
        </w:rPr>
        <w:fldChar w:fldCharType="end"/>
      </w:r>
    </w:p>
    <w:p w14:paraId="2307D3FC" w14:textId="77777777" w:rsidR="000C16FC" w:rsidRPr="00FD3D1C" w:rsidRDefault="000C16FC" w:rsidP="0029570F">
      <w:pPr>
        <w:keepNext/>
        <w:spacing w:line="240" w:lineRule="auto"/>
        <w:ind w:left="540" w:hanging="540"/>
        <w:rPr>
          <w:lang w:val="sl-SI"/>
        </w:rPr>
      </w:pPr>
    </w:p>
    <w:p w14:paraId="7E5C35EC" w14:textId="77777777" w:rsidR="005519C3" w:rsidRPr="00411C17" w:rsidRDefault="005519C3" w:rsidP="0029570F">
      <w:pPr>
        <w:keepNext/>
        <w:spacing w:line="240" w:lineRule="auto"/>
        <w:ind w:right="11"/>
        <w:rPr>
          <w:u w:val="single"/>
          <w:lang w:val="sl-SI"/>
        </w:rPr>
      </w:pPr>
      <w:r>
        <w:rPr>
          <w:u w:val="single"/>
          <w:lang w:val="sl-SI"/>
        </w:rPr>
        <w:t>Povzetek varnostnega profila</w:t>
      </w:r>
    </w:p>
    <w:p w14:paraId="328D9499" w14:textId="77777777" w:rsidR="000C16FC" w:rsidRPr="00FD3D1C" w:rsidRDefault="000C16FC" w:rsidP="0029570F">
      <w:pPr>
        <w:keepNext/>
        <w:spacing w:line="240" w:lineRule="auto"/>
        <w:ind w:right="11"/>
        <w:rPr>
          <w:lang w:val="sl-SI"/>
        </w:rPr>
      </w:pPr>
      <w:r w:rsidRPr="00FD3D1C">
        <w:rPr>
          <w:lang w:val="sl-SI"/>
        </w:rPr>
        <w:t>Najpogostejši neželeni učinek zdravljenja z insulinom pri diabetikih je hipoglikemija. Huda hipoglikemija lahko vodi v izgubo zavesti, v skrajnih primerih pa celo v smrt.</w:t>
      </w:r>
    </w:p>
    <w:p w14:paraId="7C8A80C7" w14:textId="77777777" w:rsidR="000C16FC" w:rsidRDefault="000C16FC">
      <w:pPr>
        <w:spacing w:line="240" w:lineRule="auto"/>
        <w:ind w:right="11"/>
        <w:rPr>
          <w:lang w:val="sl-SI"/>
        </w:rPr>
      </w:pPr>
      <w:r w:rsidRPr="00FD3D1C">
        <w:rPr>
          <w:lang w:val="sl-SI"/>
        </w:rPr>
        <w:t>Pogostnost hipoglikemije ni navedena, hipoglikemija je namreč rezultat tako odmerka insulina kot drugih faktorjev, kot so bolnikova prehrana in telesna dejavnost.</w:t>
      </w:r>
    </w:p>
    <w:p w14:paraId="687B5245" w14:textId="77777777" w:rsidR="005519C3" w:rsidRDefault="005519C3">
      <w:pPr>
        <w:spacing w:line="240" w:lineRule="auto"/>
        <w:ind w:right="11"/>
        <w:rPr>
          <w:lang w:val="sl-SI"/>
        </w:rPr>
      </w:pPr>
    </w:p>
    <w:p w14:paraId="5E100432" w14:textId="77777777" w:rsidR="005519C3" w:rsidRPr="00013202" w:rsidRDefault="005519C3" w:rsidP="005519C3">
      <w:pPr>
        <w:spacing w:line="240" w:lineRule="auto"/>
        <w:ind w:right="11"/>
        <w:rPr>
          <w:u w:val="single"/>
          <w:lang w:val="sl-SI"/>
        </w:rPr>
      </w:pPr>
      <w:r w:rsidRPr="00013202">
        <w:rPr>
          <w:u w:val="single"/>
          <w:lang w:val="sl-SI"/>
        </w:rPr>
        <w:t>V tabeli prikazani neželeni učinki</w:t>
      </w:r>
    </w:p>
    <w:p w14:paraId="277DD7EB" w14:textId="77777777" w:rsidR="005519C3" w:rsidRPr="00013202" w:rsidRDefault="005519C3" w:rsidP="005519C3">
      <w:pPr>
        <w:spacing w:line="240" w:lineRule="auto"/>
        <w:ind w:right="11"/>
        <w:rPr>
          <w:u w:val="single"/>
          <w:lang w:val="sl-SI"/>
        </w:rPr>
      </w:pPr>
    </w:p>
    <w:p w14:paraId="21D11F79" w14:textId="7F2AE80D" w:rsidR="005519C3" w:rsidRPr="00013202" w:rsidRDefault="005519C3" w:rsidP="005519C3">
      <w:pPr>
        <w:spacing w:line="240" w:lineRule="auto"/>
        <w:ind w:right="11"/>
        <w:rPr>
          <w:szCs w:val="22"/>
          <w:lang w:val="sl-SI"/>
        </w:rPr>
      </w:pPr>
      <w:r w:rsidRPr="00013202">
        <w:rPr>
          <w:lang w:val="sl-SI"/>
        </w:rPr>
        <w:t xml:space="preserve">Naslednji povezani neželeni učinki, ugotovljeni v kliničnih preskušanjih, so navedeni spodaj po organskih sistemih, kot je priporočeno po MedDRA, in razvrščeni po padajoči incidenci (zelo pogosti: </w:t>
      </w:r>
      <w:r w:rsidRPr="00013202">
        <w:rPr>
          <w:szCs w:val="22"/>
          <w:lang w:val="sl-SI"/>
        </w:rPr>
        <w:t>≥ 1/10; pogosti: ≥ 1/100 do &lt; 1/10; občasni: ≥ 1/1000 do &lt; 1/100; redki: ≥ 1/10</w:t>
      </w:r>
      <w:r w:rsidR="00AC7FAB">
        <w:rPr>
          <w:szCs w:val="22"/>
          <w:lang w:val="sl-SI"/>
        </w:rPr>
        <w:t> </w:t>
      </w:r>
      <w:r w:rsidRPr="00013202">
        <w:rPr>
          <w:szCs w:val="22"/>
          <w:lang w:val="sl-SI"/>
        </w:rPr>
        <w:t>000 do &lt; 1/1000; zelo redki: &lt;1/10</w:t>
      </w:r>
      <w:r w:rsidR="00AC7FAB">
        <w:rPr>
          <w:szCs w:val="22"/>
          <w:lang w:val="sl-SI"/>
        </w:rPr>
        <w:t> </w:t>
      </w:r>
      <w:r w:rsidRPr="00013202">
        <w:rPr>
          <w:szCs w:val="22"/>
          <w:lang w:val="sl-SI"/>
        </w:rPr>
        <w:t>000)</w:t>
      </w:r>
      <w:r w:rsidR="00FC5694">
        <w:rPr>
          <w:szCs w:val="22"/>
          <w:lang w:val="sl-SI"/>
        </w:rPr>
        <w:t>; neznana (ni mogoče oceniti iz razpoložljivih podatkov)</w:t>
      </w:r>
      <w:r w:rsidR="00FC5694" w:rsidRPr="00013202">
        <w:rPr>
          <w:szCs w:val="22"/>
          <w:lang w:val="sl-SI"/>
        </w:rPr>
        <w:t>.</w:t>
      </w:r>
    </w:p>
    <w:p w14:paraId="6EB13B46" w14:textId="77777777" w:rsidR="005519C3" w:rsidRPr="00013202" w:rsidRDefault="005519C3" w:rsidP="005519C3">
      <w:pPr>
        <w:spacing w:line="240" w:lineRule="auto"/>
        <w:ind w:right="11"/>
        <w:rPr>
          <w:u w:val="single"/>
          <w:lang w:val="sl-SI"/>
        </w:rPr>
      </w:pPr>
    </w:p>
    <w:p w14:paraId="203BCFDD" w14:textId="77777777" w:rsidR="005519C3" w:rsidRPr="00013202" w:rsidRDefault="005519C3" w:rsidP="005519C3">
      <w:pPr>
        <w:spacing w:line="240" w:lineRule="auto"/>
        <w:ind w:right="11"/>
        <w:rPr>
          <w:rStyle w:val="tw4winMark"/>
          <w:rFonts w:ascii="Times New Roman" w:hAnsi="Times New Roman" w:cs="Times New Roman"/>
          <w:vanish w:val="0"/>
          <w:sz w:val="24"/>
          <w:szCs w:val="24"/>
          <w:vertAlign w:val="baseline"/>
          <w:lang w:val="sl-SI"/>
        </w:rPr>
      </w:pPr>
      <w:r w:rsidRPr="00013202">
        <w:rPr>
          <w:rStyle w:val="tw4winMark"/>
          <w:rFonts w:ascii="Times New Roman" w:hAnsi="Times New Roman" w:cs="Times New Roman"/>
          <w:vanish w:val="0"/>
          <w:sz w:val="24"/>
          <w:szCs w:val="24"/>
          <w:vertAlign w:val="baseline"/>
          <w:lang w:val="sl-SI"/>
        </w:rPr>
        <w:t xml:space="preserve">V razvrstitvah pogostnosti so neželeni učinki navedeni po padajoči resnosti. </w:t>
      </w:r>
    </w:p>
    <w:p w14:paraId="31A20643" w14:textId="77777777" w:rsidR="005519C3" w:rsidRPr="00013202" w:rsidRDefault="005519C3" w:rsidP="005519C3">
      <w:pPr>
        <w:spacing w:line="240" w:lineRule="auto"/>
        <w:ind w:right="11"/>
        <w:rPr>
          <w:u w:val="single"/>
          <w:lang w:val="sl-SI"/>
        </w:rPr>
      </w:pPr>
    </w:p>
    <w:tbl>
      <w:tblPr>
        <w:tblW w:w="4862" w:type="pct"/>
        <w:tblInd w:w="250" w:type="dxa"/>
        <w:tblLayout w:type="fixed"/>
        <w:tblLook w:val="04A0" w:firstRow="1" w:lastRow="0" w:firstColumn="1" w:lastColumn="0" w:noHBand="0" w:noVBand="1"/>
      </w:tblPr>
      <w:tblGrid>
        <w:gridCol w:w="1998"/>
        <w:gridCol w:w="1368"/>
        <w:gridCol w:w="1102"/>
        <w:gridCol w:w="1364"/>
        <w:gridCol w:w="991"/>
        <w:gridCol w:w="996"/>
        <w:gridCol w:w="994"/>
      </w:tblGrid>
      <w:tr w:rsidR="00FC5694" w:rsidRPr="003C4300" w14:paraId="656C40DD" w14:textId="57FC326C" w:rsidTr="003114C3">
        <w:trPr>
          <w:trHeight w:val="335"/>
        </w:trPr>
        <w:tc>
          <w:tcPr>
            <w:tcW w:w="1134" w:type="pct"/>
            <w:tcBorders>
              <w:top w:val="single" w:sz="4" w:space="0" w:color="auto"/>
              <w:left w:val="single" w:sz="4" w:space="0" w:color="auto"/>
              <w:bottom w:val="single" w:sz="4" w:space="0" w:color="auto"/>
              <w:right w:val="single" w:sz="4" w:space="0" w:color="auto"/>
            </w:tcBorders>
          </w:tcPr>
          <w:p w14:paraId="2FD6FBED" w14:textId="77777777" w:rsidR="00FC5694" w:rsidRPr="003C4300" w:rsidRDefault="00FC5694" w:rsidP="00291725">
            <w:pPr>
              <w:spacing w:after="160" w:line="259" w:lineRule="auto"/>
            </w:pPr>
            <w:r w:rsidRPr="003C4300">
              <w:rPr>
                <w:b/>
                <w:bCs/>
              </w:rPr>
              <w:t>Organski sistemi po MedDRA</w:t>
            </w:r>
          </w:p>
        </w:tc>
        <w:tc>
          <w:tcPr>
            <w:tcW w:w="776" w:type="pct"/>
            <w:tcBorders>
              <w:top w:val="single" w:sz="4" w:space="0" w:color="auto"/>
              <w:left w:val="single" w:sz="4" w:space="0" w:color="auto"/>
              <w:bottom w:val="single" w:sz="4" w:space="0" w:color="auto"/>
              <w:right w:val="single" w:sz="4" w:space="0" w:color="auto"/>
            </w:tcBorders>
          </w:tcPr>
          <w:p w14:paraId="658B86CA" w14:textId="77777777" w:rsidR="00FC5694" w:rsidRPr="003C4300" w:rsidRDefault="00FC5694" w:rsidP="00291725">
            <w:pPr>
              <w:spacing w:after="160" w:line="259" w:lineRule="auto"/>
            </w:pPr>
            <w:r w:rsidRPr="003C4300">
              <w:rPr>
                <w:b/>
                <w:bCs/>
              </w:rPr>
              <w:t>Zelo pogosti</w:t>
            </w:r>
          </w:p>
        </w:tc>
        <w:tc>
          <w:tcPr>
            <w:tcW w:w="625" w:type="pct"/>
            <w:tcBorders>
              <w:top w:val="single" w:sz="4" w:space="0" w:color="auto"/>
              <w:left w:val="single" w:sz="4" w:space="0" w:color="auto"/>
              <w:bottom w:val="single" w:sz="4" w:space="0" w:color="auto"/>
              <w:right w:val="single" w:sz="4" w:space="0" w:color="auto"/>
            </w:tcBorders>
          </w:tcPr>
          <w:p w14:paraId="34BEEF77" w14:textId="77777777" w:rsidR="00FC5694" w:rsidRPr="003C4300" w:rsidRDefault="00FC5694" w:rsidP="00291725">
            <w:pPr>
              <w:spacing w:after="160" w:line="259" w:lineRule="auto"/>
            </w:pPr>
            <w:r w:rsidRPr="003C4300">
              <w:rPr>
                <w:b/>
                <w:bCs/>
              </w:rPr>
              <w:t>Pogosti</w:t>
            </w:r>
          </w:p>
        </w:tc>
        <w:tc>
          <w:tcPr>
            <w:tcW w:w="774" w:type="pct"/>
            <w:tcBorders>
              <w:top w:val="single" w:sz="4" w:space="0" w:color="auto"/>
              <w:left w:val="single" w:sz="4" w:space="0" w:color="auto"/>
              <w:bottom w:val="single" w:sz="4" w:space="0" w:color="auto"/>
              <w:right w:val="single" w:sz="4" w:space="0" w:color="auto"/>
            </w:tcBorders>
          </w:tcPr>
          <w:p w14:paraId="1BF57A48" w14:textId="77777777" w:rsidR="00FC5694" w:rsidRPr="003C4300" w:rsidRDefault="00FC5694" w:rsidP="00291725">
            <w:pPr>
              <w:spacing w:after="160" w:line="259" w:lineRule="auto"/>
            </w:pPr>
            <w:r w:rsidRPr="003C4300">
              <w:rPr>
                <w:b/>
                <w:bCs/>
              </w:rPr>
              <w:t>Občasni</w:t>
            </w:r>
          </w:p>
        </w:tc>
        <w:tc>
          <w:tcPr>
            <w:tcW w:w="562" w:type="pct"/>
            <w:tcBorders>
              <w:top w:val="single" w:sz="4" w:space="0" w:color="auto"/>
              <w:left w:val="single" w:sz="4" w:space="0" w:color="auto"/>
              <w:bottom w:val="single" w:sz="4" w:space="0" w:color="auto"/>
              <w:right w:val="single" w:sz="4" w:space="0" w:color="auto"/>
            </w:tcBorders>
          </w:tcPr>
          <w:p w14:paraId="3360CBA9" w14:textId="77777777" w:rsidR="00FC5694" w:rsidRPr="003C4300" w:rsidRDefault="00FC5694" w:rsidP="00291725">
            <w:pPr>
              <w:spacing w:after="160" w:line="259" w:lineRule="auto"/>
            </w:pPr>
            <w:r w:rsidRPr="003C4300">
              <w:rPr>
                <w:b/>
                <w:bCs/>
              </w:rPr>
              <w:t>Redki</w:t>
            </w:r>
          </w:p>
        </w:tc>
        <w:tc>
          <w:tcPr>
            <w:tcW w:w="565" w:type="pct"/>
            <w:tcBorders>
              <w:top w:val="single" w:sz="4" w:space="0" w:color="auto"/>
              <w:left w:val="single" w:sz="4" w:space="0" w:color="auto"/>
              <w:bottom w:val="single" w:sz="4" w:space="0" w:color="auto"/>
              <w:right w:val="single" w:sz="4" w:space="0" w:color="auto"/>
            </w:tcBorders>
          </w:tcPr>
          <w:p w14:paraId="2371F261" w14:textId="77777777" w:rsidR="00FC5694" w:rsidRPr="003C4300" w:rsidRDefault="00FC5694" w:rsidP="00291725">
            <w:pPr>
              <w:spacing w:after="160" w:line="259" w:lineRule="auto"/>
            </w:pPr>
            <w:r w:rsidRPr="003C4300">
              <w:rPr>
                <w:b/>
                <w:bCs/>
              </w:rPr>
              <w:t>Zelo redki</w:t>
            </w:r>
          </w:p>
        </w:tc>
        <w:tc>
          <w:tcPr>
            <w:tcW w:w="564" w:type="pct"/>
            <w:tcBorders>
              <w:top w:val="single" w:sz="4" w:space="0" w:color="auto"/>
              <w:left w:val="single" w:sz="4" w:space="0" w:color="auto"/>
              <w:bottom w:val="single" w:sz="4" w:space="0" w:color="auto"/>
              <w:right w:val="single" w:sz="4" w:space="0" w:color="auto"/>
            </w:tcBorders>
          </w:tcPr>
          <w:p w14:paraId="0127443C" w14:textId="268CBBDE" w:rsidR="00FC5694" w:rsidRPr="003C4300" w:rsidRDefault="00FC5694" w:rsidP="00291725">
            <w:pPr>
              <w:spacing w:after="160" w:line="259" w:lineRule="auto"/>
              <w:rPr>
                <w:b/>
                <w:bCs/>
              </w:rPr>
            </w:pPr>
            <w:r>
              <w:rPr>
                <w:b/>
                <w:bCs/>
              </w:rPr>
              <w:t>Neznana</w:t>
            </w:r>
          </w:p>
        </w:tc>
      </w:tr>
      <w:tr w:rsidR="00FC5694" w:rsidRPr="003C4300" w14:paraId="1BDB6967" w14:textId="6BC4DCDE" w:rsidTr="003114C3">
        <w:trPr>
          <w:trHeight w:val="326"/>
        </w:trPr>
        <w:tc>
          <w:tcPr>
            <w:tcW w:w="4436" w:type="pct"/>
            <w:gridSpan w:val="6"/>
            <w:tcBorders>
              <w:top w:val="single" w:sz="4" w:space="0" w:color="auto"/>
              <w:left w:val="single" w:sz="4" w:space="0" w:color="auto"/>
              <w:bottom w:val="single" w:sz="4" w:space="0" w:color="auto"/>
              <w:right w:val="single" w:sz="4" w:space="0" w:color="auto"/>
            </w:tcBorders>
          </w:tcPr>
          <w:p w14:paraId="05013F06" w14:textId="77777777" w:rsidR="00FC5694" w:rsidRPr="003C4300" w:rsidRDefault="00FC5694" w:rsidP="00291725">
            <w:pPr>
              <w:spacing w:after="160" w:line="259" w:lineRule="auto"/>
              <w:rPr>
                <w:b/>
              </w:rPr>
            </w:pPr>
            <w:r w:rsidRPr="003C4300">
              <w:rPr>
                <w:b/>
              </w:rPr>
              <w:t xml:space="preserve">Bolezni imunskega sistema </w:t>
            </w:r>
          </w:p>
        </w:tc>
        <w:tc>
          <w:tcPr>
            <w:tcW w:w="564" w:type="pct"/>
            <w:tcBorders>
              <w:top w:val="single" w:sz="4" w:space="0" w:color="auto"/>
              <w:left w:val="single" w:sz="4" w:space="0" w:color="auto"/>
              <w:bottom w:val="single" w:sz="4" w:space="0" w:color="auto"/>
              <w:right w:val="single" w:sz="4" w:space="0" w:color="auto"/>
            </w:tcBorders>
          </w:tcPr>
          <w:p w14:paraId="7A5A19EB" w14:textId="77777777" w:rsidR="00FC5694" w:rsidRPr="003C4300" w:rsidRDefault="00FC5694" w:rsidP="00291725">
            <w:pPr>
              <w:spacing w:after="160" w:line="259" w:lineRule="auto"/>
              <w:rPr>
                <w:b/>
              </w:rPr>
            </w:pPr>
          </w:p>
        </w:tc>
      </w:tr>
      <w:tr w:rsidR="00FC5694" w:rsidRPr="003C4300" w14:paraId="3FACA5F3" w14:textId="28D9EBA6" w:rsidTr="003114C3">
        <w:trPr>
          <w:trHeight w:val="335"/>
        </w:trPr>
        <w:tc>
          <w:tcPr>
            <w:tcW w:w="1134" w:type="pct"/>
            <w:tcBorders>
              <w:top w:val="single" w:sz="4" w:space="0" w:color="auto"/>
              <w:left w:val="single" w:sz="4" w:space="0" w:color="auto"/>
              <w:bottom w:val="single" w:sz="4" w:space="0" w:color="auto"/>
              <w:right w:val="single" w:sz="4" w:space="0" w:color="auto"/>
            </w:tcBorders>
          </w:tcPr>
          <w:p w14:paraId="4B674BF1" w14:textId="77777777" w:rsidR="00FC5694" w:rsidRPr="003C4300" w:rsidRDefault="00FC5694" w:rsidP="00291725">
            <w:pPr>
              <w:spacing w:after="160" w:line="259" w:lineRule="auto"/>
            </w:pPr>
            <w:r w:rsidRPr="003C4300">
              <w:t>Lokalna alergijska reakcija</w:t>
            </w:r>
          </w:p>
        </w:tc>
        <w:tc>
          <w:tcPr>
            <w:tcW w:w="776" w:type="pct"/>
            <w:tcBorders>
              <w:top w:val="single" w:sz="4" w:space="0" w:color="auto"/>
              <w:left w:val="single" w:sz="4" w:space="0" w:color="auto"/>
              <w:bottom w:val="single" w:sz="4" w:space="0" w:color="auto"/>
              <w:right w:val="single" w:sz="4" w:space="0" w:color="auto"/>
            </w:tcBorders>
          </w:tcPr>
          <w:p w14:paraId="54D926E1" w14:textId="77777777" w:rsidR="00FC5694" w:rsidRPr="003C4300" w:rsidRDefault="00FC5694" w:rsidP="00291725">
            <w:pPr>
              <w:spacing w:after="160" w:line="259" w:lineRule="auto"/>
            </w:pPr>
          </w:p>
        </w:tc>
        <w:tc>
          <w:tcPr>
            <w:tcW w:w="625" w:type="pct"/>
            <w:tcBorders>
              <w:top w:val="single" w:sz="4" w:space="0" w:color="auto"/>
              <w:left w:val="single" w:sz="4" w:space="0" w:color="auto"/>
              <w:bottom w:val="single" w:sz="4" w:space="0" w:color="auto"/>
              <w:right w:val="single" w:sz="4" w:space="0" w:color="auto"/>
            </w:tcBorders>
          </w:tcPr>
          <w:p w14:paraId="29B566C6" w14:textId="77777777" w:rsidR="00FC5694" w:rsidRPr="003C4300" w:rsidRDefault="00FC5694" w:rsidP="00291725">
            <w:pPr>
              <w:spacing w:after="160" w:line="259" w:lineRule="auto"/>
            </w:pPr>
            <w:r>
              <w:t>X</w:t>
            </w:r>
          </w:p>
        </w:tc>
        <w:tc>
          <w:tcPr>
            <w:tcW w:w="774" w:type="pct"/>
            <w:tcBorders>
              <w:top w:val="single" w:sz="4" w:space="0" w:color="auto"/>
              <w:left w:val="single" w:sz="4" w:space="0" w:color="auto"/>
              <w:bottom w:val="single" w:sz="4" w:space="0" w:color="auto"/>
              <w:right w:val="single" w:sz="4" w:space="0" w:color="auto"/>
            </w:tcBorders>
          </w:tcPr>
          <w:p w14:paraId="2F347606" w14:textId="77777777" w:rsidR="00FC5694" w:rsidRPr="003C4300" w:rsidRDefault="00FC5694" w:rsidP="00291725">
            <w:pPr>
              <w:spacing w:after="160" w:line="259" w:lineRule="auto"/>
            </w:pPr>
          </w:p>
        </w:tc>
        <w:tc>
          <w:tcPr>
            <w:tcW w:w="562" w:type="pct"/>
            <w:tcBorders>
              <w:top w:val="single" w:sz="4" w:space="0" w:color="auto"/>
              <w:left w:val="single" w:sz="4" w:space="0" w:color="auto"/>
              <w:bottom w:val="single" w:sz="4" w:space="0" w:color="auto"/>
              <w:right w:val="single" w:sz="4" w:space="0" w:color="auto"/>
            </w:tcBorders>
          </w:tcPr>
          <w:p w14:paraId="0AA09196" w14:textId="77777777" w:rsidR="00FC5694" w:rsidRPr="003C4300" w:rsidRDefault="00FC5694" w:rsidP="00291725">
            <w:pPr>
              <w:spacing w:after="160" w:line="259" w:lineRule="auto"/>
            </w:pPr>
          </w:p>
        </w:tc>
        <w:tc>
          <w:tcPr>
            <w:tcW w:w="565" w:type="pct"/>
            <w:tcBorders>
              <w:top w:val="single" w:sz="4" w:space="0" w:color="auto"/>
              <w:left w:val="single" w:sz="4" w:space="0" w:color="auto"/>
              <w:bottom w:val="single" w:sz="4" w:space="0" w:color="auto"/>
              <w:right w:val="single" w:sz="4" w:space="0" w:color="auto"/>
            </w:tcBorders>
          </w:tcPr>
          <w:p w14:paraId="4CFDCCF5" w14:textId="77777777" w:rsidR="00FC5694" w:rsidRPr="003C4300" w:rsidRDefault="00FC5694" w:rsidP="00291725">
            <w:pPr>
              <w:spacing w:after="160" w:line="259" w:lineRule="auto"/>
            </w:pPr>
          </w:p>
        </w:tc>
        <w:tc>
          <w:tcPr>
            <w:tcW w:w="564" w:type="pct"/>
            <w:tcBorders>
              <w:top w:val="single" w:sz="4" w:space="0" w:color="auto"/>
              <w:left w:val="single" w:sz="4" w:space="0" w:color="auto"/>
              <w:bottom w:val="single" w:sz="4" w:space="0" w:color="auto"/>
              <w:right w:val="single" w:sz="4" w:space="0" w:color="auto"/>
            </w:tcBorders>
          </w:tcPr>
          <w:p w14:paraId="4B3211BA" w14:textId="77777777" w:rsidR="00FC5694" w:rsidRPr="003C4300" w:rsidRDefault="00FC5694" w:rsidP="00291725">
            <w:pPr>
              <w:spacing w:after="160" w:line="259" w:lineRule="auto"/>
            </w:pPr>
          </w:p>
        </w:tc>
      </w:tr>
      <w:tr w:rsidR="00FC5694" w:rsidRPr="003C4300" w14:paraId="66D49E03" w14:textId="20C89D40" w:rsidTr="003114C3">
        <w:trPr>
          <w:trHeight w:val="335"/>
        </w:trPr>
        <w:tc>
          <w:tcPr>
            <w:tcW w:w="1134" w:type="pct"/>
            <w:tcBorders>
              <w:top w:val="single" w:sz="4" w:space="0" w:color="auto"/>
              <w:left w:val="single" w:sz="4" w:space="0" w:color="auto"/>
              <w:bottom w:val="single" w:sz="4" w:space="0" w:color="auto"/>
              <w:right w:val="single" w:sz="4" w:space="0" w:color="auto"/>
            </w:tcBorders>
          </w:tcPr>
          <w:p w14:paraId="5D673809" w14:textId="77777777" w:rsidR="00FC5694" w:rsidRPr="003C4300" w:rsidRDefault="00FC5694" w:rsidP="00291725">
            <w:pPr>
              <w:spacing w:after="160" w:line="259" w:lineRule="auto"/>
            </w:pPr>
            <w:r w:rsidRPr="003C4300">
              <w:t>Sistemska alergijska reakcija</w:t>
            </w:r>
          </w:p>
        </w:tc>
        <w:tc>
          <w:tcPr>
            <w:tcW w:w="776" w:type="pct"/>
            <w:tcBorders>
              <w:top w:val="single" w:sz="4" w:space="0" w:color="auto"/>
              <w:left w:val="single" w:sz="4" w:space="0" w:color="auto"/>
              <w:bottom w:val="single" w:sz="4" w:space="0" w:color="auto"/>
              <w:right w:val="single" w:sz="4" w:space="0" w:color="auto"/>
            </w:tcBorders>
          </w:tcPr>
          <w:p w14:paraId="5BDDAC86" w14:textId="77777777" w:rsidR="00FC5694" w:rsidRPr="003C4300" w:rsidRDefault="00FC5694" w:rsidP="00291725">
            <w:pPr>
              <w:spacing w:after="160" w:line="259" w:lineRule="auto"/>
            </w:pPr>
          </w:p>
        </w:tc>
        <w:tc>
          <w:tcPr>
            <w:tcW w:w="625" w:type="pct"/>
            <w:tcBorders>
              <w:top w:val="single" w:sz="4" w:space="0" w:color="auto"/>
              <w:left w:val="single" w:sz="4" w:space="0" w:color="auto"/>
              <w:bottom w:val="single" w:sz="4" w:space="0" w:color="auto"/>
              <w:right w:val="single" w:sz="4" w:space="0" w:color="auto"/>
            </w:tcBorders>
          </w:tcPr>
          <w:p w14:paraId="6230892A" w14:textId="77777777" w:rsidR="00FC5694" w:rsidRPr="003C4300" w:rsidRDefault="00FC5694" w:rsidP="00291725">
            <w:pPr>
              <w:spacing w:after="160" w:line="259" w:lineRule="auto"/>
            </w:pPr>
          </w:p>
        </w:tc>
        <w:tc>
          <w:tcPr>
            <w:tcW w:w="774" w:type="pct"/>
            <w:tcBorders>
              <w:top w:val="single" w:sz="4" w:space="0" w:color="auto"/>
              <w:left w:val="single" w:sz="4" w:space="0" w:color="auto"/>
              <w:bottom w:val="single" w:sz="4" w:space="0" w:color="auto"/>
              <w:right w:val="single" w:sz="4" w:space="0" w:color="auto"/>
            </w:tcBorders>
          </w:tcPr>
          <w:p w14:paraId="7B0AED17" w14:textId="77777777" w:rsidR="00FC5694" w:rsidRPr="003C4300" w:rsidRDefault="00FC5694" w:rsidP="00291725">
            <w:pPr>
              <w:spacing w:after="160" w:line="259" w:lineRule="auto"/>
            </w:pPr>
          </w:p>
        </w:tc>
        <w:tc>
          <w:tcPr>
            <w:tcW w:w="562" w:type="pct"/>
            <w:tcBorders>
              <w:top w:val="single" w:sz="4" w:space="0" w:color="auto"/>
              <w:left w:val="single" w:sz="4" w:space="0" w:color="auto"/>
              <w:bottom w:val="single" w:sz="4" w:space="0" w:color="auto"/>
              <w:right w:val="single" w:sz="4" w:space="0" w:color="auto"/>
            </w:tcBorders>
          </w:tcPr>
          <w:p w14:paraId="6D368D94" w14:textId="77777777" w:rsidR="00FC5694" w:rsidRPr="003C4300" w:rsidRDefault="00FC5694" w:rsidP="00291725">
            <w:pPr>
              <w:spacing w:after="160" w:line="259" w:lineRule="auto"/>
            </w:pPr>
            <w:r w:rsidRPr="003C4300">
              <w:t>X</w:t>
            </w:r>
          </w:p>
        </w:tc>
        <w:tc>
          <w:tcPr>
            <w:tcW w:w="565" w:type="pct"/>
            <w:tcBorders>
              <w:top w:val="single" w:sz="4" w:space="0" w:color="auto"/>
              <w:left w:val="single" w:sz="4" w:space="0" w:color="auto"/>
              <w:bottom w:val="single" w:sz="4" w:space="0" w:color="auto"/>
              <w:right w:val="single" w:sz="4" w:space="0" w:color="auto"/>
            </w:tcBorders>
          </w:tcPr>
          <w:p w14:paraId="60E25B47" w14:textId="77777777" w:rsidR="00FC5694" w:rsidRPr="003C4300" w:rsidRDefault="00FC5694" w:rsidP="00291725">
            <w:pPr>
              <w:spacing w:after="160" w:line="259" w:lineRule="auto"/>
            </w:pPr>
          </w:p>
        </w:tc>
        <w:tc>
          <w:tcPr>
            <w:tcW w:w="564" w:type="pct"/>
            <w:tcBorders>
              <w:top w:val="single" w:sz="4" w:space="0" w:color="auto"/>
              <w:left w:val="single" w:sz="4" w:space="0" w:color="auto"/>
              <w:bottom w:val="single" w:sz="4" w:space="0" w:color="auto"/>
              <w:right w:val="single" w:sz="4" w:space="0" w:color="auto"/>
            </w:tcBorders>
          </w:tcPr>
          <w:p w14:paraId="4B456F60" w14:textId="77777777" w:rsidR="00FC5694" w:rsidRPr="003C4300" w:rsidRDefault="00FC5694" w:rsidP="00291725">
            <w:pPr>
              <w:spacing w:after="160" w:line="259" w:lineRule="auto"/>
            </w:pPr>
          </w:p>
        </w:tc>
      </w:tr>
      <w:tr w:rsidR="00FC5694" w:rsidRPr="003C4300" w14:paraId="053888B5" w14:textId="733EC90D" w:rsidTr="003114C3">
        <w:trPr>
          <w:trHeight w:val="115"/>
        </w:trPr>
        <w:tc>
          <w:tcPr>
            <w:tcW w:w="4436" w:type="pct"/>
            <w:gridSpan w:val="6"/>
            <w:tcBorders>
              <w:top w:val="single" w:sz="4" w:space="0" w:color="auto"/>
              <w:left w:val="single" w:sz="4" w:space="0" w:color="auto"/>
              <w:bottom w:val="single" w:sz="4" w:space="0" w:color="auto"/>
              <w:right w:val="single" w:sz="4" w:space="0" w:color="auto"/>
            </w:tcBorders>
          </w:tcPr>
          <w:p w14:paraId="05BED686" w14:textId="77777777" w:rsidR="00FC5694" w:rsidRPr="003C4300" w:rsidRDefault="00FC5694" w:rsidP="00291725">
            <w:pPr>
              <w:spacing w:after="160" w:line="259" w:lineRule="auto"/>
              <w:rPr>
                <w:b/>
              </w:rPr>
            </w:pPr>
            <w:r w:rsidRPr="003C4300">
              <w:rPr>
                <w:b/>
              </w:rPr>
              <w:t>Bolezni kože in podkožja</w:t>
            </w:r>
          </w:p>
        </w:tc>
        <w:tc>
          <w:tcPr>
            <w:tcW w:w="564" w:type="pct"/>
            <w:tcBorders>
              <w:top w:val="single" w:sz="4" w:space="0" w:color="auto"/>
              <w:left w:val="single" w:sz="4" w:space="0" w:color="auto"/>
              <w:bottom w:val="single" w:sz="4" w:space="0" w:color="auto"/>
              <w:right w:val="single" w:sz="4" w:space="0" w:color="auto"/>
            </w:tcBorders>
          </w:tcPr>
          <w:p w14:paraId="4AB3EEB5" w14:textId="77777777" w:rsidR="00FC5694" w:rsidRPr="003C4300" w:rsidRDefault="00FC5694" w:rsidP="00291725">
            <w:pPr>
              <w:spacing w:after="160" w:line="259" w:lineRule="auto"/>
              <w:rPr>
                <w:b/>
              </w:rPr>
            </w:pPr>
          </w:p>
        </w:tc>
      </w:tr>
      <w:tr w:rsidR="00FC5694" w:rsidRPr="003C4300" w14:paraId="1B54E7F7" w14:textId="440EB270" w:rsidTr="003114C3">
        <w:trPr>
          <w:trHeight w:val="115"/>
        </w:trPr>
        <w:tc>
          <w:tcPr>
            <w:tcW w:w="1134" w:type="pct"/>
            <w:tcBorders>
              <w:top w:val="single" w:sz="4" w:space="0" w:color="auto"/>
              <w:left w:val="single" w:sz="4" w:space="0" w:color="auto"/>
              <w:bottom w:val="single" w:sz="4" w:space="0" w:color="auto"/>
              <w:right w:val="single" w:sz="4" w:space="0" w:color="auto"/>
            </w:tcBorders>
          </w:tcPr>
          <w:p w14:paraId="64E139CE" w14:textId="77777777" w:rsidR="00FC5694" w:rsidRPr="003C4300" w:rsidRDefault="00FC5694" w:rsidP="00291725">
            <w:pPr>
              <w:spacing w:after="160" w:line="259" w:lineRule="auto"/>
            </w:pPr>
            <w:r w:rsidRPr="003C4300">
              <w:t>Lipodistrofija</w:t>
            </w:r>
          </w:p>
        </w:tc>
        <w:tc>
          <w:tcPr>
            <w:tcW w:w="776" w:type="pct"/>
            <w:tcBorders>
              <w:top w:val="single" w:sz="4" w:space="0" w:color="auto"/>
              <w:left w:val="single" w:sz="4" w:space="0" w:color="auto"/>
              <w:bottom w:val="single" w:sz="4" w:space="0" w:color="auto"/>
              <w:right w:val="single" w:sz="4" w:space="0" w:color="auto"/>
            </w:tcBorders>
          </w:tcPr>
          <w:p w14:paraId="2F737A90" w14:textId="77777777" w:rsidR="00FC5694" w:rsidRPr="003C4300" w:rsidRDefault="00FC5694" w:rsidP="00291725">
            <w:pPr>
              <w:spacing w:after="160" w:line="259" w:lineRule="auto"/>
            </w:pPr>
          </w:p>
        </w:tc>
        <w:tc>
          <w:tcPr>
            <w:tcW w:w="625" w:type="pct"/>
            <w:tcBorders>
              <w:top w:val="single" w:sz="4" w:space="0" w:color="auto"/>
              <w:left w:val="single" w:sz="4" w:space="0" w:color="auto"/>
              <w:bottom w:val="single" w:sz="4" w:space="0" w:color="auto"/>
              <w:right w:val="single" w:sz="4" w:space="0" w:color="auto"/>
            </w:tcBorders>
          </w:tcPr>
          <w:p w14:paraId="7C31C146" w14:textId="77777777" w:rsidR="00FC5694" w:rsidRPr="003C4300" w:rsidRDefault="00FC5694" w:rsidP="00291725">
            <w:pPr>
              <w:spacing w:after="160" w:line="259" w:lineRule="auto"/>
            </w:pPr>
          </w:p>
        </w:tc>
        <w:tc>
          <w:tcPr>
            <w:tcW w:w="774" w:type="pct"/>
            <w:tcBorders>
              <w:top w:val="single" w:sz="4" w:space="0" w:color="auto"/>
              <w:left w:val="single" w:sz="4" w:space="0" w:color="auto"/>
              <w:bottom w:val="single" w:sz="4" w:space="0" w:color="auto"/>
              <w:right w:val="single" w:sz="4" w:space="0" w:color="auto"/>
            </w:tcBorders>
          </w:tcPr>
          <w:p w14:paraId="1BD087E7" w14:textId="77777777" w:rsidR="00FC5694" w:rsidRPr="003C4300" w:rsidRDefault="00FC5694" w:rsidP="00291725">
            <w:pPr>
              <w:spacing w:after="160" w:line="259" w:lineRule="auto"/>
            </w:pPr>
            <w:r w:rsidRPr="003C4300">
              <w:t>X</w:t>
            </w:r>
          </w:p>
        </w:tc>
        <w:tc>
          <w:tcPr>
            <w:tcW w:w="562" w:type="pct"/>
            <w:tcBorders>
              <w:top w:val="single" w:sz="4" w:space="0" w:color="auto"/>
              <w:left w:val="single" w:sz="4" w:space="0" w:color="auto"/>
              <w:bottom w:val="single" w:sz="4" w:space="0" w:color="auto"/>
              <w:right w:val="single" w:sz="4" w:space="0" w:color="auto"/>
            </w:tcBorders>
          </w:tcPr>
          <w:p w14:paraId="29FA6AEE" w14:textId="77777777" w:rsidR="00FC5694" w:rsidRPr="003C4300" w:rsidRDefault="00FC5694" w:rsidP="00291725">
            <w:pPr>
              <w:spacing w:after="160" w:line="259" w:lineRule="auto"/>
            </w:pPr>
          </w:p>
        </w:tc>
        <w:tc>
          <w:tcPr>
            <w:tcW w:w="565" w:type="pct"/>
            <w:tcBorders>
              <w:top w:val="single" w:sz="4" w:space="0" w:color="auto"/>
              <w:left w:val="single" w:sz="4" w:space="0" w:color="auto"/>
              <w:bottom w:val="single" w:sz="4" w:space="0" w:color="auto"/>
              <w:right w:val="single" w:sz="4" w:space="0" w:color="auto"/>
            </w:tcBorders>
          </w:tcPr>
          <w:p w14:paraId="06E50747" w14:textId="77777777" w:rsidR="00FC5694" w:rsidRPr="003C4300" w:rsidRDefault="00FC5694" w:rsidP="00291725">
            <w:pPr>
              <w:spacing w:after="160" w:line="259" w:lineRule="auto"/>
            </w:pPr>
          </w:p>
        </w:tc>
        <w:tc>
          <w:tcPr>
            <w:tcW w:w="564" w:type="pct"/>
            <w:tcBorders>
              <w:top w:val="single" w:sz="4" w:space="0" w:color="auto"/>
              <w:left w:val="single" w:sz="4" w:space="0" w:color="auto"/>
              <w:bottom w:val="single" w:sz="4" w:space="0" w:color="auto"/>
              <w:right w:val="single" w:sz="4" w:space="0" w:color="auto"/>
            </w:tcBorders>
          </w:tcPr>
          <w:p w14:paraId="02E0579F" w14:textId="77777777" w:rsidR="00FC5694" w:rsidRPr="003C4300" w:rsidRDefault="00FC5694" w:rsidP="00291725">
            <w:pPr>
              <w:spacing w:after="160" w:line="259" w:lineRule="auto"/>
            </w:pPr>
          </w:p>
        </w:tc>
      </w:tr>
      <w:tr w:rsidR="00FC5694" w:rsidRPr="003C4300" w14:paraId="398B4677" w14:textId="77777777" w:rsidTr="00FC5694">
        <w:trPr>
          <w:trHeight w:val="115"/>
        </w:trPr>
        <w:tc>
          <w:tcPr>
            <w:tcW w:w="1134" w:type="pct"/>
            <w:tcBorders>
              <w:top w:val="single" w:sz="4" w:space="0" w:color="auto"/>
              <w:left w:val="single" w:sz="4" w:space="0" w:color="auto"/>
              <w:bottom w:val="single" w:sz="4" w:space="0" w:color="auto"/>
              <w:right w:val="single" w:sz="4" w:space="0" w:color="auto"/>
            </w:tcBorders>
          </w:tcPr>
          <w:p w14:paraId="3BED64A4" w14:textId="76437E83" w:rsidR="00FC5694" w:rsidRPr="003C4300" w:rsidRDefault="00FC5694" w:rsidP="00FC5694">
            <w:pPr>
              <w:spacing w:after="160" w:line="259" w:lineRule="auto"/>
            </w:pPr>
            <w:r>
              <w:t>Kožna amiloidoza</w:t>
            </w:r>
          </w:p>
        </w:tc>
        <w:tc>
          <w:tcPr>
            <w:tcW w:w="776" w:type="pct"/>
            <w:tcBorders>
              <w:top w:val="single" w:sz="4" w:space="0" w:color="auto"/>
              <w:left w:val="single" w:sz="4" w:space="0" w:color="auto"/>
              <w:bottom w:val="single" w:sz="4" w:space="0" w:color="auto"/>
              <w:right w:val="single" w:sz="4" w:space="0" w:color="auto"/>
            </w:tcBorders>
          </w:tcPr>
          <w:p w14:paraId="1D3ACE4F" w14:textId="77777777" w:rsidR="00FC5694" w:rsidRPr="003C4300" w:rsidRDefault="00FC5694" w:rsidP="00FC5694">
            <w:pPr>
              <w:spacing w:after="160" w:line="259" w:lineRule="auto"/>
            </w:pPr>
          </w:p>
        </w:tc>
        <w:tc>
          <w:tcPr>
            <w:tcW w:w="625" w:type="pct"/>
            <w:tcBorders>
              <w:top w:val="single" w:sz="4" w:space="0" w:color="auto"/>
              <w:left w:val="single" w:sz="4" w:space="0" w:color="auto"/>
              <w:bottom w:val="single" w:sz="4" w:space="0" w:color="auto"/>
              <w:right w:val="single" w:sz="4" w:space="0" w:color="auto"/>
            </w:tcBorders>
          </w:tcPr>
          <w:p w14:paraId="7409614C" w14:textId="77777777" w:rsidR="00FC5694" w:rsidRPr="003C4300" w:rsidRDefault="00FC5694" w:rsidP="00FC5694">
            <w:pPr>
              <w:spacing w:after="160" w:line="259" w:lineRule="auto"/>
            </w:pPr>
          </w:p>
        </w:tc>
        <w:tc>
          <w:tcPr>
            <w:tcW w:w="774" w:type="pct"/>
            <w:tcBorders>
              <w:top w:val="single" w:sz="4" w:space="0" w:color="auto"/>
              <w:left w:val="single" w:sz="4" w:space="0" w:color="auto"/>
              <w:bottom w:val="single" w:sz="4" w:space="0" w:color="auto"/>
              <w:right w:val="single" w:sz="4" w:space="0" w:color="auto"/>
            </w:tcBorders>
          </w:tcPr>
          <w:p w14:paraId="26E68E15" w14:textId="77777777" w:rsidR="00FC5694" w:rsidRPr="003C4300" w:rsidRDefault="00FC5694" w:rsidP="00FC5694">
            <w:pPr>
              <w:spacing w:after="160" w:line="259" w:lineRule="auto"/>
            </w:pPr>
          </w:p>
        </w:tc>
        <w:tc>
          <w:tcPr>
            <w:tcW w:w="562" w:type="pct"/>
            <w:tcBorders>
              <w:top w:val="single" w:sz="4" w:space="0" w:color="auto"/>
              <w:left w:val="single" w:sz="4" w:space="0" w:color="auto"/>
              <w:bottom w:val="single" w:sz="4" w:space="0" w:color="auto"/>
              <w:right w:val="single" w:sz="4" w:space="0" w:color="auto"/>
            </w:tcBorders>
          </w:tcPr>
          <w:p w14:paraId="75E57DA3" w14:textId="77777777" w:rsidR="00FC5694" w:rsidRPr="003C4300" w:rsidRDefault="00FC5694" w:rsidP="00FC5694">
            <w:pPr>
              <w:spacing w:after="160" w:line="259" w:lineRule="auto"/>
            </w:pPr>
          </w:p>
        </w:tc>
        <w:tc>
          <w:tcPr>
            <w:tcW w:w="565" w:type="pct"/>
            <w:tcBorders>
              <w:top w:val="single" w:sz="4" w:space="0" w:color="auto"/>
              <w:left w:val="single" w:sz="4" w:space="0" w:color="auto"/>
              <w:bottom w:val="single" w:sz="4" w:space="0" w:color="auto"/>
              <w:right w:val="single" w:sz="4" w:space="0" w:color="auto"/>
            </w:tcBorders>
          </w:tcPr>
          <w:p w14:paraId="0011D765" w14:textId="77777777" w:rsidR="00FC5694" w:rsidRPr="003C4300" w:rsidRDefault="00FC5694" w:rsidP="00FC5694">
            <w:pPr>
              <w:spacing w:after="160" w:line="259" w:lineRule="auto"/>
            </w:pPr>
          </w:p>
        </w:tc>
        <w:tc>
          <w:tcPr>
            <w:tcW w:w="564" w:type="pct"/>
            <w:tcBorders>
              <w:top w:val="single" w:sz="4" w:space="0" w:color="auto"/>
              <w:left w:val="single" w:sz="4" w:space="0" w:color="auto"/>
              <w:bottom w:val="single" w:sz="4" w:space="0" w:color="auto"/>
              <w:right w:val="single" w:sz="4" w:space="0" w:color="auto"/>
            </w:tcBorders>
          </w:tcPr>
          <w:p w14:paraId="4780F6DD" w14:textId="165951B1" w:rsidR="00FC5694" w:rsidRPr="003C4300" w:rsidRDefault="00FC5694" w:rsidP="00FC5694">
            <w:pPr>
              <w:spacing w:after="160" w:line="259" w:lineRule="auto"/>
            </w:pPr>
            <w:r w:rsidRPr="003C4300">
              <w:t>X</w:t>
            </w:r>
          </w:p>
        </w:tc>
      </w:tr>
    </w:tbl>
    <w:p w14:paraId="2353B8E9" w14:textId="77777777" w:rsidR="005519C3" w:rsidRPr="00013202" w:rsidRDefault="005519C3" w:rsidP="005519C3">
      <w:pPr>
        <w:spacing w:line="240" w:lineRule="auto"/>
        <w:ind w:right="11"/>
        <w:rPr>
          <w:u w:val="single"/>
          <w:lang w:val="sl-SI"/>
        </w:rPr>
      </w:pPr>
    </w:p>
    <w:p w14:paraId="5DE995BD" w14:textId="77777777" w:rsidR="005519C3" w:rsidRPr="00013202" w:rsidRDefault="005519C3" w:rsidP="005519C3">
      <w:pPr>
        <w:spacing w:line="240" w:lineRule="auto"/>
        <w:ind w:right="11"/>
        <w:rPr>
          <w:u w:val="single"/>
          <w:lang w:val="sl-SI"/>
        </w:rPr>
      </w:pPr>
      <w:r w:rsidRPr="00013202">
        <w:rPr>
          <w:u w:val="single"/>
          <w:lang w:val="sl-SI"/>
        </w:rPr>
        <w:t>Opis izbranih neželenih učinkov</w:t>
      </w:r>
    </w:p>
    <w:p w14:paraId="65225E5B" w14:textId="77777777" w:rsidR="005519C3" w:rsidRPr="00013202" w:rsidRDefault="005519C3" w:rsidP="005519C3">
      <w:pPr>
        <w:spacing w:line="240" w:lineRule="auto"/>
        <w:ind w:right="11"/>
        <w:rPr>
          <w:u w:val="single"/>
          <w:lang w:val="sl-SI"/>
        </w:rPr>
      </w:pPr>
    </w:p>
    <w:p w14:paraId="728ABC12" w14:textId="77777777" w:rsidR="005519C3" w:rsidRDefault="005519C3">
      <w:pPr>
        <w:spacing w:line="240" w:lineRule="auto"/>
        <w:ind w:right="11"/>
        <w:rPr>
          <w:i/>
          <w:u w:val="single"/>
          <w:lang w:val="sl-SI"/>
        </w:rPr>
      </w:pPr>
      <w:r w:rsidRPr="00887368">
        <w:rPr>
          <w:i/>
          <w:u w:val="single"/>
          <w:lang w:val="sl-SI"/>
        </w:rPr>
        <w:t>Lokalna alergijska reakcija</w:t>
      </w:r>
    </w:p>
    <w:p w14:paraId="4F5DF7C6" w14:textId="77777777" w:rsidR="00315551" w:rsidRPr="00887368" w:rsidRDefault="00315551">
      <w:pPr>
        <w:spacing w:line="240" w:lineRule="auto"/>
        <w:ind w:right="11"/>
        <w:rPr>
          <w:i/>
          <w:u w:val="single"/>
          <w:lang w:val="sl-SI"/>
        </w:rPr>
      </w:pPr>
    </w:p>
    <w:p w14:paraId="62F73CDF" w14:textId="77777777" w:rsidR="005519C3" w:rsidRDefault="000C16FC">
      <w:pPr>
        <w:spacing w:line="240" w:lineRule="auto"/>
        <w:ind w:right="11"/>
        <w:rPr>
          <w:lang w:val="sl-SI"/>
        </w:rPr>
      </w:pPr>
      <w:r w:rsidRPr="00FD3D1C">
        <w:rPr>
          <w:lang w:val="sl-SI"/>
        </w:rPr>
        <w:t xml:space="preserve">Lokalna alergijska reakcija je pogost </w:t>
      </w:r>
      <w:r w:rsidRPr="00FD3D1C">
        <w:rPr>
          <w:szCs w:val="22"/>
          <w:lang w:val="sl-SI"/>
        </w:rPr>
        <w:t>neželen učinek.</w:t>
      </w:r>
      <w:r w:rsidRPr="00FD3D1C">
        <w:rPr>
          <w:lang w:val="sl-SI"/>
        </w:rPr>
        <w:t xml:space="preserve"> Na mestu injiciranja insulina se lahko pojavijo rdečina, otekanje in srbenje. Takšno stanje običajno mine v nekaj dneh do nekaj tednih. V nekaterih primerih je to stanje lahko povezano z drugimi dejavniki in ne z insulinom samim, na primer z dražili v sredstvih za čiščenje kože ali nepravilno tehniko injiciranja. </w:t>
      </w:r>
    </w:p>
    <w:p w14:paraId="41E71DF7" w14:textId="77777777" w:rsidR="005519C3" w:rsidRDefault="005519C3">
      <w:pPr>
        <w:spacing w:line="240" w:lineRule="auto"/>
        <w:ind w:right="11"/>
        <w:rPr>
          <w:lang w:val="sl-SI"/>
        </w:rPr>
      </w:pPr>
    </w:p>
    <w:p w14:paraId="5A75563C" w14:textId="77777777" w:rsidR="005519C3" w:rsidRDefault="005519C3" w:rsidP="00411C17">
      <w:pPr>
        <w:keepNext/>
        <w:keepLines/>
        <w:spacing w:line="240" w:lineRule="auto"/>
        <w:ind w:right="11"/>
        <w:rPr>
          <w:i/>
          <w:u w:val="single"/>
          <w:lang w:val="sl-SI"/>
        </w:rPr>
      </w:pPr>
      <w:r w:rsidRPr="00887368">
        <w:rPr>
          <w:i/>
          <w:u w:val="single"/>
          <w:lang w:val="sl-SI"/>
        </w:rPr>
        <w:t>Sistemska alergijska reakcija</w:t>
      </w:r>
    </w:p>
    <w:p w14:paraId="627A1CE7" w14:textId="77777777" w:rsidR="00315551" w:rsidRPr="00887368" w:rsidRDefault="00315551" w:rsidP="00411C17">
      <w:pPr>
        <w:keepNext/>
        <w:keepLines/>
        <w:spacing w:line="240" w:lineRule="auto"/>
        <w:ind w:right="11"/>
        <w:rPr>
          <w:i/>
          <w:u w:val="single"/>
          <w:lang w:val="sl-SI"/>
        </w:rPr>
      </w:pPr>
    </w:p>
    <w:p w14:paraId="01B3B359" w14:textId="77777777" w:rsidR="000C16FC" w:rsidRPr="00FD3D1C" w:rsidRDefault="000C16FC">
      <w:pPr>
        <w:spacing w:line="240" w:lineRule="auto"/>
        <w:ind w:right="11"/>
        <w:rPr>
          <w:lang w:val="sl-SI"/>
        </w:rPr>
      </w:pPr>
      <w:r w:rsidRPr="00FD3D1C">
        <w:rPr>
          <w:lang w:val="sl-SI"/>
        </w:rPr>
        <w:t>Sistemska alergijska reakcija, ki je redka, a potencialno nevarnejša, je generalizirana alergija na insulin. Povzroči lahko izpuščaj po vsem telesu, težko dihanje, piskanje v pljučih, padec krvnega tlaka, tahikardijo ali znojenje. V najhujših primerih je lahko generalizirana alergija smrtno nevarna.</w:t>
      </w:r>
    </w:p>
    <w:p w14:paraId="65F4003F" w14:textId="77777777" w:rsidR="000C16FC" w:rsidRPr="00FD3D1C" w:rsidRDefault="000C16FC">
      <w:pPr>
        <w:spacing w:line="240" w:lineRule="auto"/>
        <w:ind w:right="11"/>
        <w:rPr>
          <w:lang w:val="sl-SI"/>
        </w:rPr>
      </w:pPr>
    </w:p>
    <w:p w14:paraId="41B946F6" w14:textId="3BD577CA" w:rsidR="00FC5694" w:rsidRPr="003114C3" w:rsidRDefault="00FC5694" w:rsidP="00FC5694">
      <w:pPr>
        <w:autoSpaceDE w:val="0"/>
        <w:autoSpaceDN w:val="0"/>
        <w:adjustRightInd w:val="0"/>
        <w:spacing w:line="240" w:lineRule="auto"/>
        <w:jc w:val="both"/>
        <w:rPr>
          <w:i/>
          <w:u w:val="single"/>
          <w:lang w:val="sl-SI"/>
        </w:rPr>
      </w:pPr>
      <w:r w:rsidRPr="003114C3">
        <w:rPr>
          <w:i/>
          <w:u w:val="single"/>
          <w:lang w:val="sl-SI"/>
        </w:rPr>
        <w:t>Bolezni kože in podkožja</w:t>
      </w:r>
    </w:p>
    <w:p w14:paraId="07614911" w14:textId="77777777" w:rsidR="00B732EF" w:rsidRPr="00A06C1B" w:rsidRDefault="00B732EF" w:rsidP="00FC5694">
      <w:pPr>
        <w:autoSpaceDE w:val="0"/>
        <w:autoSpaceDN w:val="0"/>
        <w:adjustRightInd w:val="0"/>
        <w:spacing w:line="240" w:lineRule="auto"/>
        <w:jc w:val="both"/>
        <w:rPr>
          <w:i/>
          <w:lang w:val="sl-SI"/>
        </w:rPr>
      </w:pPr>
    </w:p>
    <w:p w14:paraId="7BE423DB" w14:textId="2C153A1A" w:rsidR="00FC5694" w:rsidRPr="00FD3D1C" w:rsidRDefault="00FC5694" w:rsidP="00FC5694">
      <w:pPr>
        <w:spacing w:line="240" w:lineRule="auto"/>
        <w:ind w:right="11"/>
        <w:rPr>
          <w:lang w:val="sl-SI"/>
        </w:rPr>
      </w:pPr>
      <w:r w:rsidRPr="00A06C1B">
        <w:rPr>
          <w:szCs w:val="22"/>
          <w:lang w:val="sl-SI"/>
        </w:rPr>
        <w:t>Na mestu injiciranja se lahko pojavita lipodistrofija in kožna amiloidoza in upočasnita lokalno absorpcijo insulina. Stalno menjavanje mesta injiciranja znotraj določenega predela injiciranja lahko pripomore k zmanjšanju ali preprečevanju teh učinkov (glejte poglavje</w:t>
      </w:r>
      <w:r w:rsidR="00554B5B">
        <w:rPr>
          <w:szCs w:val="22"/>
          <w:lang w:val="sl-SI"/>
        </w:rPr>
        <w:t> </w:t>
      </w:r>
      <w:r w:rsidRPr="00A06C1B">
        <w:rPr>
          <w:szCs w:val="22"/>
          <w:lang w:val="sl-SI"/>
        </w:rPr>
        <w:t>4.4).</w:t>
      </w:r>
    </w:p>
    <w:p w14:paraId="7E5060BA" w14:textId="77777777" w:rsidR="000C16FC" w:rsidRPr="00FD3D1C" w:rsidRDefault="000C16FC">
      <w:pPr>
        <w:spacing w:line="240" w:lineRule="auto"/>
        <w:ind w:left="540" w:hanging="540"/>
        <w:rPr>
          <w:lang w:val="sl-SI"/>
        </w:rPr>
      </w:pPr>
    </w:p>
    <w:p w14:paraId="6C9BB44E" w14:textId="77777777" w:rsidR="005519C3" w:rsidRDefault="005519C3" w:rsidP="0029570F">
      <w:pPr>
        <w:keepNext/>
        <w:spacing w:line="240" w:lineRule="auto"/>
        <w:ind w:right="11"/>
        <w:rPr>
          <w:i/>
          <w:u w:val="single"/>
          <w:lang w:val="sl-SI"/>
        </w:rPr>
      </w:pPr>
      <w:r w:rsidRPr="00887368">
        <w:rPr>
          <w:i/>
          <w:u w:val="single"/>
          <w:lang w:val="sl-SI"/>
        </w:rPr>
        <w:lastRenderedPageBreak/>
        <w:t>Edem</w:t>
      </w:r>
    </w:p>
    <w:p w14:paraId="2C61148A" w14:textId="77777777" w:rsidR="00315551" w:rsidRPr="00887368" w:rsidRDefault="00315551" w:rsidP="0029570F">
      <w:pPr>
        <w:keepNext/>
        <w:spacing w:line="240" w:lineRule="auto"/>
        <w:ind w:right="11"/>
        <w:rPr>
          <w:i/>
          <w:u w:val="single"/>
          <w:lang w:val="sl-SI"/>
        </w:rPr>
      </w:pPr>
    </w:p>
    <w:p w14:paraId="235DC3E2" w14:textId="77777777" w:rsidR="000C16FC" w:rsidRPr="00FD3D1C" w:rsidRDefault="000C16FC" w:rsidP="0029570F">
      <w:pPr>
        <w:keepNext/>
        <w:spacing w:line="240" w:lineRule="auto"/>
        <w:ind w:right="11"/>
        <w:rPr>
          <w:lang w:val="sl-SI"/>
        </w:rPr>
      </w:pPr>
      <w:r w:rsidRPr="00FD3D1C">
        <w:rPr>
          <w:lang w:val="sl-SI"/>
        </w:rPr>
        <w:t>Pri zdravljenju z insulinom so poročali o primerih edema, sploh če je bil predhodno slab nadzor presnove izboljšan s povečanim jemanja insulina.</w:t>
      </w:r>
    </w:p>
    <w:p w14:paraId="5F306F18" w14:textId="77777777" w:rsidR="000C16FC" w:rsidRPr="00FD3D1C" w:rsidRDefault="000C16FC" w:rsidP="000C16FC">
      <w:pPr>
        <w:spacing w:line="240" w:lineRule="auto"/>
        <w:ind w:right="11"/>
        <w:rPr>
          <w:lang w:val="sl-SI"/>
        </w:rPr>
      </w:pPr>
    </w:p>
    <w:p w14:paraId="6022DC2F" w14:textId="77777777" w:rsidR="000C16FC" w:rsidRDefault="000C16FC" w:rsidP="000C16FC">
      <w:pPr>
        <w:rPr>
          <w:szCs w:val="22"/>
          <w:u w:val="single"/>
          <w:lang w:val="sl-SI"/>
        </w:rPr>
      </w:pPr>
      <w:r w:rsidRPr="00FD3D1C">
        <w:rPr>
          <w:u w:val="single"/>
          <w:lang w:val="sl-SI"/>
        </w:rPr>
        <w:t>Poročanje</w:t>
      </w:r>
      <w:r w:rsidRPr="00FD3D1C">
        <w:rPr>
          <w:szCs w:val="22"/>
          <w:u w:val="single"/>
          <w:lang w:val="sl-SI"/>
        </w:rPr>
        <w:t xml:space="preserve"> o domnevnih neželenih učinkih</w:t>
      </w:r>
    </w:p>
    <w:p w14:paraId="3465E991" w14:textId="77777777" w:rsidR="004B6EFA" w:rsidRPr="00FD3D1C" w:rsidRDefault="004B6EFA" w:rsidP="000C16FC">
      <w:pPr>
        <w:rPr>
          <w:szCs w:val="22"/>
          <w:u w:val="single"/>
          <w:lang w:val="sl-SI"/>
        </w:rPr>
      </w:pPr>
    </w:p>
    <w:p w14:paraId="44BE2822" w14:textId="77777777" w:rsidR="000C16FC" w:rsidRDefault="000C16FC" w:rsidP="000C16FC">
      <w:pPr>
        <w:spacing w:line="240" w:lineRule="auto"/>
        <w:ind w:right="11"/>
        <w:rPr>
          <w:szCs w:val="22"/>
          <w:lang w:val="sl-SI"/>
        </w:rPr>
      </w:pPr>
      <w:r w:rsidRPr="00FD3D1C">
        <w:rPr>
          <w:szCs w:val="22"/>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FD3D1C">
        <w:rPr>
          <w:szCs w:val="22"/>
          <w:highlight w:val="lightGray"/>
          <w:lang w:val="sl-SI"/>
        </w:rPr>
        <w:t>nacionalni center za poročanje, ki je naveden v Prilogi V</w:t>
      </w:r>
      <w:r w:rsidRPr="00FD3D1C">
        <w:rPr>
          <w:szCs w:val="22"/>
          <w:lang w:val="sl-SI"/>
        </w:rPr>
        <w:t>.</w:t>
      </w:r>
    </w:p>
    <w:p w14:paraId="4E166CA1" w14:textId="77777777" w:rsidR="000C16FC" w:rsidRPr="00FD3D1C" w:rsidRDefault="000C16FC">
      <w:pPr>
        <w:spacing w:line="240" w:lineRule="auto"/>
        <w:ind w:left="540" w:hanging="540"/>
        <w:rPr>
          <w:lang w:val="sl-SI"/>
        </w:rPr>
      </w:pPr>
    </w:p>
    <w:p w14:paraId="4D5232E1" w14:textId="19509171" w:rsidR="000C16FC" w:rsidRPr="00FD3D1C" w:rsidRDefault="000C16FC" w:rsidP="000C16FC">
      <w:pPr>
        <w:spacing w:line="240" w:lineRule="auto"/>
        <w:ind w:left="567" w:hanging="567"/>
        <w:outlineLvl w:val="0"/>
        <w:rPr>
          <w:b/>
          <w:lang w:val="sl-SI"/>
        </w:rPr>
      </w:pPr>
      <w:r w:rsidRPr="00FD3D1C">
        <w:rPr>
          <w:b/>
          <w:lang w:val="sl-SI"/>
        </w:rPr>
        <w:t>4.9</w:t>
      </w:r>
      <w:r w:rsidRPr="00FD3D1C">
        <w:rPr>
          <w:b/>
          <w:lang w:val="sl-SI"/>
        </w:rPr>
        <w:tab/>
        <w:t>Preveliko odmerjanje</w:t>
      </w:r>
      <w:r w:rsidR="0089450E">
        <w:rPr>
          <w:b/>
          <w:lang w:val="sl-SI"/>
        </w:rPr>
        <w:fldChar w:fldCharType="begin"/>
      </w:r>
      <w:r w:rsidR="0089450E">
        <w:rPr>
          <w:b/>
          <w:lang w:val="sl-SI"/>
        </w:rPr>
        <w:instrText xml:space="preserve"> DOCVARIABLE vault_nd_b47fce3c-0fa6-4a71-b6e4-27854b503538 \* MERGEFORMAT </w:instrText>
      </w:r>
      <w:r w:rsidR="0089450E">
        <w:rPr>
          <w:b/>
          <w:lang w:val="sl-SI"/>
        </w:rPr>
        <w:fldChar w:fldCharType="separate"/>
      </w:r>
      <w:r w:rsidR="0089450E">
        <w:rPr>
          <w:b/>
          <w:lang w:val="sl-SI"/>
        </w:rPr>
        <w:t xml:space="preserve"> </w:t>
      </w:r>
      <w:r w:rsidR="0089450E">
        <w:rPr>
          <w:b/>
          <w:lang w:val="sl-SI"/>
        </w:rPr>
        <w:fldChar w:fldCharType="end"/>
      </w:r>
    </w:p>
    <w:p w14:paraId="6576CC22" w14:textId="77777777" w:rsidR="000C16FC" w:rsidRPr="00FD3D1C" w:rsidRDefault="000C16FC">
      <w:pPr>
        <w:spacing w:line="240" w:lineRule="auto"/>
        <w:ind w:left="540" w:hanging="540"/>
        <w:rPr>
          <w:lang w:val="sl-SI"/>
        </w:rPr>
      </w:pPr>
    </w:p>
    <w:p w14:paraId="198231DC" w14:textId="77777777" w:rsidR="000C16FC" w:rsidRPr="00FD3D1C" w:rsidRDefault="000C16FC">
      <w:pPr>
        <w:spacing w:line="240" w:lineRule="auto"/>
        <w:ind w:right="11"/>
        <w:rPr>
          <w:lang w:val="sl-SI"/>
        </w:rPr>
      </w:pPr>
      <w:r w:rsidRPr="00FD3D1C">
        <w:rPr>
          <w:lang w:val="sl-SI"/>
        </w:rPr>
        <w:t>Za insulinske pripravke nimamo specifične opredelitve prevelikega odmerjanja, ker so serumske koncentracije glukoze rezultat kompleksnih medsebojnih vplivov med ravnmi insulina, razpoložljivostjo glukoze in drugimi presnovnimi procesi. Hipoglikemija lahko nastopi kot posledica čezmernega delovanja insulina glede na vnos hrane in porabo energije.</w:t>
      </w:r>
    </w:p>
    <w:p w14:paraId="32BF81EA" w14:textId="77777777" w:rsidR="000C16FC" w:rsidRPr="00FD3D1C" w:rsidRDefault="000C16FC">
      <w:pPr>
        <w:spacing w:line="240" w:lineRule="auto"/>
        <w:ind w:right="11"/>
        <w:rPr>
          <w:lang w:val="sl-SI"/>
        </w:rPr>
      </w:pPr>
    </w:p>
    <w:p w14:paraId="77E7C24D" w14:textId="77777777" w:rsidR="000C16FC" w:rsidRPr="00FD3D1C" w:rsidRDefault="000C16FC">
      <w:pPr>
        <w:spacing w:line="240" w:lineRule="auto"/>
        <w:ind w:right="11"/>
        <w:rPr>
          <w:lang w:val="sl-SI"/>
        </w:rPr>
      </w:pPr>
      <w:r w:rsidRPr="00FD3D1C">
        <w:rPr>
          <w:lang w:val="sl-SI"/>
        </w:rPr>
        <w:t>Hipoglikemija se lahko kaže z nemirom, zmedenostjo, palpitacijami, glavobolom, znojenjem in bruhanjem.</w:t>
      </w:r>
    </w:p>
    <w:p w14:paraId="1115EB14" w14:textId="77777777" w:rsidR="000C16FC" w:rsidRPr="00FD3D1C" w:rsidRDefault="000C16FC">
      <w:pPr>
        <w:spacing w:line="240" w:lineRule="auto"/>
        <w:ind w:right="11"/>
        <w:rPr>
          <w:lang w:val="sl-SI"/>
        </w:rPr>
      </w:pPr>
    </w:p>
    <w:p w14:paraId="10E80F59" w14:textId="77777777" w:rsidR="000C16FC" w:rsidRPr="00FD3D1C" w:rsidRDefault="000C16FC">
      <w:pPr>
        <w:spacing w:line="240" w:lineRule="auto"/>
        <w:ind w:right="11"/>
        <w:rPr>
          <w:lang w:val="sl-SI"/>
        </w:rPr>
      </w:pPr>
      <w:r w:rsidRPr="00FD3D1C">
        <w:rPr>
          <w:lang w:val="sl-SI"/>
        </w:rPr>
        <w:t>Blago hipoglikemijo lahko odpravimo že s peroralnim dajanjem glukoze, druge vrste sladkorja ali sladkanih živil.</w:t>
      </w:r>
    </w:p>
    <w:p w14:paraId="31A17BD6" w14:textId="77777777" w:rsidR="000C16FC" w:rsidRPr="00FD3D1C" w:rsidRDefault="000C16FC">
      <w:pPr>
        <w:spacing w:line="240" w:lineRule="auto"/>
        <w:ind w:right="11"/>
        <w:rPr>
          <w:lang w:val="sl-SI"/>
        </w:rPr>
      </w:pPr>
    </w:p>
    <w:p w14:paraId="1B18848E" w14:textId="77777777" w:rsidR="000C16FC" w:rsidRPr="00FD3D1C" w:rsidRDefault="000C16FC">
      <w:pPr>
        <w:spacing w:line="240" w:lineRule="auto"/>
        <w:ind w:right="11"/>
        <w:rPr>
          <w:lang w:val="sl-SI"/>
        </w:rPr>
      </w:pPr>
      <w:r w:rsidRPr="00FD3D1C">
        <w:rPr>
          <w:lang w:val="sl-SI"/>
        </w:rPr>
        <w:t>Zmerno hipoglikemijo lahko odpravimo z intramuskularnim ali subkutanim dajanjem glukagona, po katerem naj bolnik, ko si zadosti opomore, zaužije ogljikove hidrate. Bolnikom, ki se ne odzovejo na glukagon, je treba dati intravensko raztopino glukoze.</w:t>
      </w:r>
    </w:p>
    <w:p w14:paraId="16A1FDD3" w14:textId="77777777" w:rsidR="000C16FC" w:rsidRPr="00FD3D1C" w:rsidRDefault="000C16FC">
      <w:pPr>
        <w:spacing w:line="240" w:lineRule="auto"/>
        <w:ind w:right="11"/>
        <w:rPr>
          <w:lang w:val="sl-SI"/>
        </w:rPr>
      </w:pPr>
    </w:p>
    <w:p w14:paraId="5F935101" w14:textId="77777777" w:rsidR="000C16FC" w:rsidRPr="00FD3D1C" w:rsidRDefault="000C16FC">
      <w:pPr>
        <w:spacing w:line="240" w:lineRule="auto"/>
        <w:ind w:right="11"/>
        <w:rPr>
          <w:lang w:val="sl-SI"/>
        </w:rPr>
      </w:pPr>
      <w:r w:rsidRPr="00FD3D1C">
        <w:rPr>
          <w:lang w:val="sl-SI"/>
        </w:rPr>
        <w:t>Če je bolnik komatozen, damo glukagon intramuskularno ali subkutano. Če nimamo glukagona ali se bolnik na glukagon ne odzove, je treba dati raztopino glukoze intravensko. Kakor hitro je bolnik spet pri zavesti, mu damo obrok hrane.</w:t>
      </w:r>
    </w:p>
    <w:p w14:paraId="31978CE6" w14:textId="77777777" w:rsidR="000C16FC" w:rsidRPr="00FD3D1C" w:rsidRDefault="000C16FC">
      <w:pPr>
        <w:spacing w:line="240" w:lineRule="auto"/>
        <w:ind w:right="11"/>
        <w:rPr>
          <w:lang w:val="sl-SI"/>
        </w:rPr>
      </w:pPr>
    </w:p>
    <w:p w14:paraId="1E051EDC" w14:textId="77777777" w:rsidR="000C16FC" w:rsidRPr="00FD3D1C" w:rsidRDefault="000C16FC">
      <w:pPr>
        <w:spacing w:line="240" w:lineRule="auto"/>
        <w:rPr>
          <w:lang w:val="sl-SI"/>
        </w:rPr>
      </w:pPr>
      <w:r w:rsidRPr="00FD3D1C">
        <w:rPr>
          <w:lang w:val="sl-SI"/>
        </w:rPr>
        <w:t>Morda bosta potrebna vzdrževan vnos ogljikovih hidratov in opazovanje, ker se lahko hipoglikemija po navideznem kliničnem okrevanju ponovno pojavi.</w:t>
      </w:r>
    </w:p>
    <w:p w14:paraId="457DA674" w14:textId="77777777" w:rsidR="000C16FC" w:rsidRPr="00FD3D1C" w:rsidRDefault="000C16FC">
      <w:pPr>
        <w:spacing w:line="240" w:lineRule="auto"/>
        <w:rPr>
          <w:lang w:val="sl-SI"/>
        </w:rPr>
      </w:pPr>
    </w:p>
    <w:p w14:paraId="17A4820C" w14:textId="77777777" w:rsidR="00411C17" w:rsidRPr="00FD3D1C" w:rsidRDefault="00411C17" w:rsidP="00887368">
      <w:pPr>
        <w:spacing w:line="240" w:lineRule="auto"/>
        <w:rPr>
          <w:lang w:val="sl-SI"/>
        </w:rPr>
      </w:pPr>
    </w:p>
    <w:p w14:paraId="1D1DD051" w14:textId="062B6A3F" w:rsidR="000C16FC" w:rsidRPr="00FD3D1C" w:rsidRDefault="000C16FC" w:rsidP="000C16FC">
      <w:pPr>
        <w:spacing w:line="240" w:lineRule="auto"/>
        <w:ind w:left="567" w:hanging="567"/>
        <w:outlineLvl w:val="0"/>
        <w:rPr>
          <w:b/>
          <w:lang w:val="sl-SI"/>
        </w:rPr>
      </w:pPr>
      <w:r w:rsidRPr="00FD3D1C">
        <w:rPr>
          <w:b/>
          <w:lang w:val="sl-SI"/>
        </w:rPr>
        <w:t>5.</w:t>
      </w:r>
      <w:r w:rsidRPr="00FD3D1C">
        <w:rPr>
          <w:b/>
          <w:lang w:val="sl-SI"/>
        </w:rPr>
        <w:tab/>
        <w:t>FARMAKOLOŠKE LASTNOSTI</w:t>
      </w:r>
      <w:r w:rsidR="0089450E">
        <w:rPr>
          <w:b/>
          <w:lang w:val="sl-SI"/>
        </w:rPr>
        <w:fldChar w:fldCharType="begin"/>
      </w:r>
      <w:r w:rsidR="0089450E">
        <w:rPr>
          <w:b/>
          <w:lang w:val="sl-SI"/>
        </w:rPr>
        <w:instrText xml:space="preserve"> DOCVARIABLE VAULT_ND_5b27b380-68b7-4139-98a0-1db99c5b5578 \* MERGEFORMAT </w:instrText>
      </w:r>
      <w:r w:rsidR="0089450E">
        <w:rPr>
          <w:b/>
          <w:lang w:val="sl-SI"/>
        </w:rPr>
        <w:fldChar w:fldCharType="separate"/>
      </w:r>
      <w:r w:rsidR="0089450E">
        <w:rPr>
          <w:b/>
          <w:lang w:val="sl-SI"/>
        </w:rPr>
        <w:t xml:space="preserve"> </w:t>
      </w:r>
      <w:r w:rsidR="0089450E">
        <w:rPr>
          <w:b/>
          <w:lang w:val="sl-SI"/>
        </w:rPr>
        <w:fldChar w:fldCharType="end"/>
      </w:r>
    </w:p>
    <w:p w14:paraId="1BCD719E" w14:textId="77777777" w:rsidR="000C16FC" w:rsidRPr="0029570F" w:rsidRDefault="000C16FC">
      <w:pPr>
        <w:spacing w:line="240" w:lineRule="auto"/>
        <w:ind w:left="567" w:hanging="567"/>
        <w:rPr>
          <w:bCs/>
          <w:lang w:val="sl-SI"/>
        </w:rPr>
      </w:pPr>
    </w:p>
    <w:p w14:paraId="338C8B19" w14:textId="3A65B5D3" w:rsidR="000C16FC" w:rsidRPr="00FD3D1C" w:rsidRDefault="000C16FC" w:rsidP="000C16FC">
      <w:pPr>
        <w:spacing w:line="240" w:lineRule="auto"/>
        <w:ind w:left="567" w:hanging="567"/>
        <w:outlineLvl w:val="0"/>
        <w:rPr>
          <w:b/>
          <w:lang w:val="sl-SI"/>
        </w:rPr>
      </w:pPr>
      <w:r w:rsidRPr="00FD3D1C">
        <w:rPr>
          <w:b/>
          <w:lang w:val="sl-SI"/>
        </w:rPr>
        <w:t>5.1</w:t>
      </w:r>
      <w:r w:rsidRPr="00FD3D1C">
        <w:rPr>
          <w:b/>
          <w:lang w:val="sl-SI"/>
        </w:rPr>
        <w:tab/>
        <w:t>Farmakodinamične lastnosti</w:t>
      </w:r>
      <w:r w:rsidR="0089450E">
        <w:rPr>
          <w:b/>
          <w:lang w:val="sl-SI"/>
        </w:rPr>
        <w:fldChar w:fldCharType="begin"/>
      </w:r>
      <w:r w:rsidR="0089450E">
        <w:rPr>
          <w:b/>
          <w:lang w:val="sl-SI"/>
        </w:rPr>
        <w:instrText xml:space="preserve"> DOCVARIABLE vault_nd_d5f8f06d-f3bb-4d2e-8d9a-51068d99e925 \* MERGEFORMAT </w:instrText>
      </w:r>
      <w:r w:rsidR="0089450E">
        <w:rPr>
          <w:b/>
          <w:lang w:val="sl-SI"/>
        </w:rPr>
        <w:fldChar w:fldCharType="separate"/>
      </w:r>
      <w:r w:rsidR="0089450E">
        <w:rPr>
          <w:b/>
          <w:lang w:val="sl-SI"/>
        </w:rPr>
        <w:t xml:space="preserve"> </w:t>
      </w:r>
      <w:r w:rsidR="0089450E">
        <w:rPr>
          <w:b/>
          <w:lang w:val="sl-SI"/>
        </w:rPr>
        <w:fldChar w:fldCharType="end"/>
      </w:r>
    </w:p>
    <w:p w14:paraId="31C1099C" w14:textId="77777777" w:rsidR="000C16FC" w:rsidRPr="0029570F" w:rsidRDefault="000C16FC">
      <w:pPr>
        <w:spacing w:line="240" w:lineRule="auto"/>
        <w:ind w:left="540" w:hanging="540"/>
        <w:rPr>
          <w:bCs/>
          <w:lang w:val="sl-SI"/>
        </w:rPr>
      </w:pPr>
    </w:p>
    <w:p w14:paraId="559A831B" w14:textId="77777777" w:rsidR="000C16FC" w:rsidRPr="00FD3D1C" w:rsidRDefault="000C16FC">
      <w:pPr>
        <w:spacing w:line="240" w:lineRule="auto"/>
        <w:rPr>
          <w:lang w:val="sl-SI"/>
        </w:rPr>
      </w:pPr>
      <w:r w:rsidRPr="00FD3D1C">
        <w:rPr>
          <w:lang w:val="sl-SI"/>
        </w:rPr>
        <w:t>Farmakoterapevtska skupina:</w:t>
      </w:r>
    </w:p>
    <w:p w14:paraId="23A4900E" w14:textId="77777777" w:rsidR="000C16FC" w:rsidRPr="00FD3D1C" w:rsidRDefault="005519C3">
      <w:pPr>
        <w:spacing w:line="240" w:lineRule="auto"/>
        <w:rPr>
          <w:lang w:val="sl-SI"/>
        </w:rPr>
      </w:pPr>
      <w:r w:rsidRPr="00013202">
        <w:rPr>
          <w:lang w:val="sl-SI"/>
        </w:rPr>
        <w:t xml:space="preserve">Zdravila za zdravljenje diabetesa, insulini in analogi za </w:t>
      </w:r>
      <w:r>
        <w:rPr>
          <w:lang w:val="sl-SI"/>
        </w:rPr>
        <w:t>injiciranje</w:t>
      </w:r>
      <w:r w:rsidR="00881A4C">
        <w:rPr>
          <w:lang w:val="sl-SI"/>
        </w:rPr>
        <w:t>, s srednje dolgim ali dolgim delovanjem, združenim</w:t>
      </w:r>
      <w:r>
        <w:rPr>
          <w:lang w:val="sl-SI"/>
        </w:rPr>
        <w:t xml:space="preserve"> s hitrim delovanjem</w:t>
      </w:r>
      <w:r w:rsidR="00881A4C">
        <w:rPr>
          <w:lang w:val="sl-SI"/>
        </w:rPr>
        <w:t xml:space="preserve">. </w:t>
      </w:r>
      <w:r w:rsidR="000C16FC" w:rsidRPr="00FD3D1C">
        <w:rPr>
          <w:lang w:val="sl-SI"/>
        </w:rPr>
        <w:t>Oznaka ATC: A10AD04.</w:t>
      </w:r>
    </w:p>
    <w:p w14:paraId="7B373C7A" w14:textId="77777777" w:rsidR="000C16FC" w:rsidRPr="00FD3D1C" w:rsidRDefault="000C16FC">
      <w:pPr>
        <w:spacing w:line="240" w:lineRule="auto"/>
        <w:rPr>
          <w:lang w:val="sl-SI"/>
        </w:rPr>
      </w:pPr>
    </w:p>
    <w:p w14:paraId="11181AE5" w14:textId="1E13CCB0" w:rsidR="000C16FC" w:rsidRPr="00FD3D1C" w:rsidRDefault="000C16FC" w:rsidP="000C16FC">
      <w:pPr>
        <w:spacing w:line="240" w:lineRule="auto"/>
        <w:outlineLvl w:val="0"/>
        <w:rPr>
          <w:lang w:val="sl-SI"/>
        </w:rPr>
      </w:pPr>
      <w:r w:rsidRPr="00FD3D1C">
        <w:rPr>
          <w:lang w:val="sl-SI"/>
        </w:rPr>
        <w:t>Primarno delovanje insulina lispro je uravnavanje presnove glukoze.</w:t>
      </w:r>
      <w:r w:rsidR="0089450E">
        <w:rPr>
          <w:lang w:val="sl-SI"/>
        </w:rPr>
        <w:fldChar w:fldCharType="begin"/>
      </w:r>
      <w:r w:rsidR="0089450E">
        <w:rPr>
          <w:lang w:val="sl-SI"/>
        </w:rPr>
        <w:instrText xml:space="preserve"> DOCVARIABLE vault_nd_1636e35f-1156-4a7b-b946-444ecca89264 \* MERGEFORMAT </w:instrText>
      </w:r>
      <w:r w:rsidR="0089450E">
        <w:rPr>
          <w:lang w:val="sl-SI"/>
        </w:rPr>
        <w:fldChar w:fldCharType="separate"/>
      </w:r>
      <w:r w:rsidR="0089450E">
        <w:rPr>
          <w:lang w:val="sl-SI"/>
        </w:rPr>
        <w:t xml:space="preserve"> </w:t>
      </w:r>
      <w:r w:rsidR="0089450E">
        <w:rPr>
          <w:lang w:val="sl-SI"/>
        </w:rPr>
        <w:fldChar w:fldCharType="end"/>
      </w:r>
    </w:p>
    <w:p w14:paraId="64CC7F5B" w14:textId="77777777" w:rsidR="000C16FC" w:rsidRPr="00FD3D1C" w:rsidRDefault="000C16FC">
      <w:pPr>
        <w:spacing w:line="240" w:lineRule="auto"/>
        <w:rPr>
          <w:lang w:val="sl-SI"/>
        </w:rPr>
      </w:pPr>
    </w:p>
    <w:p w14:paraId="143EC0CB" w14:textId="77777777" w:rsidR="000C16FC" w:rsidRPr="00FD3D1C" w:rsidRDefault="000C16FC">
      <w:pPr>
        <w:spacing w:line="240" w:lineRule="auto"/>
        <w:rPr>
          <w:lang w:val="sl-SI"/>
        </w:rPr>
      </w:pPr>
      <w:r w:rsidRPr="00FD3D1C">
        <w:rPr>
          <w:lang w:val="sl-SI"/>
        </w:rPr>
        <w:t>Poleg tega ima insulin številne anabolične in antikatabolične učinke na različna tkiva. V mišičnem tkivu povečuje sintezo glikogena, maščobnih kislin, glicerola in beljakovin, ter privzem aminokislin, medtem ko zmanjšuje glikogenolizo, glukoneogenezo, ketogenezo, lipolizo, razgradnjo beljakovin in sproščanje aminokislin.</w:t>
      </w:r>
    </w:p>
    <w:p w14:paraId="4676F374" w14:textId="77777777" w:rsidR="000C16FC" w:rsidRPr="00FD3D1C" w:rsidRDefault="000C16FC">
      <w:pPr>
        <w:spacing w:line="240" w:lineRule="auto"/>
        <w:rPr>
          <w:lang w:val="sl-SI"/>
        </w:rPr>
      </w:pPr>
    </w:p>
    <w:p w14:paraId="5C667C76" w14:textId="77777777" w:rsidR="000C16FC" w:rsidRPr="00FD3D1C" w:rsidRDefault="000C16FC">
      <w:pPr>
        <w:spacing w:line="240" w:lineRule="auto"/>
        <w:rPr>
          <w:lang w:val="sl-SI"/>
        </w:rPr>
      </w:pPr>
      <w:r w:rsidRPr="00FD3D1C">
        <w:rPr>
          <w:lang w:val="sl-SI"/>
        </w:rPr>
        <w:t xml:space="preserve">Insulin lispro začne delovati hitro (po približno 15 minutah), zato si ga je mogoče dati časovno bliže obroku (0 do 15 minut pred obrokom) v primerjavi </w:t>
      </w:r>
      <w:r w:rsidR="00FA09F3">
        <w:rPr>
          <w:lang w:val="sl-SI"/>
        </w:rPr>
        <w:t xml:space="preserve">s </w:t>
      </w:r>
      <w:r w:rsidR="00F17C00">
        <w:rPr>
          <w:lang w:val="sl-SI"/>
        </w:rPr>
        <w:t xml:space="preserve">topnim </w:t>
      </w:r>
      <w:r w:rsidRPr="00FD3D1C">
        <w:rPr>
          <w:lang w:val="sl-SI"/>
        </w:rPr>
        <w:t>insulinom (30 do 45 minut pred obrokom). Po subkutanem injiciranju zdravila Humalog Mix25 začne insulin lispro delovati hitro in zgodaj doseže vrh delovanja. Humalog BASAL ima profil delovanja zelo podoben bazalnemu insulinu (NPH) v obdobju približno 15 ur.</w:t>
      </w:r>
    </w:p>
    <w:p w14:paraId="62C1941B" w14:textId="77777777" w:rsidR="000C16FC" w:rsidRPr="00FD3D1C" w:rsidRDefault="000C16FC">
      <w:pPr>
        <w:spacing w:line="240" w:lineRule="auto"/>
        <w:rPr>
          <w:lang w:val="sl-SI"/>
        </w:rPr>
      </w:pPr>
    </w:p>
    <w:p w14:paraId="375BB676" w14:textId="77777777" w:rsidR="000C16FC" w:rsidRPr="00FD3D1C" w:rsidRDefault="000C16FC">
      <w:pPr>
        <w:spacing w:line="240" w:lineRule="auto"/>
        <w:rPr>
          <w:lang w:val="sl-SI"/>
        </w:rPr>
      </w:pPr>
      <w:r w:rsidRPr="00FD3D1C">
        <w:rPr>
          <w:lang w:val="sl-SI"/>
        </w:rPr>
        <w:t>Klinična preskušanja pri bolnikih z diabetesom tipa 1 in 2 so pokazala, da je pri uporabi zdravila Humalog Mix25 v primerjavi z mešanico humanega insulina 30/70 manj postprandialnih hiperglikemij. V eni klinični študiji je bil majhen (0.38 mmol/l) porast ravni glukoze merjene ponoči (3:00 zjutraj). Na spodnji sliki sta prikazani farmakodinamiki zdravila Humalog Mix25 in BASAL.</w:t>
      </w:r>
    </w:p>
    <w:p w14:paraId="5473A0DC" w14:textId="77777777" w:rsidR="000C16FC" w:rsidRPr="00FD3D1C" w:rsidRDefault="000C16FC">
      <w:pPr>
        <w:spacing w:line="240" w:lineRule="auto"/>
        <w:rPr>
          <w:lang w:val="sl-SI"/>
        </w:rPr>
      </w:pPr>
    </w:p>
    <w:tbl>
      <w:tblPr>
        <w:tblW w:w="0" w:type="auto"/>
        <w:tblLayout w:type="fixed"/>
        <w:tblLook w:val="0000" w:firstRow="0" w:lastRow="0" w:firstColumn="0" w:lastColumn="0" w:noHBand="0" w:noVBand="0"/>
      </w:tblPr>
      <w:tblGrid>
        <w:gridCol w:w="2376"/>
        <w:gridCol w:w="6866"/>
      </w:tblGrid>
      <w:tr w:rsidR="000C16FC" w:rsidRPr="0088278C" w14:paraId="5D406C10" w14:textId="77777777">
        <w:tc>
          <w:tcPr>
            <w:tcW w:w="2376" w:type="dxa"/>
          </w:tcPr>
          <w:p w14:paraId="72EF0983" w14:textId="77777777" w:rsidR="000C16FC" w:rsidRPr="00FD3D1C" w:rsidRDefault="000C16FC">
            <w:pPr>
              <w:spacing w:line="240" w:lineRule="auto"/>
              <w:jc w:val="center"/>
              <w:rPr>
                <w:lang w:val="sl-SI"/>
              </w:rPr>
            </w:pPr>
          </w:p>
          <w:p w14:paraId="574CCE84" w14:textId="77777777" w:rsidR="000C16FC" w:rsidRPr="00FD3D1C" w:rsidRDefault="000C16FC">
            <w:pPr>
              <w:spacing w:line="240" w:lineRule="auto"/>
              <w:jc w:val="center"/>
              <w:rPr>
                <w:lang w:val="sl-SI"/>
              </w:rPr>
            </w:pPr>
          </w:p>
          <w:p w14:paraId="389B7565" w14:textId="77777777" w:rsidR="000C16FC" w:rsidRPr="00FD3D1C" w:rsidRDefault="000C16FC">
            <w:pPr>
              <w:spacing w:line="240" w:lineRule="auto"/>
              <w:jc w:val="center"/>
              <w:rPr>
                <w:lang w:val="sl-SI"/>
              </w:rPr>
            </w:pPr>
          </w:p>
          <w:p w14:paraId="3EF37C8F" w14:textId="77777777" w:rsidR="000C16FC" w:rsidRPr="00FD3D1C" w:rsidRDefault="000C16FC">
            <w:pPr>
              <w:spacing w:line="240" w:lineRule="auto"/>
              <w:jc w:val="center"/>
              <w:rPr>
                <w:lang w:val="sl-SI"/>
              </w:rPr>
            </w:pPr>
          </w:p>
          <w:p w14:paraId="1DFE3DC3" w14:textId="77777777" w:rsidR="000C16FC" w:rsidRPr="00FD3D1C" w:rsidRDefault="000C16FC">
            <w:pPr>
              <w:spacing w:line="240" w:lineRule="auto"/>
              <w:jc w:val="center"/>
              <w:rPr>
                <w:lang w:val="sl-SI"/>
              </w:rPr>
            </w:pPr>
          </w:p>
          <w:p w14:paraId="3D942414" w14:textId="77777777" w:rsidR="000C16FC" w:rsidRPr="00FD3D1C" w:rsidRDefault="000C16FC">
            <w:pPr>
              <w:spacing w:line="240" w:lineRule="auto"/>
              <w:jc w:val="center"/>
              <w:rPr>
                <w:lang w:val="sl-SI"/>
              </w:rPr>
            </w:pPr>
          </w:p>
          <w:p w14:paraId="7738DC9E" w14:textId="77777777" w:rsidR="000C16FC" w:rsidRPr="00FD3D1C" w:rsidRDefault="000C16FC">
            <w:pPr>
              <w:spacing w:line="240" w:lineRule="auto"/>
              <w:jc w:val="center"/>
              <w:rPr>
                <w:lang w:val="sl-SI"/>
              </w:rPr>
            </w:pPr>
          </w:p>
          <w:p w14:paraId="5B7492EE" w14:textId="77777777" w:rsidR="000C16FC" w:rsidRPr="00FD3D1C" w:rsidRDefault="000C16FC">
            <w:pPr>
              <w:spacing w:line="240" w:lineRule="auto"/>
              <w:jc w:val="center"/>
              <w:rPr>
                <w:lang w:val="sl-SI"/>
              </w:rPr>
            </w:pPr>
          </w:p>
          <w:p w14:paraId="2235A647" w14:textId="77777777" w:rsidR="000C16FC" w:rsidRPr="00FD3D1C" w:rsidRDefault="000C16FC">
            <w:pPr>
              <w:spacing w:line="240" w:lineRule="auto"/>
              <w:jc w:val="center"/>
              <w:rPr>
                <w:lang w:val="sl-SI"/>
              </w:rPr>
            </w:pPr>
            <w:r w:rsidRPr="00FD3D1C">
              <w:rPr>
                <w:lang w:val="sl-SI"/>
              </w:rPr>
              <w:t>Hipoglikemična aktivnost</w:t>
            </w:r>
          </w:p>
        </w:tc>
        <w:tc>
          <w:tcPr>
            <w:tcW w:w="6866" w:type="dxa"/>
          </w:tcPr>
          <w:p w14:paraId="7F38C842" w14:textId="77777777" w:rsidR="000C16FC" w:rsidRPr="00FD3D1C" w:rsidRDefault="000C16FC">
            <w:pPr>
              <w:spacing w:line="240" w:lineRule="auto"/>
              <w:rPr>
                <w:lang w:val="sl-SI"/>
              </w:rPr>
            </w:pPr>
            <w:r w:rsidRPr="006B0D1A">
              <w:rPr>
                <w:sz w:val="20"/>
                <w:lang w:val="sl-SI"/>
              </w:rPr>
              <w:object w:dxaOrig="3701" w:dyaOrig="4181" w14:anchorId="6D076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55pt;height:207.8pt" o:ole="" fillcolor="window">
                  <v:imagedata r:id="rId13" o:title=""/>
                </v:shape>
                <o:OLEObject Type="Embed" ProgID="Word.Picture.8" ShapeID="_x0000_i1025" DrawAspect="Content" ObjectID="_1836625413" r:id="rId14"/>
              </w:object>
            </w:r>
          </w:p>
          <w:p w14:paraId="40677D58" w14:textId="77777777" w:rsidR="000C16FC" w:rsidRPr="00FD3D1C" w:rsidRDefault="000C16FC">
            <w:pPr>
              <w:spacing w:line="240" w:lineRule="auto"/>
              <w:rPr>
                <w:lang w:val="sl-SI"/>
              </w:rPr>
            </w:pPr>
            <w:r w:rsidRPr="00FD3D1C">
              <w:rPr>
                <w:lang w:val="sl-SI"/>
              </w:rPr>
              <w:t xml:space="preserve">                        Čas, ure</w:t>
            </w:r>
          </w:p>
        </w:tc>
      </w:tr>
    </w:tbl>
    <w:p w14:paraId="0B7E8C84" w14:textId="77777777" w:rsidR="000C16FC" w:rsidRPr="00FD3D1C" w:rsidRDefault="000C16FC">
      <w:pPr>
        <w:spacing w:line="240" w:lineRule="auto"/>
        <w:rPr>
          <w:lang w:val="sl-SI"/>
        </w:rPr>
      </w:pPr>
    </w:p>
    <w:p w14:paraId="10E14A3F" w14:textId="77777777" w:rsidR="000C16FC" w:rsidRPr="00FD3D1C" w:rsidRDefault="000C16FC">
      <w:pPr>
        <w:spacing w:line="240" w:lineRule="auto"/>
        <w:rPr>
          <w:noProof/>
          <w:lang w:val="sl-SI"/>
        </w:rPr>
      </w:pPr>
      <w:r w:rsidRPr="00FD3D1C">
        <w:rPr>
          <w:lang w:val="sl-SI"/>
        </w:rPr>
        <w:t>Zgornji diagram ponazarja časovni potek učinkov obeh insulinov na presnovo glukoze, ki je potrebna za vzdrževanje koncentracije glukoze v polni krvi blizu ravni na tešče.</w:t>
      </w:r>
    </w:p>
    <w:p w14:paraId="2DE9FF65" w14:textId="77777777" w:rsidR="000C16FC" w:rsidRPr="0029570F" w:rsidRDefault="000C16FC">
      <w:pPr>
        <w:spacing w:line="240" w:lineRule="auto"/>
        <w:ind w:left="540" w:hanging="540"/>
        <w:rPr>
          <w:bCs/>
          <w:lang w:val="sl-SI"/>
        </w:rPr>
      </w:pPr>
    </w:p>
    <w:p w14:paraId="04F79B7D" w14:textId="77777777" w:rsidR="000C16FC" w:rsidRPr="00FD3D1C" w:rsidRDefault="000C16FC">
      <w:pPr>
        <w:spacing w:line="240" w:lineRule="auto"/>
        <w:rPr>
          <w:lang w:val="sl-SI"/>
        </w:rPr>
      </w:pPr>
      <w:r w:rsidRPr="00FD3D1C">
        <w:rPr>
          <w:lang w:val="sl-SI"/>
        </w:rPr>
        <w:t>Ledvična ali jetrna okvara ne vpliva na glukodinamični odziv na insulin lispro. Razlika v glukodinamiki med insulinom lispro in topnim humanim insulinom, merjeni s postopkom glukoznega “clampa”, se je ohranjala preko širokega razpona ledvične funkcije.</w:t>
      </w:r>
    </w:p>
    <w:p w14:paraId="2A14BD10" w14:textId="77777777" w:rsidR="000C16FC" w:rsidRPr="00FD3D1C" w:rsidRDefault="000C16FC">
      <w:pPr>
        <w:spacing w:line="240" w:lineRule="auto"/>
        <w:rPr>
          <w:lang w:val="sl-SI"/>
        </w:rPr>
      </w:pPr>
    </w:p>
    <w:p w14:paraId="78A5E08E" w14:textId="77777777" w:rsidR="000C16FC" w:rsidRPr="00FD3D1C" w:rsidRDefault="000C16FC">
      <w:pPr>
        <w:spacing w:line="240" w:lineRule="auto"/>
        <w:rPr>
          <w:lang w:val="sl-SI"/>
        </w:rPr>
      </w:pPr>
      <w:r w:rsidRPr="00FD3D1C">
        <w:rPr>
          <w:lang w:val="sl-SI"/>
        </w:rPr>
        <w:t>Za insulin lispro je bilo dokazano, da je na molarni osnovi enako močan kot humani insulin, a je njegov učinek hitrejši in bolj kratkotrajen.</w:t>
      </w:r>
    </w:p>
    <w:p w14:paraId="0EA4AE4F" w14:textId="77777777" w:rsidR="000C16FC" w:rsidRPr="0029570F" w:rsidRDefault="000C16FC">
      <w:pPr>
        <w:spacing w:line="240" w:lineRule="auto"/>
        <w:ind w:left="540" w:hanging="540"/>
        <w:rPr>
          <w:bCs/>
          <w:lang w:val="sl-SI"/>
        </w:rPr>
      </w:pPr>
    </w:p>
    <w:p w14:paraId="5EBFD6F4" w14:textId="77777777" w:rsidR="000C16FC" w:rsidRPr="0088278C" w:rsidRDefault="000C16FC">
      <w:pPr>
        <w:autoSpaceDE w:val="0"/>
        <w:autoSpaceDN w:val="0"/>
        <w:adjustRightInd w:val="0"/>
        <w:spacing w:line="240" w:lineRule="auto"/>
        <w:rPr>
          <w:szCs w:val="22"/>
          <w:lang w:val="sl-SI"/>
        </w:rPr>
      </w:pPr>
      <w:r w:rsidRPr="00BE445F">
        <w:rPr>
          <w:szCs w:val="22"/>
          <w:lang w:val="sl-SI"/>
        </w:rPr>
        <w:t>V dveh 8-mesečnih, odprtih, navzkrižnih študijah, so bolniki z diabetesom tipa 2, ki so bodisi začeli zdravljenje z insulinom ali pa so že u</w:t>
      </w:r>
      <w:r w:rsidRPr="007814A0">
        <w:rPr>
          <w:szCs w:val="22"/>
          <w:lang w:val="sl-SI"/>
        </w:rPr>
        <w:t xml:space="preserve">porabljali eno ali dve injekciji insulina, 4 mesece v naključnem zaporedju prejemali zdravljenje z zdravilom Humalog </w:t>
      </w:r>
      <w:r w:rsidRPr="0088278C">
        <w:rPr>
          <w:szCs w:val="22"/>
          <w:lang w:val="sl-SI"/>
        </w:rPr>
        <w:t>Mix25 (dvakrat na dan z metforminom) in insulinom glargin (enkrat na dan z metforminom). Podrobne informacije so podane v spodnji tabeli.</w:t>
      </w:r>
    </w:p>
    <w:p w14:paraId="00A628B5" w14:textId="77777777" w:rsidR="000C16FC" w:rsidRPr="0088278C" w:rsidRDefault="000C16FC">
      <w:pPr>
        <w:autoSpaceDE w:val="0"/>
        <w:autoSpaceDN w:val="0"/>
        <w:adjustRightInd w:val="0"/>
        <w:spacing w:line="240" w:lineRule="auto"/>
        <w:rPr>
          <w:i/>
          <w:szCs w:val="24"/>
          <w:lang w:val="sl-SI"/>
        </w:rPr>
      </w:pPr>
    </w:p>
    <w:tbl>
      <w:tblPr>
        <w:tblW w:w="9135" w:type="dxa"/>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828"/>
        <w:gridCol w:w="2653"/>
        <w:gridCol w:w="2654"/>
      </w:tblGrid>
      <w:tr w:rsidR="000C16FC" w:rsidRPr="00F2380B" w14:paraId="6CC08367" w14:textId="77777777">
        <w:tc>
          <w:tcPr>
            <w:tcW w:w="3828" w:type="dxa"/>
          </w:tcPr>
          <w:p w14:paraId="017467F9" w14:textId="77777777" w:rsidR="000C16FC" w:rsidRPr="0088278C" w:rsidRDefault="000C16FC">
            <w:pPr>
              <w:keepNext/>
              <w:keepLines/>
              <w:autoSpaceDE w:val="0"/>
              <w:autoSpaceDN w:val="0"/>
              <w:adjustRightInd w:val="0"/>
              <w:spacing w:line="240" w:lineRule="auto"/>
              <w:ind w:left="40" w:right="40"/>
              <w:rPr>
                <w:i/>
                <w:szCs w:val="24"/>
                <w:lang w:val="sl-SI"/>
              </w:rPr>
            </w:pPr>
          </w:p>
        </w:tc>
        <w:tc>
          <w:tcPr>
            <w:tcW w:w="2653" w:type="dxa"/>
          </w:tcPr>
          <w:p w14:paraId="69C5621E" w14:textId="77777777" w:rsidR="000C16FC" w:rsidRPr="001142A7" w:rsidRDefault="000C16FC">
            <w:pPr>
              <w:keepNext/>
              <w:keepLines/>
              <w:autoSpaceDE w:val="0"/>
              <w:autoSpaceDN w:val="0"/>
              <w:adjustRightInd w:val="0"/>
              <w:spacing w:line="240" w:lineRule="auto"/>
              <w:ind w:left="15" w:right="40"/>
              <w:jc w:val="center"/>
              <w:rPr>
                <w:i/>
                <w:szCs w:val="24"/>
                <w:lang w:val="sl-SI"/>
              </w:rPr>
            </w:pPr>
            <w:r w:rsidRPr="0088278C">
              <w:rPr>
                <w:b/>
                <w:bCs/>
                <w:szCs w:val="22"/>
                <w:lang w:val="sl-SI"/>
              </w:rPr>
              <w:t xml:space="preserve">Bolniki, ki so začeli zdravljenje z insulinom </w:t>
            </w:r>
            <w:r w:rsidRPr="0088278C">
              <w:rPr>
                <w:szCs w:val="22"/>
                <w:lang w:val="sl-SI"/>
              </w:rPr>
              <w:br/>
              <w:t>n = 78</w:t>
            </w:r>
          </w:p>
        </w:tc>
        <w:tc>
          <w:tcPr>
            <w:tcW w:w="2654" w:type="dxa"/>
          </w:tcPr>
          <w:p w14:paraId="54521A1C" w14:textId="77777777" w:rsidR="000C16FC" w:rsidRPr="001142A7" w:rsidRDefault="000C16FC">
            <w:pPr>
              <w:keepNext/>
              <w:keepLines/>
              <w:autoSpaceDE w:val="0"/>
              <w:autoSpaceDN w:val="0"/>
              <w:adjustRightInd w:val="0"/>
              <w:spacing w:line="240" w:lineRule="auto"/>
              <w:ind w:left="15" w:right="40"/>
              <w:jc w:val="center"/>
              <w:rPr>
                <w:i/>
                <w:szCs w:val="24"/>
                <w:lang w:val="sl-SI"/>
              </w:rPr>
            </w:pPr>
            <w:r w:rsidRPr="00BE445F">
              <w:rPr>
                <w:b/>
                <w:bCs/>
                <w:szCs w:val="22"/>
                <w:lang w:val="sl-SI"/>
              </w:rPr>
              <w:t>Bolniki, ki so že bili na zdravljenju z insulinom</w:t>
            </w:r>
            <w:r w:rsidRPr="007814A0">
              <w:rPr>
                <w:szCs w:val="22"/>
                <w:lang w:val="sl-SI"/>
              </w:rPr>
              <w:t xml:space="preserve"> </w:t>
            </w:r>
            <w:r w:rsidRPr="007814A0">
              <w:rPr>
                <w:szCs w:val="22"/>
                <w:lang w:val="sl-SI"/>
              </w:rPr>
              <w:br/>
              <w:t>n = 97</w:t>
            </w:r>
          </w:p>
        </w:tc>
      </w:tr>
      <w:tr w:rsidR="000C16FC" w:rsidRPr="0088278C" w14:paraId="1FD7CAA6" w14:textId="77777777">
        <w:tc>
          <w:tcPr>
            <w:tcW w:w="3828" w:type="dxa"/>
          </w:tcPr>
          <w:p w14:paraId="307E0174" w14:textId="77777777" w:rsidR="000C16FC" w:rsidRPr="001142A7" w:rsidRDefault="000C16FC">
            <w:pPr>
              <w:keepNext/>
              <w:keepLines/>
              <w:autoSpaceDE w:val="0"/>
              <w:autoSpaceDN w:val="0"/>
              <w:adjustRightInd w:val="0"/>
              <w:spacing w:line="240" w:lineRule="auto"/>
              <w:ind w:left="40" w:right="40"/>
              <w:rPr>
                <w:szCs w:val="24"/>
                <w:lang w:val="sl-SI"/>
              </w:rPr>
            </w:pPr>
            <w:r w:rsidRPr="001142A7">
              <w:rPr>
                <w:szCs w:val="24"/>
                <w:lang w:val="sl-SI"/>
              </w:rPr>
              <w:t>Končni povprečni skupni dnevni odmerek insulina</w:t>
            </w:r>
          </w:p>
        </w:tc>
        <w:tc>
          <w:tcPr>
            <w:tcW w:w="2653" w:type="dxa"/>
          </w:tcPr>
          <w:p w14:paraId="6D0A7C81" w14:textId="77777777" w:rsidR="000C16FC" w:rsidRPr="001142A7" w:rsidRDefault="000C16FC" w:rsidP="00EC37B8">
            <w:pPr>
              <w:keepNext/>
              <w:keepLines/>
              <w:autoSpaceDE w:val="0"/>
              <w:autoSpaceDN w:val="0"/>
              <w:adjustRightInd w:val="0"/>
              <w:spacing w:line="240" w:lineRule="auto"/>
              <w:ind w:left="15" w:right="40"/>
              <w:jc w:val="center"/>
              <w:rPr>
                <w:bCs/>
                <w:szCs w:val="24"/>
                <w:lang w:val="sl-SI"/>
              </w:rPr>
            </w:pPr>
            <w:r w:rsidRPr="001142A7">
              <w:rPr>
                <w:bCs/>
                <w:szCs w:val="24"/>
                <w:lang w:val="sl-SI"/>
              </w:rPr>
              <w:t>0,63 </w:t>
            </w:r>
            <w:r w:rsidR="007D4B8F" w:rsidRPr="001142A7">
              <w:rPr>
                <w:bCs/>
                <w:szCs w:val="24"/>
                <w:lang w:val="sl-SI"/>
              </w:rPr>
              <w:t>enot</w:t>
            </w:r>
            <w:r w:rsidR="008A3AA7" w:rsidRPr="001142A7">
              <w:rPr>
                <w:bCs/>
                <w:szCs w:val="24"/>
                <w:lang w:val="sl-SI"/>
              </w:rPr>
              <w:t>e</w:t>
            </w:r>
            <w:r w:rsidRPr="001142A7">
              <w:rPr>
                <w:bCs/>
                <w:szCs w:val="24"/>
                <w:lang w:val="sl-SI"/>
              </w:rPr>
              <w:t>/kg</w:t>
            </w:r>
          </w:p>
        </w:tc>
        <w:tc>
          <w:tcPr>
            <w:tcW w:w="2654" w:type="dxa"/>
          </w:tcPr>
          <w:p w14:paraId="46575800" w14:textId="77777777" w:rsidR="000C16FC" w:rsidRPr="001142A7" w:rsidRDefault="000C16FC" w:rsidP="00EC37B8">
            <w:pPr>
              <w:keepNext/>
              <w:keepLines/>
              <w:autoSpaceDE w:val="0"/>
              <w:autoSpaceDN w:val="0"/>
              <w:adjustRightInd w:val="0"/>
              <w:spacing w:line="240" w:lineRule="auto"/>
              <w:ind w:left="15" w:right="40"/>
              <w:jc w:val="center"/>
              <w:rPr>
                <w:bCs/>
                <w:szCs w:val="24"/>
                <w:lang w:val="sl-SI"/>
              </w:rPr>
            </w:pPr>
            <w:r w:rsidRPr="001142A7">
              <w:rPr>
                <w:bCs/>
                <w:szCs w:val="24"/>
                <w:lang w:val="sl-SI"/>
              </w:rPr>
              <w:t>0,42 </w:t>
            </w:r>
            <w:r w:rsidR="007D4B8F" w:rsidRPr="001142A7">
              <w:rPr>
                <w:bCs/>
                <w:szCs w:val="24"/>
                <w:lang w:val="sl-SI"/>
              </w:rPr>
              <w:t>enot</w:t>
            </w:r>
            <w:r w:rsidR="008A3AA7" w:rsidRPr="001142A7">
              <w:rPr>
                <w:bCs/>
                <w:szCs w:val="24"/>
                <w:lang w:val="sl-SI"/>
              </w:rPr>
              <w:t>e</w:t>
            </w:r>
            <w:r w:rsidRPr="001142A7">
              <w:rPr>
                <w:bCs/>
                <w:szCs w:val="24"/>
                <w:lang w:val="sl-SI"/>
              </w:rPr>
              <w:t>/kg</w:t>
            </w:r>
          </w:p>
        </w:tc>
      </w:tr>
      <w:tr w:rsidR="000C16FC" w:rsidRPr="0088278C" w14:paraId="5350276A" w14:textId="77777777">
        <w:tc>
          <w:tcPr>
            <w:tcW w:w="3828" w:type="dxa"/>
          </w:tcPr>
          <w:p w14:paraId="34860332" w14:textId="77777777" w:rsidR="000C16FC" w:rsidRPr="001142A7" w:rsidRDefault="000C16FC">
            <w:pPr>
              <w:keepNext/>
              <w:keepLines/>
              <w:autoSpaceDE w:val="0"/>
              <w:autoSpaceDN w:val="0"/>
              <w:adjustRightInd w:val="0"/>
              <w:spacing w:line="240" w:lineRule="auto"/>
              <w:ind w:left="15"/>
              <w:rPr>
                <w:szCs w:val="24"/>
                <w:lang w:val="sl-SI"/>
              </w:rPr>
            </w:pPr>
            <w:r w:rsidRPr="001142A7">
              <w:rPr>
                <w:szCs w:val="24"/>
                <w:lang w:val="sl-SI"/>
              </w:rPr>
              <w:t>Hemoglobin A1c – zmanjšanje</w:t>
            </w:r>
            <w:r w:rsidRPr="001142A7">
              <w:rPr>
                <w:szCs w:val="24"/>
                <w:vertAlign w:val="superscript"/>
                <w:lang w:val="sl-SI"/>
              </w:rPr>
              <w:t>1</w:t>
            </w:r>
            <w:r w:rsidRPr="001142A7">
              <w:rPr>
                <w:szCs w:val="24"/>
                <w:lang w:val="sl-SI"/>
              </w:rPr>
              <w:t xml:space="preserve"> </w:t>
            </w:r>
          </w:p>
        </w:tc>
        <w:tc>
          <w:tcPr>
            <w:tcW w:w="2653" w:type="dxa"/>
          </w:tcPr>
          <w:p w14:paraId="1435542F" w14:textId="77777777" w:rsidR="000C16FC" w:rsidRPr="001142A7" w:rsidRDefault="000C16FC" w:rsidP="00EC37B8">
            <w:pPr>
              <w:keepNext/>
              <w:keepLines/>
              <w:autoSpaceDE w:val="0"/>
              <w:autoSpaceDN w:val="0"/>
              <w:adjustRightInd w:val="0"/>
              <w:spacing w:line="240" w:lineRule="auto"/>
              <w:ind w:left="15"/>
              <w:jc w:val="center"/>
              <w:rPr>
                <w:szCs w:val="24"/>
                <w:lang w:val="sl-SI"/>
              </w:rPr>
            </w:pPr>
            <w:r w:rsidRPr="001142A7">
              <w:rPr>
                <w:szCs w:val="24"/>
                <w:lang w:val="sl-SI"/>
              </w:rPr>
              <w:t>1,30 %</w:t>
            </w:r>
          </w:p>
          <w:p w14:paraId="5CEB3955" w14:textId="77777777" w:rsidR="000C16FC" w:rsidRPr="001142A7" w:rsidRDefault="000C16FC">
            <w:pPr>
              <w:keepNext/>
              <w:keepLines/>
              <w:autoSpaceDE w:val="0"/>
              <w:autoSpaceDN w:val="0"/>
              <w:adjustRightInd w:val="0"/>
              <w:spacing w:line="240" w:lineRule="auto"/>
              <w:ind w:left="15"/>
              <w:jc w:val="center"/>
              <w:rPr>
                <w:szCs w:val="24"/>
                <w:lang w:val="sl-SI"/>
              </w:rPr>
            </w:pPr>
            <w:r w:rsidRPr="001142A7">
              <w:rPr>
                <w:szCs w:val="24"/>
                <w:lang w:val="sl-SI"/>
              </w:rPr>
              <w:t>(osnovno povprečje = 8,7 %)</w:t>
            </w:r>
          </w:p>
        </w:tc>
        <w:tc>
          <w:tcPr>
            <w:tcW w:w="2654" w:type="dxa"/>
          </w:tcPr>
          <w:p w14:paraId="47035CCD" w14:textId="77777777" w:rsidR="000C16FC" w:rsidRPr="001142A7" w:rsidRDefault="000C16FC" w:rsidP="00EC37B8">
            <w:pPr>
              <w:keepNext/>
              <w:keepLines/>
              <w:autoSpaceDE w:val="0"/>
              <w:autoSpaceDN w:val="0"/>
              <w:adjustRightInd w:val="0"/>
              <w:spacing w:line="240" w:lineRule="auto"/>
              <w:ind w:left="15"/>
              <w:jc w:val="center"/>
              <w:rPr>
                <w:szCs w:val="24"/>
                <w:lang w:val="sl-SI"/>
              </w:rPr>
            </w:pPr>
            <w:r w:rsidRPr="001142A7">
              <w:rPr>
                <w:szCs w:val="24"/>
                <w:lang w:val="sl-SI"/>
              </w:rPr>
              <w:t>1,00 %</w:t>
            </w:r>
          </w:p>
          <w:p w14:paraId="670C0607" w14:textId="77777777" w:rsidR="000C16FC" w:rsidRPr="001142A7" w:rsidRDefault="000C16FC" w:rsidP="00EC37B8">
            <w:pPr>
              <w:keepNext/>
              <w:keepLines/>
              <w:autoSpaceDE w:val="0"/>
              <w:autoSpaceDN w:val="0"/>
              <w:adjustRightInd w:val="0"/>
              <w:spacing w:line="240" w:lineRule="auto"/>
              <w:ind w:left="15"/>
              <w:jc w:val="center"/>
              <w:rPr>
                <w:szCs w:val="24"/>
                <w:lang w:val="sl-SI"/>
              </w:rPr>
            </w:pPr>
            <w:r w:rsidRPr="001142A7">
              <w:rPr>
                <w:szCs w:val="24"/>
                <w:lang w:val="sl-SI"/>
              </w:rPr>
              <w:t>(osnovno povprečje = 8,5 %)</w:t>
            </w:r>
          </w:p>
        </w:tc>
      </w:tr>
      <w:tr w:rsidR="000C16FC" w:rsidRPr="0088278C" w14:paraId="2CB54D0D" w14:textId="77777777">
        <w:tc>
          <w:tcPr>
            <w:tcW w:w="3828" w:type="dxa"/>
          </w:tcPr>
          <w:p w14:paraId="4504E46D" w14:textId="77777777" w:rsidR="000C16FC" w:rsidRPr="001142A7" w:rsidRDefault="000C16FC">
            <w:pPr>
              <w:keepNext/>
              <w:keepLines/>
              <w:autoSpaceDE w:val="0"/>
              <w:autoSpaceDN w:val="0"/>
              <w:adjustRightInd w:val="0"/>
              <w:spacing w:line="240" w:lineRule="auto"/>
              <w:ind w:left="15"/>
              <w:rPr>
                <w:i/>
                <w:szCs w:val="24"/>
                <w:lang w:val="sl-SI"/>
              </w:rPr>
            </w:pPr>
            <w:r w:rsidRPr="00BE445F">
              <w:rPr>
                <w:szCs w:val="22"/>
                <w:lang w:val="sl-SI"/>
              </w:rPr>
              <w:t>Zmanjšanje srednje, kombinirane jutranje/večerne vrednosti glukoze v krvi 2 uri po obroku</w:t>
            </w:r>
            <w:r w:rsidRPr="007814A0">
              <w:rPr>
                <w:szCs w:val="22"/>
                <w:vertAlign w:val="superscript"/>
                <w:lang w:val="sl-SI"/>
              </w:rPr>
              <w:t>1</w:t>
            </w:r>
          </w:p>
        </w:tc>
        <w:tc>
          <w:tcPr>
            <w:tcW w:w="2653" w:type="dxa"/>
          </w:tcPr>
          <w:p w14:paraId="67BBF80C" w14:textId="77777777" w:rsidR="000C16FC" w:rsidRPr="001142A7" w:rsidRDefault="000C16FC" w:rsidP="00EC37B8">
            <w:pPr>
              <w:keepNext/>
              <w:keepLines/>
              <w:autoSpaceDE w:val="0"/>
              <w:autoSpaceDN w:val="0"/>
              <w:adjustRightInd w:val="0"/>
              <w:spacing w:line="240" w:lineRule="auto"/>
              <w:ind w:left="15"/>
              <w:jc w:val="center"/>
              <w:rPr>
                <w:szCs w:val="24"/>
                <w:lang w:val="sl-SI"/>
              </w:rPr>
            </w:pPr>
            <w:r w:rsidRPr="001142A7">
              <w:rPr>
                <w:szCs w:val="24"/>
                <w:lang w:val="sl-SI"/>
              </w:rPr>
              <w:t>3,46 mM</w:t>
            </w:r>
          </w:p>
          <w:p w14:paraId="3127C505" w14:textId="77777777" w:rsidR="000C16FC" w:rsidRPr="001142A7" w:rsidRDefault="000C16FC">
            <w:pPr>
              <w:keepNext/>
              <w:keepLines/>
              <w:autoSpaceDE w:val="0"/>
              <w:autoSpaceDN w:val="0"/>
              <w:adjustRightInd w:val="0"/>
              <w:spacing w:line="240" w:lineRule="auto"/>
              <w:ind w:left="15"/>
              <w:jc w:val="center"/>
              <w:rPr>
                <w:szCs w:val="24"/>
                <w:lang w:val="sl-SI"/>
              </w:rPr>
            </w:pPr>
          </w:p>
        </w:tc>
        <w:tc>
          <w:tcPr>
            <w:tcW w:w="2654" w:type="dxa"/>
          </w:tcPr>
          <w:p w14:paraId="5DBE106E" w14:textId="77777777" w:rsidR="000C16FC" w:rsidRPr="001142A7" w:rsidRDefault="000C16FC" w:rsidP="00EC37B8">
            <w:pPr>
              <w:keepNext/>
              <w:keepLines/>
              <w:autoSpaceDE w:val="0"/>
              <w:autoSpaceDN w:val="0"/>
              <w:adjustRightInd w:val="0"/>
              <w:spacing w:line="240" w:lineRule="auto"/>
              <w:ind w:left="15"/>
              <w:jc w:val="center"/>
              <w:rPr>
                <w:szCs w:val="24"/>
                <w:lang w:val="sl-SI"/>
              </w:rPr>
            </w:pPr>
            <w:r w:rsidRPr="001142A7">
              <w:rPr>
                <w:szCs w:val="24"/>
                <w:lang w:val="sl-SI"/>
              </w:rPr>
              <w:t>2,48 mM</w:t>
            </w:r>
          </w:p>
          <w:p w14:paraId="5F892DF7" w14:textId="77777777" w:rsidR="000C16FC" w:rsidRPr="001142A7" w:rsidRDefault="000C16FC">
            <w:pPr>
              <w:keepNext/>
              <w:keepLines/>
              <w:autoSpaceDE w:val="0"/>
              <w:autoSpaceDN w:val="0"/>
              <w:adjustRightInd w:val="0"/>
              <w:spacing w:line="240" w:lineRule="auto"/>
              <w:ind w:left="15"/>
              <w:jc w:val="center"/>
              <w:rPr>
                <w:szCs w:val="24"/>
                <w:lang w:val="sl-SI"/>
              </w:rPr>
            </w:pPr>
          </w:p>
        </w:tc>
      </w:tr>
      <w:tr w:rsidR="000C16FC" w:rsidRPr="0088278C" w14:paraId="18F6FC98" w14:textId="77777777">
        <w:tc>
          <w:tcPr>
            <w:tcW w:w="3828" w:type="dxa"/>
          </w:tcPr>
          <w:p w14:paraId="4259A9EA" w14:textId="77777777" w:rsidR="000C16FC" w:rsidRPr="001142A7" w:rsidRDefault="000C16FC">
            <w:pPr>
              <w:keepNext/>
              <w:keepLines/>
              <w:autoSpaceDE w:val="0"/>
              <w:autoSpaceDN w:val="0"/>
              <w:adjustRightInd w:val="0"/>
              <w:spacing w:line="240" w:lineRule="auto"/>
              <w:ind w:left="17"/>
              <w:rPr>
                <w:szCs w:val="24"/>
                <w:lang w:val="sl-SI"/>
              </w:rPr>
            </w:pPr>
            <w:r w:rsidRPr="00BE445F">
              <w:rPr>
                <w:szCs w:val="22"/>
                <w:lang w:val="sl-SI"/>
              </w:rPr>
              <w:t>Zmanjšanje srednje vrednosti glukoze v krvi na tešče</w:t>
            </w:r>
            <w:r w:rsidRPr="007814A0">
              <w:rPr>
                <w:szCs w:val="22"/>
                <w:vertAlign w:val="superscript"/>
                <w:lang w:val="sl-SI"/>
              </w:rPr>
              <w:t>1</w:t>
            </w:r>
          </w:p>
        </w:tc>
        <w:tc>
          <w:tcPr>
            <w:tcW w:w="2653" w:type="dxa"/>
          </w:tcPr>
          <w:p w14:paraId="04D846B6" w14:textId="77777777" w:rsidR="000C16FC" w:rsidRPr="001142A7" w:rsidRDefault="000C16FC" w:rsidP="00EC37B8">
            <w:pPr>
              <w:keepNext/>
              <w:keepLines/>
              <w:autoSpaceDE w:val="0"/>
              <w:autoSpaceDN w:val="0"/>
              <w:adjustRightInd w:val="0"/>
              <w:spacing w:line="240" w:lineRule="auto"/>
              <w:ind w:left="15"/>
              <w:jc w:val="center"/>
              <w:rPr>
                <w:szCs w:val="24"/>
                <w:lang w:val="sl-SI"/>
              </w:rPr>
            </w:pPr>
            <w:r w:rsidRPr="001142A7">
              <w:rPr>
                <w:szCs w:val="24"/>
                <w:lang w:val="sl-SI"/>
              </w:rPr>
              <w:t>0,55 mM</w:t>
            </w:r>
          </w:p>
        </w:tc>
        <w:tc>
          <w:tcPr>
            <w:tcW w:w="2654" w:type="dxa"/>
          </w:tcPr>
          <w:p w14:paraId="781D5947" w14:textId="77777777" w:rsidR="000C16FC" w:rsidRPr="001142A7" w:rsidRDefault="000C16FC" w:rsidP="00EC37B8">
            <w:pPr>
              <w:keepNext/>
              <w:keepLines/>
              <w:autoSpaceDE w:val="0"/>
              <w:autoSpaceDN w:val="0"/>
              <w:adjustRightInd w:val="0"/>
              <w:spacing w:line="240" w:lineRule="auto"/>
              <w:ind w:left="15"/>
              <w:jc w:val="center"/>
              <w:rPr>
                <w:szCs w:val="24"/>
                <w:lang w:val="sl-SI"/>
              </w:rPr>
            </w:pPr>
            <w:r w:rsidRPr="001142A7">
              <w:rPr>
                <w:szCs w:val="24"/>
                <w:lang w:val="sl-SI"/>
              </w:rPr>
              <w:t>0,65 mM</w:t>
            </w:r>
          </w:p>
        </w:tc>
      </w:tr>
      <w:tr w:rsidR="000C16FC" w:rsidRPr="0088278C" w14:paraId="28F8E1CC" w14:textId="77777777">
        <w:tc>
          <w:tcPr>
            <w:tcW w:w="3828" w:type="dxa"/>
          </w:tcPr>
          <w:p w14:paraId="56451A2D" w14:textId="77777777" w:rsidR="000C16FC" w:rsidRPr="001142A7" w:rsidRDefault="000C16FC">
            <w:pPr>
              <w:keepNext/>
              <w:keepLines/>
              <w:autoSpaceDE w:val="0"/>
              <w:autoSpaceDN w:val="0"/>
              <w:adjustRightInd w:val="0"/>
              <w:spacing w:line="240" w:lineRule="auto"/>
              <w:ind w:left="15"/>
              <w:rPr>
                <w:szCs w:val="24"/>
                <w:lang w:val="sl-SI"/>
              </w:rPr>
            </w:pPr>
            <w:r w:rsidRPr="001142A7">
              <w:rPr>
                <w:szCs w:val="24"/>
                <w:lang w:val="sl-SI"/>
              </w:rPr>
              <w:t>Končna incidenca hipoglikemije</w:t>
            </w:r>
          </w:p>
        </w:tc>
        <w:tc>
          <w:tcPr>
            <w:tcW w:w="2653" w:type="dxa"/>
          </w:tcPr>
          <w:p w14:paraId="340A0AB6" w14:textId="77777777" w:rsidR="000C16FC" w:rsidRPr="001142A7" w:rsidRDefault="000C16FC" w:rsidP="00EC37B8">
            <w:pPr>
              <w:keepNext/>
              <w:keepLines/>
              <w:autoSpaceDE w:val="0"/>
              <w:autoSpaceDN w:val="0"/>
              <w:adjustRightInd w:val="0"/>
              <w:spacing w:line="240" w:lineRule="auto"/>
              <w:ind w:left="15"/>
              <w:jc w:val="center"/>
              <w:rPr>
                <w:szCs w:val="24"/>
                <w:lang w:val="sl-SI"/>
              </w:rPr>
            </w:pPr>
            <w:r w:rsidRPr="001142A7">
              <w:rPr>
                <w:szCs w:val="24"/>
                <w:lang w:val="sl-SI"/>
              </w:rPr>
              <w:t>25 %</w:t>
            </w:r>
          </w:p>
        </w:tc>
        <w:tc>
          <w:tcPr>
            <w:tcW w:w="2654" w:type="dxa"/>
          </w:tcPr>
          <w:p w14:paraId="0049C435" w14:textId="77777777" w:rsidR="000C16FC" w:rsidRPr="001142A7" w:rsidRDefault="000C16FC" w:rsidP="00EC37B8">
            <w:pPr>
              <w:keepNext/>
              <w:keepLines/>
              <w:autoSpaceDE w:val="0"/>
              <w:autoSpaceDN w:val="0"/>
              <w:adjustRightInd w:val="0"/>
              <w:spacing w:line="240" w:lineRule="auto"/>
              <w:ind w:left="15"/>
              <w:jc w:val="center"/>
              <w:rPr>
                <w:szCs w:val="24"/>
                <w:lang w:val="sl-SI"/>
              </w:rPr>
            </w:pPr>
            <w:r w:rsidRPr="001142A7">
              <w:rPr>
                <w:szCs w:val="24"/>
                <w:lang w:val="sl-SI"/>
              </w:rPr>
              <w:t>25 %</w:t>
            </w:r>
          </w:p>
        </w:tc>
      </w:tr>
      <w:tr w:rsidR="000C16FC" w:rsidRPr="0088278C" w14:paraId="066B72C4" w14:textId="77777777">
        <w:tc>
          <w:tcPr>
            <w:tcW w:w="3828" w:type="dxa"/>
          </w:tcPr>
          <w:p w14:paraId="6EFB1FF5" w14:textId="77777777" w:rsidR="000C16FC" w:rsidRPr="001142A7" w:rsidRDefault="000C16FC">
            <w:pPr>
              <w:keepNext/>
              <w:keepLines/>
              <w:autoSpaceDE w:val="0"/>
              <w:autoSpaceDN w:val="0"/>
              <w:adjustRightInd w:val="0"/>
              <w:spacing w:line="240" w:lineRule="auto"/>
              <w:ind w:left="15"/>
              <w:rPr>
                <w:szCs w:val="24"/>
                <w:lang w:val="sl-SI"/>
              </w:rPr>
            </w:pPr>
            <w:r w:rsidRPr="001142A7">
              <w:rPr>
                <w:szCs w:val="24"/>
                <w:lang w:val="sl-SI"/>
              </w:rPr>
              <w:t>Zvišanje telesne mase</w:t>
            </w:r>
            <w:r w:rsidRPr="001142A7">
              <w:rPr>
                <w:szCs w:val="24"/>
                <w:vertAlign w:val="superscript"/>
                <w:lang w:val="sl-SI"/>
              </w:rPr>
              <w:t>2</w:t>
            </w:r>
          </w:p>
        </w:tc>
        <w:tc>
          <w:tcPr>
            <w:tcW w:w="2653" w:type="dxa"/>
          </w:tcPr>
          <w:p w14:paraId="3305E1DB" w14:textId="77777777" w:rsidR="000C16FC" w:rsidRPr="001142A7" w:rsidRDefault="000C16FC" w:rsidP="00EC37B8">
            <w:pPr>
              <w:keepNext/>
              <w:keepLines/>
              <w:autoSpaceDE w:val="0"/>
              <w:autoSpaceDN w:val="0"/>
              <w:adjustRightInd w:val="0"/>
              <w:spacing w:line="240" w:lineRule="auto"/>
              <w:ind w:left="15"/>
              <w:jc w:val="center"/>
              <w:rPr>
                <w:szCs w:val="24"/>
                <w:lang w:val="sl-SI"/>
              </w:rPr>
            </w:pPr>
            <w:r w:rsidRPr="001142A7">
              <w:rPr>
                <w:szCs w:val="24"/>
                <w:lang w:val="sl-SI"/>
              </w:rPr>
              <w:t>2,33 kg</w:t>
            </w:r>
          </w:p>
        </w:tc>
        <w:tc>
          <w:tcPr>
            <w:tcW w:w="2654" w:type="dxa"/>
          </w:tcPr>
          <w:p w14:paraId="03B65F1C" w14:textId="77777777" w:rsidR="000C16FC" w:rsidRPr="001142A7" w:rsidRDefault="000C16FC" w:rsidP="00EC37B8">
            <w:pPr>
              <w:keepNext/>
              <w:keepLines/>
              <w:autoSpaceDE w:val="0"/>
              <w:autoSpaceDN w:val="0"/>
              <w:adjustRightInd w:val="0"/>
              <w:spacing w:line="240" w:lineRule="auto"/>
              <w:ind w:left="15"/>
              <w:jc w:val="center"/>
              <w:rPr>
                <w:szCs w:val="24"/>
                <w:lang w:val="sl-SI"/>
              </w:rPr>
            </w:pPr>
            <w:r w:rsidRPr="001142A7">
              <w:rPr>
                <w:szCs w:val="24"/>
                <w:lang w:val="sl-SI"/>
              </w:rPr>
              <w:t>0,96 kg</w:t>
            </w:r>
          </w:p>
        </w:tc>
      </w:tr>
    </w:tbl>
    <w:p w14:paraId="631E8884" w14:textId="77777777" w:rsidR="000C16FC" w:rsidRPr="001142A7" w:rsidRDefault="000C16FC">
      <w:pPr>
        <w:keepNext/>
        <w:keepLines/>
        <w:autoSpaceDE w:val="0"/>
        <w:autoSpaceDN w:val="0"/>
        <w:adjustRightInd w:val="0"/>
        <w:spacing w:line="240" w:lineRule="auto"/>
        <w:rPr>
          <w:lang w:val="sl-SI"/>
        </w:rPr>
      </w:pPr>
      <w:r w:rsidRPr="001142A7">
        <w:rPr>
          <w:vertAlign w:val="superscript"/>
          <w:lang w:val="sl-SI"/>
        </w:rPr>
        <w:t>1</w:t>
      </w:r>
      <w:r w:rsidRPr="001142A7">
        <w:rPr>
          <w:lang w:val="sl-SI"/>
        </w:rPr>
        <w:t>od osnovne vrednosti do konca zdravljenja z zdravilom Humalog Mix25</w:t>
      </w:r>
    </w:p>
    <w:p w14:paraId="25681C74" w14:textId="77777777" w:rsidR="000C16FC" w:rsidRPr="001142A7" w:rsidRDefault="000C16FC">
      <w:pPr>
        <w:spacing w:line="240" w:lineRule="auto"/>
        <w:ind w:left="540" w:hanging="540"/>
        <w:rPr>
          <w:b/>
          <w:lang w:val="sl-SI"/>
        </w:rPr>
      </w:pPr>
      <w:r w:rsidRPr="001142A7">
        <w:rPr>
          <w:vertAlign w:val="superscript"/>
          <w:lang w:val="sl-SI"/>
        </w:rPr>
        <w:t>2</w:t>
      </w:r>
      <w:r w:rsidRPr="001142A7">
        <w:rPr>
          <w:lang w:val="sl-SI"/>
        </w:rPr>
        <w:t>pri naključnih bolnikih, ki so prejemali zdravilo Humalog Mix25 med prvim obdobjem navzkrižnosti</w:t>
      </w:r>
    </w:p>
    <w:p w14:paraId="26184238" w14:textId="77777777" w:rsidR="000C16FC" w:rsidRPr="0029570F" w:rsidRDefault="000C16FC">
      <w:pPr>
        <w:spacing w:line="240" w:lineRule="auto"/>
        <w:ind w:left="540" w:hanging="540"/>
        <w:rPr>
          <w:bCs/>
          <w:lang w:val="sl-SI"/>
        </w:rPr>
      </w:pPr>
    </w:p>
    <w:p w14:paraId="0BB11B0A" w14:textId="479ED3E8" w:rsidR="000C16FC" w:rsidRPr="001142A7" w:rsidRDefault="000C16FC" w:rsidP="000C16FC">
      <w:pPr>
        <w:spacing w:line="240" w:lineRule="auto"/>
        <w:ind w:left="567" w:hanging="567"/>
        <w:outlineLvl w:val="0"/>
        <w:rPr>
          <w:b/>
          <w:lang w:val="sl-SI"/>
        </w:rPr>
      </w:pPr>
      <w:r w:rsidRPr="001142A7">
        <w:rPr>
          <w:b/>
          <w:lang w:val="sl-SI"/>
        </w:rPr>
        <w:t>5.2</w:t>
      </w:r>
      <w:r w:rsidRPr="001142A7">
        <w:rPr>
          <w:b/>
          <w:lang w:val="sl-SI"/>
        </w:rPr>
        <w:tab/>
        <w:t>Farmakokinetične lastnosti</w:t>
      </w:r>
      <w:r w:rsidR="0089450E">
        <w:rPr>
          <w:b/>
          <w:lang w:val="sl-SI"/>
        </w:rPr>
        <w:fldChar w:fldCharType="begin"/>
      </w:r>
      <w:r w:rsidR="0089450E">
        <w:rPr>
          <w:b/>
          <w:lang w:val="sl-SI"/>
        </w:rPr>
        <w:instrText xml:space="preserve"> DOCVARIABLE vault_nd_8747a35c-ecf3-46c6-8686-2f1c3465e4ee \* MERGEFORMAT </w:instrText>
      </w:r>
      <w:r w:rsidR="0089450E">
        <w:rPr>
          <w:b/>
          <w:lang w:val="sl-SI"/>
        </w:rPr>
        <w:fldChar w:fldCharType="separate"/>
      </w:r>
      <w:r w:rsidR="0089450E">
        <w:rPr>
          <w:b/>
          <w:lang w:val="sl-SI"/>
        </w:rPr>
        <w:t xml:space="preserve"> </w:t>
      </w:r>
      <w:r w:rsidR="0089450E">
        <w:rPr>
          <w:b/>
          <w:lang w:val="sl-SI"/>
        </w:rPr>
        <w:fldChar w:fldCharType="end"/>
      </w:r>
    </w:p>
    <w:p w14:paraId="2467070E" w14:textId="77777777" w:rsidR="000C16FC" w:rsidRPr="001142A7" w:rsidRDefault="000C16FC">
      <w:pPr>
        <w:spacing w:line="240" w:lineRule="auto"/>
        <w:rPr>
          <w:lang w:val="sl-SI"/>
        </w:rPr>
      </w:pPr>
    </w:p>
    <w:p w14:paraId="1F86754F" w14:textId="77777777" w:rsidR="000C16FC" w:rsidRPr="001142A7" w:rsidRDefault="000C16FC">
      <w:pPr>
        <w:spacing w:line="240" w:lineRule="auto"/>
        <w:rPr>
          <w:lang w:val="sl-SI"/>
        </w:rPr>
      </w:pPr>
      <w:r w:rsidRPr="001142A7">
        <w:rPr>
          <w:lang w:val="sl-SI"/>
        </w:rPr>
        <w:t>Farmakokinetika insulina lispro kaže na spojino, ki se hitro absorbira in doseže najvišjo raven v krvi 30 do 70 minut po subkutanem injiciranju. Farmakokinetika suspenzije insulina lispro-protamin je v skladu s farmakokinetiko insulina s srednje dolgim delovanjem, kot je NPH. Farmakokinetika zdravila Humalog Mix25 predstavlja individualne farmakokinetične lastnosti obeh sestavin. Za oceno kliničnega pomena te kinetike je bolj primerno upoštevati krivulji utilizacije glukoze (glejte poglavje 5.1).</w:t>
      </w:r>
    </w:p>
    <w:p w14:paraId="044F2DA5" w14:textId="77777777" w:rsidR="000C16FC" w:rsidRPr="0029570F" w:rsidRDefault="000C16FC">
      <w:pPr>
        <w:spacing w:line="240" w:lineRule="auto"/>
        <w:ind w:left="540" w:hanging="540"/>
        <w:rPr>
          <w:bCs/>
          <w:lang w:val="sl-SI"/>
        </w:rPr>
      </w:pPr>
    </w:p>
    <w:p w14:paraId="6C96D387" w14:textId="77777777" w:rsidR="000C16FC" w:rsidRPr="001142A7" w:rsidRDefault="000C16FC">
      <w:pPr>
        <w:spacing w:line="240" w:lineRule="auto"/>
        <w:ind w:right="11"/>
        <w:rPr>
          <w:lang w:val="sl-SI"/>
        </w:rPr>
      </w:pPr>
      <w:r w:rsidRPr="001142A7">
        <w:rPr>
          <w:lang w:val="sl-SI"/>
        </w:rPr>
        <w:t>Insulin lispro se pri bolnikih z ledvično okvaro absorbira hitreje kot topni humani insulin. Pri diabetikih z diabetesom tipa 2 so se preko širokega razpona ledvične funkcije v splošnem ohranjale razlike v farmakokinetiki med insulinom lispro in topnim humanim insulinom, kar kaže na neodvisnost od ledvične funkcije. Tudi pri bolnikih z okvarjenim delovanjem jeter se insulin lispro hitreje absorbira in izloča iz telesa kot topni humani insulin.</w:t>
      </w:r>
    </w:p>
    <w:p w14:paraId="713DD1E9" w14:textId="77777777" w:rsidR="000C16FC" w:rsidRPr="0029570F" w:rsidRDefault="000C16FC">
      <w:pPr>
        <w:spacing w:line="240" w:lineRule="auto"/>
        <w:ind w:left="540" w:hanging="540"/>
        <w:rPr>
          <w:bCs/>
          <w:lang w:val="sl-SI"/>
        </w:rPr>
      </w:pPr>
    </w:p>
    <w:p w14:paraId="6BAAB8D3" w14:textId="3A2A5685" w:rsidR="000C16FC" w:rsidRPr="001142A7" w:rsidRDefault="000C16FC" w:rsidP="000C16FC">
      <w:pPr>
        <w:spacing w:line="240" w:lineRule="auto"/>
        <w:ind w:left="567" w:hanging="567"/>
        <w:outlineLvl w:val="0"/>
        <w:rPr>
          <w:b/>
          <w:lang w:val="sl-SI"/>
        </w:rPr>
      </w:pPr>
      <w:r w:rsidRPr="001142A7">
        <w:rPr>
          <w:b/>
          <w:lang w:val="sl-SI"/>
        </w:rPr>
        <w:t>5.3</w:t>
      </w:r>
      <w:r w:rsidRPr="001142A7">
        <w:rPr>
          <w:b/>
          <w:lang w:val="sl-SI"/>
        </w:rPr>
        <w:tab/>
        <w:t>Predklinični podatki o varnosti</w:t>
      </w:r>
      <w:r w:rsidR="0089450E">
        <w:rPr>
          <w:b/>
          <w:lang w:val="sl-SI"/>
        </w:rPr>
        <w:fldChar w:fldCharType="begin"/>
      </w:r>
      <w:r w:rsidR="0089450E">
        <w:rPr>
          <w:b/>
          <w:lang w:val="sl-SI"/>
        </w:rPr>
        <w:instrText xml:space="preserve"> DOCVARIABLE vault_nd_702a1736-6e53-4acb-b870-e14de965a26b \* MERGEFORMAT </w:instrText>
      </w:r>
      <w:r w:rsidR="0089450E">
        <w:rPr>
          <w:b/>
          <w:lang w:val="sl-SI"/>
        </w:rPr>
        <w:fldChar w:fldCharType="separate"/>
      </w:r>
      <w:r w:rsidR="0089450E">
        <w:rPr>
          <w:b/>
          <w:lang w:val="sl-SI"/>
        </w:rPr>
        <w:t xml:space="preserve"> </w:t>
      </w:r>
      <w:r w:rsidR="0089450E">
        <w:rPr>
          <w:b/>
          <w:lang w:val="sl-SI"/>
        </w:rPr>
        <w:fldChar w:fldCharType="end"/>
      </w:r>
    </w:p>
    <w:p w14:paraId="0F81671F" w14:textId="77777777" w:rsidR="000C16FC" w:rsidRPr="0029570F" w:rsidRDefault="000C16FC">
      <w:pPr>
        <w:spacing w:line="240" w:lineRule="auto"/>
        <w:ind w:left="540" w:hanging="540"/>
        <w:rPr>
          <w:bCs/>
          <w:lang w:val="sl-SI"/>
        </w:rPr>
      </w:pPr>
    </w:p>
    <w:p w14:paraId="725DDC76" w14:textId="77777777" w:rsidR="000C16FC" w:rsidRPr="001142A7" w:rsidRDefault="000C16FC">
      <w:pPr>
        <w:spacing w:line="240" w:lineRule="auto"/>
        <w:ind w:right="11"/>
        <w:rPr>
          <w:lang w:val="sl-SI"/>
        </w:rPr>
      </w:pPr>
      <w:r w:rsidRPr="001142A7">
        <w:rPr>
          <w:lang w:val="sl-SI"/>
        </w:rPr>
        <w:t xml:space="preserve">V testih </w:t>
      </w:r>
      <w:r w:rsidRPr="001142A7">
        <w:rPr>
          <w:i/>
          <w:iCs/>
          <w:lang w:val="sl-SI"/>
        </w:rPr>
        <w:t>in vitro</w:t>
      </w:r>
      <w:r w:rsidRPr="001142A7">
        <w:rPr>
          <w:lang w:val="sl-SI"/>
        </w:rPr>
        <w:t>, ki vključujejo vezavo na insulinske receptorje in učinke na rastoče celice, se je insulin lispro vedel zelo podobno kot humani insulin. Študije so tudi pokazale, da je disociacija vezave na insulinski receptor pri insulinu lispro enaka kot pri humanem insulinu. Študije akutne toksičnosti, toksičnosti po enem mesecu uporabe in toksičnosti po dvanajstih mesecih uporabe niso pokazale pomembne toksičnosti.</w:t>
      </w:r>
    </w:p>
    <w:p w14:paraId="15DF90A8" w14:textId="77777777" w:rsidR="000C16FC" w:rsidRPr="0029570F" w:rsidRDefault="000C16FC">
      <w:pPr>
        <w:spacing w:line="240" w:lineRule="auto"/>
        <w:ind w:right="11"/>
        <w:rPr>
          <w:bCs/>
          <w:lang w:val="sl-SI"/>
        </w:rPr>
      </w:pPr>
    </w:p>
    <w:p w14:paraId="3CBD4530" w14:textId="77777777" w:rsidR="000C16FC" w:rsidRPr="001142A7" w:rsidRDefault="000C16FC">
      <w:pPr>
        <w:spacing w:line="240" w:lineRule="auto"/>
        <w:rPr>
          <w:lang w:val="sl-SI"/>
        </w:rPr>
      </w:pPr>
      <w:r w:rsidRPr="001142A7">
        <w:rPr>
          <w:lang w:val="sl-SI"/>
        </w:rPr>
        <w:t>Insulin lispro v študijah na živalih ni povzročil zmanjšane plodnosti, embriotoksičnosti ali teratogenosti.</w:t>
      </w:r>
    </w:p>
    <w:p w14:paraId="44141934" w14:textId="77777777" w:rsidR="000C16FC" w:rsidRPr="001142A7" w:rsidRDefault="000C16FC">
      <w:pPr>
        <w:spacing w:line="240" w:lineRule="auto"/>
        <w:rPr>
          <w:lang w:val="sl-SI"/>
        </w:rPr>
      </w:pPr>
    </w:p>
    <w:p w14:paraId="5217C6C4" w14:textId="77777777" w:rsidR="000C16FC" w:rsidRPr="001142A7" w:rsidRDefault="000C16FC">
      <w:pPr>
        <w:spacing w:line="240" w:lineRule="auto"/>
        <w:rPr>
          <w:lang w:val="sl-SI"/>
        </w:rPr>
      </w:pPr>
    </w:p>
    <w:p w14:paraId="7531361A" w14:textId="402FF794" w:rsidR="000C16FC" w:rsidRPr="001142A7" w:rsidRDefault="000C16FC" w:rsidP="00F3772B">
      <w:pPr>
        <w:keepNext/>
        <w:keepLines/>
        <w:widowControl w:val="0"/>
        <w:spacing w:line="240" w:lineRule="auto"/>
        <w:ind w:left="567" w:hanging="567"/>
        <w:outlineLvl w:val="0"/>
        <w:rPr>
          <w:b/>
          <w:lang w:val="sl-SI"/>
        </w:rPr>
      </w:pPr>
      <w:r w:rsidRPr="001142A7">
        <w:rPr>
          <w:b/>
          <w:lang w:val="sl-SI"/>
        </w:rPr>
        <w:t>6.</w:t>
      </w:r>
      <w:r w:rsidRPr="001142A7">
        <w:rPr>
          <w:b/>
          <w:lang w:val="sl-SI"/>
        </w:rPr>
        <w:tab/>
        <w:t>FARMACEVTSKI PODATKI</w:t>
      </w:r>
      <w:r w:rsidR="0089450E">
        <w:rPr>
          <w:b/>
          <w:lang w:val="sl-SI"/>
        </w:rPr>
        <w:fldChar w:fldCharType="begin"/>
      </w:r>
      <w:r w:rsidR="0089450E">
        <w:rPr>
          <w:b/>
          <w:lang w:val="sl-SI"/>
        </w:rPr>
        <w:instrText xml:space="preserve"> DOCVARIABLE VAULT_ND_1d6de742-8c64-49e7-9986-dd482cf097f7 \* MERGEFORMAT </w:instrText>
      </w:r>
      <w:r w:rsidR="0089450E">
        <w:rPr>
          <w:b/>
          <w:lang w:val="sl-SI"/>
        </w:rPr>
        <w:fldChar w:fldCharType="separate"/>
      </w:r>
      <w:r w:rsidR="0089450E">
        <w:rPr>
          <w:b/>
          <w:lang w:val="sl-SI"/>
        </w:rPr>
        <w:t xml:space="preserve"> </w:t>
      </w:r>
      <w:r w:rsidR="0089450E">
        <w:rPr>
          <w:b/>
          <w:lang w:val="sl-SI"/>
        </w:rPr>
        <w:fldChar w:fldCharType="end"/>
      </w:r>
    </w:p>
    <w:p w14:paraId="7BF568AC" w14:textId="77777777" w:rsidR="000C16FC" w:rsidRPr="0029570F" w:rsidRDefault="000C16FC" w:rsidP="00F3772B">
      <w:pPr>
        <w:keepNext/>
        <w:keepLines/>
        <w:widowControl w:val="0"/>
        <w:spacing w:line="240" w:lineRule="auto"/>
        <w:ind w:left="567" w:hanging="567"/>
        <w:rPr>
          <w:bCs/>
          <w:lang w:val="sl-SI"/>
        </w:rPr>
      </w:pPr>
    </w:p>
    <w:p w14:paraId="10BD779D" w14:textId="5A71B5ED" w:rsidR="000C16FC" w:rsidRPr="001142A7" w:rsidRDefault="000C16FC" w:rsidP="00F3772B">
      <w:pPr>
        <w:keepNext/>
        <w:keepLines/>
        <w:widowControl w:val="0"/>
        <w:spacing w:line="240" w:lineRule="auto"/>
        <w:ind w:left="567" w:hanging="567"/>
        <w:outlineLvl w:val="0"/>
        <w:rPr>
          <w:b/>
          <w:lang w:val="sl-SI"/>
        </w:rPr>
      </w:pPr>
      <w:r w:rsidRPr="001142A7">
        <w:rPr>
          <w:b/>
          <w:lang w:val="sl-SI"/>
        </w:rPr>
        <w:t>6.1</w:t>
      </w:r>
      <w:r w:rsidRPr="001142A7">
        <w:rPr>
          <w:b/>
          <w:lang w:val="sl-SI"/>
        </w:rPr>
        <w:tab/>
        <w:t>Seznam pomožnih snovi</w:t>
      </w:r>
      <w:r w:rsidR="0089450E">
        <w:rPr>
          <w:b/>
          <w:lang w:val="sl-SI"/>
        </w:rPr>
        <w:fldChar w:fldCharType="begin"/>
      </w:r>
      <w:r w:rsidR="0089450E">
        <w:rPr>
          <w:b/>
          <w:lang w:val="sl-SI"/>
        </w:rPr>
        <w:instrText xml:space="preserve"> DOCVARIABLE vault_nd_99219c1c-10da-4e96-93bb-f75ccbb66503 \* MERGEFORMAT </w:instrText>
      </w:r>
      <w:r w:rsidR="0089450E">
        <w:rPr>
          <w:b/>
          <w:lang w:val="sl-SI"/>
        </w:rPr>
        <w:fldChar w:fldCharType="separate"/>
      </w:r>
      <w:r w:rsidR="0089450E">
        <w:rPr>
          <w:b/>
          <w:lang w:val="sl-SI"/>
        </w:rPr>
        <w:t xml:space="preserve"> </w:t>
      </w:r>
      <w:r w:rsidR="0089450E">
        <w:rPr>
          <w:b/>
          <w:lang w:val="sl-SI"/>
        </w:rPr>
        <w:fldChar w:fldCharType="end"/>
      </w:r>
    </w:p>
    <w:p w14:paraId="4FA26F84" w14:textId="77777777" w:rsidR="000C16FC" w:rsidRPr="0029570F" w:rsidRDefault="000C16FC" w:rsidP="00F3772B">
      <w:pPr>
        <w:keepNext/>
        <w:keepLines/>
        <w:widowControl w:val="0"/>
        <w:spacing w:line="240" w:lineRule="auto"/>
        <w:rPr>
          <w:bCs/>
          <w:lang w:val="sl-SI"/>
        </w:rPr>
      </w:pPr>
    </w:p>
    <w:p w14:paraId="259CFE9C" w14:textId="66DBFBF4" w:rsidR="000C16FC" w:rsidRPr="001142A7" w:rsidRDefault="000C16FC" w:rsidP="00F3772B">
      <w:pPr>
        <w:keepNext/>
        <w:keepLines/>
        <w:widowControl w:val="0"/>
        <w:spacing w:line="240" w:lineRule="auto"/>
        <w:outlineLvl w:val="0"/>
        <w:rPr>
          <w:lang w:val="sl-SI"/>
        </w:rPr>
      </w:pPr>
      <w:r w:rsidRPr="001142A7">
        <w:rPr>
          <w:lang w:val="sl-SI"/>
        </w:rPr>
        <w:t>Protamin sulfat</w:t>
      </w:r>
      <w:r w:rsidR="0089450E">
        <w:rPr>
          <w:lang w:val="sl-SI"/>
        </w:rPr>
        <w:fldChar w:fldCharType="begin"/>
      </w:r>
      <w:r w:rsidR="0089450E">
        <w:rPr>
          <w:lang w:val="sl-SI"/>
        </w:rPr>
        <w:instrText xml:space="preserve"> DOCVARIABLE vault_nd_75c52791-3aca-4dc1-9607-40ed15819dba \* MERGEFORMAT </w:instrText>
      </w:r>
      <w:r w:rsidR="0089450E">
        <w:rPr>
          <w:lang w:val="sl-SI"/>
        </w:rPr>
        <w:fldChar w:fldCharType="separate"/>
      </w:r>
      <w:r w:rsidR="0089450E">
        <w:rPr>
          <w:lang w:val="sl-SI"/>
        </w:rPr>
        <w:t xml:space="preserve"> </w:t>
      </w:r>
      <w:r w:rsidR="0089450E">
        <w:rPr>
          <w:lang w:val="sl-SI"/>
        </w:rPr>
        <w:fldChar w:fldCharType="end"/>
      </w:r>
    </w:p>
    <w:p w14:paraId="12E0707B" w14:textId="77777777" w:rsidR="000C16FC" w:rsidRPr="001142A7" w:rsidRDefault="000C16FC" w:rsidP="00F3772B">
      <w:pPr>
        <w:keepNext/>
        <w:keepLines/>
        <w:widowControl w:val="0"/>
        <w:spacing w:line="240" w:lineRule="auto"/>
        <w:rPr>
          <w:lang w:val="sl-SI"/>
        </w:rPr>
      </w:pPr>
      <w:r w:rsidRPr="001142A7">
        <w:rPr>
          <w:lang w:val="sl-SI"/>
        </w:rPr>
        <w:t xml:space="preserve">Metakrezol </w:t>
      </w:r>
    </w:p>
    <w:p w14:paraId="4747CEF0" w14:textId="77777777" w:rsidR="000C16FC" w:rsidRPr="001142A7" w:rsidRDefault="000C16FC">
      <w:pPr>
        <w:spacing w:line="240" w:lineRule="auto"/>
        <w:rPr>
          <w:lang w:val="sl-SI"/>
        </w:rPr>
      </w:pPr>
      <w:r w:rsidRPr="001142A7">
        <w:rPr>
          <w:lang w:val="sl-SI"/>
        </w:rPr>
        <w:t xml:space="preserve">Fenol </w:t>
      </w:r>
    </w:p>
    <w:p w14:paraId="28DAA621" w14:textId="77777777" w:rsidR="000C16FC" w:rsidRPr="001142A7" w:rsidRDefault="000C16FC">
      <w:pPr>
        <w:spacing w:line="240" w:lineRule="auto"/>
        <w:rPr>
          <w:lang w:val="sl-SI"/>
        </w:rPr>
      </w:pPr>
      <w:r w:rsidRPr="001142A7">
        <w:rPr>
          <w:lang w:val="sl-SI"/>
        </w:rPr>
        <w:t>Glicerol</w:t>
      </w:r>
    </w:p>
    <w:p w14:paraId="67240AC4" w14:textId="77777777" w:rsidR="000C16FC" w:rsidRPr="001142A7" w:rsidRDefault="000C16FC">
      <w:pPr>
        <w:spacing w:line="240" w:lineRule="auto"/>
        <w:rPr>
          <w:lang w:val="sl-SI"/>
        </w:rPr>
      </w:pPr>
      <w:r w:rsidRPr="001142A7">
        <w:rPr>
          <w:lang w:val="sl-SI"/>
        </w:rPr>
        <w:t>Natrijev hidrogenfosfat heptahidrat</w:t>
      </w:r>
    </w:p>
    <w:p w14:paraId="6CBDE5AE" w14:textId="77777777" w:rsidR="000C16FC" w:rsidRPr="001142A7" w:rsidRDefault="000C16FC">
      <w:pPr>
        <w:spacing w:line="240" w:lineRule="auto"/>
        <w:rPr>
          <w:lang w:val="sl-SI"/>
        </w:rPr>
      </w:pPr>
      <w:r w:rsidRPr="001142A7">
        <w:rPr>
          <w:lang w:val="sl-SI"/>
        </w:rPr>
        <w:t>Cinkov oksid</w:t>
      </w:r>
    </w:p>
    <w:p w14:paraId="4C21344E" w14:textId="77777777" w:rsidR="000C16FC" w:rsidRPr="001142A7" w:rsidRDefault="000C16FC">
      <w:pPr>
        <w:spacing w:line="240" w:lineRule="auto"/>
        <w:rPr>
          <w:lang w:val="sl-SI"/>
        </w:rPr>
      </w:pPr>
      <w:r w:rsidRPr="001142A7">
        <w:rPr>
          <w:lang w:val="sl-SI"/>
        </w:rPr>
        <w:t>Voda za injekcije</w:t>
      </w:r>
    </w:p>
    <w:p w14:paraId="30E063FC" w14:textId="77777777" w:rsidR="000C16FC" w:rsidRPr="00FD3D1C" w:rsidRDefault="000C16FC">
      <w:pPr>
        <w:spacing w:line="240" w:lineRule="auto"/>
        <w:rPr>
          <w:lang w:val="sl-SI"/>
        </w:rPr>
      </w:pPr>
      <w:r w:rsidRPr="001142A7">
        <w:rPr>
          <w:lang w:val="sl-SI"/>
        </w:rPr>
        <w:t>Za uravnavanje pH </w:t>
      </w:r>
      <w:r w:rsidRPr="00FD3D1C">
        <w:rPr>
          <w:lang w:val="sl-SI"/>
        </w:rPr>
        <w:t>sta morda bila uporabljena klorovodikova kislina in natrijev hidroksid.</w:t>
      </w:r>
    </w:p>
    <w:p w14:paraId="2B68979C" w14:textId="77777777" w:rsidR="000C16FC" w:rsidRPr="00FD3D1C" w:rsidRDefault="000C16FC">
      <w:pPr>
        <w:spacing w:line="240" w:lineRule="auto"/>
        <w:rPr>
          <w:lang w:val="sl-SI"/>
        </w:rPr>
      </w:pPr>
    </w:p>
    <w:p w14:paraId="668D0613" w14:textId="5441C702" w:rsidR="000C16FC" w:rsidRPr="00FD3D1C" w:rsidRDefault="000C16FC" w:rsidP="000C16FC">
      <w:pPr>
        <w:spacing w:line="240" w:lineRule="auto"/>
        <w:ind w:left="567" w:hanging="567"/>
        <w:outlineLvl w:val="0"/>
        <w:rPr>
          <w:b/>
          <w:lang w:val="sl-SI"/>
        </w:rPr>
      </w:pPr>
      <w:r w:rsidRPr="00FD3D1C">
        <w:rPr>
          <w:b/>
          <w:lang w:val="sl-SI"/>
        </w:rPr>
        <w:t>6.2</w:t>
      </w:r>
      <w:r w:rsidRPr="00FD3D1C">
        <w:rPr>
          <w:b/>
          <w:lang w:val="sl-SI"/>
        </w:rPr>
        <w:tab/>
        <w:t>Inkompatibilnosti</w:t>
      </w:r>
      <w:r w:rsidR="0089450E">
        <w:rPr>
          <w:b/>
          <w:lang w:val="sl-SI"/>
        </w:rPr>
        <w:fldChar w:fldCharType="begin"/>
      </w:r>
      <w:r w:rsidR="0089450E">
        <w:rPr>
          <w:b/>
          <w:lang w:val="sl-SI"/>
        </w:rPr>
        <w:instrText xml:space="preserve"> DOCVARIABLE vault_nd_49339bb2-200c-4f5d-a7e3-c562f8b78b87 \* MERGEFORMAT </w:instrText>
      </w:r>
      <w:r w:rsidR="0089450E">
        <w:rPr>
          <w:b/>
          <w:lang w:val="sl-SI"/>
        </w:rPr>
        <w:fldChar w:fldCharType="separate"/>
      </w:r>
      <w:r w:rsidR="0089450E">
        <w:rPr>
          <w:b/>
          <w:lang w:val="sl-SI"/>
        </w:rPr>
        <w:t xml:space="preserve"> </w:t>
      </w:r>
      <w:r w:rsidR="0089450E">
        <w:rPr>
          <w:b/>
          <w:lang w:val="sl-SI"/>
        </w:rPr>
        <w:fldChar w:fldCharType="end"/>
      </w:r>
    </w:p>
    <w:p w14:paraId="4B2EEEE7" w14:textId="77777777" w:rsidR="000C16FC" w:rsidRPr="00FD3D1C" w:rsidRDefault="000C16FC">
      <w:pPr>
        <w:spacing w:line="240" w:lineRule="auto"/>
        <w:ind w:left="540" w:hanging="540"/>
        <w:rPr>
          <w:lang w:val="sl-SI"/>
        </w:rPr>
      </w:pPr>
    </w:p>
    <w:p w14:paraId="628FF240" w14:textId="77777777" w:rsidR="000C16FC" w:rsidRPr="00FD3D1C" w:rsidRDefault="000C16FC">
      <w:pPr>
        <w:spacing w:line="240" w:lineRule="auto"/>
        <w:rPr>
          <w:lang w:val="sl-SI"/>
        </w:rPr>
      </w:pPr>
      <w:r w:rsidRPr="00FD3D1C">
        <w:rPr>
          <w:lang w:val="sl-SI"/>
        </w:rPr>
        <w:t>Mešanja zdravila Humalog Mix25 z drugimi insulini niso preučevali. Zaradi pomanjkanja študij kompatibilnosti zdravila ne smemo mešati z drugimi zdravili.</w:t>
      </w:r>
    </w:p>
    <w:p w14:paraId="474D7564" w14:textId="77777777" w:rsidR="000C16FC" w:rsidRPr="0029570F" w:rsidRDefault="000C16FC">
      <w:pPr>
        <w:spacing w:line="240" w:lineRule="auto"/>
        <w:ind w:left="540" w:hanging="540"/>
        <w:rPr>
          <w:bCs/>
          <w:lang w:val="sl-SI"/>
        </w:rPr>
      </w:pPr>
    </w:p>
    <w:p w14:paraId="019D45A3" w14:textId="14BD6E77" w:rsidR="000C16FC" w:rsidRPr="00FD3D1C" w:rsidRDefault="000C16FC" w:rsidP="000C16FC">
      <w:pPr>
        <w:spacing w:line="240" w:lineRule="auto"/>
        <w:ind w:left="567" w:hanging="567"/>
        <w:outlineLvl w:val="0"/>
        <w:rPr>
          <w:b/>
          <w:lang w:val="sl-SI"/>
        </w:rPr>
      </w:pPr>
      <w:r w:rsidRPr="00FD3D1C">
        <w:rPr>
          <w:b/>
          <w:lang w:val="sl-SI"/>
        </w:rPr>
        <w:t>6.3</w:t>
      </w:r>
      <w:r w:rsidRPr="00FD3D1C">
        <w:rPr>
          <w:b/>
          <w:lang w:val="sl-SI"/>
        </w:rPr>
        <w:tab/>
        <w:t>Rok uporabnosti</w:t>
      </w:r>
      <w:r w:rsidR="0089450E">
        <w:rPr>
          <w:b/>
          <w:lang w:val="sl-SI"/>
        </w:rPr>
        <w:fldChar w:fldCharType="begin"/>
      </w:r>
      <w:r w:rsidR="0089450E">
        <w:rPr>
          <w:b/>
          <w:lang w:val="sl-SI"/>
        </w:rPr>
        <w:instrText xml:space="preserve"> DOCVARIABLE vault_nd_834c7c3b-bee8-4eb5-a739-33bb5e1a599b \* MERGEFORMAT </w:instrText>
      </w:r>
      <w:r w:rsidR="0089450E">
        <w:rPr>
          <w:b/>
          <w:lang w:val="sl-SI"/>
        </w:rPr>
        <w:fldChar w:fldCharType="separate"/>
      </w:r>
      <w:r w:rsidR="0089450E">
        <w:rPr>
          <w:b/>
          <w:lang w:val="sl-SI"/>
        </w:rPr>
        <w:t xml:space="preserve"> </w:t>
      </w:r>
      <w:r w:rsidR="0089450E">
        <w:rPr>
          <w:b/>
          <w:lang w:val="sl-SI"/>
        </w:rPr>
        <w:fldChar w:fldCharType="end"/>
      </w:r>
    </w:p>
    <w:p w14:paraId="09853C8F" w14:textId="77777777" w:rsidR="000C16FC" w:rsidRPr="00FD3D1C" w:rsidRDefault="000C16FC">
      <w:pPr>
        <w:spacing w:line="240" w:lineRule="auto"/>
        <w:ind w:left="540" w:hanging="540"/>
        <w:rPr>
          <w:lang w:val="sl-SI"/>
        </w:rPr>
      </w:pPr>
    </w:p>
    <w:p w14:paraId="5770F238" w14:textId="31862821" w:rsidR="000C16FC" w:rsidRDefault="00881A4C" w:rsidP="000C16FC">
      <w:pPr>
        <w:spacing w:line="240" w:lineRule="auto"/>
        <w:ind w:right="11"/>
        <w:outlineLvl w:val="0"/>
        <w:rPr>
          <w:u w:val="single"/>
          <w:lang w:val="sl-SI"/>
        </w:rPr>
      </w:pPr>
      <w:r>
        <w:rPr>
          <w:u w:val="single"/>
          <w:lang w:val="sl-SI"/>
        </w:rPr>
        <w:t>Pred prvo uporabo</w:t>
      </w:r>
      <w:r w:rsidR="0089450E">
        <w:rPr>
          <w:u w:val="single"/>
          <w:lang w:val="sl-SI"/>
        </w:rPr>
        <w:fldChar w:fldCharType="begin"/>
      </w:r>
      <w:r w:rsidR="0089450E">
        <w:rPr>
          <w:u w:val="single"/>
          <w:lang w:val="sl-SI"/>
        </w:rPr>
        <w:instrText xml:space="preserve"> DOCVARIABLE vault_nd_d0e1107f-1860-4881-952c-1504335ecafe \* MERGEFORMAT </w:instrText>
      </w:r>
      <w:r w:rsidR="0089450E">
        <w:rPr>
          <w:u w:val="single"/>
          <w:lang w:val="sl-SI"/>
        </w:rPr>
        <w:fldChar w:fldCharType="separate"/>
      </w:r>
      <w:r w:rsidR="0089450E">
        <w:rPr>
          <w:u w:val="single"/>
          <w:lang w:val="sl-SI"/>
        </w:rPr>
        <w:t xml:space="preserve"> </w:t>
      </w:r>
      <w:r w:rsidR="0089450E">
        <w:rPr>
          <w:u w:val="single"/>
          <w:lang w:val="sl-SI"/>
        </w:rPr>
        <w:fldChar w:fldCharType="end"/>
      </w:r>
    </w:p>
    <w:p w14:paraId="2309437F" w14:textId="77777777" w:rsidR="004B6EFA" w:rsidRPr="00FD3D1C" w:rsidRDefault="004B6EFA" w:rsidP="000C16FC">
      <w:pPr>
        <w:spacing w:line="240" w:lineRule="auto"/>
        <w:ind w:right="11"/>
        <w:outlineLvl w:val="0"/>
        <w:rPr>
          <w:i/>
          <w:u w:val="single"/>
          <w:lang w:val="sl-SI"/>
        </w:rPr>
      </w:pPr>
    </w:p>
    <w:p w14:paraId="356F2592" w14:textId="77777777" w:rsidR="000C16FC" w:rsidRPr="00FD3D1C" w:rsidRDefault="000C16FC" w:rsidP="000C16FC">
      <w:pPr>
        <w:pStyle w:val="BodyText3"/>
        <w:spacing w:after="0"/>
        <w:jc w:val="left"/>
        <w:rPr>
          <w:lang w:val="sl-SI"/>
        </w:rPr>
      </w:pPr>
      <w:r w:rsidRPr="00FD3D1C">
        <w:rPr>
          <w:lang w:val="sl-SI"/>
        </w:rPr>
        <w:t>3 leta.</w:t>
      </w:r>
    </w:p>
    <w:p w14:paraId="040121FE" w14:textId="77777777" w:rsidR="000C16FC" w:rsidRPr="00FD3D1C" w:rsidRDefault="000C16FC">
      <w:pPr>
        <w:spacing w:line="240" w:lineRule="auto"/>
        <w:rPr>
          <w:lang w:val="sl-SI"/>
        </w:rPr>
      </w:pPr>
    </w:p>
    <w:p w14:paraId="3A81B97B" w14:textId="3CF09A59" w:rsidR="000C16FC" w:rsidRDefault="000C16FC" w:rsidP="000C16FC">
      <w:pPr>
        <w:spacing w:line="240" w:lineRule="auto"/>
        <w:outlineLvl w:val="0"/>
        <w:rPr>
          <w:u w:val="single"/>
          <w:lang w:val="sl-SI"/>
        </w:rPr>
      </w:pPr>
      <w:r w:rsidRPr="00411C17">
        <w:rPr>
          <w:u w:val="single"/>
          <w:lang w:val="sl-SI"/>
        </w:rPr>
        <w:t>Po prvi uporabi</w:t>
      </w:r>
      <w:r w:rsidR="00881A4C" w:rsidRPr="00411C17">
        <w:rPr>
          <w:u w:val="single"/>
          <w:lang w:val="sl-SI"/>
        </w:rPr>
        <w:t>/po vstavitvi vložka</w:t>
      </w:r>
      <w:r w:rsidR="0089450E">
        <w:rPr>
          <w:u w:val="single"/>
          <w:lang w:val="sl-SI"/>
        </w:rPr>
        <w:fldChar w:fldCharType="begin"/>
      </w:r>
      <w:r w:rsidR="0089450E">
        <w:rPr>
          <w:u w:val="single"/>
          <w:lang w:val="sl-SI"/>
        </w:rPr>
        <w:instrText xml:space="preserve"> DOCVARIABLE vault_nd_dd2d401c-5319-4bda-aac1-012b1fd7a465 \* MERGEFORMAT </w:instrText>
      </w:r>
      <w:r w:rsidR="0089450E">
        <w:rPr>
          <w:u w:val="single"/>
          <w:lang w:val="sl-SI"/>
        </w:rPr>
        <w:fldChar w:fldCharType="separate"/>
      </w:r>
      <w:r w:rsidR="0089450E">
        <w:rPr>
          <w:u w:val="single"/>
          <w:lang w:val="sl-SI"/>
        </w:rPr>
        <w:t xml:space="preserve"> </w:t>
      </w:r>
      <w:r w:rsidR="0089450E">
        <w:rPr>
          <w:u w:val="single"/>
          <w:lang w:val="sl-SI"/>
        </w:rPr>
        <w:fldChar w:fldCharType="end"/>
      </w:r>
    </w:p>
    <w:p w14:paraId="1DB583F8" w14:textId="77777777" w:rsidR="004B6EFA" w:rsidRPr="00881A4C" w:rsidRDefault="004B6EFA" w:rsidP="000C16FC">
      <w:pPr>
        <w:spacing w:line="240" w:lineRule="auto"/>
        <w:outlineLvl w:val="0"/>
        <w:rPr>
          <w:u w:val="single"/>
          <w:lang w:val="sl-SI"/>
        </w:rPr>
      </w:pPr>
    </w:p>
    <w:p w14:paraId="5794843A" w14:textId="77777777" w:rsidR="000C16FC" w:rsidRPr="00FD3D1C" w:rsidRDefault="000C16FC">
      <w:pPr>
        <w:spacing w:line="240" w:lineRule="auto"/>
        <w:rPr>
          <w:lang w:val="sl-SI"/>
        </w:rPr>
      </w:pPr>
      <w:r w:rsidRPr="00FD3D1C">
        <w:rPr>
          <w:lang w:val="sl-SI"/>
        </w:rPr>
        <w:t>28 dni.</w:t>
      </w:r>
    </w:p>
    <w:p w14:paraId="77A19BAE" w14:textId="77777777" w:rsidR="000C16FC" w:rsidRPr="00FD3D1C" w:rsidRDefault="000C16FC">
      <w:pPr>
        <w:spacing w:line="240" w:lineRule="auto"/>
        <w:rPr>
          <w:lang w:val="sl-SI"/>
        </w:rPr>
      </w:pPr>
    </w:p>
    <w:p w14:paraId="0DDE50A9" w14:textId="4EB05D54" w:rsidR="000C16FC" w:rsidRPr="00FD3D1C" w:rsidRDefault="000C16FC" w:rsidP="0029570F">
      <w:pPr>
        <w:keepNext/>
        <w:spacing w:line="240" w:lineRule="auto"/>
        <w:outlineLvl w:val="0"/>
        <w:rPr>
          <w:b/>
          <w:lang w:val="sl-SI"/>
        </w:rPr>
      </w:pPr>
      <w:r w:rsidRPr="00FD3D1C">
        <w:rPr>
          <w:b/>
          <w:lang w:val="sl-SI"/>
        </w:rPr>
        <w:lastRenderedPageBreak/>
        <w:t>6.4</w:t>
      </w:r>
      <w:r w:rsidRPr="00FD3D1C">
        <w:rPr>
          <w:b/>
          <w:lang w:val="sl-SI"/>
        </w:rPr>
        <w:tab/>
        <w:t>Posebna navodila za shranjevanje</w:t>
      </w:r>
      <w:r w:rsidR="0089450E">
        <w:rPr>
          <w:b/>
          <w:lang w:val="sl-SI"/>
        </w:rPr>
        <w:fldChar w:fldCharType="begin"/>
      </w:r>
      <w:r w:rsidR="0089450E">
        <w:rPr>
          <w:b/>
          <w:lang w:val="sl-SI"/>
        </w:rPr>
        <w:instrText xml:space="preserve"> DOCVARIABLE vault_nd_47881447-5d4a-460f-9925-3aa3911a8e0d \* MERGEFORMAT </w:instrText>
      </w:r>
      <w:r w:rsidR="0089450E">
        <w:rPr>
          <w:b/>
          <w:lang w:val="sl-SI"/>
        </w:rPr>
        <w:fldChar w:fldCharType="separate"/>
      </w:r>
      <w:r w:rsidR="0089450E">
        <w:rPr>
          <w:b/>
          <w:lang w:val="sl-SI"/>
        </w:rPr>
        <w:t xml:space="preserve"> </w:t>
      </w:r>
      <w:r w:rsidR="0089450E">
        <w:rPr>
          <w:b/>
          <w:lang w:val="sl-SI"/>
        </w:rPr>
        <w:fldChar w:fldCharType="end"/>
      </w:r>
    </w:p>
    <w:p w14:paraId="24C90CFB" w14:textId="77777777" w:rsidR="000C16FC" w:rsidRPr="00FD3D1C" w:rsidRDefault="000C16FC" w:rsidP="0029570F">
      <w:pPr>
        <w:keepNext/>
        <w:spacing w:line="240" w:lineRule="auto"/>
        <w:ind w:left="540" w:hanging="540"/>
        <w:rPr>
          <w:lang w:val="sl-SI"/>
        </w:rPr>
      </w:pPr>
    </w:p>
    <w:p w14:paraId="5003CBC1" w14:textId="5E83C560" w:rsidR="000C16FC" w:rsidRPr="00FD3D1C" w:rsidRDefault="000C16FC" w:rsidP="0029570F">
      <w:pPr>
        <w:keepNext/>
        <w:spacing w:line="240" w:lineRule="auto"/>
        <w:outlineLvl w:val="0"/>
        <w:rPr>
          <w:lang w:val="sl-SI"/>
        </w:rPr>
      </w:pPr>
      <w:r w:rsidRPr="00FD3D1C">
        <w:rPr>
          <w:lang w:val="sl-SI"/>
        </w:rPr>
        <w:t>Ne zamrzujte. Ne izpostavljajte čezmerni vročini ali neposredni sončni svetlobi.</w:t>
      </w:r>
      <w:r w:rsidR="0089450E">
        <w:rPr>
          <w:lang w:val="sl-SI"/>
        </w:rPr>
        <w:fldChar w:fldCharType="begin"/>
      </w:r>
      <w:r w:rsidR="0089450E">
        <w:rPr>
          <w:lang w:val="sl-SI"/>
        </w:rPr>
        <w:instrText xml:space="preserve"> DOCVARIABLE vault_nd_850a3aaf-7395-4825-8a00-32fda19a15c5 \* MERGEFORMAT </w:instrText>
      </w:r>
      <w:r w:rsidR="0089450E">
        <w:rPr>
          <w:lang w:val="sl-SI"/>
        </w:rPr>
        <w:fldChar w:fldCharType="separate"/>
      </w:r>
      <w:r w:rsidR="0089450E">
        <w:rPr>
          <w:lang w:val="sl-SI"/>
        </w:rPr>
        <w:t xml:space="preserve"> </w:t>
      </w:r>
      <w:r w:rsidR="0089450E">
        <w:rPr>
          <w:lang w:val="sl-SI"/>
        </w:rPr>
        <w:fldChar w:fldCharType="end"/>
      </w:r>
    </w:p>
    <w:p w14:paraId="3CAC8B66" w14:textId="77777777" w:rsidR="000C16FC" w:rsidRPr="00FD3D1C" w:rsidRDefault="000C16FC">
      <w:pPr>
        <w:spacing w:line="240" w:lineRule="auto"/>
        <w:rPr>
          <w:lang w:val="sl-SI"/>
        </w:rPr>
      </w:pPr>
    </w:p>
    <w:p w14:paraId="426C8B31" w14:textId="395BBD1B" w:rsidR="000C16FC" w:rsidRDefault="00881A4C" w:rsidP="000C16FC">
      <w:pPr>
        <w:spacing w:line="240" w:lineRule="auto"/>
        <w:ind w:right="11"/>
        <w:outlineLvl w:val="0"/>
        <w:rPr>
          <w:u w:val="single"/>
          <w:lang w:val="sl-SI"/>
        </w:rPr>
      </w:pPr>
      <w:r>
        <w:rPr>
          <w:u w:val="single"/>
          <w:lang w:val="sl-SI"/>
        </w:rPr>
        <w:t>Pred prvo uporabo</w:t>
      </w:r>
      <w:r w:rsidR="0089450E">
        <w:rPr>
          <w:u w:val="single"/>
          <w:lang w:val="sl-SI"/>
        </w:rPr>
        <w:fldChar w:fldCharType="begin"/>
      </w:r>
      <w:r w:rsidR="0089450E">
        <w:rPr>
          <w:u w:val="single"/>
          <w:lang w:val="sl-SI"/>
        </w:rPr>
        <w:instrText xml:space="preserve"> DOCVARIABLE vault_nd_5b254440-b6a2-40a1-9fca-2695dd9faf13 \* MERGEFORMAT </w:instrText>
      </w:r>
      <w:r w:rsidR="0089450E">
        <w:rPr>
          <w:u w:val="single"/>
          <w:lang w:val="sl-SI"/>
        </w:rPr>
        <w:fldChar w:fldCharType="separate"/>
      </w:r>
      <w:r w:rsidR="0089450E">
        <w:rPr>
          <w:u w:val="single"/>
          <w:lang w:val="sl-SI"/>
        </w:rPr>
        <w:t xml:space="preserve"> </w:t>
      </w:r>
      <w:r w:rsidR="0089450E">
        <w:rPr>
          <w:u w:val="single"/>
          <w:lang w:val="sl-SI"/>
        </w:rPr>
        <w:fldChar w:fldCharType="end"/>
      </w:r>
    </w:p>
    <w:p w14:paraId="5924A70C" w14:textId="77777777" w:rsidR="004B6EFA" w:rsidRPr="00FD3D1C" w:rsidRDefault="004B6EFA" w:rsidP="000C16FC">
      <w:pPr>
        <w:spacing w:line="240" w:lineRule="auto"/>
        <w:ind w:right="11"/>
        <w:outlineLvl w:val="0"/>
        <w:rPr>
          <w:i/>
          <w:u w:val="single"/>
          <w:lang w:val="sl-SI"/>
        </w:rPr>
      </w:pPr>
    </w:p>
    <w:p w14:paraId="6E2965CD" w14:textId="34AB5895" w:rsidR="000C16FC" w:rsidRPr="00FD3D1C" w:rsidRDefault="000C16FC" w:rsidP="000C16FC">
      <w:pPr>
        <w:spacing w:line="240" w:lineRule="auto"/>
        <w:outlineLvl w:val="0"/>
        <w:rPr>
          <w:lang w:val="sl-SI"/>
        </w:rPr>
      </w:pPr>
      <w:r w:rsidRPr="00FD3D1C">
        <w:rPr>
          <w:lang w:val="sl-SI"/>
        </w:rPr>
        <w:t>Shranjujte v hladilniku (2 </w:t>
      </w:r>
      <w:r w:rsidR="00EE3D19">
        <w:rPr>
          <w:rFonts w:ascii="Calibri" w:hAnsi="Calibri" w:cs="Calibri"/>
          <w:lang w:val="sl-SI"/>
        </w:rPr>
        <w:t>°</w:t>
      </w:r>
      <w:r w:rsidRPr="00FD3D1C">
        <w:rPr>
          <w:lang w:val="sl-SI"/>
        </w:rPr>
        <w:t>C</w:t>
      </w:r>
      <w:r w:rsidR="00881A4C">
        <w:rPr>
          <w:rFonts w:ascii="Calibri" w:hAnsi="Calibri"/>
          <w:lang w:val="sl-SI"/>
        </w:rPr>
        <w:t>̶</w:t>
      </w:r>
      <w:r w:rsidRPr="00FD3D1C">
        <w:rPr>
          <w:lang w:val="sl-SI"/>
        </w:rPr>
        <w:t>8 </w:t>
      </w:r>
      <w:r w:rsidR="00EE3D19">
        <w:rPr>
          <w:rFonts w:ascii="Calibri" w:hAnsi="Calibri" w:cs="Calibri"/>
          <w:lang w:val="sl-SI"/>
        </w:rPr>
        <w:t>°</w:t>
      </w:r>
      <w:r w:rsidRPr="00FD3D1C">
        <w:rPr>
          <w:lang w:val="sl-SI"/>
        </w:rPr>
        <w:t>C).</w:t>
      </w:r>
      <w:r w:rsidR="0089450E">
        <w:rPr>
          <w:lang w:val="sl-SI"/>
        </w:rPr>
        <w:fldChar w:fldCharType="begin"/>
      </w:r>
      <w:r w:rsidR="0089450E">
        <w:rPr>
          <w:lang w:val="sl-SI"/>
        </w:rPr>
        <w:instrText xml:space="preserve"> DOCVARIABLE vault_nd_d4704fc5-4122-4815-80fd-629c97f8b722 \* MERGEFORMAT </w:instrText>
      </w:r>
      <w:r w:rsidR="0089450E">
        <w:rPr>
          <w:lang w:val="sl-SI"/>
        </w:rPr>
        <w:fldChar w:fldCharType="separate"/>
      </w:r>
      <w:r w:rsidR="0089450E">
        <w:rPr>
          <w:lang w:val="sl-SI"/>
        </w:rPr>
        <w:t xml:space="preserve"> </w:t>
      </w:r>
      <w:r w:rsidR="0089450E">
        <w:rPr>
          <w:lang w:val="sl-SI"/>
        </w:rPr>
        <w:fldChar w:fldCharType="end"/>
      </w:r>
    </w:p>
    <w:p w14:paraId="45335FA2" w14:textId="77777777" w:rsidR="000C16FC" w:rsidRPr="00FD3D1C" w:rsidRDefault="000C16FC">
      <w:pPr>
        <w:spacing w:line="240" w:lineRule="auto"/>
        <w:rPr>
          <w:lang w:val="sl-SI"/>
        </w:rPr>
      </w:pPr>
    </w:p>
    <w:p w14:paraId="5EE8B4EC" w14:textId="51D9C029" w:rsidR="000C16FC" w:rsidRDefault="000C16FC" w:rsidP="000C16FC">
      <w:pPr>
        <w:spacing w:line="240" w:lineRule="auto"/>
        <w:ind w:right="11"/>
        <w:outlineLvl w:val="0"/>
        <w:rPr>
          <w:u w:val="single"/>
          <w:lang w:val="sl-SI"/>
        </w:rPr>
      </w:pPr>
      <w:r w:rsidRPr="00411C17">
        <w:rPr>
          <w:u w:val="single"/>
          <w:lang w:val="sl-SI"/>
        </w:rPr>
        <w:t>Po prvi uporabi</w:t>
      </w:r>
      <w:r w:rsidR="00881A4C" w:rsidRPr="00411C17">
        <w:rPr>
          <w:u w:val="single"/>
          <w:lang w:val="sl-SI"/>
        </w:rPr>
        <w:t>/po vstavitvi vložka</w:t>
      </w:r>
      <w:r w:rsidR="0089450E">
        <w:rPr>
          <w:u w:val="single"/>
          <w:lang w:val="sl-SI"/>
        </w:rPr>
        <w:fldChar w:fldCharType="begin"/>
      </w:r>
      <w:r w:rsidR="0089450E">
        <w:rPr>
          <w:u w:val="single"/>
          <w:lang w:val="sl-SI"/>
        </w:rPr>
        <w:instrText xml:space="preserve"> DOCVARIABLE vault_nd_f7fc2e06-6df4-491c-937a-96f29f859ef6 \* MERGEFORMAT </w:instrText>
      </w:r>
      <w:r w:rsidR="0089450E">
        <w:rPr>
          <w:u w:val="single"/>
          <w:lang w:val="sl-SI"/>
        </w:rPr>
        <w:fldChar w:fldCharType="separate"/>
      </w:r>
      <w:r w:rsidR="0089450E">
        <w:rPr>
          <w:u w:val="single"/>
          <w:lang w:val="sl-SI"/>
        </w:rPr>
        <w:t xml:space="preserve"> </w:t>
      </w:r>
      <w:r w:rsidR="0089450E">
        <w:rPr>
          <w:u w:val="single"/>
          <w:lang w:val="sl-SI"/>
        </w:rPr>
        <w:fldChar w:fldCharType="end"/>
      </w:r>
    </w:p>
    <w:p w14:paraId="2071B13B" w14:textId="77777777" w:rsidR="00881A4C" w:rsidRDefault="00881A4C" w:rsidP="000C16FC">
      <w:pPr>
        <w:spacing w:line="240" w:lineRule="auto"/>
        <w:ind w:right="11"/>
        <w:outlineLvl w:val="0"/>
        <w:rPr>
          <w:u w:val="single"/>
          <w:lang w:val="sl-SI"/>
        </w:rPr>
      </w:pPr>
    </w:p>
    <w:p w14:paraId="44A8E2B3" w14:textId="3BE387C5" w:rsidR="00881A4C" w:rsidRDefault="00881A4C" w:rsidP="000C16FC">
      <w:pPr>
        <w:spacing w:line="240" w:lineRule="auto"/>
        <w:ind w:right="11"/>
        <w:outlineLvl w:val="0"/>
        <w:rPr>
          <w:i/>
          <w:u w:val="single"/>
          <w:lang w:val="sl-SI"/>
        </w:rPr>
      </w:pPr>
      <w:r w:rsidRPr="00887368">
        <w:rPr>
          <w:i/>
          <w:u w:val="single"/>
          <w:lang w:val="sl-SI"/>
        </w:rPr>
        <w:t>Viala</w:t>
      </w:r>
      <w:r w:rsidR="0089450E">
        <w:rPr>
          <w:i/>
          <w:u w:val="single"/>
          <w:lang w:val="sl-SI"/>
        </w:rPr>
        <w:fldChar w:fldCharType="begin"/>
      </w:r>
      <w:r w:rsidR="0089450E">
        <w:rPr>
          <w:i/>
          <w:u w:val="single"/>
          <w:lang w:val="sl-SI"/>
        </w:rPr>
        <w:instrText xml:space="preserve"> DOCVARIABLE vault_nd_8f38e2c8-9ed8-404c-b057-db3689202f51 \* MERGEFORMAT </w:instrText>
      </w:r>
      <w:r w:rsidR="0089450E">
        <w:rPr>
          <w:i/>
          <w:u w:val="single"/>
          <w:lang w:val="sl-SI"/>
        </w:rPr>
        <w:fldChar w:fldCharType="separate"/>
      </w:r>
      <w:r w:rsidR="0089450E">
        <w:rPr>
          <w:i/>
          <w:u w:val="single"/>
          <w:lang w:val="sl-SI"/>
        </w:rPr>
        <w:t xml:space="preserve"> </w:t>
      </w:r>
      <w:r w:rsidR="0089450E">
        <w:rPr>
          <w:i/>
          <w:u w:val="single"/>
          <w:lang w:val="sl-SI"/>
        </w:rPr>
        <w:fldChar w:fldCharType="end"/>
      </w:r>
    </w:p>
    <w:p w14:paraId="1E0DC4B2" w14:textId="77777777" w:rsidR="00315551" w:rsidRPr="00887368" w:rsidRDefault="00315551" w:rsidP="000C16FC">
      <w:pPr>
        <w:spacing w:line="240" w:lineRule="auto"/>
        <w:ind w:right="11"/>
        <w:outlineLvl w:val="0"/>
        <w:rPr>
          <w:i/>
          <w:u w:val="single"/>
          <w:lang w:val="sl-SI"/>
        </w:rPr>
      </w:pPr>
    </w:p>
    <w:p w14:paraId="113FA813" w14:textId="0079F940" w:rsidR="000C16FC" w:rsidRDefault="000C16FC" w:rsidP="000C16FC">
      <w:pPr>
        <w:spacing w:line="240" w:lineRule="auto"/>
        <w:ind w:right="11"/>
        <w:outlineLvl w:val="0"/>
        <w:rPr>
          <w:lang w:val="sl-SI"/>
        </w:rPr>
      </w:pPr>
      <w:r w:rsidRPr="00FD3D1C">
        <w:rPr>
          <w:lang w:val="sl-SI"/>
        </w:rPr>
        <w:t>Shranjujte v hladilniku (2 </w:t>
      </w:r>
      <w:r w:rsidR="00E8383D">
        <w:rPr>
          <w:rFonts w:ascii="Calibri" w:hAnsi="Calibri" w:cs="Calibri"/>
          <w:lang w:val="sl-SI"/>
        </w:rPr>
        <w:t>°</w:t>
      </w:r>
      <w:r w:rsidRPr="00FD3D1C">
        <w:rPr>
          <w:lang w:val="sl-SI"/>
        </w:rPr>
        <w:t>°C</w:t>
      </w:r>
      <w:r w:rsidR="00881A4C">
        <w:rPr>
          <w:rFonts w:ascii="Calibri" w:hAnsi="Calibri"/>
          <w:lang w:val="sl-SI"/>
        </w:rPr>
        <w:t>̶</w:t>
      </w:r>
      <w:r w:rsidRPr="00FD3D1C">
        <w:rPr>
          <w:lang w:val="sl-SI"/>
        </w:rPr>
        <w:t>8 </w:t>
      </w:r>
      <w:r w:rsidR="00E8383D">
        <w:rPr>
          <w:rFonts w:ascii="Calibri" w:hAnsi="Calibri" w:cs="Calibri"/>
          <w:lang w:val="sl-SI"/>
        </w:rPr>
        <w:t>°</w:t>
      </w:r>
      <w:r w:rsidRPr="00FD3D1C">
        <w:rPr>
          <w:lang w:val="sl-SI"/>
        </w:rPr>
        <w:t xml:space="preserve">C) ali </w:t>
      </w:r>
      <w:r w:rsidRPr="00BE445F">
        <w:rPr>
          <w:noProof/>
          <w:lang w:val="sl-SI"/>
        </w:rPr>
        <w:t>pri temperaturi do</w:t>
      </w:r>
      <w:r w:rsidRPr="00FD3D1C">
        <w:rPr>
          <w:lang w:val="sl-SI"/>
        </w:rPr>
        <w:t xml:space="preserve"> 30 </w:t>
      </w:r>
      <w:r w:rsidR="00D80F9E">
        <w:rPr>
          <w:rFonts w:ascii="Calibri" w:hAnsi="Calibri" w:cs="Calibri"/>
          <w:lang w:val="sl-SI"/>
        </w:rPr>
        <w:t>°</w:t>
      </w:r>
      <w:r w:rsidRPr="00FD3D1C">
        <w:rPr>
          <w:lang w:val="sl-SI"/>
        </w:rPr>
        <w:t>C.</w:t>
      </w:r>
      <w:r w:rsidR="0089450E">
        <w:rPr>
          <w:lang w:val="sl-SI"/>
        </w:rPr>
        <w:fldChar w:fldCharType="begin"/>
      </w:r>
      <w:r w:rsidR="0089450E">
        <w:rPr>
          <w:lang w:val="sl-SI"/>
        </w:rPr>
        <w:instrText xml:space="preserve"> DOCVARIABLE vault_nd_60ae3bca-8020-4359-8d83-c4728bd83c26 \* MERGEFORMAT </w:instrText>
      </w:r>
      <w:r w:rsidR="0089450E">
        <w:rPr>
          <w:lang w:val="sl-SI"/>
        </w:rPr>
        <w:fldChar w:fldCharType="separate"/>
      </w:r>
      <w:r w:rsidR="0089450E">
        <w:rPr>
          <w:lang w:val="sl-SI"/>
        </w:rPr>
        <w:t xml:space="preserve"> </w:t>
      </w:r>
      <w:r w:rsidR="0089450E">
        <w:rPr>
          <w:lang w:val="sl-SI"/>
        </w:rPr>
        <w:fldChar w:fldCharType="end"/>
      </w:r>
    </w:p>
    <w:p w14:paraId="521F9859" w14:textId="77777777" w:rsidR="00881A4C" w:rsidRDefault="00881A4C" w:rsidP="000C16FC">
      <w:pPr>
        <w:spacing w:line="240" w:lineRule="auto"/>
        <w:ind w:right="11"/>
        <w:outlineLvl w:val="0"/>
        <w:rPr>
          <w:lang w:val="sl-SI"/>
        </w:rPr>
      </w:pPr>
    </w:p>
    <w:p w14:paraId="2124780F" w14:textId="77777777" w:rsidR="00881A4C" w:rsidRDefault="00881A4C" w:rsidP="00881A4C">
      <w:pPr>
        <w:spacing w:line="240" w:lineRule="auto"/>
        <w:ind w:right="11"/>
        <w:rPr>
          <w:i/>
          <w:u w:val="single"/>
          <w:lang w:val="sl-SI"/>
        </w:rPr>
      </w:pPr>
      <w:r w:rsidRPr="00887368">
        <w:rPr>
          <w:i/>
          <w:u w:val="single"/>
          <w:lang w:val="sl-SI"/>
        </w:rPr>
        <w:t>Vložek</w:t>
      </w:r>
    </w:p>
    <w:p w14:paraId="0F1E963E" w14:textId="77777777" w:rsidR="00315551" w:rsidRPr="00887368" w:rsidRDefault="00315551" w:rsidP="00881A4C">
      <w:pPr>
        <w:spacing w:line="240" w:lineRule="auto"/>
        <w:ind w:right="11"/>
        <w:rPr>
          <w:i/>
          <w:u w:val="single"/>
          <w:lang w:val="sl-SI"/>
        </w:rPr>
      </w:pPr>
    </w:p>
    <w:p w14:paraId="2376843E" w14:textId="61FD8E50" w:rsidR="00881A4C" w:rsidRDefault="00881A4C" w:rsidP="00881A4C">
      <w:pPr>
        <w:spacing w:line="240" w:lineRule="auto"/>
        <w:ind w:right="11"/>
        <w:rPr>
          <w:lang w:val="sl-SI"/>
        </w:rPr>
      </w:pPr>
      <w:r w:rsidRPr="00FD3D1C">
        <w:rPr>
          <w:lang w:val="sl-SI"/>
        </w:rPr>
        <w:t>Shranjujte pri temperaturi do 30 </w:t>
      </w:r>
      <w:r w:rsidR="00D80F9E">
        <w:rPr>
          <w:rFonts w:ascii="Calibri" w:hAnsi="Calibri" w:cs="Calibri"/>
          <w:lang w:val="sl-SI"/>
        </w:rPr>
        <w:t>°</w:t>
      </w:r>
      <w:r w:rsidRPr="00FD3D1C">
        <w:rPr>
          <w:lang w:val="sl-SI"/>
        </w:rPr>
        <w:t xml:space="preserve">C. Ne shranjujte v hladilniku. </w:t>
      </w:r>
      <w:r>
        <w:rPr>
          <w:lang w:val="sl-SI"/>
        </w:rPr>
        <w:t>I</w:t>
      </w:r>
      <w:r w:rsidRPr="00FD3D1C">
        <w:rPr>
          <w:lang w:val="sl-SI"/>
        </w:rPr>
        <w:t>njekcijskega peresnika</w:t>
      </w:r>
      <w:r>
        <w:rPr>
          <w:lang w:val="sl-SI"/>
        </w:rPr>
        <w:t>, v katerem je vstavljen vložek,</w:t>
      </w:r>
      <w:r w:rsidRPr="00FD3D1C">
        <w:rPr>
          <w:lang w:val="sl-SI"/>
        </w:rPr>
        <w:t xml:space="preserve"> ne shranjujte s pritrjeno iglo.</w:t>
      </w:r>
    </w:p>
    <w:p w14:paraId="14BC0F73" w14:textId="77777777" w:rsidR="00881A4C" w:rsidRPr="00FD3D1C" w:rsidRDefault="00881A4C" w:rsidP="00881A4C">
      <w:pPr>
        <w:spacing w:line="240" w:lineRule="auto"/>
        <w:ind w:right="11"/>
        <w:rPr>
          <w:lang w:val="sl-SI"/>
        </w:rPr>
      </w:pPr>
    </w:p>
    <w:p w14:paraId="0DA968DA" w14:textId="0375F307" w:rsidR="00881A4C" w:rsidRDefault="00881A4C" w:rsidP="00881A4C">
      <w:pPr>
        <w:spacing w:line="240" w:lineRule="auto"/>
        <w:ind w:right="11"/>
        <w:outlineLvl w:val="0"/>
        <w:rPr>
          <w:i/>
          <w:u w:val="single"/>
          <w:lang w:val="sl-SI"/>
        </w:rPr>
      </w:pPr>
      <w:r w:rsidRPr="00887368">
        <w:rPr>
          <w:i/>
          <w:u w:val="single"/>
          <w:lang w:val="sl-SI"/>
        </w:rPr>
        <w:t>Peresnik KwikPen</w:t>
      </w:r>
      <w:r w:rsidR="0089450E">
        <w:rPr>
          <w:i/>
          <w:u w:val="single"/>
          <w:lang w:val="sl-SI"/>
        </w:rPr>
        <w:fldChar w:fldCharType="begin"/>
      </w:r>
      <w:r w:rsidR="0089450E">
        <w:rPr>
          <w:i/>
          <w:u w:val="single"/>
          <w:lang w:val="sl-SI"/>
        </w:rPr>
        <w:instrText xml:space="preserve"> DOCVARIABLE vault_nd_0169bcd4-2de4-4a99-b181-4f7182aeed0d \* MERGEFORMAT </w:instrText>
      </w:r>
      <w:r w:rsidR="0089450E">
        <w:rPr>
          <w:i/>
          <w:u w:val="single"/>
          <w:lang w:val="sl-SI"/>
        </w:rPr>
        <w:fldChar w:fldCharType="separate"/>
      </w:r>
      <w:r w:rsidR="0089450E">
        <w:rPr>
          <w:i/>
          <w:u w:val="single"/>
          <w:lang w:val="sl-SI"/>
        </w:rPr>
        <w:t xml:space="preserve"> </w:t>
      </w:r>
      <w:r w:rsidR="0089450E">
        <w:rPr>
          <w:i/>
          <w:u w:val="single"/>
          <w:lang w:val="sl-SI"/>
        </w:rPr>
        <w:fldChar w:fldCharType="end"/>
      </w:r>
    </w:p>
    <w:p w14:paraId="37281DE8" w14:textId="77777777" w:rsidR="00315551" w:rsidRPr="00887368" w:rsidRDefault="00315551" w:rsidP="00881A4C">
      <w:pPr>
        <w:spacing w:line="240" w:lineRule="auto"/>
        <w:ind w:right="11"/>
        <w:outlineLvl w:val="0"/>
        <w:rPr>
          <w:i/>
          <w:u w:val="single"/>
          <w:lang w:val="sl-SI"/>
        </w:rPr>
      </w:pPr>
    </w:p>
    <w:p w14:paraId="1910154A" w14:textId="57498195" w:rsidR="00881A4C" w:rsidRDefault="00881A4C" w:rsidP="00411C17">
      <w:pPr>
        <w:spacing w:line="240" w:lineRule="auto"/>
        <w:ind w:right="11"/>
        <w:rPr>
          <w:lang w:val="sl-SI"/>
        </w:rPr>
      </w:pPr>
      <w:r w:rsidRPr="00FD3D1C">
        <w:rPr>
          <w:lang w:val="sl-SI"/>
        </w:rPr>
        <w:t>Shranjujte pri temperaturi do 30 </w:t>
      </w:r>
      <w:r w:rsidR="00D80F9E">
        <w:rPr>
          <w:rFonts w:ascii="Calibri" w:hAnsi="Calibri" w:cs="Calibri"/>
          <w:lang w:val="sl-SI"/>
        </w:rPr>
        <w:t>°</w:t>
      </w:r>
      <w:r w:rsidRPr="00FD3D1C">
        <w:rPr>
          <w:lang w:val="sl-SI"/>
        </w:rPr>
        <w:t>C. Ne shranjujte v hladilniku. Napolnjenega injekcijskega peresnika ne shranjujte s pritrjeno iglo.</w:t>
      </w:r>
    </w:p>
    <w:p w14:paraId="190D80B7" w14:textId="77777777" w:rsidR="00881A4C" w:rsidRDefault="00881A4C" w:rsidP="000C16FC">
      <w:pPr>
        <w:spacing w:line="240" w:lineRule="auto"/>
        <w:ind w:right="11"/>
        <w:outlineLvl w:val="0"/>
        <w:rPr>
          <w:lang w:val="sl-SI"/>
        </w:rPr>
      </w:pPr>
    </w:p>
    <w:p w14:paraId="360FB53D" w14:textId="77777777" w:rsidR="00A744B8" w:rsidRPr="00FD3D1C" w:rsidRDefault="00A744B8" w:rsidP="000C16FC">
      <w:pPr>
        <w:spacing w:line="240" w:lineRule="auto"/>
        <w:ind w:right="11"/>
        <w:outlineLvl w:val="0"/>
        <w:rPr>
          <w:lang w:val="sl-SI"/>
        </w:rPr>
      </w:pPr>
    </w:p>
    <w:p w14:paraId="13A8A6F3" w14:textId="3233CD71" w:rsidR="000C16FC" w:rsidRPr="00FD3D1C" w:rsidRDefault="000C16FC" w:rsidP="000C16FC">
      <w:pPr>
        <w:spacing w:line="240" w:lineRule="auto"/>
        <w:ind w:left="567" w:hanging="567"/>
        <w:outlineLvl w:val="0"/>
        <w:rPr>
          <w:b/>
          <w:lang w:val="sl-SI"/>
        </w:rPr>
      </w:pPr>
      <w:r w:rsidRPr="00FD3D1C">
        <w:rPr>
          <w:b/>
          <w:lang w:val="sl-SI"/>
        </w:rPr>
        <w:t>6.5</w:t>
      </w:r>
      <w:r w:rsidRPr="00FD3D1C">
        <w:rPr>
          <w:b/>
          <w:lang w:val="sl-SI"/>
        </w:rPr>
        <w:tab/>
        <w:t>Vrsta ovojnine in</w:t>
      </w:r>
      <w:r w:rsidR="0089450E">
        <w:rPr>
          <w:b/>
          <w:lang w:val="sl-SI"/>
        </w:rPr>
        <w:fldChar w:fldCharType="begin"/>
      </w:r>
      <w:r w:rsidR="0089450E">
        <w:rPr>
          <w:b/>
          <w:lang w:val="sl-SI"/>
        </w:rPr>
        <w:instrText xml:space="preserve"> DOCVARIABLE vault_nd_e8c1baae-fb38-4749-b440-f8f05d798ec9 \* MERGEFORMAT </w:instrText>
      </w:r>
      <w:r w:rsidR="0089450E">
        <w:rPr>
          <w:b/>
          <w:lang w:val="sl-SI"/>
        </w:rPr>
        <w:fldChar w:fldCharType="separate"/>
      </w:r>
      <w:r w:rsidR="0089450E">
        <w:rPr>
          <w:b/>
          <w:lang w:val="sl-SI"/>
        </w:rPr>
        <w:t xml:space="preserve"> </w:t>
      </w:r>
      <w:r w:rsidR="0089450E">
        <w:rPr>
          <w:b/>
          <w:lang w:val="sl-SI"/>
        </w:rPr>
        <w:fldChar w:fldCharType="end"/>
      </w:r>
    </w:p>
    <w:p w14:paraId="48197E2F" w14:textId="77777777" w:rsidR="000C16FC" w:rsidRPr="00FD3D1C" w:rsidRDefault="000C16FC">
      <w:pPr>
        <w:spacing w:line="240" w:lineRule="auto"/>
        <w:rPr>
          <w:lang w:val="sl-SI"/>
        </w:rPr>
      </w:pPr>
    </w:p>
    <w:p w14:paraId="150ABCF9" w14:textId="77777777" w:rsidR="00A744B8" w:rsidRDefault="00A744B8">
      <w:pPr>
        <w:spacing w:line="240" w:lineRule="auto"/>
        <w:rPr>
          <w:u w:val="single"/>
          <w:lang w:val="sl-SI"/>
        </w:rPr>
      </w:pPr>
      <w:r w:rsidRPr="00411C17">
        <w:rPr>
          <w:u w:val="single"/>
          <w:lang w:val="sl-SI"/>
        </w:rPr>
        <w:t>Viala</w:t>
      </w:r>
    </w:p>
    <w:p w14:paraId="58006583" w14:textId="77777777" w:rsidR="004B6EFA" w:rsidRPr="00411C17" w:rsidRDefault="004B6EFA">
      <w:pPr>
        <w:spacing w:line="240" w:lineRule="auto"/>
        <w:rPr>
          <w:u w:val="single"/>
          <w:lang w:val="sl-SI"/>
        </w:rPr>
      </w:pPr>
    </w:p>
    <w:p w14:paraId="22433041" w14:textId="77777777" w:rsidR="00A744B8" w:rsidRPr="00FD3D1C" w:rsidRDefault="000C16FC" w:rsidP="00411C17">
      <w:pPr>
        <w:spacing w:line="240" w:lineRule="auto"/>
        <w:rPr>
          <w:lang w:val="sl-SI"/>
        </w:rPr>
      </w:pPr>
      <w:r w:rsidRPr="00FD3D1C">
        <w:rPr>
          <w:lang w:val="sl-SI"/>
        </w:rPr>
        <w:t xml:space="preserve">Suspenzija je pakirana v steklene viale iz kremenovega stekla tipa I, zaprte z zamaškom iz butilne ali halobutilne gume in zaščitene z aluminijasto zaporko. Za obdelavo zamaška viale sta bili </w:t>
      </w:r>
      <w:r w:rsidR="00A744B8">
        <w:rPr>
          <w:lang w:val="sl-SI"/>
        </w:rPr>
        <w:t xml:space="preserve">morda </w:t>
      </w:r>
      <w:r w:rsidRPr="00FD3D1C">
        <w:rPr>
          <w:lang w:val="sl-SI"/>
        </w:rPr>
        <w:t>uporabljeni dimetikonska ali silikonska emulzija.</w:t>
      </w:r>
    </w:p>
    <w:p w14:paraId="069EE30A" w14:textId="77777777" w:rsidR="00A744B8" w:rsidRPr="00FD3D1C" w:rsidRDefault="00A744B8" w:rsidP="00A744B8">
      <w:pPr>
        <w:spacing w:line="240" w:lineRule="auto"/>
        <w:ind w:right="11"/>
        <w:rPr>
          <w:lang w:val="sl-SI"/>
        </w:rPr>
      </w:pPr>
    </w:p>
    <w:p w14:paraId="1878BDAB" w14:textId="7D65020A" w:rsidR="00A744B8" w:rsidRPr="00FD3D1C" w:rsidRDefault="00A744B8" w:rsidP="00A744B8">
      <w:pPr>
        <w:spacing w:line="240" w:lineRule="auto"/>
        <w:ind w:right="11"/>
        <w:outlineLvl w:val="0"/>
        <w:rPr>
          <w:lang w:val="sl-SI"/>
        </w:rPr>
      </w:pPr>
      <w:r>
        <w:rPr>
          <w:lang w:val="sl-SI"/>
        </w:rPr>
        <w:t>10-mililitrske viale: pakiranja po 1</w:t>
      </w:r>
      <w:r w:rsidR="00315551">
        <w:rPr>
          <w:lang w:val="sl-SI"/>
        </w:rPr>
        <w:t xml:space="preserve"> viala</w:t>
      </w:r>
      <w:r>
        <w:rPr>
          <w:lang w:val="sl-SI"/>
        </w:rPr>
        <w:t xml:space="preserve">. </w:t>
      </w:r>
      <w:r w:rsidRPr="00FD3D1C">
        <w:rPr>
          <w:lang w:val="sl-SI"/>
        </w:rPr>
        <w:t xml:space="preserve">Na trgu </w:t>
      </w:r>
      <w:r>
        <w:rPr>
          <w:lang w:val="sl-SI"/>
        </w:rPr>
        <w:t xml:space="preserve">morda </w:t>
      </w:r>
      <w:r w:rsidRPr="00FD3D1C">
        <w:rPr>
          <w:lang w:val="sl-SI"/>
        </w:rPr>
        <w:t>ni vseh navedenih pakiranj.</w:t>
      </w:r>
      <w:r w:rsidR="0089450E">
        <w:rPr>
          <w:lang w:val="sl-SI"/>
        </w:rPr>
        <w:fldChar w:fldCharType="begin"/>
      </w:r>
      <w:r w:rsidR="0089450E">
        <w:rPr>
          <w:lang w:val="sl-SI"/>
        </w:rPr>
        <w:instrText xml:space="preserve"> DOCVARIABLE vault_nd_67078d84-d71a-429d-bc55-97435283f6f2 \* MERGEFORMAT </w:instrText>
      </w:r>
      <w:r w:rsidR="0089450E">
        <w:rPr>
          <w:lang w:val="sl-SI"/>
        </w:rPr>
        <w:fldChar w:fldCharType="separate"/>
      </w:r>
      <w:r w:rsidR="0089450E">
        <w:rPr>
          <w:lang w:val="sl-SI"/>
        </w:rPr>
        <w:t xml:space="preserve"> </w:t>
      </w:r>
      <w:r w:rsidR="0089450E">
        <w:rPr>
          <w:lang w:val="sl-SI"/>
        </w:rPr>
        <w:fldChar w:fldCharType="end"/>
      </w:r>
    </w:p>
    <w:p w14:paraId="6B110416" w14:textId="77777777" w:rsidR="00A744B8" w:rsidRDefault="00A744B8" w:rsidP="00A744B8">
      <w:pPr>
        <w:spacing w:line="240" w:lineRule="auto"/>
        <w:ind w:right="11"/>
        <w:rPr>
          <w:lang w:val="sl-SI"/>
        </w:rPr>
      </w:pPr>
    </w:p>
    <w:p w14:paraId="06D6BE53" w14:textId="77777777" w:rsidR="00A744B8" w:rsidRDefault="00A744B8" w:rsidP="00A744B8">
      <w:pPr>
        <w:spacing w:line="240" w:lineRule="auto"/>
        <w:ind w:right="11"/>
        <w:rPr>
          <w:u w:val="single"/>
          <w:lang w:val="sl-SI"/>
        </w:rPr>
      </w:pPr>
      <w:r>
        <w:rPr>
          <w:u w:val="single"/>
          <w:lang w:val="sl-SI"/>
        </w:rPr>
        <w:t>Vložek</w:t>
      </w:r>
    </w:p>
    <w:p w14:paraId="77503337" w14:textId="77777777" w:rsidR="004B6EFA" w:rsidRPr="007766AE" w:rsidRDefault="004B6EFA" w:rsidP="00A744B8">
      <w:pPr>
        <w:spacing w:line="240" w:lineRule="auto"/>
        <w:ind w:right="11"/>
        <w:rPr>
          <w:u w:val="single"/>
          <w:lang w:val="sl-SI"/>
        </w:rPr>
      </w:pPr>
    </w:p>
    <w:p w14:paraId="5AC9C69B" w14:textId="77777777" w:rsidR="00A744B8" w:rsidRPr="00FD3D1C" w:rsidRDefault="00A744B8" w:rsidP="00A744B8">
      <w:pPr>
        <w:spacing w:line="240" w:lineRule="auto"/>
        <w:ind w:right="11"/>
        <w:rPr>
          <w:lang w:val="sl-SI"/>
        </w:rPr>
      </w:pPr>
      <w:r w:rsidRPr="00FD3D1C">
        <w:rPr>
          <w:lang w:val="sl-SI"/>
        </w:rPr>
        <w:t xml:space="preserve">Raztopina je pakirana v steklene viale iz kremenovega stekla tipa I, </w:t>
      </w:r>
      <w:r>
        <w:rPr>
          <w:lang w:val="pl-PL"/>
        </w:rPr>
        <w:t xml:space="preserve">zaprte s tesnilno ploščico iz </w:t>
      </w:r>
      <w:r w:rsidRPr="00FD3D1C">
        <w:rPr>
          <w:lang w:val="sl-SI"/>
        </w:rPr>
        <w:t xml:space="preserve">butilne ali halobutilne gume in zaščitene z aluminijasto zaporko. Za obdelavo </w:t>
      </w:r>
      <w:r>
        <w:rPr>
          <w:lang w:val="sl-SI"/>
        </w:rPr>
        <w:t>bata vložkov in/ali steklenih vložkov</w:t>
      </w:r>
      <w:r w:rsidRPr="00FD3D1C">
        <w:rPr>
          <w:lang w:val="sl-SI"/>
        </w:rPr>
        <w:t xml:space="preserve"> sta bili </w:t>
      </w:r>
      <w:r>
        <w:rPr>
          <w:lang w:val="sl-SI"/>
        </w:rPr>
        <w:t xml:space="preserve">morda </w:t>
      </w:r>
      <w:r w:rsidRPr="00FD3D1C">
        <w:rPr>
          <w:lang w:val="sl-SI"/>
        </w:rPr>
        <w:t>uporabljeni dimetikonska ali silikonska emulzija.</w:t>
      </w:r>
    </w:p>
    <w:p w14:paraId="09D50B71" w14:textId="77777777" w:rsidR="00A744B8" w:rsidRPr="00FD3D1C" w:rsidRDefault="00A744B8" w:rsidP="00A744B8">
      <w:pPr>
        <w:spacing w:line="240" w:lineRule="auto"/>
        <w:ind w:right="11"/>
        <w:rPr>
          <w:lang w:val="sl-SI"/>
        </w:rPr>
      </w:pPr>
    </w:p>
    <w:p w14:paraId="4D24AD71" w14:textId="7F0CD4A1" w:rsidR="00A744B8" w:rsidRDefault="00A744B8" w:rsidP="00A744B8">
      <w:pPr>
        <w:spacing w:line="240" w:lineRule="auto"/>
        <w:ind w:right="11"/>
        <w:outlineLvl w:val="0"/>
        <w:rPr>
          <w:lang w:val="sl-SI"/>
        </w:rPr>
      </w:pPr>
      <w:r>
        <w:rPr>
          <w:lang w:val="sl-SI"/>
        </w:rPr>
        <w:t>3-mililitrski vložek: pakiranja po 5 ali 10</w:t>
      </w:r>
      <w:r w:rsidR="00315551">
        <w:rPr>
          <w:lang w:val="sl-SI"/>
        </w:rPr>
        <w:t xml:space="preserve"> vložkov</w:t>
      </w:r>
      <w:r>
        <w:rPr>
          <w:lang w:val="sl-SI"/>
        </w:rPr>
        <w:t xml:space="preserve">. </w:t>
      </w:r>
      <w:r w:rsidRPr="00FD3D1C">
        <w:rPr>
          <w:lang w:val="sl-SI"/>
        </w:rPr>
        <w:t xml:space="preserve">Na trgu </w:t>
      </w:r>
      <w:r>
        <w:rPr>
          <w:lang w:val="sl-SI"/>
        </w:rPr>
        <w:t>morda</w:t>
      </w:r>
      <w:r w:rsidRPr="00FD3D1C">
        <w:rPr>
          <w:lang w:val="sl-SI"/>
        </w:rPr>
        <w:t xml:space="preserve"> ni vseh navedenih pakiranj.</w:t>
      </w:r>
      <w:r w:rsidR="0089450E">
        <w:rPr>
          <w:lang w:val="sl-SI"/>
        </w:rPr>
        <w:fldChar w:fldCharType="begin"/>
      </w:r>
      <w:r w:rsidR="0089450E">
        <w:rPr>
          <w:lang w:val="sl-SI"/>
        </w:rPr>
        <w:instrText xml:space="preserve"> DOCVARIABLE vault_nd_996cc7d9-7b4e-4204-940c-8e74f3a52296 \* MERGEFORMAT </w:instrText>
      </w:r>
      <w:r w:rsidR="0089450E">
        <w:rPr>
          <w:lang w:val="sl-SI"/>
        </w:rPr>
        <w:fldChar w:fldCharType="separate"/>
      </w:r>
      <w:r w:rsidR="0089450E">
        <w:rPr>
          <w:lang w:val="sl-SI"/>
        </w:rPr>
        <w:t xml:space="preserve"> </w:t>
      </w:r>
      <w:r w:rsidR="0089450E">
        <w:rPr>
          <w:lang w:val="sl-SI"/>
        </w:rPr>
        <w:fldChar w:fldCharType="end"/>
      </w:r>
    </w:p>
    <w:p w14:paraId="131E9528" w14:textId="77777777" w:rsidR="00A744B8" w:rsidRDefault="00A744B8" w:rsidP="00A744B8">
      <w:pPr>
        <w:spacing w:line="240" w:lineRule="auto"/>
        <w:ind w:right="11"/>
        <w:outlineLvl w:val="0"/>
        <w:rPr>
          <w:lang w:val="sl-SI"/>
        </w:rPr>
      </w:pPr>
    </w:p>
    <w:p w14:paraId="174CCF7D" w14:textId="77777777" w:rsidR="00A744B8" w:rsidRDefault="00A744B8" w:rsidP="00A744B8">
      <w:pPr>
        <w:spacing w:line="240" w:lineRule="auto"/>
        <w:ind w:right="11"/>
        <w:rPr>
          <w:u w:val="single"/>
          <w:lang w:val="sl-SI"/>
        </w:rPr>
      </w:pPr>
      <w:r>
        <w:rPr>
          <w:u w:val="single"/>
          <w:lang w:val="sl-SI"/>
        </w:rPr>
        <w:t>KwikPen</w:t>
      </w:r>
    </w:p>
    <w:p w14:paraId="78C0AB79" w14:textId="77777777" w:rsidR="004B6EFA" w:rsidRPr="007766AE" w:rsidRDefault="004B6EFA" w:rsidP="00A744B8">
      <w:pPr>
        <w:spacing w:line="240" w:lineRule="auto"/>
        <w:ind w:right="11"/>
        <w:rPr>
          <w:u w:val="single"/>
          <w:lang w:val="sl-SI"/>
        </w:rPr>
      </w:pPr>
    </w:p>
    <w:p w14:paraId="127F4296" w14:textId="77777777" w:rsidR="00A744B8" w:rsidRPr="00FD3D1C" w:rsidRDefault="00A744B8" w:rsidP="00A744B8">
      <w:pPr>
        <w:spacing w:line="240" w:lineRule="auto"/>
        <w:ind w:right="11"/>
        <w:rPr>
          <w:lang w:val="sl-SI"/>
        </w:rPr>
      </w:pPr>
      <w:r>
        <w:rPr>
          <w:lang w:val="pl-PL"/>
        </w:rPr>
        <w:t xml:space="preserve">Raztopina je pakirana v steklene vložke iz kremenovega stekla tipa I, zaprte s tesnilno ploščico iz butilne ali halobutilne gume in z batnim zamaškom ter zaščitene z aluminijasto zaporko. Za obdelavo bata vložka in/ali steklenega vložka sta </w:t>
      </w:r>
      <w:r w:rsidRPr="00FD3D1C">
        <w:rPr>
          <w:lang w:val="sl-SI"/>
        </w:rPr>
        <w:t xml:space="preserve">bili </w:t>
      </w:r>
      <w:r>
        <w:rPr>
          <w:lang w:val="sl-SI"/>
        </w:rPr>
        <w:t xml:space="preserve">morda </w:t>
      </w:r>
      <w:r w:rsidRPr="00FD3D1C">
        <w:rPr>
          <w:lang w:val="sl-SI"/>
        </w:rPr>
        <w:t>uporabljeni dimetikonska ali silikonska emulzija.</w:t>
      </w:r>
      <w:r>
        <w:rPr>
          <w:lang w:val="sl-SI"/>
        </w:rPr>
        <w:t xml:space="preserve"> 3-mililitrski vložki so </w:t>
      </w:r>
      <w:r>
        <w:rPr>
          <w:lang w:val="pl-PL"/>
        </w:rPr>
        <w:t>zaprti v injekcijskem peresniku za enkratno uporabo, imenovanem “KwikPen”. Igle niso priložene.</w:t>
      </w:r>
    </w:p>
    <w:p w14:paraId="372A3143" w14:textId="77777777" w:rsidR="00A744B8" w:rsidRPr="00FD3D1C" w:rsidRDefault="00A744B8" w:rsidP="00A744B8">
      <w:pPr>
        <w:spacing w:line="240" w:lineRule="auto"/>
        <w:ind w:right="11"/>
        <w:rPr>
          <w:lang w:val="sl-SI"/>
        </w:rPr>
      </w:pPr>
    </w:p>
    <w:p w14:paraId="68B096BA" w14:textId="422F83E1" w:rsidR="00A744B8" w:rsidRPr="00FD3D1C" w:rsidRDefault="00A744B8" w:rsidP="00A744B8">
      <w:pPr>
        <w:spacing w:line="240" w:lineRule="auto"/>
        <w:ind w:right="11"/>
        <w:outlineLvl w:val="0"/>
        <w:rPr>
          <w:lang w:val="sl-SI"/>
        </w:rPr>
      </w:pPr>
      <w:r>
        <w:rPr>
          <w:lang w:val="sl-SI"/>
        </w:rPr>
        <w:t xml:space="preserve">3-mililitrski peresnik </w:t>
      </w:r>
      <w:r w:rsidRPr="00411C17">
        <w:rPr>
          <w:lang w:val="pl-PL"/>
        </w:rPr>
        <w:t>KwikPen</w:t>
      </w:r>
      <w:r>
        <w:rPr>
          <w:lang w:val="sl-SI"/>
        </w:rPr>
        <w:t xml:space="preserve">: pakiranja po 5 </w:t>
      </w:r>
      <w:r w:rsidR="00315551">
        <w:rPr>
          <w:lang w:val="sl-SI"/>
        </w:rPr>
        <w:t xml:space="preserve">napolnjenih peresnikov </w:t>
      </w:r>
      <w:r>
        <w:rPr>
          <w:lang w:val="sl-SI"/>
        </w:rPr>
        <w:t>ali večje pakiranje po 10 (2 pakiranji po 5)</w:t>
      </w:r>
      <w:r w:rsidR="00315551">
        <w:rPr>
          <w:lang w:val="sl-SI"/>
        </w:rPr>
        <w:t xml:space="preserve"> napolnjenih peresnikov</w:t>
      </w:r>
      <w:r>
        <w:rPr>
          <w:lang w:val="sl-SI"/>
        </w:rPr>
        <w:t xml:space="preserve">. </w:t>
      </w:r>
      <w:r w:rsidRPr="00FD3D1C">
        <w:rPr>
          <w:lang w:val="sl-SI"/>
        </w:rPr>
        <w:t xml:space="preserve">Na trgu </w:t>
      </w:r>
      <w:r>
        <w:rPr>
          <w:lang w:val="sl-SI"/>
        </w:rPr>
        <w:t xml:space="preserve">morda </w:t>
      </w:r>
      <w:r w:rsidRPr="00FD3D1C">
        <w:rPr>
          <w:lang w:val="sl-SI"/>
        </w:rPr>
        <w:t>ni vseh navedenih pakiranj.</w:t>
      </w:r>
      <w:r w:rsidR="0089450E">
        <w:rPr>
          <w:lang w:val="sl-SI"/>
        </w:rPr>
        <w:fldChar w:fldCharType="begin"/>
      </w:r>
      <w:r w:rsidR="0089450E">
        <w:rPr>
          <w:lang w:val="sl-SI"/>
        </w:rPr>
        <w:instrText xml:space="preserve"> DOCVARIABLE vault_nd_f4d4cd79-4166-487f-b7a5-c0382c68081f \* MERGEFORMAT </w:instrText>
      </w:r>
      <w:r w:rsidR="0089450E">
        <w:rPr>
          <w:lang w:val="sl-SI"/>
        </w:rPr>
        <w:fldChar w:fldCharType="separate"/>
      </w:r>
      <w:r w:rsidR="0089450E">
        <w:rPr>
          <w:lang w:val="sl-SI"/>
        </w:rPr>
        <w:t xml:space="preserve"> </w:t>
      </w:r>
      <w:r w:rsidR="0089450E">
        <w:rPr>
          <w:lang w:val="sl-SI"/>
        </w:rPr>
        <w:fldChar w:fldCharType="end"/>
      </w:r>
    </w:p>
    <w:p w14:paraId="59935109" w14:textId="77777777" w:rsidR="000C16FC" w:rsidRPr="00FD3D1C" w:rsidRDefault="000C16FC">
      <w:pPr>
        <w:spacing w:line="240" w:lineRule="auto"/>
        <w:rPr>
          <w:lang w:val="sl-SI"/>
        </w:rPr>
      </w:pPr>
    </w:p>
    <w:p w14:paraId="03989C97" w14:textId="44EF962E" w:rsidR="000C16FC" w:rsidRPr="00FD3D1C" w:rsidRDefault="000C16FC" w:rsidP="0029570F">
      <w:pPr>
        <w:keepNext/>
        <w:spacing w:line="240" w:lineRule="auto"/>
        <w:ind w:left="567" w:hanging="567"/>
        <w:outlineLvl w:val="0"/>
        <w:rPr>
          <w:b/>
          <w:lang w:val="sl-SI"/>
        </w:rPr>
      </w:pPr>
      <w:r w:rsidRPr="00FD3D1C">
        <w:rPr>
          <w:b/>
          <w:lang w:val="sl-SI"/>
        </w:rPr>
        <w:lastRenderedPageBreak/>
        <w:t>6.6</w:t>
      </w:r>
      <w:r w:rsidRPr="00FD3D1C">
        <w:rPr>
          <w:b/>
          <w:lang w:val="sl-SI"/>
        </w:rPr>
        <w:tab/>
      </w:r>
      <w:r w:rsidRPr="00FD3D1C">
        <w:rPr>
          <w:b/>
          <w:noProof/>
          <w:lang w:val="sl-SI"/>
        </w:rPr>
        <w:t xml:space="preserve">Posebni varnostni ukrepi za odstranjevanje in </w:t>
      </w:r>
      <w:r w:rsidR="00D836AF">
        <w:rPr>
          <w:b/>
          <w:noProof/>
          <w:lang w:val="sl-SI"/>
        </w:rPr>
        <w:t>rokovanje</w:t>
      </w:r>
      <w:r w:rsidRPr="00FD3D1C">
        <w:rPr>
          <w:b/>
          <w:noProof/>
          <w:lang w:val="sl-SI"/>
        </w:rPr>
        <w:t xml:space="preserve"> z zdravilom</w:t>
      </w:r>
      <w:r w:rsidR="0089450E">
        <w:rPr>
          <w:b/>
          <w:lang w:val="sl-SI"/>
        </w:rPr>
        <w:fldChar w:fldCharType="begin"/>
      </w:r>
      <w:r w:rsidR="0089450E">
        <w:rPr>
          <w:b/>
          <w:lang w:val="sl-SI"/>
        </w:rPr>
        <w:instrText xml:space="preserve"> DOCVARIABLE vault_nd_8bcad4da-dfb2-4cc8-9d5a-1ed25e57c1de \* MERGEFORMAT </w:instrText>
      </w:r>
      <w:r w:rsidR="0089450E">
        <w:rPr>
          <w:b/>
          <w:lang w:val="sl-SI"/>
        </w:rPr>
        <w:fldChar w:fldCharType="separate"/>
      </w:r>
      <w:r w:rsidR="0089450E">
        <w:rPr>
          <w:b/>
          <w:lang w:val="sl-SI"/>
        </w:rPr>
        <w:t xml:space="preserve"> </w:t>
      </w:r>
      <w:r w:rsidR="0089450E">
        <w:rPr>
          <w:b/>
          <w:lang w:val="sl-SI"/>
        </w:rPr>
        <w:fldChar w:fldCharType="end"/>
      </w:r>
    </w:p>
    <w:p w14:paraId="18D57E00" w14:textId="77777777" w:rsidR="000C16FC" w:rsidRPr="0029570F" w:rsidRDefault="000C16FC" w:rsidP="0029570F">
      <w:pPr>
        <w:keepNext/>
        <w:spacing w:line="240" w:lineRule="auto"/>
        <w:ind w:left="567" w:hanging="567"/>
        <w:rPr>
          <w:bCs/>
          <w:lang w:val="sl-SI"/>
        </w:rPr>
      </w:pPr>
    </w:p>
    <w:p w14:paraId="514F829E" w14:textId="1F6A927F" w:rsidR="000C16FC" w:rsidRDefault="000C16FC" w:rsidP="0029570F">
      <w:pPr>
        <w:keepNext/>
        <w:spacing w:line="240" w:lineRule="auto"/>
        <w:ind w:left="567" w:hanging="567"/>
        <w:outlineLvl w:val="0"/>
        <w:rPr>
          <w:bCs/>
          <w:u w:val="single"/>
          <w:lang w:val="sl-SI"/>
        </w:rPr>
      </w:pPr>
      <w:r w:rsidRPr="00FD3D1C">
        <w:rPr>
          <w:bCs/>
          <w:u w:val="single"/>
          <w:lang w:val="sl-SI"/>
        </w:rPr>
        <w:t xml:space="preserve">Navodila za pripravo in </w:t>
      </w:r>
      <w:r w:rsidR="00D836AF">
        <w:rPr>
          <w:bCs/>
          <w:u w:val="single"/>
          <w:lang w:val="sl-SI"/>
        </w:rPr>
        <w:t>rokovanje</w:t>
      </w:r>
      <w:r w:rsidRPr="00FD3D1C">
        <w:rPr>
          <w:bCs/>
          <w:u w:val="single"/>
          <w:lang w:val="sl-SI"/>
        </w:rPr>
        <w:t xml:space="preserve"> z zdravilom</w:t>
      </w:r>
      <w:r w:rsidR="0089450E">
        <w:rPr>
          <w:bCs/>
          <w:u w:val="single"/>
          <w:lang w:val="sl-SI"/>
        </w:rPr>
        <w:fldChar w:fldCharType="begin"/>
      </w:r>
      <w:r w:rsidR="0089450E">
        <w:rPr>
          <w:bCs/>
          <w:u w:val="single"/>
          <w:lang w:val="sl-SI"/>
        </w:rPr>
        <w:instrText xml:space="preserve"> DOCVARIABLE vault_nd_46e573ce-bcd2-4b0a-94f3-768b84a0d5de \* MERGEFORMAT </w:instrText>
      </w:r>
      <w:r w:rsidR="0089450E">
        <w:rPr>
          <w:bCs/>
          <w:u w:val="single"/>
          <w:lang w:val="sl-SI"/>
        </w:rPr>
        <w:fldChar w:fldCharType="separate"/>
      </w:r>
      <w:r w:rsidR="0089450E">
        <w:rPr>
          <w:bCs/>
          <w:u w:val="single"/>
          <w:lang w:val="sl-SI"/>
        </w:rPr>
        <w:t xml:space="preserve"> </w:t>
      </w:r>
      <w:r w:rsidR="0089450E">
        <w:rPr>
          <w:bCs/>
          <w:u w:val="single"/>
          <w:lang w:val="sl-SI"/>
        </w:rPr>
        <w:fldChar w:fldCharType="end"/>
      </w:r>
    </w:p>
    <w:p w14:paraId="7252BF36" w14:textId="77777777" w:rsidR="006054F8" w:rsidRDefault="006054F8" w:rsidP="0029570F">
      <w:pPr>
        <w:keepNext/>
        <w:spacing w:line="240" w:lineRule="auto"/>
        <w:ind w:left="567" w:hanging="567"/>
        <w:outlineLvl w:val="0"/>
        <w:rPr>
          <w:bCs/>
          <w:u w:val="single"/>
          <w:lang w:val="sl-SI"/>
        </w:rPr>
      </w:pPr>
    </w:p>
    <w:p w14:paraId="6B7E7652" w14:textId="77777777" w:rsidR="006054F8" w:rsidRPr="00297DE2" w:rsidRDefault="006054F8" w:rsidP="0029570F">
      <w:pPr>
        <w:keepNext/>
        <w:spacing w:line="240" w:lineRule="auto"/>
        <w:ind w:right="11"/>
        <w:rPr>
          <w:lang w:val="sl-SI"/>
        </w:rPr>
      </w:pPr>
      <w:r w:rsidRPr="00297DE2">
        <w:rPr>
          <w:lang w:val="sl-SI"/>
        </w:rPr>
        <w:t xml:space="preserve">Da bi preprečili </w:t>
      </w:r>
      <w:r w:rsidRPr="000E24F3">
        <w:rPr>
          <w:lang w:val="pl-PL"/>
        </w:rPr>
        <w:t xml:space="preserve">morebiten </w:t>
      </w:r>
      <w:r w:rsidRPr="00297DE2">
        <w:rPr>
          <w:lang w:val="sl-SI"/>
        </w:rPr>
        <w:t xml:space="preserve">prenos bolezni, sme vsak </w:t>
      </w:r>
      <w:r>
        <w:rPr>
          <w:lang w:val="sl-SI"/>
        </w:rPr>
        <w:t xml:space="preserve">vložek oziroma </w:t>
      </w:r>
      <w:r w:rsidRPr="00297DE2">
        <w:rPr>
          <w:lang w:val="sl-SI"/>
        </w:rPr>
        <w:t>injekcijski peresnik uporabljati en sam</w:t>
      </w:r>
      <w:r w:rsidRPr="000E24F3">
        <w:rPr>
          <w:lang w:val="pl-PL"/>
        </w:rPr>
        <w:t xml:space="preserve"> bolnik, tudi če zamenjate iglo</w:t>
      </w:r>
      <w:r>
        <w:rPr>
          <w:lang w:val="pl-PL"/>
        </w:rPr>
        <w:t xml:space="preserve"> na dostavnem pripomočku</w:t>
      </w:r>
      <w:r w:rsidRPr="000E24F3">
        <w:rPr>
          <w:lang w:val="pl-PL"/>
        </w:rPr>
        <w:t>.</w:t>
      </w:r>
      <w:r>
        <w:rPr>
          <w:lang w:val="pl-PL"/>
        </w:rPr>
        <w:t xml:space="preserve"> Bolniki, ki uporabljajo viale, si ne smejo deliti igel ali brizg med seboj. Bolnik mora po vsakem injiciranju zavreči iglo.</w:t>
      </w:r>
    </w:p>
    <w:p w14:paraId="6D8E23CB" w14:textId="77777777" w:rsidR="006054F8" w:rsidRDefault="006054F8" w:rsidP="006054F8">
      <w:pPr>
        <w:spacing w:line="240" w:lineRule="auto"/>
        <w:rPr>
          <w:lang w:val="pl-PL"/>
        </w:rPr>
      </w:pPr>
    </w:p>
    <w:p w14:paraId="01001444" w14:textId="77777777" w:rsidR="006054F8" w:rsidRDefault="006054F8" w:rsidP="00411C17">
      <w:pPr>
        <w:spacing w:line="240" w:lineRule="auto"/>
        <w:rPr>
          <w:lang w:val="pl-PL"/>
        </w:rPr>
      </w:pPr>
      <w:r w:rsidRPr="00411C17">
        <w:rPr>
          <w:lang w:val="pl-PL"/>
        </w:rPr>
        <w:t>Zdravilo Humalog Mix25 morate pogosto pregledovati in ga ne smete uporabiti, če so navzoči strdki snovi ali se trdni beli delci držijo dna ali stene vsebnika, kar daje videz zamrznjenosti.</w:t>
      </w:r>
    </w:p>
    <w:p w14:paraId="1D2431F9" w14:textId="7C24F41A" w:rsidR="006054F8" w:rsidRDefault="006054F8" w:rsidP="006054F8">
      <w:pPr>
        <w:spacing w:line="240" w:lineRule="auto"/>
        <w:ind w:right="11"/>
        <w:outlineLvl w:val="0"/>
        <w:rPr>
          <w:i/>
          <w:u w:val="single"/>
          <w:lang w:val="pl-PL"/>
        </w:rPr>
      </w:pPr>
      <w:r w:rsidRPr="00887368">
        <w:rPr>
          <w:i/>
          <w:u w:val="single"/>
          <w:lang w:val="pl-PL"/>
        </w:rPr>
        <w:t>Priprava odmerka</w:t>
      </w:r>
      <w:r w:rsidR="0089450E">
        <w:rPr>
          <w:i/>
          <w:u w:val="single"/>
          <w:lang w:val="pl-PL"/>
        </w:rPr>
        <w:fldChar w:fldCharType="begin"/>
      </w:r>
      <w:r w:rsidR="0089450E">
        <w:rPr>
          <w:i/>
          <w:u w:val="single"/>
          <w:lang w:val="pl-PL"/>
        </w:rPr>
        <w:instrText xml:space="preserve"> DOCVARIABLE vault_nd_1196229c-e118-4df0-8352-e2de0c6c5d8f \* MERGEFORMAT </w:instrText>
      </w:r>
      <w:r w:rsidR="0089450E">
        <w:rPr>
          <w:i/>
          <w:u w:val="single"/>
          <w:lang w:val="pl-PL"/>
        </w:rPr>
        <w:fldChar w:fldCharType="separate"/>
      </w:r>
      <w:r w:rsidR="0089450E">
        <w:rPr>
          <w:i/>
          <w:u w:val="single"/>
          <w:lang w:val="pl-PL"/>
        </w:rPr>
        <w:t xml:space="preserve"> </w:t>
      </w:r>
      <w:r w:rsidR="0089450E">
        <w:rPr>
          <w:i/>
          <w:u w:val="single"/>
          <w:lang w:val="pl-PL"/>
        </w:rPr>
        <w:fldChar w:fldCharType="end"/>
      </w:r>
    </w:p>
    <w:p w14:paraId="109DD009" w14:textId="77777777" w:rsidR="00315551" w:rsidRPr="00887368" w:rsidRDefault="00315551" w:rsidP="006054F8">
      <w:pPr>
        <w:spacing w:line="240" w:lineRule="auto"/>
        <w:ind w:right="11"/>
        <w:outlineLvl w:val="0"/>
        <w:rPr>
          <w:i/>
          <w:noProof/>
          <w:u w:val="single"/>
          <w:lang w:val="pl-PL"/>
        </w:rPr>
      </w:pPr>
    </w:p>
    <w:p w14:paraId="1142B40D" w14:textId="77777777" w:rsidR="00DF5CD4" w:rsidRDefault="000C16FC">
      <w:pPr>
        <w:spacing w:line="240" w:lineRule="auto"/>
        <w:rPr>
          <w:lang w:val="pl-PL"/>
        </w:rPr>
      </w:pPr>
      <w:r w:rsidRPr="00FD3D1C">
        <w:rPr>
          <w:lang w:val="sl-SI"/>
        </w:rPr>
        <w:t xml:space="preserve">Viale, ki vsebujejo zdravilo Humalog Mix25 je treba pred uporabo vrteti med dlanmi rok, da ponovno suspendirate insulin, dokler ni enakomerno motnega ali mlečnega videza. </w:t>
      </w:r>
      <w:r w:rsidR="00DF5CD4">
        <w:rPr>
          <w:lang w:val="pl-PL"/>
        </w:rPr>
        <w:t xml:space="preserve">Vložke in peresnike KwikPen, ki vsebujejo zdravilo Humalog Mix25, je treba tik pred uporabo desetkrat zavrteti med dlanmi rok in desetkrat obrniti za 180°, da ponovno suspendirate insulin, dokler ni enakomerno motnega ali mlečnega videza. </w:t>
      </w:r>
    </w:p>
    <w:p w14:paraId="470214D7" w14:textId="77777777" w:rsidR="00DF5CD4" w:rsidRDefault="00DF5CD4">
      <w:pPr>
        <w:spacing w:line="240" w:lineRule="auto"/>
        <w:rPr>
          <w:lang w:val="pl-PL"/>
        </w:rPr>
      </w:pPr>
    </w:p>
    <w:p w14:paraId="35E645D6" w14:textId="77777777" w:rsidR="00DF5CD4" w:rsidRDefault="00DF5CD4">
      <w:pPr>
        <w:spacing w:line="240" w:lineRule="auto"/>
        <w:rPr>
          <w:lang w:val="pl-PL"/>
        </w:rPr>
      </w:pPr>
      <w:r>
        <w:rPr>
          <w:lang w:val="pl-PL"/>
        </w:rPr>
        <w:t xml:space="preserve">Če ni takega videza, ponavljajte zgoraj opisani postopek, dokler sestavine niso zmešane. Vložki vsebujejo majhno stekleno kroglico, ki je v pomoč pri mešanju. </w:t>
      </w:r>
    </w:p>
    <w:p w14:paraId="5E11F264" w14:textId="77777777" w:rsidR="00DF5CD4" w:rsidRDefault="00DF5CD4">
      <w:pPr>
        <w:spacing w:line="240" w:lineRule="auto"/>
        <w:rPr>
          <w:lang w:val="pl-PL"/>
        </w:rPr>
      </w:pPr>
    </w:p>
    <w:p w14:paraId="718CC363" w14:textId="77777777" w:rsidR="000C16FC" w:rsidRDefault="000C16FC">
      <w:pPr>
        <w:spacing w:line="240" w:lineRule="auto"/>
        <w:rPr>
          <w:lang w:val="sl-SI"/>
        </w:rPr>
      </w:pPr>
      <w:r w:rsidRPr="00FD3D1C">
        <w:rPr>
          <w:lang w:val="sl-SI"/>
        </w:rPr>
        <w:t xml:space="preserve">Ne stresajte močno, ker lahko to povzroči penjenje, ki lahko ovira pravilno odmerjanje odmerka. </w:t>
      </w:r>
    </w:p>
    <w:p w14:paraId="40309DBB" w14:textId="77777777" w:rsidR="00B272DC" w:rsidRPr="00FD3D1C" w:rsidRDefault="00B272DC">
      <w:pPr>
        <w:spacing w:line="240" w:lineRule="auto"/>
        <w:rPr>
          <w:lang w:val="sl-SI"/>
        </w:rPr>
      </w:pPr>
    </w:p>
    <w:p w14:paraId="241FF703" w14:textId="77777777" w:rsidR="000C16FC" w:rsidRPr="00887368" w:rsidRDefault="00DF5CD4">
      <w:pPr>
        <w:spacing w:line="240" w:lineRule="auto"/>
        <w:ind w:left="567" w:hanging="567"/>
        <w:rPr>
          <w:i/>
          <w:lang w:val="sl-SI"/>
        </w:rPr>
      </w:pPr>
      <w:r w:rsidRPr="00887368">
        <w:rPr>
          <w:i/>
          <w:lang w:val="sl-SI"/>
        </w:rPr>
        <w:t xml:space="preserve">Viala </w:t>
      </w:r>
    </w:p>
    <w:p w14:paraId="7953ED07" w14:textId="77777777" w:rsidR="00DF5CD4" w:rsidRDefault="00DF5CD4">
      <w:pPr>
        <w:spacing w:line="240" w:lineRule="auto"/>
        <w:ind w:left="567" w:hanging="567"/>
        <w:rPr>
          <w:lang w:val="sl-SI"/>
        </w:rPr>
      </w:pPr>
      <w:r w:rsidRPr="00FD3D1C">
        <w:rPr>
          <w:lang w:val="sl-SI"/>
        </w:rPr>
        <w:t>Vialo je treba uporabiti z ustrezno injekcijsko brizgo (oznake 100 enot).</w:t>
      </w:r>
    </w:p>
    <w:p w14:paraId="23B91590" w14:textId="77777777" w:rsidR="00DF5CD4" w:rsidRPr="00FD3D1C" w:rsidRDefault="00DF5CD4">
      <w:pPr>
        <w:spacing w:line="240" w:lineRule="auto"/>
        <w:ind w:left="567" w:hanging="567"/>
        <w:rPr>
          <w:lang w:val="sl-SI"/>
        </w:rPr>
      </w:pPr>
    </w:p>
    <w:p w14:paraId="0E7CFE12" w14:textId="77777777" w:rsidR="000C16FC" w:rsidRPr="00FD3D1C" w:rsidRDefault="000C16FC">
      <w:pPr>
        <w:spacing w:line="240" w:lineRule="auto"/>
        <w:ind w:left="567" w:hanging="567"/>
        <w:rPr>
          <w:lang w:val="sl-SI"/>
        </w:rPr>
      </w:pPr>
      <w:r w:rsidRPr="00FD3D1C">
        <w:rPr>
          <w:lang w:val="sl-SI"/>
        </w:rPr>
        <w:t>1.</w:t>
      </w:r>
      <w:r w:rsidRPr="00FD3D1C">
        <w:rPr>
          <w:lang w:val="sl-SI"/>
        </w:rPr>
        <w:tab/>
        <w:t>Umijte si roke.</w:t>
      </w:r>
    </w:p>
    <w:p w14:paraId="6C2BBA53" w14:textId="77777777" w:rsidR="000C16FC" w:rsidRPr="00FD3D1C" w:rsidRDefault="000C16FC">
      <w:pPr>
        <w:spacing w:line="240" w:lineRule="auto"/>
        <w:ind w:left="567" w:hanging="567"/>
        <w:rPr>
          <w:lang w:val="sl-SI"/>
        </w:rPr>
      </w:pPr>
    </w:p>
    <w:p w14:paraId="6497EE6C" w14:textId="77777777" w:rsidR="000C16FC" w:rsidRPr="00FD3D1C" w:rsidRDefault="000C16FC">
      <w:pPr>
        <w:spacing w:line="240" w:lineRule="auto"/>
        <w:ind w:left="567" w:hanging="567"/>
        <w:rPr>
          <w:lang w:val="sl-SI"/>
        </w:rPr>
      </w:pPr>
      <w:r w:rsidRPr="00FD3D1C">
        <w:rPr>
          <w:lang w:val="sl-SI"/>
        </w:rPr>
        <w:t>2.</w:t>
      </w:r>
      <w:r w:rsidRPr="00FD3D1C">
        <w:rPr>
          <w:lang w:val="sl-SI"/>
        </w:rPr>
        <w:tab/>
        <w:t xml:space="preserve">Če uporabite novo vialo, snemite plastični zaščitni pokrovček, </w:t>
      </w:r>
      <w:r w:rsidRPr="00FD3D1C">
        <w:rPr>
          <w:b/>
          <w:lang w:val="sl-SI"/>
        </w:rPr>
        <w:t xml:space="preserve">ne </w:t>
      </w:r>
      <w:r w:rsidRPr="00FD3D1C">
        <w:rPr>
          <w:lang w:val="sl-SI"/>
        </w:rPr>
        <w:t>odstranite pa zamaška.</w:t>
      </w:r>
    </w:p>
    <w:p w14:paraId="33A29135" w14:textId="77777777" w:rsidR="000C16FC" w:rsidRPr="00FD3D1C" w:rsidRDefault="000C16FC">
      <w:pPr>
        <w:spacing w:line="240" w:lineRule="auto"/>
        <w:ind w:left="567" w:hanging="567"/>
        <w:rPr>
          <w:lang w:val="sl-SI"/>
        </w:rPr>
      </w:pPr>
    </w:p>
    <w:p w14:paraId="7EA96E46" w14:textId="77777777" w:rsidR="000C16FC" w:rsidRPr="00FD3D1C" w:rsidRDefault="000C16FC">
      <w:pPr>
        <w:spacing w:line="240" w:lineRule="auto"/>
        <w:ind w:left="567" w:hanging="567"/>
        <w:rPr>
          <w:lang w:val="sl-SI"/>
        </w:rPr>
      </w:pPr>
      <w:r w:rsidRPr="00FD3D1C">
        <w:rPr>
          <w:lang w:val="sl-SI"/>
        </w:rPr>
        <w:t>3.</w:t>
      </w:r>
      <w:r w:rsidRPr="00FD3D1C">
        <w:rPr>
          <w:lang w:val="sl-SI"/>
        </w:rPr>
        <w:tab/>
        <w:t>V injekcijsko brizgo potegnite toliko zraka, kot je predpisani odmerek zdravila Humalog Mix25. Vrh viale obrišite z blazinico. Iglo vbodite skozi gumijasti vrh viale zdravila Humalog Mix25 in injicirajte zrak v vialo.</w:t>
      </w:r>
    </w:p>
    <w:p w14:paraId="44F87355" w14:textId="77777777" w:rsidR="000C16FC" w:rsidRPr="00FD3D1C" w:rsidRDefault="000C16FC">
      <w:pPr>
        <w:spacing w:line="240" w:lineRule="auto"/>
        <w:ind w:left="567" w:hanging="567"/>
        <w:rPr>
          <w:lang w:val="sl-SI"/>
        </w:rPr>
      </w:pPr>
    </w:p>
    <w:p w14:paraId="0A6D601F" w14:textId="77777777" w:rsidR="000C16FC" w:rsidRPr="00FD3D1C" w:rsidRDefault="000C16FC">
      <w:pPr>
        <w:spacing w:line="240" w:lineRule="auto"/>
        <w:ind w:left="567" w:hanging="567"/>
        <w:rPr>
          <w:lang w:val="sl-SI"/>
        </w:rPr>
      </w:pPr>
      <w:r w:rsidRPr="00FD3D1C">
        <w:rPr>
          <w:lang w:val="sl-SI"/>
        </w:rPr>
        <w:t>4.</w:t>
      </w:r>
      <w:r w:rsidRPr="00FD3D1C">
        <w:rPr>
          <w:lang w:val="sl-SI"/>
        </w:rPr>
        <w:tab/>
        <w:t>Vialo in injekcijsko brizgo obrnite tako, da je viala zgoraj. Vialo in injekcijsko brizgo trdno držite v eni roki.</w:t>
      </w:r>
    </w:p>
    <w:p w14:paraId="210D2961" w14:textId="77777777" w:rsidR="000C16FC" w:rsidRPr="00FD3D1C" w:rsidRDefault="000C16FC">
      <w:pPr>
        <w:spacing w:line="240" w:lineRule="auto"/>
        <w:ind w:left="567" w:hanging="567"/>
        <w:rPr>
          <w:lang w:val="sl-SI"/>
        </w:rPr>
      </w:pPr>
    </w:p>
    <w:p w14:paraId="10F936D9" w14:textId="77777777" w:rsidR="000C16FC" w:rsidRPr="00FD3D1C" w:rsidRDefault="000C16FC">
      <w:pPr>
        <w:spacing w:line="240" w:lineRule="auto"/>
        <w:ind w:left="567" w:hanging="567"/>
        <w:rPr>
          <w:lang w:val="sl-SI"/>
        </w:rPr>
      </w:pPr>
      <w:r w:rsidRPr="00FD3D1C">
        <w:rPr>
          <w:lang w:val="sl-SI"/>
        </w:rPr>
        <w:t>5.</w:t>
      </w:r>
      <w:r w:rsidRPr="00FD3D1C">
        <w:rPr>
          <w:lang w:val="sl-SI"/>
        </w:rPr>
        <w:tab/>
        <w:t>Prepričajte se, da je konica igle v zdravilu Humalog Mix25, in potegnite pravilni odmerek v injekcijsko brizgo.</w:t>
      </w:r>
    </w:p>
    <w:p w14:paraId="43B9D6AF" w14:textId="77777777" w:rsidR="000C16FC" w:rsidRPr="00FD3D1C" w:rsidRDefault="000C16FC">
      <w:pPr>
        <w:spacing w:line="240" w:lineRule="auto"/>
        <w:ind w:left="567" w:hanging="567"/>
        <w:rPr>
          <w:lang w:val="sl-SI"/>
        </w:rPr>
      </w:pPr>
    </w:p>
    <w:p w14:paraId="4B6DC5B9" w14:textId="77777777" w:rsidR="000C16FC" w:rsidRPr="00FD3D1C" w:rsidRDefault="000C16FC">
      <w:pPr>
        <w:spacing w:line="240" w:lineRule="auto"/>
        <w:ind w:left="567" w:hanging="567"/>
        <w:rPr>
          <w:lang w:val="sl-SI"/>
        </w:rPr>
      </w:pPr>
      <w:r w:rsidRPr="00FD3D1C">
        <w:rPr>
          <w:lang w:val="sl-SI"/>
        </w:rPr>
        <w:t>6.</w:t>
      </w:r>
      <w:r w:rsidRPr="00FD3D1C">
        <w:rPr>
          <w:lang w:val="sl-SI"/>
        </w:rPr>
        <w:tab/>
        <w:t>Preden izvlečete iglo iz viale, preverite, ali so v injekcijski brizgi zračni mehurčki, ki zmanjšajo količino zdravila Humalog Mix25 v njej. Če so mehurčki prisotni, držite injekcijsko brizgo navpično navzgor in trkajte po njej, dokler ne izplavite mehurčkov na vrh. Iztisnite jih z batom in potegnite pravilni odmerek.</w:t>
      </w:r>
    </w:p>
    <w:p w14:paraId="4D47355B" w14:textId="77777777" w:rsidR="000C16FC" w:rsidRPr="00FD3D1C" w:rsidRDefault="000C16FC">
      <w:pPr>
        <w:spacing w:line="240" w:lineRule="auto"/>
        <w:ind w:left="567" w:hanging="567"/>
        <w:rPr>
          <w:lang w:val="sl-SI"/>
        </w:rPr>
      </w:pPr>
    </w:p>
    <w:p w14:paraId="3FD6B428" w14:textId="77777777" w:rsidR="000C16FC" w:rsidRDefault="000C16FC">
      <w:pPr>
        <w:spacing w:line="240" w:lineRule="auto"/>
        <w:ind w:left="567" w:hanging="567"/>
        <w:rPr>
          <w:lang w:val="sl-SI"/>
        </w:rPr>
      </w:pPr>
      <w:r w:rsidRPr="00FD3D1C">
        <w:rPr>
          <w:lang w:val="sl-SI"/>
        </w:rPr>
        <w:t>7.</w:t>
      </w:r>
      <w:r w:rsidRPr="00FD3D1C">
        <w:rPr>
          <w:lang w:val="sl-SI"/>
        </w:rPr>
        <w:tab/>
        <w:t>Izvlecite iglo iz viale in injekcijsko brizgo odložite tako, da se igla ničesar ne dotika.</w:t>
      </w:r>
    </w:p>
    <w:p w14:paraId="2ACA430A" w14:textId="77777777" w:rsidR="00DF5CD4" w:rsidRDefault="00DF5CD4">
      <w:pPr>
        <w:spacing w:line="240" w:lineRule="auto"/>
        <w:ind w:left="567" w:hanging="567"/>
        <w:rPr>
          <w:lang w:val="sl-SI"/>
        </w:rPr>
      </w:pPr>
    </w:p>
    <w:p w14:paraId="2C7AAEAD" w14:textId="77777777" w:rsidR="00DF5CD4" w:rsidRPr="00887368" w:rsidRDefault="00DF5CD4" w:rsidP="00DF5CD4">
      <w:pPr>
        <w:spacing w:line="240" w:lineRule="auto"/>
        <w:ind w:right="11"/>
        <w:rPr>
          <w:i/>
          <w:color w:val="000000"/>
          <w:szCs w:val="24"/>
          <w:lang w:val="sl-SI"/>
        </w:rPr>
      </w:pPr>
      <w:r w:rsidRPr="00887368">
        <w:rPr>
          <w:i/>
          <w:color w:val="000000"/>
          <w:szCs w:val="24"/>
          <w:lang w:val="sl-SI"/>
        </w:rPr>
        <w:t>Vložek</w:t>
      </w:r>
    </w:p>
    <w:p w14:paraId="798BE6BB" w14:textId="77777777" w:rsidR="00DF5CD4" w:rsidRDefault="00DF5CD4" w:rsidP="00DF5CD4">
      <w:pPr>
        <w:spacing w:line="240" w:lineRule="auto"/>
        <w:ind w:right="11"/>
        <w:rPr>
          <w:color w:val="000000"/>
          <w:szCs w:val="24"/>
          <w:lang w:val="sl-SI"/>
        </w:rPr>
      </w:pPr>
      <w:r w:rsidRPr="00E0294D">
        <w:rPr>
          <w:color w:val="000000"/>
          <w:szCs w:val="24"/>
          <w:lang w:val="sl-SI"/>
        </w:rPr>
        <w:t xml:space="preserve">Vložke </w:t>
      </w:r>
      <w:r>
        <w:rPr>
          <w:color w:val="000000"/>
          <w:szCs w:val="24"/>
          <w:lang w:val="sl-SI"/>
        </w:rPr>
        <w:t>zdravila Humalog</w:t>
      </w:r>
      <w:r w:rsidRPr="00E0294D">
        <w:rPr>
          <w:color w:val="000000"/>
          <w:szCs w:val="24"/>
          <w:lang w:val="sl-SI"/>
        </w:rPr>
        <w:t xml:space="preserve"> </w:t>
      </w:r>
      <w:r w:rsidRPr="00411C17">
        <w:rPr>
          <w:lang w:val="sl-SI"/>
        </w:rPr>
        <w:t xml:space="preserve">Mix25 </w:t>
      </w:r>
      <w:r w:rsidRPr="00E0294D">
        <w:rPr>
          <w:color w:val="000000"/>
          <w:szCs w:val="24"/>
          <w:lang w:val="sl-SI"/>
        </w:rPr>
        <w:t xml:space="preserve">lahko uporabljate samo skupaj z </w:t>
      </w:r>
      <w:r>
        <w:rPr>
          <w:color w:val="000000"/>
          <w:szCs w:val="24"/>
          <w:lang w:val="sl-SI"/>
        </w:rPr>
        <w:t xml:space="preserve">insulinskim </w:t>
      </w:r>
      <w:r w:rsidRPr="00E0294D">
        <w:rPr>
          <w:color w:val="000000"/>
          <w:szCs w:val="24"/>
          <w:lang w:val="sl-SI"/>
        </w:rPr>
        <w:t xml:space="preserve">injekcijskim peresnikom </w:t>
      </w:r>
      <w:r w:rsidRPr="00411C17">
        <w:rPr>
          <w:szCs w:val="22"/>
          <w:lang w:val="sl-SI"/>
        </w:rPr>
        <w:t>Lilly</w:t>
      </w:r>
      <w:r w:rsidRPr="00E0294D">
        <w:rPr>
          <w:color w:val="000000"/>
          <w:szCs w:val="24"/>
          <w:lang w:val="sl-SI"/>
        </w:rPr>
        <w:t xml:space="preserve"> za večkratno uporabo. Ne smete jih uporabljati z nobenim drugim injekcijskim peresnikom za večkratno uporabo, saj natančnost odmerjanja za druge injekcijske peresnike ni bila ugotovljena.</w:t>
      </w:r>
    </w:p>
    <w:p w14:paraId="071F8381" w14:textId="77777777" w:rsidR="00DF5CD4" w:rsidRDefault="00DF5CD4" w:rsidP="00DF5CD4">
      <w:pPr>
        <w:spacing w:line="240" w:lineRule="auto"/>
        <w:ind w:right="11"/>
        <w:rPr>
          <w:color w:val="000000"/>
          <w:szCs w:val="24"/>
          <w:lang w:val="sl-SI"/>
        </w:rPr>
      </w:pPr>
    </w:p>
    <w:p w14:paraId="5F04B12C" w14:textId="6385ADE2" w:rsidR="00DF5CD4" w:rsidRDefault="00DF5CD4" w:rsidP="00DF5CD4">
      <w:pPr>
        <w:spacing w:line="240" w:lineRule="auto"/>
        <w:ind w:right="11"/>
        <w:rPr>
          <w:lang w:val="pl-PL"/>
        </w:rPr>
      </w:pPr>
      <w:r>
        <w:rPr>
          <w:lang w:val="pl-PL"/>
        </w:rPr>
        <w:t xml:space="preserve">Pri vstavitvi vložka, pritrjevanju igle in dajanju injekcije insulina je treba upoštevati navodila </w:t>
      </w:r>
      <w:r w:rsidR="00F16C16">
        <w:rPr>
          <w:lang w:val="pl-PL"/>
        </w:rPr>
        <w:t>proizvajalca</w:t>
      </w:r>
      <w:r>
        <w:rPr>
          <w:lang w:val="pl-PL"/>
        </w:rPr>
        <w:t>, ki so priložena posameznim injekcijskim peresnikom.</w:t>
      </w:r>
    </w:p>
    <w:p w14:paraId="520DBF7F" w14:textId="77777777" w:rsidR="00DF5CD4" w:rsidRDefault="00DF5CD4" w:rsidP="00DF5CD4">
      <w:pPr>
        <w:spacing w:line="240" w:lineRule="auto"/>
        <w:ind w:right="11"/>
        <w:rPr>
          <w:lang w:val="pl-PL"/>
        </w:rPr>
      </w:pPr>
    </w:p>
    <w:p w14:paraId="74785528" w14:textId="77777777" w:rsidR="00DF5CD4" w:rsidRPr="00887368" w:rsidRDefault="00DF5CD4" w:rsidP="0029570F">
      <w:pPr>
        <w:keepNext/>
        <w:tabs>
          <w:tab w:val="left" w:pos="708"/>
        </w:tabs>
        <w:spacing w:line="240" w:lineRule="auto"/>
        <w:ind w:right="11"/>
        <w:rPr>
          <w:i/>
          <w:lang w:val="pl-PL"/>
        </w:rPr>
      </w:pPr>
      <w:r w:rsidRPr="00887368">
        <w:rPr>
          <w:i/>
          <w:lang w:val="pl-PL"/>
        </w:rPr>
        <w:lastRenderedPageBreak/>
        <w:t xml:space="preserve">KwikPen </w:t>
      </w:r>
    </w:p>
    <w:p w14:paraId="4767E08F" w14:textId="77777777" w:rsidR="00DF5CD4" w:rsidRPr="00FD3D1C" w:rsidRDefault="00DF5CD4" w:rsidP="0029570F">
      <w:pPr>
        <w:keepNext/>
        <w:spacing w:line="240" w:lineRule="auto"/>
        <w:rPr>
          <w:lang w:val="sl-SI"/>
        </w:rPr>
      </w:pPr>
      <w:r w:rsidRPr="00FD3D1C">
        <w:rPr>
          <w:lang w:val="sl-SI"/>
        </w:rPr>
        <w:t xml:space="preserve">Pred uporabo </w:t>
      </w:r>
      <w:r>
        <w:rPr>
          <w:lang w:val="sl-SI"/>
        </w:rPr>
        <w:t>peresnika</w:t>
      </w:r>
      <w:r w:rsidRPr="00FD3D1C">
        <w:rPr>
          <w:lang w:val="sl-SI"/>
        </w:rPr>
        <w:t xml:space="preserve"> </w:t>
      </w:r>
      <w:r w:rsidRPr="00411C17">
        <w:rPr>
          <w:bCs/>
          <w:lang w:val="pl-PL"/>
        </w:rPr>
        <w:t xml:space="preserve">KwikPen </w:t>
      </w:r>
      <w:r w:rsidRPr="00FD3D1C">
        <w:rPr>
          <w:lang w:val="sl-SI"/>
        </w:rPr>
        <w:t>mora</w:t>
      </w:r>
      <w:r>
        <w:rPr>
          <w:lang w:val="sl-SI"/>
        </w:rPr>
        <w:t xml:space="preserve"> uporabnik</w:t>
      </w:r>
      <w:r w:rsidRPr="00FD3D1C">
        <w:rPr>
          <w:lang w:val="sl-SI"/>
        </w:rPr>
        <w:t xml:space="preserve"> skrbno prebrati Priročnik za uporabo, ki je priložen Navodilu za uporabo. </w:t>
      </w:r>
      <w:r>
        <w:rPr>
          <w:lang w:val="sl-SI"/>
        </w:rPr>
        <w:t xml:space="preserve">Peresnik </w:t>
      </w:r>
      <w:r w:rsidRPr="00411C17">
        <w:rPr>
          <w:bCs/>
          <w:lang w:val="sl-SI"/>
        </w:rPr>
        <w:t>KwikPen</w:t>
      </w:r>
      <w:r>
        <w:rPr>
          <w:lang w:val="sl-SI"/>
        </w:rPr>
        <w:t xml:space="preserve"> je treba uporabljati,</w:t>
      </w:r>
      <w:r w:rsidRPr="00FD3D1C">
        <w:rPr>
          <w:lang w:val="sl-SI"/>
        </w:rPr>
        <w:t xml:space="preserve"> kot je priporočeno v Priročniku za uporabo.</w:t>
      </w:r>
    </w:p>
    <w:p w14:paraId="771E9FB1" w14:textId="77777777" w:rsidR="00DF5CD4" w:rsidRDefault="00DF5CD4" w:rsidP="00DF5CD4">
      <w:pPr>
        <w:spacing w:line="240" w:lineRule="auto"/>
        <w:ind w:right="11"/>
        <w:rPr>
          <w:color w:val="000000"/>
          <w:szCs w:val="24"/>
          <w:lang w:val="sl-SI"/>
        </w:rPr>
      </w:pPr>
    </w:p>
    <w:p w14:paraId="6CE15005" w14:textId="77777777" w:rsidR="00DF5CD4" w:rsidRPr="00FD3D1C" w:rsidRDefault="00DF5CD4" w:rsidP="00DF5CD4">
      <w:pPr>
        <w:spacing w:line="240" w:lineRule="auto"/>
        <w:ind w:right="11"/>
        <w:rPr>
          <w:lang w:val="sl-SI"/>
        </w:rPr>
      </w:pPr>
      <w:r>
        <w:rPr>
          <w:lang w:val="sl-SI"/>
        </w:rPr>
        <w:t>Peresnikov se ne sme uporabljati, če je kateri koli njihov del videti zlomljen ali poškodovan.</w:t>
      </w:r>
    </w:p>
    <w:p w14:paraId="1AC7C070" w14:textId="77777777" w:rsidR="00DF5CD4" w:rsidRPr="00FD3D1C" w:rsidRDefault="00DF5CD4" w:rsidP="00DF5CD4">
      <w:pPr>
        <w:spacing w:line="240" w:lineRule="auto"/>
        <w:ind w:right="11"/>
        <w:rPr>
          <w:lang w:val="sl-SI"/>
        </w:rPr>
      </w:pPr>
    </w:p>
    <w:p w14:paraId="7C2E3C76" w14:textId="56FA83AC" w:rsidR="000C16FC" w:rsidRPr="00887368" w:rsidRDefault="000C16FC" w:rsidP="000C16FC">
      <w:pPr>
        <w:spacing w:line="240" w:lineRule="auto"/>
        <w:ind w:left="567" w:hanging="567"/>
        <w:outlineLvl w:val="0"/>
        <w:rPr>
          <w:bCs/>
          <w:i/>
          <w:u w:val="single"/>
          <w:lang w:val="sl-SI"/>
        </w:rPr>
      </w:pPr>
      <w:r w:rsidRPr="00887368">
        <w:rPr>
          <w:bCs/>
          <w:i/>
          <w:u w:val="single"/>
          <w:lang w:val="sl-SI"/>
        </w:rPr>
        <w:t>Injiciranje odmerka</w:t>
      </w:r>
      <w:r w:rsidR="0089450E">
        <w:rPr>
          <w:bCs/>
          <w:i/>
          <w:u w:val="single"/>
          <w:lang w:val="sl-SI"/>
        </w:rPr>
        <w:fldChar w:fldCharType="begin"/>
      </w:r>
      <w:r w:rsidR="0089450E">
        <w:rPr>
          <w:bCs/>
          <w:i/>
          <w:u w:val="single"/>
          <w:lang w:val="sl-SI"/>
        </w:rPr>
        <w:instrText xml:space="preserve"> DOCVARIABLE vault_nd_791f246d-e7d8-46e2-8df1-9d11dda38d8e \* MERGEFORMAT </w:instrText>
      </w:r>
      <w:r w:rsidR="0089450E">
        <w:rPr>
          <w:bCs/>
          <w:i/>
          <w:u w:val="single"/>
          <w:lang w:val="sl-SI"/>
        </w:rPr>
        <w:fldChar w:fldCharType="separate"/>
      </w:r>
      <w:r w:rsidR="0089450E">
        <w:rPr>
          <w:bCs/>
          <w:i/>
          <w:u w:val="single"/>
          <w:lang w:val="sl-SI"/>
        </w:rPr>
        <w:t xml:space="preserve"> </w:t>
      </w:r>
      <w:r w:rsidR="0089450E">
        <w:rPr>
          <w:bCs/>
          <w:i/>
          <w:u w:val="single"/>
          <w:lang w:val="sl-SI"/>
        </w:rPr>
        <w:fldChar w:fldCharType="end"/>
      </w:r>
    </w:p>
    <w:p w14:paraId="14D2686A" w14:textId="77777777" w:rsidR="00DF5CD4" w:rsidRDefault="00DF5CD4" w:rsidP="000C16FC">
      <w:pPr>
        <w:spacing w:line="240" w:lineRule="auto"/>
        <w:ind w:left="567" w:hanging="567"/>
        <w:outlineLvl w:val="0"/>
        <w:rPr>
          <w:bCs/>
          <w:i/>
          <w:lang w:val="sl-SI"/>
        </w:rPr>
      </w:pPr>
    </w:p>
    <w:p w14:paraId="66FC7390" w14:textId="4F004715" w:rsidR="00DF5CD4" w:rsidRDefault="00DF5CD4" w:rsidP="00DF5CD4">
      <w:pPr>
        <w:spacing w:line="240" w:lineRule="auto"/>
        <w:ind w:right="11"/>
        <w:outlineLvl w:val="0"/>
        <w:rPr>
          <w:bCs/>
          <w:lang w:val="sl-SI"/>
        </w:rPr>
      </w:pPr>
      <w:r>
        <w:rPr>
          <w:bCs/>
          <w:lang w:val="sl-SI"/>
        </w:rPr>
        <w:t>Če uporabljate napolnjen peresnik ali peresnik za večkratno uporabo, glejte podrobna navodila za pripravo peresnika in za injiciranje odmerka; v nadaljevanju je naveden splošen opis.</w:t>
      </w:r>
      <w:r w:rsidR="0089450E">
        <w:rPr>
          <w:bCs/>
          <w:lang w:val="sl-SI"/>
        </w:rPr>
        <w:fldChar w:fldCharType="begin"/>
      </w:r>
      <w:r w:rsidR="0089450E">
        <w:rPr>
          <w:bCs/>
          <w:lang w:val="sl-SI"/>
        </w:rPr>
        <w:instrText xml:space="preserve"> DOCVARIABLE vault_nd_efd38b08-e225-4278-9f3b-cef3c6e36fcf \* MERGEFORMAT </w:instrText>
      </w:r>
      <w:r w:rsidR="0089450E">
        <w:rPr>
          <w:bCs/>
          <w:lang w:val="sl-SI"/>
        </w:rPr>
        <w:fldChar w:fldCharType="separate"/>
      </w:r>
      <w:r w:rsidR="0089450E">
        <w:rPr>
          <w:bCs/>
          <w:lang w:val="sl-SI"/>
        </w:rPr>
        <w:t xml:space="preserve"> </w:t>
      </w:r>
      <w:r w:rsidR="0089450E">
        <w:rPr>
          <w:bCs/>
          <w:lang w:val="sl-SI"/>
        </w:rPr>
        <w:fldChar w:fldCharType="end"/>
      </w:r>
    </w:p>
    <w:p w14:paraId="7DEA38F8" w14:textId="77777777" w:rsidR="00DF5CD4" w:rsidRDefault="00DF5CD4" w:rsidP="00DF5CD4">
      <w:pPr>
        <w:spacing w:line="240" w:lineRule="auto"/>
        <w:ind w:right="11"/>
        <w:outlineLvl w:val="0"/>
        <w:rPr>
          <w:bCs/>
          <w:lang w:val="sl-SI"/>
        </w:rPr>
      </w:pPr>
    </w:p>
    <w:p w14:paraId="1D98843F" w14:textId="1219A16C" w:rsidR="00DF5CD4" w:rsidRPr="00FD3D1C" w:rsidRDefault="00DF5CD4" w:rsidP="00411C17">
      <w:pPr>
        <w:spacing w:line="240" w:lineRule="auto"/>
        <w:ind w:right="11"/>
        <w:outlineLvl w:val="0"/>
        <w:rPr>
          <w:bCs/>
          <w:lang w:val="sl-SI"/>
        </w:rPr>
      </w:pPr>
      <w:r>
        <w:rPr>
          <w:bCs/>
          <w:lang w:val="sl-SI"/>
        </w:rPr>
        <w:t>1.</w:t>
      </w:r>
      <w:r>
        <w:rPr>
          <w:bCs/>
          <w:lang w:val="sl-SI"/>
        </w:rPr>
        <w:tab/>
        <w:t>Umijte si roke.</w:t>
      </w:r>
      <w:r w:rsidR="0089450E">
        <w:rPr>
          <w:bCs/>
          <w:lang w:val="sl-SI"/>
        </w:rPr>
        <w:fldChar w:fldCharType="begin"/>
      </w:r>
      <w:r w:rsidR="0089450E">
        <w:rPr>
          <w:bCs/>
          <w:lang w:val="sl-SI"/>
        </w:rPr>
        <w:instrText xml:space="preserve"> DOCVARIABLE vault_nd_c154c280-dd40-4d5d-9924-b8ec23dc5de7 \* MERGEFORMAT </w:instrText>
      </w:r>
      <w:r w:rsidR="0089450E">
        <w:rPr>
          <w:bCs/>
          <w:lang w:val="sl-SI"/>
        </w:rPr>
        <w:fldChar w:fldCharType="separate"/>
      </w:r>
      <w:r w:rsidR="0089450E">
        <w:rPr>
          <w:bCs/>
          <w:lang w:val="sl-SI"/>
        </w:rPr>
        <w:t xml:space="preserve"> </w:t>
      </w:r>
      <w:r w:rsidR="0089450E">
        <w:rPr>
          <w:bCs/>
          <w:lang w:val="sl-SI"/>
        </w:rPr>
        <w:fldChar w:fldCharType="end"/>
      </w:r>
    </w:p>
    <w:p w14:paraId="7F162BFD" w14:textId="77777777" w:rsidR="000C16FC" w:rsidRPr="00FD3D1C" w:rsidRDefault="000C16FC">
      <w:pPr>
        <w:spacing w:line="240" w:lineRule="auto"/>
        <w:ind w:left="567" w:hanging="567"/>
        <w:rPr>
          <w:lang w:val="sl-SI"/>
        </w:rPr>
      </w:pPr>
    </w:p>
    <w:p w14:paraId="10A29794" w14:textId="77777777" w:rsidR="000C16FC" w:rsidRPr="00FD3D1C" w:rsidRDefault="00DF5CD4">
      <w:pPr>
        <w:pStyle w:val="BodyText3"/>
        <w:spacing w:after="0"/>
        <w:jc w:val="left"/>
        <w:rPr>
          <w:lang w:val="sl-SI"/>
        </w:rPr>
      </w:pPr>
      <w:r>
        <w:rPr>
          <w:lang w:val="sl-SI"/>
        </w:rPr>
        <w:t>2</w:t>
      </w:r>
      <w:r w:rsidR="000C16FC" w:rsidRPr="00FD3D1C">
        <w:rPr>
          <w:lang w:val="sl-SI"/>
        </w:rPr>
        <w:t>.</w:t>
      </w:r>
      <w:r w:rsidR="000C16FC" w:rsidRPr="00FD3D1C">
        <w:rPr>
          <w:lang w:val="sl-SI"/>
        </w:rPr>
        <w:tab/>
        <w:t>Izberite mesto za injiciranje.</w:t>
      </w:r>
    </w:p>
    <w:p w14:paraId="489DB63F" w14:textId="77777777" w:rsidR="000C16FC" w:rsidRPr="00FD3D1C" w:rsidRDefault="000C16FC">
      <w:pPr>
        <w:spacing w:line="240" w:lineRule="auto"/>
        <w:ind w:right="11"/>
        <w:rPr>
          <w:lang w:val="sl-SI"/>
        </w:rPr>
      </w:pPr>
    </w:p>
    <w:p w14:paraId="6565728A" w14:textId="77777777" w:rsidR="000C16FC" w:rsidRPr="00FD3D1C" w:rsidRDefault="00DF5CD4">
      <w:pPr>
        <w:spacing w:line="240" w:lineRule="auto"/>
        <w:ind w:right="11"/>
        <w:rPr>
          <w:lang w:val="sl-SI"/>
        </w:rPr>
      </w:pPr>
      <w:r>
        <w:rPr>
          <w:lang w:val="sl-SI"/>
        </w:rPr>
        <w:t>3</w:t>
      </w:r>
      <w:r w:rsidR="000C16FC" w:rsidRPr="00FD3D1C">
        <w:rPr>
          <w:lang w:val="sl-SI"/>
        </w:rPr>
        <w:t>.</w:t>
      </w:r>
      <w:r w:rsidR="000C16FC" w:rsidRPr="00FD3D1C">
        <w:rPr>
          <w:lang w:val="sl-SI"/>
        </w:rPr>
        <w:tab/>
        <w:t>Kožo očistite v skladu z navodili.</w:t>
      </w:r>
    </w:p>
    <w:p w14:paraId="7FE8084C" w14:textId="77777777" w:rsidR="000C16FC" w:rsidRPr="00FD3D1C" w:rsidRDefault="000C16FC">
      <w:pPr>
        <w:spacing w:line="240" w:lineRule="auto"/>
        <w:ind w:right="11"/>
        <w:rPr>
          <w:lang w:val="sl-SI"/>
        </w:rPr>
      </w:pPr>
    </w:p>
    <w:p w14:paraId="03934898" w14:textId="77777777" w:rsidR="000C16FC" w:rsidRPr="00FD3D1C" w:rsidRDefault="00DF5CD4">
      <w:pPr>
        <w:spacing w:line="240" w:lineRule="auto"/>
        <w:ind w:left="567" w:right="11" w:hanging="567"/>
        <w:rPr>
          <w:lang w:val="sl-SI"/>
        </w:rPr>
      </w:pPr>
      <w:r>
        <w:rPr>
          <w:lang w:val="sl-SI"/>
        </w:rPr>
        <w:t>4</w:t>
      </w:r>
      <w:r w:rsidR="000C16FC" w:rsidRPr="00FD3D1C">
        <w:rPr>
          <w:lang w:val="sl-SI"/>
        </w:rPr>
        <w:t>.</w:t>
      </w:r>
      <w:r w:rsidR="000C16FC" w:rsidRPr="00FD3D1C">
        <w:rPr>
          <w:lang w:val="sl-SI"/>
        </w:rPr>
        <w:tab/>
        <w:t>Učvrstite kožo z raztezanjem ali pa večje področje kože stisnite v kožno gubo. Vbodite iglo v kožo in injicirajte v skladu z navodili.</w:t>
      </w:r>
    </w:p>
    <w:p w14:paraId="4454A1CC" w14:textId="77777777" w:rsidR="000C16FC" w:rsidRPr="00FD3D1C" w:rsidRDefault="000C16FC">
      <w:pPr>
        <w:spacing w:line="240" w:lineRule="auto"/>
        <w:ind w:right="11"/>
        <w:rPr>
          <w:lang w:val="sl-SI"/>
        </w:rPr>
      </w:pPr>
    </w:p>
    <w:p w14:paraId="7DCFD9E2" w14:textId="77777777" w:rsidR="000C16FC" w:rsidRPr="00FD3D1C" w:rsidRDefault="00DF5CD4">
      <w:pPr>
        <w:spacing w:line="240" w:lineRule="auto"/>
        <w:ind w:left="567" w:right="11" w:hanging="567"/>
        <w:rPr>
          <w:lang w:val="sl-SI"/>
        </w:rPr>
      </w:pPr>
      <w:r>
        <w:rPr>
          <w:lang w:val="sl-SI"/>
        </w:rPr>
        <w:t>5</w:t>
      </w:r>
      <w:r w:rsidR="000C16FC" w:rsidRPr="00FD3D1C">
        <w:rPr>
          <w:lang w:val="sl-SI"/>
        </w:rPr>
        <w:t>.</w:t>
      </w:r>
      <w:r w:rsidR="000C16FC" w:rsidRPr="00FD3D1C">
        <w:rPr>
          <w:lang w:val="sl-SI"/>
        </w:rPr>
        <w:tab/>
        <w:t>Izvlecite iglo in nekaj sekund nežno pritiskajte na mesto injiciranja. Mesta injiciranja ne drgnite.</w:t>
      </w:r>
    </w:p>
    <w:p w14:paraId="29E6BDF2" w14:textId="77777777" w:rsidR="000C16FC" w:rsidRPr="00FD3D1C" w:rsidRDefault="000C16FC">
      <w:pPr>
        <w:spacing w:line="240" w:lineRule="auto"/>
        <w:ind w:left="567" w:hanging="567"/>
        <w:rPr>
          <w:lang w:val="sl-SI"/>
        </w:rPr>
      </w:pPr>
    </w:p>
    <w:p w14:paraId="1411B6B9" w14:textId="77777777" w:rsidR="000C16FC" w:rsidRPr="00FD3D1C" w:rsidRDefault="00DF5CD4">
      <w:pPr>
        <w:spacing w:line="240" w:lineRule="auto"/>
        <w:ind w:left="567" w:hanging="567"/>
        <w:rPr>
          <w:lang w:val="sl-SI"/>
        </w:rPr>
      </w:pPr>
      <w:r>
        <w:rPr>
          <w:lang w:val="sl-SI"/>
        </w:rPr>
        <w:t>6</w:t>
      </w:r>
      <w:r w:rsidR="000C16FC" w:rsidRPr="00FD3D1C">
        <w:rPr>
          <w:lang w:val="sl-SI"/>
        </w:rPr>
        <w:t>.</w:t>
      </w:r>
      <w:r w:rsidR="000C16FC" w:rsidRPr="00FD3D1C">
        <w:rPr>
          <w:lang w:val="sl-SI"/>
        </w:rPr>
        <w:tab/>
        <w:t>Injekcijsko brizgo in iglo varno zavrzite.</w:t>
      </w:r>
      <w:r>
        <w:rPr>
          <w:lang w:val="sl-SI"/>
        </w:rPr>
        <w:t xml:space="preserve"> Za pripomoček za injiciranje uporabite zunanji pokrovček igle, odvijte iglo in jo varno zavrzite.</w:t>
      </w:r>
    </w:p>
    <w:p w14:paraId="069B8777" w14:textId="77777777" w:rsidR="000C16FC" w:rsidRPr="00FD3D1C" w:rsidRDefault="000C16FC">
      <w:pPr>
        <w:spacing w:line="240" w:lineRule="auto"/>
        <w:ind w:left="567" w:hanging="567"/>
        <w:rPr>
          <w:lang w:val="sl-SI"/>
        </w:rPr>
      </w:pPr>
    </w:p>
    <w:p w14:paraId="17A892CF" w14:textId="77777777" w:rsidR="000C16FC" w:rsidRDefault="00DF5CD4">
      <w:pPr>
        <w:spacing w:line="240" w:lineRule="auto"/>
        <w:ind w:left="567" w:hanging="567"/>
        <w:rPr>
          <w:lang w:val="sl-SI"/>
        </w:rPr>
      </w:pPr>
      <w:r>
        <w:rPr>
          <w:lang w:val="sl-SI"/>
        </w:rPr>
        <w:t>7</w:t>
      </w:r>
      <w:r w:rsidR="000C16FC" w:rsidRPr="00FD3D1C">
        <w:rPr>
          <w:lang w:val="sl-SI"/>
        </w:rPr>
        <w:t>.</w:t>
      </w:r>
      <w:r w:rsidR="000C16FC" w:rsidRPr="00FD3D1C">
        <w:rPr>
          <w:lang w:val="sl-SI"/>
        </w:rPr>
        <w:tab/>
        <w:t>Mesta injiciranja je treba menjati, tako da istega ne uporabite več kot približno enkrat na mesec.</w:t>
      </w:r>
    </w:p>
    <w:p w14:paraId="3914D9FA" w14:textId="77777777" w:rsidR="00BF0FD2" w:rsidRDefault="00BF0FD2">
      <w:pPr>
        <w:spacing w:line="240" w:lineRule="auto"/>
        <w:ind w:left="567" w:hanging="567"/>
        <w:rPr>
          <w:lang w:val="sl-SI"/>
        </w:rPr>
      </w:pPr>
    </w:p>
    <w:p w14:paraId="6FFB304C" w14:textId="77777777" w:rsidR="00BF0FD2" w:rsidRPr="00FD3D1C" w:rsidRDefault="00BF0FD2">
      <w:pPr>
        <w:spacing w:line="240" w:lineRule="auto"/>
        <w:ind w:left="567" w:hanging="567"/>
        <w:rPr>
          <w:lang w:val="sl-SI"/>
        </w:rPr>
      </w:pPr>
      <w:r>
        <w:rPr>
          <w:lang w:val="sl-SI"/>
        </w:rPr>
        <w:t>Neuporabljeno zdravilo ali odpadni material zavrzite v skladu z lokalnimi predpisi.</w:t>
      </w:r>
    </w:p>
    <w:p w14:paraId="1278C3B5" w14:textId="77777777" w:rsidR="000C16FC" w:rsidRPr="00FD3D1C" w:rsidRDefault="000C16FC">
      <w:pPr>
        <w:spacing w:line="240" w:lineRule="auto"/>
        <w:ind w:left="567" w:hanging="567"/>
        <w:rPr>
          <w:lang w:val="sl-SI"/>
        </w:rPr>
      </w:pPr>
    </w:p>
    <w:p w14:paraId="3DF8A00A" w14:textId="77777777" w:rsidR="000C16FC" w:rsidRPr="00FD3D1C" w:rsidRDefault="000C16FC">
      <w:pPr>
        <w:spacing w:line="240" w:lineRule="auto"/>
        <w:ind w:left="567" w:hanging="567"/>
        <w:rPr>
          <w:lang w:val="sl-SI"/>
        </w:rPr>
      </w:pPr>
    </w:p>
    <w:p w14:paraId="06207CB3" w14:textId="77777777" w:rsidR="000C16FC" w:rsidRPr="00FD3D1C" w:rsidRDefault="000C16FC">
      <w:pPr>
        <w:spacing w:line="240" w:lineRule="auto"/>
        <w:ind w:left="567" w:hanging="567"/>
        <w:rPr>
          <w:b/>
          <w:lang w:val="sl-SI"/>
        </w:rPr>
      </w:pPr>
      <w:r w:rsidRPr="00FD3D1C">
        <w:rPr>
          <w:b/>
          <w:lang w:val="sl-SI"/>
        </w:rPr>
        <w:t>7.</w:t>
      </w:r>
      <w:r w:rsidRPr="00FD3D1C">
        <w:rPr>
          <w:b/>
          <w:lang w:val="sl-SI"/>
        </w:rPr>
        <w:tab/>
        <w:t>IMETNIK DOVOLJENJA ZA PROMET</w:t>
      </w:r>
    </w:p>
    <w:p w14:paraId="275C8312" w14:textId="77777777" w:rsidR="000C16FC" w:rsidRPr="00FD3D1C" w:rsidRDefault="000C16FC">
      <w:pPr>
        <w:spacing w:line="240" w:lineRule="auto"/>
        <w:ind w:left="540" w:hanging="540"/>
        <w:rPr>
          <w:lang w:val="sl-SI"/>
        </w:rPr>
      </w:pPr>
    </w:p>
    <w:p w14:paraId="231D0B2E" w14:textId="3E31BC0F" w:rsidR="000C16FC" w:rsidRPr="00FD3D1C" w:rsidRDefault="000C16FC" w:rsidP="000C16FC">
      <w:pPr>
        <w:spacing w:line="240" w:lineRule="auto"/>
        <w:outlineLvl w:val="0"/>
        <w:rPr>
          <w:lang w:val="sl-SI"/>
        </w:rPr>
      </w:pPr>
      <w:r w:rsidRPr="00FD3D1C">
        <w:rPr>
          <w:lang w:val="sl-SI"/>
        </w:rPr>
        <w:t xml:space="preserve">Eli Lilly Nederland B.V., </w:t>
      </w:r>
      <w:r w:rsidR="008E5E7B" w:rsidRPr="0029570F">
        <w:rPr>
          <w:lang w:val="sl-SI"/>
        </w:rPr>
        <w:t>Orteliuslaan 1000</w:t>
      </w:r>
      <w:r w:rsidR="00FA4D44" w:rsidRPr="00FD3D1C">
        <w:rPr>
          <w:lang w:val="sl-SI"/>
        </w:rPr>
        <w:t>, 3528 B</w:t>
      </w:r>
      <w:r w:rsidR="008E5E7B">
        <w:rPr>
          <w:lang w:val="sl-SI"/>
        </w:rPr>
        <w:t>D</w:t>
      </w:r>
      <w:r w:rsidR="00FA4D44" w:rsidRPr="00FD3D1C">
        <w:rPr>
          <w:lang w:val="sl-SI"/>
        </w:rPr>
        <w:t xml:space="preserve"> Utrecht</w:t>
      </w:r>
      <w:r w:rsidRPr="00FD3D1C">
        <w:rPr>
          <w:lang w:val="sl-SI"/>
        </w:rPr>
        <w:t>, Nizozemska.</w:t>
      </w:r>
      <w:r w:rsidR="0089450E">
        <w:rPr>
          <w:lang w:val="sl-SI"/>
        </w:rPr>
        <w:fldChar w:fldCharType="begin"/>
      </w:r>
      <w:r w:rsidR="0089450E">
        <w:rPr>
          <w:lang w:val="sl-SI"/>
        </w:rPr>
        <w:instrText xml:space="preserve"> DOCVARIABLE vault_nd_91ce6288-1585-48d4-8243-f3f2a17b2bb8 \* MERGEFORMAT </w:instrText>
      </w:r>
      <w:r w:rsidR="0089450E">
        <w:rPr>
          <w:lang w:val="sl-SI"/>
        </w:rPr>
        <w:fldChar w:fldCharType="separate"/>
      </w:r>
      <w:r w:rsidR="0089450E">
        <w:rPr>
          <w:lang w:val="sl-SI"/>
        </w:rPr>
        <w:t xml:space="preserve"> </w:t>
      </w:r>
      <w:r w:rsidR="0089450E">
        <w:rPr>
          <w:lang w:val="sl-SI"/>
        </w:rPr>
        <w:fldChar w:fldCharType="end"/>
      </w:r>
    </w:p>
    <w:p w14:paraId="2C429BAF" w14:textId="77777777" w:rsidR="000C16FC" w:rsidRPr="0029570F" w:rsidRDefault="000C16FC">
      <w:pPr>
        <w:spacing w:line="240" w:lineRule="auto"/>
        <w:ind w:left="540" w:hanging="540"/>
        <w:rPr>
          <w:bCs/>
          <w:lang w:val="sl-SI"/>
        </w:rPr>
      </w:pPr>
    </w:p>
    <w:p w14:paraId="125B565A" w14:textId="77777777" w:rsidR="000C16FC" w:rsidRPr="0029570F" w:rsidRDefault="000C16FC">
      <w:pPr>
        <w:spacing w:line="240" w:lineRule="auto"/>
        <w:ind w:left="540" w:hanging="540"/>
        <w:rPr>
          <w:bCs/>
          <w:lang w:val="sl-SI"/>
        </w:rPr>
      </w:pPr>
    </w:p>
    <w:p w14:paraId="550C8300" w14:textId="77777777" w:rsidR="000C16FC" w:rsidRPr="00FD3D1C" w:rsidRDefault="000C16FC">
      <w:pPr>
        <w:spacing w:line="240" w:lineRule="auto"/>
        <w:ind w:left="567" w:hanging="567"/>
        <w:rPr>
          <w:b/>
          <w:lang w:val="sl-SI"/>
        </w:rPr>
      </w:pPr>
      <w:r w:rsidRPr="00FD3D1C">
        <w:rPr>
          <w:b/>
          <w:lang w:val="sl-SI"/>
        </w:rPr>
        <w:t>8.</w:t>
      </w:r>
      <w:r w:rsidRPr="00FD3D1C">
        <w:rPr>
          <w:b/>
          <w:lang w:val="sl-SI"/>
        </w:rPr>
        <w:tab/>
      </w:r>
      <w:r w:rsidR="00742FDF" w:rsidRPr="00FD3D1C">
        <w:rPr>
          <w:b/>
          <w:lang w:val="sl-SI"/>
        </w:rPr>
        <w:t>ŠTEVILK</w:t>
      </w:r>
      <w:r w:rsidR="00742FDF">
        <w:rPr>
          <w:b/>
          <w:lang w:val="sl-SI"/>
        </w:rPr>
        <w:t>E</w:t>
      </w:r>
      <w:r w:rsidR="00742FDF" w:rsidRPr="00FD3D1C">
        <w:rPr>
          <w:b/>
          <w:lang w:val="sl-SI"/>
        </w:rPr>
        <w:t xml:space="preserve"> </w:t>
      </w:r>
      <w:r w:rsidRPr="00FD3D1C">
        <w:rPr>
          <w:b/>
          <w:lang w:val="sl-SI"/>
        </w:rPr>
        <w:t>DOVOLJENJ ZA PROMET</w:t>
      </w:r>
      <w:r w:rsidR="00C826B8">
        <w:rPr>
          <w:b/>
          <w:lang w:val="sl-SI"/>
        </w:rPr>
        <w:t xml:space="preserve"> Z ZDRAVILOM</w:t>
      </w:r>
    </w:p>
    <w:p w14:paraId="5C0A7BB4" w14:textId="77777777" w:rsidR="000C16FC" w:rsidRPr="00FD3D1C" w:rsidRDefault="000C16FC">
      <w:pPr>
        <w:spacing w:line="240" w:lineRule="auto"/>
        <w:rPr>
          <w:lang w:val="sl-SI"/>
        </w:rPr>
      </w:pPr>
    </w:p>
    <w:p w14:paraId="19388707" w14:textId="1016FEBC" w:rsidR="000C16FC" w:rsidRDefault="000C16FC" w:rsidP="000C16FC">
      <w:pPr>
        <w:spacing w:line="240" w:lineRule="auto"/>
        <w:ind w:left="567" w:hanging="567"/>
        <w:outlineLvl w:val="0"/>
        <w:rPr>
          <w:lang w:val="sl-SI"/>
        </w:rPr>
      </w:pPr>
      <w:r w:rsidRPr="00FD3D1C">
        <w:rPr>
          <w:lang w:val="sl-SI"/>
        </w:rPr>
        <w:t>EU/1/96/007/005</w:t>
      </w:r>
      <w:r w:rsidR="0089450E">
        <w:rPr>
          <w:lang w:val="sl-SI"/>
        </w:rPr>
        <w:fldChar w:fldCharType="begin"/>
      </w:r>
      <w:r w:rsidR="0089450E">
        <w:rPr>
          <w:lang w:val="sl-SI"/>
        </w:rPr>
        <w:instrText xml:space="preserve"> DOCVARIABLE VAULT_ND_1b687bad-8cd2-41a7-b383-ccf27c2d930b \* MERGEFORMAT </w:instrText>
      </w:r>
      <w:r w:rsidR="0089450E">
        <w:rPr>
          <w:lang w:val="sl-SI"/>
        </w:rPr>
        <w:fldChar w:fldCharType="separate"/>
      </w:r>
      <w:r w:rsidR="0089450E">
        <w:rPr>
          <w:lang w:val="sl-SI"/>
        </w:rPr>
        <w:t xml:space="preserve"> </w:t>
      </w:r>
      <w:r w:rsidR="0089450E">
        <w:rPr>
          <w:lang w:val="sl-SI"/>
        </w:rPr>
        <w:fldChar w:fldCharType="end"/>
      </w:r>
    </w:p>
    <w:p w14:paraId="28A0DAD5" w14:textId="77777777" w:rsidR="00BF0FD2" w:rsidRPr="00411C17" w:rsidRDefault="00BF0FD2" w:rsidP="00BF0FD2">
      <w:pPr>
        <w:tabs>
          <w:tab w:val="left" w:pos="708"/>
        </w:tabs>
        <w:spacing w:line="240" w:lineRule="auto"/>
        <w:ind w:left="540" w:right="-45" w:hanging="540"/>
        <w:rPr>
          <w:lang w:val="pt-BR"/>
        </w:rPr>
      </w:pPr>
      <w:r w:rsidRPr="00411C17">
        <w:rPr>
          <w:lang w:val="pt-BR"/>
        </w:rPr>
        <w:t>EU/1/96/007/008</w:t>
      </w:r>
    </w:p>
    <w:p w14:paraId="3DF7D533" w14:textId="77777777" w:rsidR="00BF0FD2" w:rsidRPr="00411C17" w:rsidRDefault="00BF0FD2" w:rsidP="00BF0FD2">
      <w:pPr>
        <w:tabs>
          <w:tab w:val="left" w:pos="708"/>
        </w:tabs>
        <w:spacing w:line="240" w:lineRule="auto"/>
        <w:ind w:left="540" w:right="-45" w:hanging="540"/>
        <w:rPr>
          <w:lang w:val="pt-BR"/>
        </w:rPr>
      </w:pPr>
      <w:r w:rsidRPr="00411C17">
        <w:rPr>
          <w:lang w:val="pt-BR"/>
        </w:rPr>
        <w:t>EU/1/96/007/024</w:t>
      </w:r>
    </w:p>
    <w:p w14:paraId="67BAEBBA" w14:textId="77777777" w:rsidR="00BF0FD2" w:rsidRPr="00411C17" w:rsidRDefault="00BF0FD2" w:rsidP="00BF0FD2">
      <w:pPr>
        <w:tabs>
          <w:tab w:val="left" w:pos="708"/>
        </w:tabs>
        <w:spacing w:line="240" w:lineRule="auto"/>
        <w:rPr>
          <w:lang w:val="pt-BR"/>
        </w:rPr>
      </w:pPr>
      <w:r w:rsidRPr="00411C17">
        <w:rPr>
          <w:lang w:val="pt-BR"/>
        </w:rPr>
        <w:t>EU/1/96/007/033</w:t>
      </w:r>
    </w:p>
    <w:p w14:paraId="08F2357C" w14:textId="3D56B366" w:rsidR="00BF0FD2" w:rsidRPr="00FD3D1C" w:rsidRDefault="00BF0FD2" w:rsidP="00BF0FD2">
      <w:pPr>
        <w:spacing w:line="240" w:lineRule="auto"/>
        <w:ind w:left="567" w:hanging="567"/>
        <w:outlineLvl w:val="0"/>
        <w:rPr>
          <w:lang w:val="sl-SI"/>
        </w:rPr>
      </w:pPr>
      <w:r w:rsidRPr="00411C17">
        <w:rPr>
          <w:lang w:val="pt-BR"/>
        </w:rPr>
        <w:t>EU/1/96/007/034</w:t>
      </w:r>
      <w:r w:rsidR="0089450E">
        <w:rPr>
          <w:lang w:val="pt-BR"/>
        </w:rPr>
        <w:fldChar w:fldCharType="begin"/>
      </w:r>
      <w:r w:rsidR="0089450E">
        <w:rPr>
          <w:lang w:val="pt-BR"/>
        </w:rPr>
        <w:instrText xml:space="preserve"> DOCVARIABLE VAULT_ND_c04efe52-58a7-46b5-b96a-4f3157ec3216 \* MERGEFORMAT </w:instrText>
      </w:r>
      <w:r w:rsidR="0089450E">
        <w:rPr>
          <w:lang w:val="pt-BR"/>
        </w:rPr>
        <w:fldChar w:fldCharType="separate"/>
      </w:r>
      <w:r w:rsidR="0089450E">
        <w:rPr>
          <w:lang w:val="pt-BR"/>
        </w:rPr>
        <w:t xml:space="preserve"> </w:t>
      </w:r>
      <w:r w:rsidR="0089450E">
        <w:rPr>
          <w:lang w:val="pt-BR"/>
        </w:rPr>
        <w:fldChar w:fldCharType="end"/>
      </w:r>
    </w:p>
    <w:p w14:paraId="4EFA93A3" w14:textId="77777777" w:rsidR="000C16FC" w:rsidRPr="00FD3D1C" w:rsidRDefault="000C16FC">
      <w:pPr>
        <w:spacing w:line="240" w:lineRule="auto"/>
        <w:ind w:left="567" w:hanging="567"/>
        <w:rPr>
          <w:lang w:val="sl-SI"/>
        </w:rPr>
      </w:pPr>
    </w:p>
    <w:p w14:paraId="7DFEB9E4" w14:textId="77777777" w:rsidR="000C16FC" w:rsidRPr="00FD3D1C" w:rsidRDefault="000C16FC">
      <w:pPr>
        <w:spacing w:line="240" w:lineRule="auto"/>
        <w:ind w:left="567" w:hanging="567"/>
        <w:rPr>
          <w:lang w:val="sl-SI"/>
        </w:rPr>
      </w:pPr>
    </w:p>
    <w:p w14:paraId="302E4C53" w14:textId="77777777" w:rsidR="000C16FC" w:rsidRPr="00FD3D1C" w:rsidRDefault="000C16FC">
      <w:pPr>
        <w:spacing w:line="240" w:lineRule="auto"/>
        <w:ind w:left="567" w:hanging="567"/>
        <w:rPr>
          <w:b/>
          <w:lang w:val="sl-SI"/>
        </w:rPr>
      </w:pPr>
      <w:r w:rsidRPr="00FD3D1C">
        <w:rPr>
          <w:b/>
          <w:lang w:val="sl-SI"/>
        </w:rPr>
        <w:t>9.</w:t>
      </w:r>
      <w:r w:rsidRPr="00FD3D1C">
        <w:rPr>
          <w:b/>
          <w:lang w:val="sl-SI"/>
        </w:rPr>
        <w:tab/>
        <w:t>DATUM PRIDOBITVE/PODALJŠANJA DOVOLJENJA ZA PROMET</w:t>
      </w:r>
    </w:p>
    <w:p w14:paraId="7B32E696" w14:textId="77777777" w:rsidR="000C16FC" w:rsidRPr="0029570F" w:rsidRDefault="000C16FC">
      <w:pPr>
        <w:spacing w:line="240" w:lineRule="auto"/>
        <w:rPr>
          <w:bCs/>
          <w:lang w:val="sl-SI"/>
        </w:rPr>
      </w:pPr>
    </w:p>
    <w:p w14:paraId="6AC511E9" w14:textId="6DEF0837" w:rsidR="000C16FC" w:rsidRPr="00FD3D1C" w:rsidRDefault="000C16FC" w:rsidP="000C16FC">
      <w:pPr>
        <w:spacing w:line="240" w:lineRule="auto"/>
        <w:ind w:left="567" w:hanging="567"/>
        <w:outlineLvl w:val="0"/>
        <w:rPr>
          <w:lang w:val="sl-SI"/>
        </w:rPr>
      </w:pPr>
      <w:r w:rsidRPr="00FD3D1C">
        <w:rPr>
          <w:lang w:val="sl-SI"/>
        </w:rPr>
        <w:t>Datum pridobitve dovoljenja za promet: 30. april 1996</w:t>
      </w:r>
      <w:r w:rsidR="0089450E">
        <w:rPr>
          <w:lang w:val="sl-SI"/>
        </w:rPr>
        <w:fldChar w:fldCharType="begin"/>
      </w:r>
      <w:r w:rsidR="0089450E">
        <w:rPr>
          <w:lang w:val="sl-SI"/>
        </w:rPr>
        <w:instrText xml:space="preserve"> DOCVARIABLE vault_nd_02326e3a-2afc-4cf7-89db-0410c417a776 \* MERGEFORMAT </w:instrText>
      </w:r>
      <w:r w:rsidR="0089450E">
        <w:rPr>
          <w:lang w:val="sl-SI"/>
        </w:rPr>
        <w:fldChar w:fldCharType="separate"/>
      </w:r>
      <w:r w:rsidR="0089450E">
        <w:rPr>
          <w:lang w:val="sl-SI"/>
        </w:rPr>
        <w:t xml:space="preserve"> </w:t>
      </w:r>
      <w:r w:rsidR="0089450E">
        <w:rPr>
          <w:lang w:val="sl-SI"/>
        </w:rPr>
        <w:fldChar w:fldCharType="end"/>
      </w:r>
    </w:p>
    <w:p w14:paraId="254CF695" w14:textId="77777777" w:rsidR="000C16FC" w:rsidRPr="00FD3D1C" w:rsidRDefault="000C16FC">
      <w:pPr>
        <w:spacing w:line="240" w:lineRule="auto"/>
        <w:ind w:left="567" w:hanging="567"/>
        <w:rPr>
          <w:lang w:val="sl-SI"/>
        </w:rPr>
      </w:pPr>
      <w:r w:rsidRPr="00FD3D1C">
        <w:rPr>
          <w:lang w:val="sl-SI"/>
        </w:rPr>
        <w:t>Datum zadnjega podaljšanja dovoljenja za promet: 30. april 2006</w:t>
      </w:r>
    </w:p>
    <w:p w14:paraId="149C6B01" w14:textId="77777777" w:rsidR="000C16FC" w:rsidRPr="00FD3D1C" w:rsidRDefault="000C16FC">
      <w:pPr>
        <w:spacing w:line="240" w:lineRule="auto"/>
        <w:ind w:left="567" w:hanging="567"/>
        <w:rPr>
          <w:lang w:val="sl-SI"/>
        </w:rPr>
      </w:pPr>
    </w:p>
    <w:p w14:paraId="4FC1B3AB" w14:textId="77777777" w:rsidR="000C16FC" w:rsidRPr="00FD3D1C" w:rsidRDefault="000C16FC">
      <w:pPr>
        <w:spacing w:line="240" w:lineRule="auto"/>
        <w:ind w:left="567" w:hanging="567"/>
        <w:rPr>
          <w:lang w:val="sl-SI"/>
        </w:rPr>
      </w:pPr>
    </w:p>
    <w:p w14:paraId="55168AB3" w14:textId="77777777" w:rsidR="000C16FC" w:rsidRDefault="000C16FC">
      <w:pPr>
        <w:spacing w:line="240" w:lineRule="auto"/>
        <w:ind w:left="567" w:hanging="567"/>
        <w:rPr>
          <w:b/>
          <w:lang w:val="sl-SI"/>
        </w:rPr>
      </w:pPr>
      <w:r w:rsidRPr="00FD3D1C">
        <w:rPr>
          <w:b/>
          <w:lang w:val="sl-SI"/>
        </w:rPr>
        <w:t>10.</w:t>
      </w:r>
      <w:r w:rsidRPr="00FD3D1C">
        <w:rPr>
          <w:b/>
          <w:lang w:val="sl-SI"/>
        </w:rPr>
        <w:tab/>
        <w:t>DATUM ZADNJE REVIZIJE BESEDILA</w:t>
      </w:r>
    </w:p>
    <w:p w14:paraId="5CD3DE3A" w14:textId="77777777" w:rsidR="00BF0FD2" w:rsidRPr="0029570F" w:rsidRDefault="00BF0FD2">
      <w:pPr>
        <w:spacing w:line="240" w:lineRule="auto"/>
        <w:ind w:left="567" w:hanging="567"/>
        <w:rPr>
          <w:bCs/>
          <w:lang w:val="sl-SI"/>
        </w:rPr>
      </w:pPr>
    </w:p>
    <w:p w14:paraId="470131CF" w14:textId="77777777" w:rsidR="00212B9F" w:rsidRDefault="00212B9F" w:rsidP="00411C17">
      <w:pPr>
        <w:spacing w:line="240" w:lineRule="auto"/>
        <w:rPr>
          <w:lang w:val="sl-SI"/>
        </w:rPr>
      </w:pPr>
    </w:p>
    <w:p w14:paraId="13E0AAC4" w14:textId="1856BD70" w:rsidR="00BF0FD2" w:rsidRPr="00FD3D1C" w:rsidRDefault="00BF0FD2" w:rsidP="00411C17">
      <w:pPr>
        <w:spacing w:line="240" w:lineRule="auto"/>
        <w:rPr>
          <w:lang w:val="sl-SI"/>
        </w:rPr>
      </w:pPr>
      <w:r w:rsidRPr="00411C17">
        <w:rPr>
          <w:lang w:val="sl-SI"/>
        </w:rPr>
        <w:t>Podrobne informacije o zdravilu so objavljene na spletni strani Evropske agencije za zdravila</w:t>
      </w:r>
      <w:r w:rsidRPr="00411C17">
        <w:rPr>
          <w:color w:val="0000FF"/>
          <w:lang w:val="sl-SI"/>
        </w:rPr>
        <w:t xml:space="preserve"> </w:t>
      </w:r>
      <w:r w:rsidR="008E5E7B">
        <w:fldChar w:fldCharType="begin"/>
      </w:r>
      <w:r w:rsidR="008E5E7B" w:rsidRPr="00834384">
        <w:rPr>
          <w:lang w:val="sl-SI"/>
          <w:rPrChange w:id="81" w:author="MCV" w:date="2026-03-11T09:07:00Z">
            <w:rPr/>
          </w:rPrChange>
        </w:rPr>
        <w:instrText xml:space="preserve"> HYPERLINK "https://www.ema.europa.eu/"</w:instrText>
      </w:r>
      <w:r w:rsidR="008E5E7B">
        <w:fldChar w:fldCharType="separate"/>
      </w:r>
      <w:r w:rsidR="008E5E7B" w:rsidRPr="008E5E7B">
        <w:rPr>
          <w:rStyle w:val="Hyperlink"/>
          <w:noProof/>
          <w:szCs w:val="22"/>
          <w:lang w:val="sl-SI"/>
        </w:rPr>
        <w:t>https://www.ema.europa.eu/</w:t>
      </w:r>
      <w:r w:rsidR="008E5E7B">
        <w:fldChar w:fldCharType="end"/>
      </w:r>
      <w:r w:rsidRPr="00411C17">
        <w:rPr>
          <w:rStyle w:val="Hyperlink"/>
          <w:noProof/>
          <w:szCs w:val="22"/>
          <w:lang w:val="sl-SI"/>
        </w:rPr>
        <w:t>.</w:t>
      </w:r>
    </w:p>
    <w:p w14:paraId="2D03EF81" w14:textId="77777777" w:rsidR="008A2525" w:rsidRPr="00FD3D1C" w:rsidDel="008A2525" w:rsidRDefault="000C16FC" w:rsidP="00BF0FD2">
      <w:pPr>
        <w:spacing w:line="240" w:lineRule="auto"/>
        <w:rPr>
          <w:b/>
          <w:lang w:val="sl-SI"/>
        </w:rPr>
      </w:pPr>
      <w:r w:rsidRPr="00FD3D1C">
        <w:rPr>
          <w:b/>
          <w:lang w:val="sl-SI"/>
        </w:rPr>
        <w:br w:type="page"/>
      </w:r>
    </w:p>
    <w:p w14:paraId="0B07FA96" w14:textId="77777777" w:rsidR="000C16FC" w:rsidRPr="00FD3D1C" w:rsidRDefault="000C16FC" w:rsidP="008A2525">
      <w:pPr>
        <w:spacing w:line="240" w:lineRule="auto"/>
        <w:rPr>
          <w:b/>
          <w:lang w:val="sl-SI"/>
        </w:rPr>
      </w:pPr>
      <w:r w:rsidRPr="00FD3D1C">
        <w:rPr>
          <w:b/>
          <w:lang w:val="sl-SI"/>
        </w:rPr>
        <w:lastRenderedPageBreak/>
        <w:t>1.</w:t>
      </w:r>
      <w:r w:rsidRPr="00FD3D1C">
        <w:rPr>
          <w:b/>
          <w:lang w:val="sl-SI"/>
        </w:rPr>
        <w:tab/>
        <w:t>IME ZDRAVILA</w:t>
      </w:r>
    </w:p>
    <w:p w14:paraId="4C251459" w14:textId="77777777" w:rsidR="000C16FC" w:rsidRPr="00FD3D1C" w:rsidRDefault="000C16FC">
      <w:pPr>
        <w:spacing w:line="240" w:lineRule="auto"/>
        <w:rPr>
          <w:lang w:val="sl-SI"/>
        </w:rPr>
      </w:pPr>
    </w:p>
    <w:p w14:paraId="458A7B97" w14:textId="02AA8EC3" w:rsidR="000C16FC" w:rsidRDefault="000C16FC" w:rsidP="000C16FC">
      <w:pPr>
        <w:spacing w:line="240" w:lineRule="auto"/>
        <w:ind w:left="540" w:hanging="540"/>
        <w:outlineLvl w:val="0"/>
        <w:rPr>
          <w:lang w:val="sl-SI"/>
        </w:rPr>
      </w:pPr>
      <w:r w:rsidRPr="00FD3D1C">
        <w:rPr>
          <w:lang w:val="sl-SI"/>
        </w:rPr>
        <w:t>Humalog Mix50 100 </w:t>
      </w:r>
      <w:r w:rsidR="007D4B8F" w:rsidRPr="00FD3D1C">
        <w:rPr>
          <w:lang w:val="sl-SI"/>
        </w:rPr>
        <w:t>enot</w:t>
      </w:r>
      <w:r w:rsidRPr="00FD3D1C">
        <w:rPr>
          <w:lang w:val="sl-SI"/>
        </w:rPr>
        <w:t>/ml suspenzija za injiciranje v vložku</w:t>
      </w:r>
      <w:r w:rsidR="0089450E">
        <w:rPr>
          <w:lang w:val="sl-SI"/>
        </w:rPr>
        <w:fldChar w:fldCharType="begin"/>
      </w:r>
      <w:r w:rsidR="0089450E">
        <w:rPr>
          <w:lang w:val="sl-SI"/>
        </w:rPr>
        <w:instrText xml:space="preserve"> DOCVARIABLE vault_nd_fbabbcfa-fdad-432c-94dc-ee000ae832d1 \* MERGEFORMAT </w:instrText>
      </w:r>
      <w:r w:rsidR="0089450E">
        <w:rPr>
          <w:lang w:val="sl-SI"/>
        </w:rPr>
        <w:fldChar w:fldCharType="separate"/>
      </w:r>
      <w:r w:rsidR="0089450E">
        <w:rPr>
          <w:lang w:val="sl-SI"/>
        </w:rPr>
        <w:t xml:space="preserve"> </w:t>
      </w:r>
      <w:r w:rsidR="0089450E">
        <w:rPr>
          <w:lang w:val="sl-SI"/>
        </w:rPr>
        <w:fldChar w:fldCharType="end"/>
      </w:r>
    </w:p>
    <w:p w14:paraId="6CB420DA" w14:textId="1E44D81E" w:rsidR="00BF0FD2" w:rsidRPr="00FD3D1C" w:rsidRDefault="00BF0FD2" w:rsidP="000C16FC">
      <w:pPr>
        <w:spacing w:line="240" w:lineRule="auto"/>
        <w:ind w:left="540" w:hanging="540"/>
        <w:outlineLvl w:val="0"/>
        <w:rPr>
          <w:lang w:val="sl-SI"/>
        </w:rPr>
      </w:pPr>
      <w:r w:rsidRPr="00FD3D1C">
        <w:rPr>
          <w:lang w:val="sl-SI"/>
        </w:rPr>
        <w:t xml:space="preserve">Humalog Mix50 100 enot/ml </w:t>
      </w:r>
      <w:r>
        <w:rPr>
          <w:lang w:val="sl-SI"/>
        </w:rPr>
        <w:t xml:space="preserve">KwikPen </w:t>
      </w:r>
      <w:r w:rsidRPr="00FD3D1C">
        <w:rPr>
          <w:lang w:val="sl-SI"/>
        </w:rPr>
        <w:t xml:space="preserve">suspenzija za injiciranje v </w:t>
      </w:r>
      <w:r>
        <w:rPr>
          <w:lang w:val="sl-SI"/>
        </w:rPr>
        <w:t xml:space="preserve">napolnjenem </w:t>
      </w:r>
      <w:r w:rsidR="00D70D14">
        <w:rPr>
          <w:lang w:val="sl-SI"/>
        </w:rPr>
        <w:t xml:space="preserve">injekcijskem </w:t>
      </w:r>
      <w:r>
        <w:rPr>
          <w:lang w:val="sl-SI"/>
        </w:rPr>
        <w:t>peresniku</w:t>
      </w:r>
      <w:r w:rsidR="0089450E">
        <w:rPr>
          <w:lang w:val="sl-SI"/>
        </w:rPr>
        <w:fldChar w:fldCharType="begin"/>
      </w:r>
      <w:r w:rsidR="0089450E">
        <w:rPr>
          <w:lang w:val="sl-SI"/>
        </w:rPr>
        <w:instrText xml:space="preserve"> DOCVARIABLE vault_nd_93572f3d-18b9-4b2c-856d-b8b6ae1fa7f0 \* MERGEFORMAT </w:instrText>
      </w:r>
      <w:r w:rsidR="0089450E">
        <w:rPr>
          <w:lang w:val="sl-SI"/>
        </w:rPr>
        <w:fldChar w:fldCharType="separate"/>
      </w:r>
      <w:r w:rsidR="0089450E">
        <w:rPr>
          <w:lang w:val="sl-SI"/>
        </w:rPr>
        <w:t xml:space="preserve"> </w:t>
      </w:r>
      <w:r w:rsidR="0089450E">
        <w:rPr>
          <w:lang w:val="sl-SI"/>
        </w:rPr>
        <w:fldChar w:fldCharType="end"/>
      </w:r>
    </w:p>
    <w:p w14:paraId="555D3298" w14:textId="77777777" w:rsidR="000C16FC" w:rsidRPr="00FD3D1C" w:rsidRDefault="000C16FC">
      <w:pPr>
        <w:spacing w:line="240" w:lineRule="auto"/>
        <w:rPr>
          <w:lang w:val="sl-SI"/>
        </w:rPr>
      </w:pPr>
    </w:p>
    <w:p w14:paraId="736AE488" w14:textId="77777777" w:rsidR="000C16FC" w:rsidRPr="00FD3D1C" w:rsidRDefault="000C16FC">
      <w:pPr>
        <w:spacing w:line="240" w:lineRule="auto"/>
        <w:ind w:left="540" w:hanging="540"/>
        <w:rPr>
          <w:lang w:val="sl-SI"/>
        </w:rPr>
      </w:pPr>
    </w:p>
    <w:p w14:paraId="66CE2426" w14:textId="03E0BFC2" w:rsidR="000C16FC" w:rsidRPr="00FD3D1C" w:rsidRDefault="000C16FC" w:rsidP="000C16FC">
      <w:pPr>
        <w:spacing w:line="240" w:lineRule="auto"/>
        <w:ind w:left="567" w:hanging="567"/>
        <w:outlineLvl w:val="0"/>
        <w:rPr>
          <w:b/>
          <w:lang w:val="sl-SI"/>
        </w:rPr>
      </w:pPr>
      <w:r w:rsidRPr="00FD3D1C">
        <w:rPr>
          <w:b/>
          <w:lang w:val="sl-SI"/>
        </w:rPr>
        <w:t>2.</w:t>
      </w:r>
      <w:r w:rsidRPr="00FD3D1C">
        <w:rPr>
          <w:b/>
          <w:lang w:val="sl-SI"/>
        </w:rPr>
        <w:tab/>
        <w:t>KAKOVOSTNA IN KOLIČINSKA SESTAVA</w:t>
      </w:r>
      <w:r w:rsidR="0089450E">
        <w:rPr>
          <w:b/>
          <w:lang w:val="sl-SI"/>
        </w:rPr>
        <w:fldChar w:fldCharType="begin"/>
      </w:r>
      <w:r w:rsidR="0089450E">
        <w:rPr>
          <w:b/>
          <w:lang w:val="sl-SI"/>
        </w:rPr>
        <w:instrText xml:space="preserve"> DOCVARIABLE VAULT_ND_5a01ff22-39c8-45f8-a8e5-036006697de5 \* MERGEFORMAT </w:instrText>
      </w:r>
      <w:r w:rsidR="0089450E">
        <w:rPr>
          <w:b/>
          <w:lang w:val="sl-SI"/>
        </w:rPr>
        <w:fldChar w:fldCharType="separate"/>
      </w:r>
      <w:r w:rsidR="0089450E">
        <w:rPr>
          <w:b/>
          <w:lang w:val="sl-SI"/>
        </w:rPr>
        <w:t xml:space="preserve"> </w:t>
      </w:r>
      <w:r w:rsidR="0089450E">
        <w:rPr>
          <w:b/>
          <w:lang w:val="sl-SI"/>
        </w:rPr>
        <w:fldChar w:fldCharType="end"/>
      </w:r>
    </w:p>
    <w:p w14:paraId="0D4DB1A1" w14:textId="77777777" w:rsidR="000C16FC" w:rsidRPr="00FD3D1C" w:rsidRDefault="000C16FC">
      <w:pPr>
        <w:spacing w:line="240" w:lineRule="auto"/>
        <w:ind w:left="540" w:hanging="540"/>
        <w:rPr>
          <w:lang w:val="sl-SI"/>
        </w:rPr>
      </w:pPr>
    </w:p>
    <w:p w14:paraId="78A42F92" w14:textId="77777777" w:rsidR="000C16FC" w:rsidRPr="00FD3D1C" w:rsidRDefault="000C16FC" w:rsidP="00411C17">
      <w:pPr>
        <w:pStyle w:val="BodyText3"/>
        <w:spacing w:after="0"/>
        <w:jc w:val="left"/>
        <w:rPr>
          <w:lang w:val="sl-SI"/>
        </w:rPr>
      </w:pPr>
      <w:r w:rsidRPr="00FD3D1C">
        <w:rPr>
          <w:lang w:val="sl-SI"/>
        </w:rPr>
        <w:t>En ml vsebuje 100 </w:t>
      </w:r>
      <w:r w:rsidR="007D4B8F" w:rsidRPr="00FD3D1C">
        <w:rPr>
          <w:lang w:val="sl-SI"/>
        </w:rPr>
        <w:t>enot</w:t>
      </w:r>
      <w:r w:rsidRPr="00FD3D1C">
        <w:rPr>
          <w:lang w:val="sl-SI"/>
        </w:rPr>
        <w:t xml:space="preserve"> insulina lispro</w:t>
      </w:r>
      <w:r w:rsidR="00817B85">
        <w:rPr>
          <w:lang w:val="sl-SI"/>
        </w:rPr>
        <w:t>*</w:t>
      </w:r>
      <w:r w:rsidRPr="00FD3D1C">
        <w:rPr>
          <w:lang w:val="sl-SI"/>
        </w:rPr>
        <w:t xml:space="preserve"> (</w:t>
      </w:r>
      <w:r w:rsidR="00046E81">
        <w:rPr>
          <w:lang w:val="sl-SI"/>
        </w:rPr>
        <w:t>ekvivalentno 3,5 mg</w:t>
      </w:r>
      <w:r w:rsidRPr="00FD3D1C">
        <w:rPr>
          <w:lang w:val="sl-SI"/>
        </w:rPr>
        <w:t xml:space="preserve">). </w:t>
      </w:r>
    </w:p>
    <w:p w14:paraId="4DC1FC2F" w14:textId="77777777" w:rsidR="000C16FC" w:rsidRPr="00FD3D1C" w:rsidRDefault="000C16FC">
      <w:pPr>
        <w:spacing w:line="240" w:lineRule="auto"/>
        <w:rPr>
          <w:lang w:val="sl-SI"/>
        </w:rPr>
      </w:pPr>
      <w:r w:rsidRPr="00FD3D1C">
        <w:rPr>
          <w:lang w:val="sl-SI"/>
        </w:rPr>
        <w:t>Zdravilo Humalog Mix50 vsebuje 50 % raztopine insulina lispro in 50 % suspenzije insulina lispro-protamin.</w:t>
      </w:r>
    </w:p>
    <w:p w14:paraId="25F47290" w14:textId="77777777" w:rsidR="00817B85" w:rsidRDefault="00817B85" w:rsidP="00EC37B8">
      <w:pPr>
        <w:pStyle w:val="BodyText3"/>
        <w:spacing w:after="0"/>
        <w:jc w:val="left"/>
        <w:rPr>
          <w:lang w:val="sl-SI"/>
        </w:rPr>
      </w:pPr>
    </w:p>
    <w:p w14:paraId="2DDBCFD6" w14:textId="77777777" w:rsidR="00817B85" w:rsidRDefault="00817B85" w:rsidP="00EC37B8">
      <w:pPr>
        <w:pStyle w:val="BodyText3"/>
        <w:spacing w:after="0"/>
        <w:jc w:val="left"/>
        <w:rPr>
          <w:u w:val="single"/>
          <w:lang w:val="sl-SI"/>
        </w:rPr>
      </w:pPr>
      <w:r>
        <w:rPr>
          <w:u w:val="single"/>
          <w:lang w:val="sl-SI"/>
        </w:rPr>
        <w:t>Vložek</w:t>
      </w:r>
    </w:p>
    <w:p w14:paraId="64C11031" w14:textId="77777777" w:rsidR="00315551" w:rsidRDefault="00315551" w:rsidP="00EC37B8">
      <w:pPr>
        <w:pStyle w:val="BodyText3"/>
        <w:spacing w:after="0"/>
        <w:jc w:val="left"/>
        <w:rPr>
          <w:u w:val="single"/>
          <w:lang w:val="sl-SI"/>
        </w:rPr>
      </w:pPr>
    </w:p>
    <w:p w14:paraId="5D9724A1" w14:textId="77777777" w:rsidR="00817B85" w:rsidRDefault="00817B85" w:rsidP="00817B85">
      <w:pPr>
        <w:pStyle w:val="BodyText3"/>
        <w:jc w:val="left"/>
        <w:rPr>
          <w:lang w:val="sl-SI"/>
        </w:rPr>
      </w:pPr>
      <w:r>
        <w:rPr>
          <w:lang w:val="sl-SI"/>
        </w:rPr>
        <w:t xml:space="preserve">En vložek vsebuje 300 enot insulina lispro v 3 ml </w:t>
      </w:r>
      <w:r w:rsidR="00BD3B73">
        <w:rPr>
          <w:lang w:val="sl-SI"/>
        </w:rPr>
        <w:t>suspenzije</w:t>
      </w:r>
      <w:r>
        <w:rPr>
          <w:lang w:val="sl-SI"/>
        </w:rPr>
        <w:t>.</w:t>
      </w:r>
    </w:p>
    <w:p w14:paraId="0A6525DC" w14:textId="77777777" w:rsidR="00817B85" w:rsidRPr="00411C17" w:rsidRDefault="00817B85" w:rsidP="00817B85">
      <w:pPr>
        <w:spacing w:line="240" w:lineRule="auto"/>
        <w:ind w:right="11"/>
        <w:rPr>
          <w:u w:val="single"/>
          <w:lang w:val="sl-SI"/>
        </w:rPr>
      </w:pPr>
    </w:p>
    <w:p w14:paraId="656A1594" w14:textId="77777777" w:rsidR="00817B85" w:rsidRDefault="00817B85" w:rsidP="00817B85">
      <w:pPr>
        <w:spacing w:line="240" w:lineRule="auto"/>
        <w:ind w:right="11"/>
        <w:rPr>
          <w:u w:val="single"/>
          <w:lang w:val="sl-SI"/>
        </w:rPr>
      </w:pPr>
      <w:r w:rsidRPr="00411C17">
        <w:rPr>
          <w:u w:val="single"/>
          <w:lang w:val="sl-SI"/>
        </w:rPr>
        <w:t>KwikPen</w:t>
      </w:r>
    </w:p>
    <w:p w14:paraId="31CAB27F" w14:textId="77777777" w:rsidR="004B6EFA" w:rsidRPr="00411C17" w:rsidRDefault="004B6EFA" w:rsidP="00817B85">
      <w:pPr>
        <w:spacing w:line="240" w:lineRule="auto"/>
        <w:ind w:right="11"/>
        <w:rPr>
          <w:u w:val="single"/>
          <w:lang w:val="sl-SI"/>
        </w:rPr>
      </w:pPr>
    </w:p>
    <w:p w14:paraId="482E82E9" w14:textId="77777777" w:rsidR="00817B85" w:rsidRDefault="00817B85" w:rsidP="00817B85">
      <w:pPr>
        <w:pStyle w:val="NoSpacing"/>
        <w:rPr>
          <w:lang w:val="sl-SI"/>
        </w:rPr>
      </w:pPr>
      <w:r>
        <w:rPr>
          <w:lang w:val="sl-SI"/>
        </w:rPr>
        <w:t xml:space="preserve">En napolnjen peresnik vsebuje 300 enot insulina lispro v 3 ml </w:t>
      </w:r>
      <w:r w:rsidR="00BD3B73">
        <w:rPr>
          <w:lang w:val="sl-SI"/>
        </w:rPr>
        <w:t>suspenzije</w:t>
      </w:r>
      <w:r>
        <w:rPr>
          <w:lang w:val="sl-SI"/>
        </w:rPr>
        <w:t>.</w:t>
      </w:r>
    </w:p>
    <w:p w14:paraId="3B60F724" w14:textId="77777777" w:rsidR="00817B85" w:rsidRPr="00411C17" w:rsidRDefault="00817B85" w:rsidP="00817B85">
      <w:pPr>
        <w:pStyle w:val="NoSpacing"/>
        <w:rPr>
          <w:lang w:val="sl-SI"/>
        </w:rPr>
      </w:pPr>
      <w:r>
        <w:rPr>
          <w:lang w:val="sl-SI"/>
        </w:rPr>
        <w:t xml:space="preserve">En peresnik KwikPen </w:t>
      </w:r>
      <w:r w:rsidRPr="00411C17">
        <w:rPr>
          <w:lang w:val="sl-SI"/>
        </w:rPr>
        <w:t>dostavi od 1 do 60 enot v korakih po 1 enoto.</w:t>
      </w:r>
    </w:p>
    <w:p w14:paraId="11F5F965" w14:textId="77777777" w:rsidR="00817B85" w:rsidRPr="00411C17" w:rsidRDefault="00817B85" w:rsidP="00817B85">
      <w:pPr>
        <w:spacing w:line="240" w:lineRule="auto"/>
        <w:ind w:right="11"/>
        <w:rPr>
          <w:lang w:val="sl-SI"/>
        </w:rPr>
      </w:pPr>
    </w:p>
    <w:p w14:paraId="246D5EF3" w14:textId="77777777" w:rsidR="00817B85" w:rsidRDefault="00817B85" w:rsidP="00817B85">
      <w:pPr>
        <w:spacing w:line="240" w:lineRule="auto"/>
        <w:ind w:right="11"/>
        <w:rPr>
          <w:lang w:val="sl-SI"/>
        </w:rPr>
      </w:pPr>
      <w:r w:rsidRPr="00411C17">
        <w:rPr>
          <w:lang w:val="pt-BR"/>
        </w:rPr>
        <w:t>*</w:t>
      </w:r>
      <w:r>
        <w:rPr>
          <w:lang w:val="sl-SI"/>
        </w:rPr>
        <w:t xml:space="preserve">izdelanega s pomočjo rekombinantne DNA v </w:t>
      </w:r>
      <w:r>
        <w:rPr>
          <w:i/>
          <w:lang w:val="sl-SI"/>
        </w:rPr>
        <w:t>E. coli.</w:t>
      </w:r>
    </w:p>
    <w:p w14:paraId="12E06027" w14:textId="77777777" w:rsidR="000C16FC" w:rsidRPr="00FD3D1C" w:rsidRDefault="000C16FC">
      <w:pPr>
        <w:spacing w:line="240" w:lineRule="auto"/>
        <w:rPr>
          <w:lang w:val="sl-SI"/>
        </w:rPr>
      </w:pPr>
    </w:p>
    <w:p w14:paraId="44D583C5" w14:textId="2197C040" w:rsidR="000C16FC" w:rsidRPr="00FD3D1C" w:rsidRDefault="000C16FC" w:rsidP="000C16FC">
      <w:pPr>
        <w:spacing w:line="240" w:lineRule="auto"/>
        <w:ind w:left="540" w:right="-45" w:hanging="540"/>
        <w:outlineLvl w:val="0"/>
        <w:rPr>
          <w:lang w:val="sl-SI"/>
        </w:rPr>
      </w:pPr>
      <w:r w:rsidRPr="00FD3D1C">
        <w:rPr>
          <w:lang w:val="sl-SI"/>
        </w:rPr>
        <w:t>Za celoten seznam pomožnih snovi glejte poglavje 6.1.</w:t>
      </w:r>
      <w:r w:rsidR="0089450E">
        <w:rPr>
          <w:lang w:val="sl-SI"/>
        </w:rPr>
        <w:fldChar w:fldCharType="begin"/>
      </w:r>
      <w:r w:rsidR="0089450E">
        <w:rPr>
          <w:lang w:val="sl-SI"/>
        </w:rPr>
        <w:instrText xml:space="preserve"> DOCVARIABLE vault_nd_bbc7e191-fd83-493c-9bb2-9dd4dbffc997 \* MERGEFORMAT </w:instrText>
      </w:r>
      <w:r w:rsidR="0089450E">
        <w:rPr>
          <w:lang w:val="sl-SI"/>
        </w:rPr>
        <w:fldChar w:fldCharType="separate"/>
      </w:r>
      <w:r w:rsidR="0089450E">
        <w:rPr>
          <w:lang w:val="sl-SI"/>
        </w:rPr>
        <w:t xml:space="preserve"> </w:t>
      </w:r>
      <w:r w:rsidR="0089450E">
        <w:rPr>
          <w:lang w:val="sl-SI"/>
        </w:rPr>
        <w:fldChar w:fldCharType="end"/>
      </w:r>
    </w:p>
    <w:p w14:paraId="4E2D00F8" w14:textId="77777777" w:rsidR="000C16FC" w:rsidRPr="00FD3D1C" w:rsidRDefault="000C16FC">
      <w:pPr>
        <w:spacing w:line="240" w:lineRule="auto"/>
        <w:rPr>
          <w:lang w:val="sl-SI"/>
        </w:rPr>
      </w:pPr>
    </w:p>
    <w:p w14:paraId="2F8B1338" w14:textId="77777777" w:rsidR="000C16FC" w:rsidRPr="00FD3D1C" w:rsidRDefault="000C16FC">
      <w:pPr>
        <w:spacing w:line="240" w:lineRule="auto"/>
        <w:rPr>
          <w:lang w:val="sl-SI"/>
        </w:rPr>
      </w:pPr>
    </w:p>
    <w:p w14:paraId="056D1F1E" w14:textId="3466D0CB" w:rsidR="000C16FC" w:rsidRPr="00FD3D1C" w:rsidRDefault="000C16FC" w:rsidP="000C16FC">
      <w:pPr>
        <w:spacing w:line="240" w:lineRule="auto"/>
        <w:ind w:left="567" w:hanging="567"/>
        <w:outlineLvl w:val="0"/>
        <w:rPr>
          <w:b/>
          <w:lang w:val="sl-SI"/>
        </w:rPr>
      </w:pPr>
      <w:r w:rsidRPr="00FD3D1C">
        <w:rPr>
          <w:b/>
          <w:lang w:val="sl-SI"/>
        </w:rPr>
        <w:t>3.</w:t>
      </w:r>
      <w:r w:rsidRPr="00FD3D1C">
        <w:rPr>
          <w:b/>
          <w:lang w:val="sl-SI"/>
        </w:rPr>
        <w:tab/>
        <w:t>FARMACEVTSKA OBLIKA</w:t>
      </w:r>
      <w:r w:rsidR="0089450E">
        <w:rPr>
          <w:b/>
          <w:lang w:val="sl-SI"/>
        </w:rPr>
        <w:fldChar w:fldCharType="begin"/>
      </w:r>
      <w:r w:rsidR="0089450E">
        <w:rPr>
          <w:b/>
          <w:lang w:val="sl-SI"/>
        </w:rPr>
        <w:instrText xml:space="preserve"> DOCVARIABLE VAULT_ND_70d288ca-e983-4448-b9a3-5eaec653df40 \* MERGEFORMAT </w:instrText>
      </w:r>
      <w:r w:rsidR="0089450E">
        <w:rPr>
          <w:b/>
          <w:lang w:val="sl-SI"/>
        </w:rPr>
        <w:fldChar w:fldCharType="separate"/>
      </w:r>
      <w:r w:rsidR="0089450E">
        <w:rPr>
          <w:b/>
          <w:lang w:val="sl-SI"/>
        </w:rPr>
        <w:t xml:space="preserve"> </w:t>
      </w:r>
      <w:r w:rsidR="0089450E">
        <w:rPr>
          <w:b/>
          <w:lang w:val="sl-SI"/>
        </w:rPr>
        <w:fldChar w:fldCharType="end"/>
      </w:r>
    </w:p>
    <w:p w14:paraId="464F7839" w14:textId="77777777" w:rsidR="000C16FC" w:rsidRPr="00FD3D1C" w:rsidRDefault="000C16FC">
      <w:pPr>
        <w:spacing w:line="240" w:lineRule="auto"/>
        <w:ind w:left="540" w:hanging="540"/>
        <w:rPr>
          <w:lang w:val="sl-SI"/>
        </w:rPr>
      </w:pPr>
    </w:p>
    <w:p w14:paraId="71C3F0A1" w14:textId="77777777" w:rsidR="000C16FC" w:rsidRDefault="000C16FC">
      <w:pPr>
        <w:spacing w:line="240" w:lineRule="auto"/>
        <w:rPr>
          <w:lang w:val="sl-SI"/>
        </w:rPr>
      </w:pPr>
      <w:r w:rsidRPr="00FD3D1C">
        <w:rPr>
          <w:lang w:val="sl-SI"/>
        </w:rPr>
        <w:t>Suspenzija za injiciranje.</w:t>
      </w:r>
    </w:p>
    <w:p w14:paraId="04F34D19" w14:textId="77777777" w:rsidR="00046E81" w:rsidRDefault="00046E81">
      <w:pPr>
        <w:spacing w:line="240" w:lineRule="auto"/>
        <w:rPr>
          <w:lang w:val="sl-SI"/>
        </w:rPr>
      </w:pPr>
    </w:p>
    <w:p w14:paraId="04E16E42" w14:textId="77777777" w:rsidR="00046E81" w:rsidRPr="00FD3D1C" w:rsidRDefault="00046E81">
      <w:pPr>
        <w:spacing w:line="240" w:lineRule="auto"/>
        <w:rPr>
          <w:lang w:val="sl-SI"/>
        </w:rPr>
      </w:pPr>
      <w:r>
        <w:rPr>
          <w:lang w:val="sl-SI"/>
        </w:rPr>
        <w:t>Bela suspenzija.</w:t>
      </w:r>
    </w:p>
    <w:p w14:paraId="574F99F7" w14:textId="77777777" w:rsidR="000C16FC" w:rsidRPr="00FD3D1C" w:rsidRDefault="000C16FC">
      <w:pPr>
        <w:spacing w:line="240" w:lineRule="auto"/>
        <w:ind w:left="540" w:hanging="540"/>
        <w:rPr>
          <w:lang w:val="sl-SI"/>
        </w:rPr>
      </w:pPr>
    </w:p>
    <w:p w14:paraId="23D27738" w14:textId="77777777" w:rsidR="000C16FC" w:rsidRPr="00FD3D1C" w:rsidRDefault="000C16FC">
      <w:pPr>
        <w:spacing w:line="240" w:lineRule="auto"/>
        <w:ind w:left="540" w:hanging="540"/>
        <w:rPr>
          <w:lang w:val="sl-SI"/>
        </w:rPr>
      </w:pPr>
    </w:p>
    <w:p w14:paraId="5C3454B1" w14:textId="616A8901" w:rsidR="000C16FC" w:rsidRPr="00FD3D1C" w:rsidRDefault="000C16FC" w:rsidP="000C16FC">
      <w:pPr>
        <w:spacing w:line="240" w:lineRule="auto"/>
        <w:ind w:left="567" w:hanging="567"/>
        <w:outlineLvl w:val="0"/>
        <w:rPr>
          <w:b/>
          <w:lang w:val="sl-SI"/>
        </w:rPr>
      </w:pPr>
      <w:r w:rsidRPr="00FD3D1C">
        <w:rPr>
          <w:b/>
          <w:lang w:val="sl-SI"/>
        </w:rPr>
        <w:t>4.</w:t>
      </w:r>
      <w:r w:rsidRPr="00FD3D1C">
        <w:rPr>
          <w:b/>
          <w:lang w:val="sl-SI"/>
        </w:rPr>
        <w:tab/>
        <w:t>KLINIČNI PODATKI</w:t>
      </w:r>
      <w:r w:rsidR="0089450E">
        <w:rPr>
          <w:b/>
          <w:lang w:val="sl-SI"/>
        </w:rPr>
        <w:fldChar w:fldCharType="begin"/>
      </w:r>
      <w:r w:rsidR="0089450E">
        <w:rPr>
          <w:b/>
          <w:lang w:val="sl-SI"/>
        </w:rPr>
        <w:instrText xml:space="preserve"> DOCVARIABLE VAULT_ND_3a03dc09-fba2-439c-8ce9-9768645e93cf \* MERGEFORMAT </w:instrText>
      </w:r>
      <w:r w:rsidR="0089450E">
        <w:rPr>
          <w:b/>
          <w:lang w:val="sl-SI"/>
        </w:rPr>
        <w:fldChar w:fldCharType="separate"/>
      </w:r>
      <w:r w:rsidR="0089450E">
        <w:rPr>
          <w:b/>
          <w:lang w:val="sl-SI"/>
        </w:rPr>
        <w:t xml:space="preserve"> </w:t>
      </w:r>
      <w:r w:rsidR="0089450E">
        <w:rPr>
          <w:b/>
          <w:lang w:val="sl-SI"/>
        </w:rPr>
        <w:fldChar w:fldCharType="end"/>
      </w:r>
    </w:p>
    <w:p w14:paraId="5EA1F0BA" w14:textId="77777777" w:rsidR="000C16FC" w:rsidRPr="0029570F" w:rsidRDefault="000C16FC">
      <w:pPr>
        <w:spacing w:line="240" w:lineRule="auto"/>
        <w:ind w:left="567" w:hanging="567"/>
        <w:rPr>
          <w:bCs/>
          <w:lang w:val="sl-SI"/>
        </w:rPr>
      </w:pPr>
    </w:p>
    <w:p w14:paraId="059CF507" w14:textId="64DF182C" w:rsidR="000C16FC" w:rsidRPr="00FD3D1C" w:rsidRDefault="000C16FC" w:rsidP="000C16FC">
      <w:pPr>
        <w:spacing w:line="240" w:lineRule="auto"/>
        <w:ind w:left="567" w:hanging="567"/>
        <w:outlineLvl w:val="0"/>
        <w:rPr>
          <w:b/>
          <w:lang w:val="sl-SI"/>
        </w:rPr>
      </w:pPr>
      <w:r w:rsidRPr="00FD3D1C">
        <w:rPr>
          <w:b/>
          <w:lang w:val="sl-SI"/>
        </w:rPr>
        <w:t>4.1</w:t>
      </w:r>
      <w:r w:rsidRPr="00FD3D1C">
        <w:rPr>
          <w:b/>
          <w:lang w:val="sl-SI"/>
        </w:rPr>
        <w:tab/>
        <w:t>Terapevtske indikacije</w:t>
      </w:r>
      <w:r w:rsidR="0089450E">
        <w:rPr>
          <w:b/>
          <w:lang w:val="sl-SI"/>
        </w:rPr>
        <w:fldChar w:fldCharType="begin"/>
      </w:r>
      <w:r w:rsidR="0089450E">
        <w:rPr>
          <w:b/>
          <w:lang w:val="sl-SI"/>
        </w:rPr>
        <w:instrText xml:space="preserve"> DOCVARIABLE vault_nd_e0efe535-b804-4538-b853-546f7b991452 \* MERGEFORMAT </w:instrText>
      </w:r>
      <w:r w:rsidR="0089450E">
        <w:rPr>
          <w:b/>
          <w:lang w:val="sl-SI"/>
        </w:rPr>
        <w:fldChar w:fldCharType="separate"/>
      </w:r>
      <w:r w:rsidR="0089450E">
        <w:rPr>
          <w:b/>
          <w:lang w:val="sl-SI"/>
        </w:rPr>
        <w:t xml:space="preserve"> </w:t>
      </w:r>
      <w:r w:rsidR="0089450E">
        <w:rPr>
          <w:b/>
          <w:lang w:val="sl-SI"/>
        </w:rPr>
        <w:fldChar w:fldCharType="end"/>
      </w:r>
    </w:p>
    <w:p w14:paraId="7170BEC5" w14:textId="77777777" w:rsidR="000C16FC" w:rsidRPr="00FD3D1C" w:rsidRDefault="000C16FC">
      <w:pPr>
        <w:spacing w:line="240" w:lineRule="auto"/>
        <w:ind w:left="540" w:hanging="540"/>
        <w:rPr>
          <w:lang w:val="sl-SI"/>
        </w:rPr>
      </w:pPr>
    </w:p>
    <w:p w14:paraId="0D53725F" w14:textId="77777777" w:rsidR="000C16FC" w:rsidRPr="00FD3D1C" w:rsidRDefault="000C16FC">
      <w:pPr>
        <w:spacing w:line="240" w:lineRule="auto"/>
        <w:rPr>
          <w:strike/>
          <w:lang w:val="sl-SI"/>
        </w:rPr>
      </w:pPr>
      <w:r w:rsidRPr="00FD3D1C">
        <w:rPr>
          <w:lang w:val="sl-SI"/>
        </w:rPr>
        <w:t>Zdravilo Humalog Mix50 je indicirano za zdravljenje bolnikov z diabetesom mellitusom, ki potrebujejo insulin za vzdrževanje normalne homeostaze glukoze.</w:t>
      </w:r>
    </w:p>
    <w:p w14:paraId="55576214" w14:textId="77777777" w:rsidR="000C16FC" w:rsidRPr="00FD3D1C" w:rsidRDefault="000C16FC">
      <w:pPr>
        <w:spacing w:line="240" w:lineRule="auto"/>
        <w:ind w:left="540" w:hanging="540"/>
        <w:rPr>
          <w:lang w:val="sl-SI"/>
        </w:rPr>
      </w:pPr>
    </w:p>
    <w:p w14:paraId="145A829E" w14:textId="221EAD95" w:rsidR="000C16FC" w:rsidRPr="00FD3D1C" w:rsidRDefault="000C16FC" w:rsidP="000C16FC">
      <w:pPr>
        <w:spacing w:line="240" w:lineRule="auto"/>
        <w:ind w:left="567" w:hanging="567"/>
        <w:outlineLvl w:val="0"/>
        <w:rPr>
          <w:b/>
          <w:lang w:val="sl-SI"/>
        </w:rPr>
      </w:pPr>
      <w:r w:rsidRPr="00FD3D1C">
        <w:rPr>
          <w:b/>
          <w:lang w:val="sl-SI"/>
        </w:rPr>
        <w:t>4.2</w:t>
      </w:r>
      <w:r w:rsidRPr="00FD3D1C">
        <w:rPr>
          <w:b/>
          <w:lang w:val="sl-SI"/>
        </w:rPr>
        <w:tab/>
        <w:t>Odmerjanje in način uporabe</w:t>
      </w:r>
      <w:r w:rsidR="0089450E">
        <w:rPr>
          <w:b/>
          <w:lang w:val="sl-SI"/>
        </w:rPr>
        <w:fldChar w:fldCharType="begin"/>
      </w:r>
      <w:r w:rsidR="0089450E">
        <w:rPr>
          <w:b/>
          <w:lang w:val="sl-SI"/>
        </w:rPr>
        <w:instrText xml:space="preserve"> DOCVARIABLE vault_nd_d1241243-eac7-4c4b-8ec9-12f1c83a50c5 \* MERGEFORMAT </w:instrText>
      </w:r>
      <w:r w:rsidR="0089450E">
        <w:rPr>
          <w:b/>
          <w:lang w:val="sl-SI"/>
        </w:rPr>
        <w:fldChar w:fldCharType="separate"/>
      </w:r>
      <w:r w:rsidR="0089450E">
        <w:rPr>
          <w:b/>
          <w:lang w:val="sl-SI"/>
        </w:rPr>
        <w:t xml:space="preserve"> </w:t>
      </w:r>
      <w:r w:rsidR="0089450E">
        <w:rPr>
          <w:b/>
          <w:lang w:val="sl-SI"/>
        </w:rPr>
        <w:fldChar w:fldCharType="end"/>
      </w:r>
    </w:p>
    <w:p w14:paraId="6F51A9B5" w14:textId="77777777" w:rsidR="000C16FC" w:rsidRPr="00FD3D1C" w:rsidRDefault="000C16FC">
      <w:pPr>
        <w:spacing w:line="240" w:lineRule="auto"/>
        <w:ind w:left="540" w:hanging="540"/>
        <w:rPr>
          <w:lang w:val="sl-SI"/>
        </w:rPr>
      </w:pPr>
    </w:p>
    <w:p w14:paraId="2AE87B71" w14:textId="134C88D4" w:rsidR="00046E81" w:rsidRPr="00411C17" w:rsidRDefault="00046E81" w:rsidP="000C16FC">
      <w:pPr>
        <w:spacing w:line="240" w:lineRule="auto"/>
        <w:ind w:left="540" w:hanging="540"/>
        <w:outlineLvl w:val="0"/>
        <w:rPr>
          <w:u w:val="single"/>
          <w:lang w:val="sl-SI"/>
        </w:rPr>
      </w:pPr>
      <w:r>
        <w:rPr>
          <w:u w:val="single"/>
          <w:lang w:val="sl-SI"/>
        </w:rPr>
        <w:t>Odmerjanje</w:t>
      </w:r>
      <w:r w:rsidR="0089450E">
        <w:rPr>
          <w:u w:val="single"/>
          <w:lang w:val="sl-SI"/>
        </w:rPr>
        <w:fldChar w:fldCharType="begin"/>
      </w:r>
      <w:r w:rsidR="0089450E">
        <w:rPr>
          <w:u w:val="single"/>
          <w:lang w:val="sl-SI"/>
        </w:rPr>
        <w:instrText xml:space="preserve"> DOCVARIABLE vault_nd_70f6ff72-5f75-4471-84b0-4c79849b9322 \* MERGEFORMAT </w:instrText>
      </w:r>
      <w:r w:rsidR="0089450E">
        <w:rPr>
          <w:u w:val="single"/>
          <w:lang w:val="sl-SI"/>
        </w:rPr>
        <w:fldChar w:fldCharType="separate"/>
      </w:r>
      <w:r w:rsidR="0089450E">
        <w:rPr>
          <w:u w:val="single"/>
          <w:lang w:val="sl-SI"/>
        </w:rPr>
        <w:t xml:space="preserve"> </w:t>
      </w:r>
      <w:r w:rsidR="0089450E">
        <w:rPr>
          <w:u w:val="single"/>
          <w:lang w:val="sl-SI"/>
        </w:rPr>
        <w:fldChar w:fldCharType="end"/>
      </w:r>
    </w:p>
    <w:p w14:paraId="33D46D1A" w14:textId="542D23DF" w:rsidR="000C16FC" w:rsidRPr="00FD3D1C" w:rsidRDefault="000C16FC" w:rsidP="000C16FC">
      <w:pPr>
        <w:spacing w:line="240" w:lineRule="auto"/>
        <w:ind w:left="540" w:hanging="540"/>
        <w:outlineLvl w:val="0"/>
        <w:rPr>
          <w:lang w:val="sl-SI"/>
        </w:rPr>
      </w:pPr>
      <w:r w:rsidRPr="00FD3D1C">
        <w:rPr>
          <w:lang w:val="sl-SI"/>
        </w:rPr>
        <w:t>Odmerjanje naj določi zdravnik glede na potrebe bolnika.</w:t>
      </w:r>
      <w:r w:rsidR="0089450E">
        <w:rPr>
          <w:lang w:val="sl-SI"/>
        </w:rPr>
        <w:fldChar w:fldCharType="begin"/>
      </w:r>
      <w:r w:rsidR="0089450E">
        <w:rPr>
          <w:lang w:val="sl-SI"/>
        </w:rPr>
        <w:instrText xml:space="preserve"> DOCVARIABLE vault_nd_b104a5d5-e433-4fc4-a4bd-d90951e18195 \* MERGEFORMAT </w:instrText>
      </w:r>
      <w:r w:rsidR="0089450E">
        <w:rPr>
          <w:lang w:val="sl-SI"/>
        </w:rPr>
        <w:fldChar w:fldCharType="separate"/>
      </w:r>
      <w:r w:rsidR="0089450E">
        <w:rPr>
          <w:lang w:val="sl-SI"/>
        </w:rPr>
        <w:t xml:space="preserve"> </w:t>
      </w:r>
      <w:r w:rsidR="0089450E">
        <w:rPr>
          <w:lang w:val="sl-SI"/>
        </w:rPr>
        <w:fldChar w:fldCharType="end"/>
      </w:r>
    </w:p>
    <w:p w14:paraId="776A4A1F" w14:textId="77777777" w:rsidR="000C16FC" w:rsidRPr="00FD3D1C" w:rsidRDefault="000C16FC">
      <w:pPr>
        <w:spacing w:line="240" w:lineRule="auto"/>
        <w:ind w:left="540" w:hanging="540"/>
        <w:rPr>
          <w:lang w:val="sl-SI"/>
        </w:rPr>
      </w:pPr>
    </w:p>
    <w:p w14:paraId="43AA72A2" w14:textId="77777777" w:rsidR="000C16FC" w:rsidRPr="00FD3D1C" w:rsidRDefault="000C16FC">
      <w:pPr>
        <w:spacing w:line="240" w:lineRule="auto"/>
        <w:rPr>
          <w:lang w:val="sl-SI"/>
        </w:rPr>
      </w:pPr>
      <w:r w:rsidRPr="00FD3D1C">
        <w:rPr>
          <w:lang w:val="sl-SI"/>
        </w:rPr>
        <w:t xml:space="preserve">Zdravilo Humalog Mix50 se lahko vzame kratek čas pred obrokom. Po potrebi se lahko zdravilo Humalog Mix50 </w:t>
      </w:r>
      <w:r w:rsidR="00823FBD">
        <w:rPr>
          <w:lang w:val="sl-SI"/>
        </w:rPr>
        <w:t>vzame</w:t>
      </w:r>
      <w:r w:rsidRPr="00FD3D1C">
        <w:rPr>
          <w:lang w:val="sl-SI"/>
        </w:rPr>
        <w:t xml:space="preserve"> tudi kmalu po obrok</w:t>
      </w:r>
      <w:r w:rsidR="00823FBD">
        <w:rPr>
          <w:lang w:val="sl-SI"/>
        </w:rPr>
        <w:t>u</w:t>
      </w:r>
      <w:r w:rsidRPr="00FD3D1C">
        <w:rPr>
          <w:lang w:val="sl-SI"/>
        </w:rPr>
        <w:t>. Zdravilo Humalog Mix50 dajemo samo s subkutano injekcijo. Pod nobenim pogojem se zdravila Humalog Mix50 ne sme dati intravensko.</w:t>
      </w:r>
    </w:p>
    <w:p w14:paraId="7CFC95ED" w14:textId="77777777" w:rsidR="000C16FC" w:rsidRPr="00FD3D1C" w:rsidRDefault="000C16FC">
      <w:pPr>
        <w:spacing w:line="240" w:lineRule="auto"/>
        <w:ind w:left="540" w:hanging="540"/>
        <w:rPr>
          <w:lang w:val="sl-SI"/>
        </w:rPr>
      </w:pPr>
    </w:p>
    <w:p w14:paraId="0110A694" w14:textId="77777777" w:rsidR="000C16FC" w:rsidRDefault="000C16FC">
      <w:pPr>
        <w:spacing w:line="240" w:lineRule="auto"/>
        <w:rPr>
          <w:lang w:val="sl-SI"/>
        </w:rPr>
      </w:pPr>
      <w:r w:rsidRPr="00FD3D1C">
        <w:rPr>
          <w:lang w:val="sl-SI"/>
        </w:rPr>
        <w:t>Po subkutanem dajanju zdravila Humalog Mix50 je opaziti hiter začetek in zgodnje doseganje največjega delovanja samega zdravila Humalog. To omogoča, da se zdravilo Humalog Mix50 daje časovno zelo blizu obroka. Trajanje delovanja sestavine zdravila Humalog Mix50 suspenzije insulina lispro-protamin je podobno kot pri bazalnem insulinu (NPH).</w:t>
      </w:r>
    </w:p>
    <w:p w14:paraId="76D32A71" w14:textId="77777777" w:rsidR="00046E81" w:rsidRPr="00FD3D1C" w:rsidRDefault="00046E81">
      <w:pPr>
        <w:spacing w:line="240" w:lineRule="auto"/>
        <w:rPr>
          <w:lang w:val="sl-SI"/>
        </w:rPr>
      </w:pPr>
    </w:p>
    <w:p w14:paraId="1E10377A" w14:textId="77777777" w:rsidR="000C16FC" w:rsidRPr="00FD3D1C" w:rsidRDefault="000C16FC">
      <w:pPr>
        <w:spacing w:line="240" w:lineRule="auto"/>
        <w:rPr>
          <w:lang w:val="sl-SI"/>
        </w:rPr>
      </w:pPr>
      <w:r w:rsidRPr="00FD3D1C">
        <w:rPr>
          <w:lang w:val="sl-SI"/>
        </w:rPr>
        <w:t xml:space="preserve">Za vse vrste insulina velja, da se lahko časovni potek delovanja insulina med posamezniki, pa tudi pri vsakem posamezniku v različnih časovnih obdobjih, znatno razlikuje. Kakor velja za vse pripravke </w:t>
      </w:r>
      <w:r w:rsidRPr="00FD3D1C">
        <w:rPr>
          <w:lang w:val="sl-SI"/>
        </w:rPr>
        <w:lastRenderedPageBreak/>
        <w:t>insulina, je trajanje delovanja zdravila Humalog Mix50 odvisno od odmerka, mesta injiciranja, prekrvitve tkiva, temperature in telesne dejavnosti.</w:t>
      </w:r>
    </w:p>
    <w:p w14:paraId="6F2CFD16" w14:textId="77777777" w:rsidR="004C1418" w:rsidRPr="00FD3D1C" w:rsidRDefault="004C1418">
      <w:pPr>
        <w:spacing w:line="240" w:lineRule="auto"/>
        <w:rPr>
          <w:lang w:val="sl-SI"/>
        </w:rPr>
      </w:pPr>
    </w:p>
    <w:p w14:paraId="2BF636EB" w14:textId="77777777" w:rsidR="00046E81" w:rsidRPr="00887368" w:rsidRDefault="00046E81" w:rsidP="00046E81">
      <w:pPr>
        <w:spacing w:line="240" w:lineRule="auto"/>
        <w:rPr>
          <w:i/>
          <w:u w:val="single"/>
          <w:lang w:val="sl-SI"/>
        </w:rPr>
      </w:pPr>
      <w:r w:rsidRPr="00887368">
        <w:rPr>
          <w:i/>
          <w:u w:val="single"/>
          <w:lang w:val="sl-SI"/>
        </w:rPr>
        <w:t>Posebne skupine bolnikov</w:t>
      </w:r>
    </w:p>
    <w:p w14:paraId="1FA5AE03" w14:textId="77777777" w:rsidR="00046E81" w:rsidRPr="00013202" w:rsidRDefault="00046E81" w:rsidP="00046E81">
      <w:pPr>
        <w:spacing w:line="240" w:lineRule="auto"/>
        <w:rPr>
          <w:i/>
          <w:lang w:val="sl-SI"/>
        </w:rPr>
      </w:pPr>
    </w:p>
    <w:p w14:paraId="32117E5C" w14:textId="77777777" w:rsidR="00046E81" w:rsidRPr="00BB37EB" w:rsidRDefault="00046E81" w:rsidP="00046E81">
      <w:pPr>
        <w:spacing w:line="240" w:lineRule="auto"/>
        <w:rPr>
          <w:i/>
          <w:lang w:val="sl-SI"/>
        </w:rPr>
      </w:pPr>
      <w:r w:rsidRPr="00BB37EB">
        <w:rPr>
          <w:i/>
          <w:lang w:val="sl-SI"/>
        </w:rPr>
        <w:t>Okvarjeno delovanje ledvic</w:t>
      </w:r>
    </w:p>
    <w:p w14:paraId="64295E05" w14:textId="77777777" w:rsidR="00046E81" w:rsidRPr="00013202" w:rsidRDefault="00046E81" w:rsidP="00046E81">
      <w:pPr>
        <w:spacing w:line="240" w:lineRule="auto"/>
        <w:rPr>
          <w:lang w:val="sl-SI"/>
        </w:rPr>
      </w:pPr>
      <w:r w:rsidRPr="00013202">
        <w:rPr>
          <w:lang w:val="sl-SI"/>
        </w:rPr>
        <w:t>Pri okvarjenem delovanju ledvic so potrebe po insulinu lahko zmanjšane.</w:t>
      </w:r>
    </w:p>
    <w:p w14:paraId="2208D46A" w14:textId="77777777" w:rsidR="00046E81" w:rsidRPr="00013202" w:rsidRDefault="00046E81" w:rsidP="00046E81">
      <w:pPr>
        <w:spacing w:line="240" w:lineRule="auto"/>
        <w:rPr>
          <w:lang w:val="sl-SI"/>
        </w:rPr>
      </w:pPr>
    </w:p>
    <w:p w14:paraId="47C99DE1" w14:textId="77777777" w:rsidR="00046E81" w:rsidRPr="00BB37EB" w:rsidRDefault="00046E81" w:rsidP="00046E81">
      <w:pPr>
        <w:spacing w:line="240" w:lineRule="auto"/>
        <w:rPr>
          <w:i/>
          <w:lang w:val="sl-SI"/>
        </w:rPr>
      </w:pPr>
      <w:r w:rsidRPr="00BB37EB">
        <w:rPr>
          <w:i/>
          <w:lang w:val="sl-SI"/>
        </w:rPr>
        <w:t>Okvarjeno delovanje jeter</w:t>
      </w:r>
    </w:p>
    <w:p w14:paraId="1CBAA37F" w14:textId="77777777" w:rsidR="00046E81" w:rsidRPr="00013202" w:rsidRDefault="00046E81" w:rsidP="00046E81">
      <w:pPr>
        <w:pStyle w:val="BodyText3"/>
        <w:spacing w:after="0"/>
        <w:jc w:val="left"/>
        <w:rPr>
          <w:lang w:val="sl-SI"/>
        </w:rPr>
      </w:pPr>
      <w:r w:rsidRPr="00013202">
        <w:rPr>
          <w:lang w:val="sl-SI"/>
        </w:rPr>
        <w:t>Pri bolnikih z okvarjenim delovanjem jeter so lahko potrebe po insulinu zmanjšane zaradi zmanjšane zmožnosti glukoneogeneze in zmanjšane razgradnje insulina</w:t>
      </w:r>
      <w:r>
        <w:rPr>
          <w:lang w:val="sl-SI"/>
        </w:rPr>
        <w:t>,</w:t>
      </w:r>
      <w:r w:rsidRPr="00013202">
        <w:rPr>
          <w:lang w:val="sl-SI"/>
        </w:rPr>
        <w:t xml:space="preserve"> vendar pa lahko pri bolnikih s kronično okvaro jeter povečanje odpornosti na insulin povzroči povečane potrebe po </w:t>
      </w:r>
      <w:r>
        <w:rPr>
          <w:lang w:val="sl-SI"/>
        </w:rPr>
        <w:t>njem</w:t>
      </w:r>
      <w:r w:rsidRPr="00013202">
        <w:rPr>
          <w:lang w:val="sl-SI"/>
        </w:rPr>
        <w:t>.</w:t>
      </w:r>
    </w:p>
    <w:p w14:paraId="3F1F020C" w14:textId="77777777" w:rsidR="00046E81" w:rsidRDefault="00046E81" w:rsidP="004C1418">
      <w:pPr>
        <w:rPr>
          <w:i/>
          <w:lang w:val="sl-SI"/>
        </w:rPr>
      </w:pPr>
    </w:p>
    <w:p w14:paraId="239E6811" w14:textId="77777777" w:rsidR="004C1418" w:rsidRPr="00FD3D1C" w:rsidRDefault="004C1418" w:rsidP="004C1418">
      <w:pPr>
        <w:rPr>
          <w:i/>
          <w:lang w:val="sl-SI"/>
        </w:rPr>
      </w:pPr>
      <w:r w:rsidRPr="00FD3D1C">
        <w:rPr>
          <w:i/>
          <w:lang w:val="sl-SI"/>
        </w:rPr>
        <w:t>Pediatrična populacija</w:t>
      </w:r>
    </w:p>
    <w:p w14:paraId="0F0B28A0" w14:textId="77777777" w:rsidR="004C1418" w:rsidRDefault="004C1418" w:rsidP="004C1418">
      <w:pPr>
        <w:rPr>
          <w:lang w:val="sl-SI"/>
        </w:rPr>
      </w:pPr>
      <w:r w:rsidRPr="00FD3D1C">
        <w:rPr>
          <w:lang w:val="sl-SI"/>
        </w:rPr>
        <w:t xml:space="preserve">O dajanju zdravila Humalog Mix50 otrokom, mlajšim od 12 let, naj se razmišlja samo v primeru pričakovane koristi v primerjavi </w:t>
      </w:r>
      <w:r w:rsidR="00FA09F3">
        <w:rPr>
          <w:lang w:val="sl-SI"/>
        </w:rPr>
        <w:t xml:space="preserve">s </w:t>
      </w:r>
      <w:r w:rsidR="00F17C00">
        <w:rPr>
          <w:lang w:val="sl-SI"/>
        </w:rPr>
        <w:t xml:space="preserve">topnim </w:t>
      </w:r>
      <w:r w:rsidRPr="00FD3D1C">
        <w:rPr>
          <w:lang w:val="sl-SI"/>
        </w:rPr>
        <w:t>insulinom.</w:t>
      </w:r>
    </w:p>
    <w:p w14:paraId="3A222A70" w14:textId="77777777" w:rsidR="00046E81" w:rsidRDefault="00046E81" w:rsidP="004C1418">
      <w:pPr>
        <w:rPr>
          <w:lang w:val="sl-SI"/>
        </w:rPr>
      </w:pPr>
    </w:p>
    <w:p w14:paraId="4BC2D9E3" w14:textId="77777777" w:rsidR="00046E81" w:rsidRDefault="00046E81" w:rsidP="00046E81">
      <w:pPr>
        <w:pStyle w:val="BodyText3"/>
        <w:spacing w:after="0"/>
        <w:jc w:val="left"/>
        <w:rPr>
          <w:u w:val="single"/>
          <w:lang w:val="sl-SI"/>
        </w:rPr>
      </w:pPr>
      <w:r w:rsidRPr="00013202">
        <w:rPr>
          <w:u w:val="single"/>
          <w:lang w:val="sl-SI"/>
        </w:rPr>
        <w:t>Način uporabe</w:t>
      </w:r>
    </w:p>
    <w:p w14:paraId="0D2DB315" w14:textId="77777777" w:rsidR="00046E81" w:rsidRPr="00013202" w:rsidRDefault="00046E81" w:rsidP="00046E81">
      <w:pPr>
        <w:pStyle w:val="BodyText3"/>
        <w:spacing w:after="0"/>
        <w:jc w:val="left"/>
        <w:rPr>
          <w:lang w:val="sl-SI"/>
        </w:rPr>
      </w:pPr>
    </w:p>
    <w:p w14:paraId="52ACA3BC" w14:textId="0AF7D423" w:rsidR="00FC5694" w:rsidRPr="00013202" w:rsidRDefault="00046E81" w:rsidP="00FC5694">
      <w:pPr>
        <w:spacing w:line="240" w:lineRule="auto"/>
        <w:ind w:right="11"/>
        <w:rPr>
          <w:lang w:val="sl-SI"/>
        </w:rPr>
      </w:pPr>
      <w:r w:rsidRPr="00013202">
        <w:rPr>
          <w:lang w:val="sl-SI"/>
        </w:rPr>
        <w:t xml:space="preserve">Zdravilo subkutano injiciramo v nadlakti, stegna, zadnjico ali </w:t>
      </w:r>
      <w:r>
        <w:rPr>
          <w:lang w:val="sl-SI"/>
        </w:rPr>
        <w:t xml:space="preserve">v </w:t>
      </w:r>
      <w:r w:rsidRPr="00013202">
        <w:rPr>
          <w:lang w:val="sl-SI"/>
        </w:rPr>
        <w:t>trebuh. Mesta injiciranja je treba menjati, tako da istega mesta ne uporabimo večkrat kot približno enkrat mesečno</w:t>
      </w:r>
      <w:r w:rsidR="00FC5694">
        <w:rPr>
          <w:lang w:val="sl-SI"/>
        </w:rPr>
        <w:t xml:space="preserve">, </w:t>
      </w:r>
      <w:r w:rsidR="00FC5694" w:rsidRPr="00013202">
        <w:rPr>
          <w:lang w:val="sl-SI"/>
        </w:rPr>
        <w:t>tako da istega mesta ne uporabimo večkrat kot približno enkrat mesečno</w:t>
      </w:r>
      <w:r w:rsidR="00FC5694">
        <w:rPr>
          <w:lang w:val="sl-SI"/>
        </w:rPr>
        <w:t xml:space="preserve">, </w:t>
      </w:r>
      <w:r w:rsidR="00FC5694" w:rsidRPr="00A06C1B">
        <w:rPr>
          <w:lang w:val="sl-SI"/>
        </w:rPr>
        <w:t>da se zmanjša tveganje za lipodistrofijo in kožno amiloidozo (glejte poglavji</w:t>
      </w:r>
      <w:r w:rsidR="002C7A11">
        <w:rPr>
          <w:lang w:val="sl-SI"/>
        </w:rPr>
        <w:t> </w:t>
      </w:r>
      <w:r w:rsidR="00FC5694" w:rsidRPr="00A06C1B">
        <w:rPr>
          <w:lang w:val="sl-SI"/>
        </w:rPr>
        <w:t>4.4</w:t>
      </w:r>
      <w:r w:rsidR="002C7A11">
        <w:rPr>
          <w:lang w:val="sl-SI"/>
        </w:rPr>
        <w:t> </w:t>
      </w:r>
      <w:r w:rsidR="00FC5694" w:rsidRPr="00A06C1B">
        <w:rPr>
          <w:lang w:val="sl-SI"/>
        </w:rPr>
        <w:t>in</w:t>
      </w:r>
      <w:r w:rsidR="002C7A11">
        <w:rPr>
          <w:lang w:val="sl-SI"/>
        </w:rPr>
        <w:t> </w:t>
      </w:r>
      <w:r w:rsidR="00FC5694" w:rsidRPr="00A06C1B">
        <w:rPr>
          <w:lang w:val="sl-SI"/>
        </w:rPr>
        <w:t>4.8)</w:t>
      </w:r>
      <w:r w:rsidR="00FC5694" w:rsidRPr="00013202">
        <w:rPr>
          <w:lang w:val="sl-SI"/>
        </w:rPr>
        <w:t>.</w:t>
      </w:r>
    </w:p>
    <w:p w14:paraId="6E75AD71" w14:textId="77777777" w:rsidR="00046E81" w:rsidRPr="00013202" w:rsidRDefault="00046E81" w:rsidP="00046E81">
      <w:pPr>
        <w:spacing w:line="240" w:lineRule="auto"/>
        <w:ind w:right="11"/>
        <w:rPr>
          <w:u w:val="single"/>
          <w:lang w:val="sl-SI"/>
        </w:rPr>
      </w:pPr>
    </w:p>
    <w:p w14:paraId="338BBB84" w14:textId="77777777" w:rsidR="00046E81" w:rsidRDefault="00046E81" w:rsidP="00046E81">
      <w:pPr>
        <w:spacing w:line="240" w:lineRule="auto"/>
        <w:ind w:right="11"/>
        <w:rPr>
          <w:lang w:val="sl-SI"/>
        </w:rPr>
      </w:pPr>
      <w:r w:rsidRPr="00013202">
        <w:rPr>
          <w:lang w:val="sl-SI"/>
        </w:rPr>
        <w:t xml:space="preserve">Pri subkutanem injiciranju zdravila Humalog </w:t>
      </w:r>
      <w:r w:rsidRPr="00411C17">
        <w:rPr>
          <w:lang w:val="sl-SI"/>
        </w:rPr>
        <w:t xml:space="preserve">Mix50 </w:t>
      </w:r>
      <w:r w:rsidRPr="00013202">
        <w:rPr>
          <w:lang w:val="sl-SI"/>
        </w:rPr>
        <w:t>je potrebna previdnost, da zdravila ne vbrizgamo v žilo. Po injiciranju mesta injiciranja ne smemo masirati. Bolnike je treba naučiti uporabe pravilnih metod injiciranja.</w:t>
      </w:r>
    </w:p>
    <w:p w14:paraId="12A58D59" w14:textId="77777777" w:rsidR="00046E81" w:rsidRDefault="00046E81" w:rsidP="00046E81">
      <w:pPr>
        <w:spacing w:line="240" w:lineRule="auto"/>
        <w:ind w:right="11"/>
        <w:rPr>
          <w:lang w:val="sl-SI"/>
        </w:rPr>
      </w:pPr>
    </w:p>
    <w:p w14:paraId="742C535D" w14:textId="77777777" w:rsidR="00046E81" w:rsidRDefault="00046E81" w:rsidP="00046E81">
      <w:pPr>
        <w:tabs>
          <w:tab w:val="left" w:pos="708"/>
        </w:tabs>
        <w:spacing w:line="240" w:lineRule="auto"/>
        <w:ind w:left="540" w:right="-45" w:hanging="540"/>
        <w:rPr>
          <w:i/>
          <w:u w:val="single"/>
          <w:lang w:val="sl-SI"/>
        </w:rPr>
      </w:pPr>
      <w:r w:rsidRPr="00887368">
        <w:rPr>
          <w:i/>
          <w:u w:val="single"/>
          <w:lang w:val="sl-SI"/>
        </w:rPr>
        <w:t>KwikPen</w:t>
      </w:r>
    </w:p>
    <w:p w14:paraId="6387144A" w14:textId="77777777" w:rsidR="00315551" w:rsidRPr="00887368" w:rsidRDefault="00315551" w:rsidP="00046E81">
      <w:pPr>
        <w:tabs>
          <w:tab w:val="left" w:pos="708"/>
        </w:tabs>
        <w:spacing w:line="240" w:lineRule="auto"/>
        <w:ind w:left="540" w:right="-45" w:hanging="540"/>
        <w:rPr>
          <w:i/>
          <w:u w:val="single"/>
          <w:lang w:val="sl-SI"/>
        </w:rPr>
      </w:pPr>
    </w:p>
    <w:p w14:paraId="50223E50" w14:textId="77777777" w:rsidR="00046E81" w:rsidRPr="00FD3D1C" w:rsidRDefault="00046E81" w:rsidP="00046E81">
      <w:pPr>
        <w:spacing w:line="240" w:lineRule="auto"/>
        <w:ind w:right="11"/>
        <w:rPr>
          <w:lang w:val="sl-SI"/>
        </w:rPr>
      </w:pPr>
      <w:r>
        <w:rPr>
          <w:lang w:val="sl-SI"/>
        </w:rPr>
        <w:t xml:space="preserve">Peresnik </w:t>
      </w:r>
      <w:r w:rsidRPr="00EA065E">
        <w:rPr>
          <w:lang w:val="sl-SI"/>
        </w:rPr>
        <w:t>KwikPen</w:t>
      </w:r>
      <w:r>
        <w:rPr>
          <w:lang w:val="sl-SI"/>
        </w:rPr>
        <w:t xml:space="preserve"> dostavi</w:t>
      </w:r>
      <w:r w:rsidRPr="00A407E3">
        <w:rPr>
          <w:lang w:val="sl-SI"/>
        </w:rPr>
        <w:t xml:space="preserve"> od 1 do 60 enot v korakih po 1 enoto v enkratnem injiciranju. </w:t>
      </w:r>
      <w:r>
        <w:rPr>
          <w:lang w:val="sl-SI"/>
        </w:rPr>
        <w:t xml:space="preserve">Potrebni odmerek se nastavi v enotah. </w:t>
      </w:r>
      <w:r w:rsidRPr="007766AE">
        <w:rPr>
          <w:b/>
          <w:lang w:val="sl-SI"/>
        </w:rPr>
        <w:t>Število enot je prikazano v okencu za prikaz odmerka na injekcijskem peresniku.</w:t>
      </w:r>
    </w:p>
    <w:p w14:paraId="17D87923" w14:textId="77777777" w:rsidR="004C1418" w:rsidRPr="00FD3D1C" w:rsidRDefault="004C1418">
      <w:pPr>
        <w:spacing w:line="240" w:lineRule="auto"/>
        <w:rPr>
          <w:lang w:val="sl-SI"/>
        </w:rPr>
      </w:pPr>
    </w:p>
    <w:p w14:paraId="66ABE52A" w14:textId="5957BB88" w:rsidR="000C16FC" w:rsidRPr="00FD3D1C" w:rsidRDefault="000C16FC" w:rsidP="000C16FC">
      <w:pPr>
        <w:spacing w:line="240" w:lineRule="auto"/>
        <w:ind w:left="567" w:hanging="567"/>
        <w:outlineLvl w:val="0"/>
        <w:rPr>
          <w:b/>
          <w:lang w:val="sl-SI"/>
        </w:rPr>
      </w:pPr>
      <w:r w:rsidRPr="00FD3D1C">
        <w:rPr>
          <w:b/>
          <w:lang w:val="sl-SI"/>
        </w:rPr>
        <w:t>4.3</w:t>
      </w:r>
      <w:r w:rsidRPr="00FD3D1C">
        <w:rPr>
          <w:b/>
          <w:lang w:val="sl-SI"/>
        </w:rPr>
        <w:tab/>
        <w:t>Kontraindikacije</w:t>
      </w:r>
      <w:r w:rsidR="0089450E">
        <w:rPr>
          <w:b/>
          <w:lang w:val="sl-SI"/>
        </w:rPr>
        <w:fldChar w:fldCharType="begin"/>
      </w:r>
      <w:r w:rsidR="0089450E">
        <w:rPr>
          <w:b/>
          <w:lang w:val="sl-SI"/>
        </w:rPr>
        <w:instrText xml:space="preserve"> DOCVARIABLE vault_nd_cd553a2b-82b7-4197-b485-4a72d167a0f9 \* MERGEFORMAT </w:instrText>
      </w:r>
      <w:r w:rsidR="0089450E">
        <w:rPr>
          <w:b/>
          <w:lang w:val="sl-SI"/>
        </w:rPr>
        <w:fldChar w:fldCharType="separate"/>
      </w:r>
      <w:r w:rsidR="0089450E">
        <w:rPr>
          <w:b/>
          <w:lang w:val="sl-SI"/>
        </w:rPr>
        <w:t xml:space="preserve"> </w:t>
      </w:r>
      <w:r w:rsidR="0089450E">
        <w:rPr>
          <w:b/>
          <w:lang w:val="sl-SI"/>
        </w:rPr>
        <w:fldChar w:fldCharType="end"/>
      </w:r>
    </w:p>
    <w:p w14:paraId="6B8377F6" w14:textId="77777777" w:rsidR="000C16FC" w:rsidRPr="00FD3D1C" w:rsidRDefault="000C16FC">
      <w:pPr>
        <w:spacing w:line="240" w:lineRule="auto"/>
        <w:rPr>
          <w:lang w:val="sl-SI"/>
        </w:rPr>
      </w:pPr>
    </w:p>
    <w:p w14:paraId="2D9E144D" w14:textId="4B93541B" w:rsidR="000C16FC" w:rsidRPr="00FD3D1C" w:rsidRDefault="000C16FC" w:rsidP="000C16FC">
      <w:pPr>
        <w:spacing w:line="240" w:lineRule="auto"/>
        <w:ind w:left="540" w:hanging="540"/>
        <w:outlineLvl w:val="0"/>
        <w:rPr>
          <w:lang w:val="sl-SI"/>
        </w:rPr>
      </w:pPr>
      <w:r w:rsidRPr="00FD3D1C">
        <w:rPr>
          <w:lang w:val="sl-SI"/>
        </w:rPr>
        <w:t xml:space="preserve">Preobčutljivost </w:t>
      </w:r>
      <w:r w:rsidR="00046E81">
        <w:rPr>
          <w:lang w:val="sl-SI"/>
        </w:rPr>
        <w:t>na učinkovino</w:t>
      </w:r>
      <w:r w:rsidRPr="00FD3D1C">
        <w:rPr>
          <w:lang w:val="sl-SI"/>
        </w:rPr>
        <w:t xml:space="preserve"> ali katero</w:t>
      </w:r>
      <w:r w:rsidR="00046E81">
        <w:rPr>
          <w:lang w:val="sl-SI"/>
        </w:rPr>
        <w:t xml:space="preserve"> </w:t>
      </w:r>
      <w:r w:rsidRPr="00FD3D1C">
        <w:rPr>
          <w:lang w:val="sl-SI"/>
        </w:rPr>
        <w:t>koli pomožno snov</w:t>
      </w:r>
      <w:r w:rsidR="00046E81">
        <w:rPr>
          <w:lang w:val="sl-SI"/>
        </w:rPr>
        <w:t>, navedeno v poglavju</w:t>
      </w:r>
      <w:r w:rsidR="002C7A11">
        <w:rPr>
          <w:lang w:val="sl-SI"/>
        </w:rPr>
        <w:t> </w:t>
      </w:r>
      <w:r w:rsidR="00046E81">
        <w:rPr>
          <w:lang w:val="sl-SI"/>
        </w:rPr>
        <w:t>6.1</w:t>
      </w:r>
      <w:r w:rsidRPr="00FD3D1C">
        <w:rPr>
          <w:lang w:val="sl-SI"/>
        </w:rPr>
        <w:t>.</w:t>
      </w:r>
      <w:r w:rsidR="0089450E">
        <w:rPr>
          <w:lang w:val="sl-SI"/>
        </w:rPr>
        <w:fldChar w:fldCharType="begin"/>
      </w:r>
      <w:r w:rsidR="0089450E">
        <w:rPr>
          <w:lang w:val="sl-SI"/>
        </w:rPr>
        <w:instrText xml:space="preserve"> DOCVARIABLE vault_nd_565426d2-e62f-4d2c-8bfa-bdec78034ce8 \* MERGEFORMAT </w:instrText>
      </w:r>
      <w:r w:rsidR="0089450E">
        <w:rPr>
          <w:lang w:val="sl-SI"/>
        </w:rPr>
        <w:fldChar w:fldCharType="separate"/>
      </w:r>
      <w:r w:rsidR="0089450E">
        <w:rPr>
          <w:lang w:val="sl-SI"/>
        </w:rPr>
        <w:t xml:space="preserve"> </w:t>
      </w:r>
      <w:r w:rsidR="0089450E">
        <w:rPr>
          <w:lang w:val="sl-SI"/>
        </w:rPr>
        <w:fldChar w:fldCharType="end"/>
      </w:r>
    </w:p>
    <w:p w14:paraId="247D923C" w14:textId="77777777" w:rsidR="000C16FC" w:rsidRPr="00FD3D1C" w:rsidRDefault="000C16FC">
      <w:pPr>
        <w:spacing w:line="240" w:lineRule="auto"/>
        <w:ind w:left="540" w:hanging="540"/>
        <w:rPr>
          <w:lang w:val="sl-SI"/>
        </w:rPr>
      </w:pPr>
    </w:p>
    <w:p w14:paraId="005FCD7C" w14:textId="0ED981D0" w:rsidR="000C16FC" w:rsidRPr="00FD3D1C" w:rsidRDefault="000C16FC" w:rsidP="000C16FC">
      <w:pPr>
        <w:spacing w:line="240" w:lineRule="auto"/>
        <w:ind w:left="540" w:hanging="540"/>
        <w:outlineLvl w:val="0"/>
        <w:rPr>
          <w:lang w:val="sl-SI"/>
        </w:rPr>
      </w:pPr>
      <w:r w:rsidRPr="00FD3D1C">
        <w:rPr>
          <w:lang w:val="sl-SI"/>
        </w:rPr>
        <w:t>Hipoglikemija.</w:t>
      </w:r>
      <w:r w:rsidR="0089450E">
        <w:rPr>
          <w:lang w:val="sl-SI"/>
        </w:rPr>
        <w:fldChar w:fldCharType="begin"/>
      </w:r>
      <w:r w:rsidR="0089450E">
        <w:rPr>
          <w:lang w:val="sl-SI"/>
        </w:rPr>
        <w:instrText xml:space="preserve"> DOCVARIABLE vault_nd_504ac3b9-ff78-48fc-adb7-ec716f0905ec \* MERGEFORMAT </w:instrText>
      </w:r>
      <w:r w:rsidR="0089450E">
        <w:rPr>
          <w:lang w:val="sl-SI"/>
        </w:rPr>
        <w:fldChar w:fldCharType="separate"/>
      </w:r>
      <w:r w:rsidR="0089450E">
        <w:rPr>
          <w:lang w:val="sl-SI"/>
        </w:rPr>
        <w:t xml:space="preserve"> </w:t>
      </w:r>
      <w:r w:rsidR="0089450E">
        <w:rPr>
          <w:lang w:val="sl-SI"/>
        </w:rPr>
        <w:fldChar w:fldCharType="end"/>
      </w:r>
    </w:p>
    <w:p w14:paraId="765ABEAC" w14:textId="77777777" w:rsidR="000C16FC" w:rsidRPr="00FD3D1C" w:rsidRDefault="000C16FC">
      <w:pPr>
        <w:spacing w:line="240" w:lineRule="auto"/>
        <w:ind w:left="540" w:hanging="540"/>
        <w:rPr>
          <w:lang w:val="sl-SI"/>
        </w:rPr>
      </w:pPr>
    </w:p>
    <w:p w14:paraId="1251C845" w14:textId="6732B617" w:rsidR="000C16FC" w:rsidRDefault="000C16FC" w:rsidP="000C16FC">
      <w:pPr>
        <w:spacing w:line="240" w:lineRule="auto"/>
        <w:ind w:left="567" w:hanging="567"/>
        <w:outlineLvl w:val="0"/>
        <w:rPr>
          <w:b/>
          <w:lang w:val="sl-SI"/>
        </w:rPr>
      </w:pPr>
      <w:r w:rsidRPr="00FD3D1C">
        <w:rPr>
          <w:b/>
          <w:lang w:val="sl-SI"/>
        </w:rPr>
        <w:t>4.4</w:t>
      </w:r>
      <w:r w:rsidRPr="00FD3D1C">
        <w:rPr>
          <w:b/>
          <w:lang w:val="sl-SI"/>
        </w:rPr>
        <w:tab/>
        <w:t>Posebna opozorila in previdnostni ukrepi</w:t>
      </w:r>
      <w:r w:rsidR="0089450E">
        <w:rPr>
          <w:b/>
          <w:lang w:val="sl-SI"/>
        </w:rPr>
        <w:fldChar w:fldCharType="begin"/>
      </w:r>
      <w:r w:rsidR="0089450E">
        <w:rPr>
          <w:b/>
          <w:lang w:val="sl-SI"/>
        </w:rPr>
        <w:instrText xml:space="preserve"> DOCVARIABLE vault_nd_fb709c13-dd63-4785-bd25-8a1c3cefe5de \* MERGEFORMAT </w:instrText>
      </w:r>
      <w:r w:rsidR="0089450E">
        <w:rPr>
          <w:b/>
          <w:lang w:val="sl-SI"/>
        </w:rPr>
        <w:fldChar w:fldCharType="separate"/>
      </w:r>
      <w:r w:rsidR="0089450E">
        <w:rPr>
          <w:b/>
          <w:lang w:val="sl-SI"/>
        </w:rPr>
        <w:t xml:space="preserve"> </w:t>
      </w:r>
      <w:r w:rsidR="0089450E">
        <w:rPr>
          <w:b/>
          <w:lang w:val="sl-SI"/>
        </w:rPr>
        <w:fldChar w:fldCharType="end"/>
      </w:r>
    </w:p>
    <w:p w14:paraId="667CC3A0" w14:textId="77777777" w:rsidR="00896EB4" w:rsidRPr="0029570F" w:rsidRDefault="00896EB4" w:rsidP="000C16FC">
      <w:pPr>
        <w:spacing w:line="240" w:lineRule="auto"/>
        <w:ind w:left="567" w:hanging="567"/>
        <w:outlineLvl w:val="0"/>
        <w:rPr>
          <w:bCs/>
          <w:lang w:val="sl-SI"/>
        </w:rPr>
      </w:pPr>
    </w:p>
    <w:p w14:paraId="5B69B2AE" w14:textId="77777777" w:rsidR="00896EB4" w:rsidRPr="00EC37B8" w:rsidRDefault="00896EB4" w:rsidP="00EC37B8">
      <w:pPr>
        <w:spacing w:line="240" w:lineRule="auto"/>
        <w:rPr>
          <w:u w:val="single"/>
          <w:lang w:val="sl-SI"/>
        </w:rPr>
      </w:pPr>
      <w:r w:rsidRPr="00EC37B8">
        <w:rPr>
          <w:u w:val="single"/>
          <w:lang w:val="sl-SI"/>
        </w:rPr>
        <w:t>Sledljivost</w:t>
      </w:r>
    </w:p>
    <w:p w14:paraId="00F8AA16" w14:textId="77777777" w:rsidR="00553AA6" w:rsidRPr="003E0784" w:rsidRDefault="00553AA6" w:rsidP="00896EB4">
      <w:pPr>
        <w:autoSpaceDE w:val="0"/>
        <w:autoSpaceDN w:val="0"/>
        <w:adjustRightInd w:val="0"/>
        <w:spacing w:line="240" w:lineRule="auto"/>
        <w:rPr>
          <w:rFonts w:ascii="TimesNewRomanPSMT" w:hAnsi="TimesNewRomanPSMT" w:cs="TimesNewRomanPSMT"/>
          <w:szCs w:val="22"/>
          <w:u w:val="single"/>
          <w:lang w:val="sl-SI" w:eastAsia="en-GB"/>
        </w:rPr>
      </w:pPr>
    </w:p>
    <w:p w14:paraId="5EA1BE8B" w14:textId="14AAF46C" w:rsidR="00896EB4" w:rsidRPr="00EC37B8" w:rsidRDefault="00896EB4" w:rsidP="00EC37B8">
      <w:pPr>
        <w:spacing w:line="240" w:lineRule="auto"/>
        <w:outlineLvl w:val="0"/>
        <w:rPr>
          <w:lang w:val="sl-SI"/>
        </w:rPr>
      </w:pPr>
      <w:r w:rsidRPr="00EC37B8">
        <w:rPr>
          <w:lang w:val="sl-SI"/>
        </w:rPr>
        <w:t>Z namenom izboljšanja sledljivosti bioloških zdravil je treba jasno zabeležiti ime in serijsko številko danega zdravila.</w:t>
      </w:r>
      <w:r w:rsidR="0089450E">
        <w:rPr>
          <w:lang w:val="sl-SI"/>
        </w:rPr>
        <w:fldChar w:fldCharType="begin"/>
      </w:r>
      <w:r w:rsidR="0089450E">
        <w:rPr>
          <w:lang w:val="sl-SI"/>
        </w:rPr>
        <w:instrText xml:space="preserve"> DOCVARIABLE vault_nd_4f55e455-687d-412c-b248-0114f38b89b4 \* MERGEFORMAT </w:instrText>
      </w:r>
      <w:r w:rsidR="0089450E">
        <w:rPr>
          <w:lang w:val="sl-SI"/>
        </w:rPr>
        <w:fldChar w:fldCharType="separate"/>
      </w:r>
      <w:r w:rsidR="0089450E">
        <w:rPr>
          <w:lang w:val="sl-SI"/>
        </w:rPr>
        <w:t xml:space="preserve"> </w:t>
      </w:r>
      <w:r w:rsidR="0089450E">
        <w:rPr>
          <w:lang w:val="sl-SI"/>
        </w:rPr>
        <w:fldChar w:fldCharType="end"/>
      </w:r>
    </w:p>
    <w:p w14:paraId="7E17CF4F" w14:textId="77777777" w:rsidR="000C16FC" w:rsidRPr="00FD3D1C" w:rsidRDefault="000C16FC">
      <w:pPr>
        <w:spacing w:line="240" w:lineRule="auto"/>
        <w:ind w:left="540" w:hanging="540"/>
        <w:rPr>
          <w:lang w:val="sl-SI"/>
        </w:rPr>
      </w:pPr>
    </w:p>
    <w:p w14:paraId="7278F5D1" w14:textId="46CCDB7A" w:rsidR="000C16FC" w:rsidRPr="00FD3D1C" w:rsidRDefault="000C16FC" w:rsidP="000C16FC">
      <w:pPr>
        <w:spacing w:line="240" w:lineRule="auto"/>
        <w:outlineLvl w:val="0"/>
        <w:rPr>
          <w:lang w:val="sl-SI"/>
        </w:rPr>
      </w:pPr>
      <w:r w:rsidRPr="00FD3D1C">
        <w:rPr>
          <w:lang w:val="sl-SI"/>
        </w:rPr>
        <w:t>Pod nobenim pogojem se zdravila Humalog Mix50 ne sme dati intravensko.</w:t>
      </w:r>
      <w:r w:rsidR="0089450E">
        <w:rPr>
          <w:lang w:val="sl-SI"/>
        </w:rPr>
        <w:fldChar w:fldCharType="begin"/>
      </w:r>
      <w:r w:rsidR="0089450E">
        <w:rPr>
          <w:lang w:val="sl-SI"/>
        </w:rPr>
        <w:instrText xml:space="preserve"> DOCVARIABLE vault_nd_63b5c088-efb7-42c0-bf02-a8670f888d8b \* MERGEFORMAT </w:instrText>
      </w:r>
      <w:r w:rsidR="0089450E">
        <w:rPr>
          <w:lang w:val="sl-SI"/>
        </w:rPr>
        <w:fldChar w:fldCharType="separate"/>
      </w:r>
      <w:r w:rsidR="0089450E">
        <w:rPr>
          <w:lang w:val="sl-SI"/>
        </w:rPr>
        <w:t xml:space="preserve"> </w:t>
      </w:r>
      <w:r w:rsidR="0089450E">
        <w:rPr>
          <w:lang w:val="sl-SI"/>
        </w:rPr>
        <w:fldChar w:fldCharType="end"/>
      </w:r>
    </w:p>
    <w:p w14:paraId="257B5753" w14:textId="77777777" w:rsidR="000C16FC" w:rsidRPr="00FD3D1C" w:rsidRDefault="000C16FC">
      <w:pPr>
        <w:spacing w:line="240" w:lineRule="auto"/>
        <w:ind w:left="540" w:hanging="540"/>
        <w:rPr>
          <w:lang w:val="sl-SI"/>
        </w:rPr>
      </w:pPr>
    </w:p>
    <w:p w14:paraId="07D1E37F" w14:textId="77777777" w:rsidR="00046E81" w:rsidRDefault="00046E81">
      <w:pPr>
        <w:spacing w:line="240" w:lineRule="auto"/>
        <w:rPr>
          <w:u w:val="single"/>
          <w:lang w:val="sl-SI"/>
        </w:rPr>
      </w:pPr>
      <w:r w:rsidRPr="00411C17">
        <w:rPr>
          <w:u w:val="single"/>
          <w:lang w:val="sl-SI"/>
        </w:rPr>
        <w:t>Prehod bolnika na drugo vrsto ali blagovno znamko insulina</w:t>
      </w:r>
    </w:p>
    <w:p w14:paraId="1A113889" w14:textId="77777777" w:rsidR="00553AA6" w:rsidRPr="00411C17" w:rsidRDefault="00553AA6">
      <w:pPr>
        <w:spacing w:line="240" w:lineRule="auto"/>
        <w:rPr>
          <w:u w:val="single"/>
          <w:lang w:val="sl-SI"/>
        </w:rPr>
      </w:pPr>
    </w:p>
    <w:p w14:paraId="21B2987E" w14:textId="1A6CA553" w:rsidR="000C16FC" w:rsidRPr="00FD3D1C" w:rsidRDefault="000C16FC">
      <w:pPr>
        <w:spacing w:line="240" w:lineRule="auto"/>
        <w:rPr>
          <w:lang w:val="sl-SI"/>
        </w:rPr>
      </w:pPr>
      <w:r w:rsidRPr="00FD3D1C">
        <w:rPr>
          <w:lang w:val="sl-SI"/>
        </w:rPr>
        <w:t>Prehod bolnika na drugo vrsto ali blagovno znamko insulina mora potekati pod strogim zdravniškim nadzorom. V primeru spremembe jakosti, blagovne znamke (</w:t>
      </w:r>
      <w:r w:rsidR="00F16C16">
        <w:rPr>
          <w:lang w:val="sl-SI"/>
        </w:rPr>
        <w:t>proizvajalca</w:t>
      </w:r>
      <w:r w:rsidRPr="00FD3D1C">
        <w:rPr>
          <w:lang w:val="sl-SI"/>
        </w:rPr>
        <w:t>), tipa (</w:t>
      </w:r>
      <w:r w:rsidR="00BD3B73">
        <w:rPr>
          <w:lang w:val="sl-SI"/>
        </w:rPr>
        <w:t>običajni/</w:t>
      </w:r>
      <w:r w:rsidR="00823FBD">
        <w:rPr>
          <w:lang w:val="sl-SI"/>
        </w:rPr>
        <w:t>topni</w:t>
      </w:r>
      <w:r w:rsidRPr="00FD3D1C">
        <w:rPr>
          <w:lang w:val="sl-SI"/>
        </w:rPr>
        <w:t>, NPH</w:t>
      </w:r>
      <w:r w:rsidR="00BD3B73">
        <w:rPr>
          <w:lang w:val="sl-SI"/>
        </w:rPr>
        <w:t>/izofan</w:t>
      </w:r>
      <w:r w:rsidRPr="00FD3D1C">
        <w:rPr>
          <w:lang w:val="sl-SI"/>
        </w:rPr>
        <w:t>itd.), vrste (živalski, humani, analog humanega insulina) in/ali načina izdelave (s pomočjo rekombinantne DNA v primerjavi z insulinom živalskega izvora) bo morda treba spremeniti odmerjanje insulina.</w:t>
      </w:r>
    </w:p>
    <w:p w14:paraId="5B90E081" w14:textId="77777777" w:rsidR="000C16FC" w:rsidRPr="00FD3D1C" w:rsidRDefault="000C16FC">
      <w:pPr>
        <w:spacing w:line="240" w:lineRule="auto"/>
        <w:ind w:left="540" w:hanging="540"/>
        <w:rPr>
          <w:strike/>
          <w:lang w:val="sl-SI"/>
        </w:rPr>
      </w:pPr>
    </w:p>
    <w:p w14:paraId="6001A0AF" w14:textId="77777777" w:rsidR="00046E81" w:rsidRDefault="00046E81">
      <w:pPr>
        <w:spacing w:line="240" w:lineRule="auto"/>
        <w:ind w:right="11"/>
        <w:rPr>
          <w:u w:val="single"/>
          <w:lang w:val="sl-SI"/>
        </w:rPr>
      </w:pPr>
      <w:r w:rsidRPr="00887368">
        <w:rPr>
          <w:u w:val="single"/>
          <w:lang w:val="sl-SI"/>
        </w:rPr>
        <w:lastRenderedPageBreak/>
        <w:t>Hipoglikemija in hiperglikemija</w:t>
      </w:r>
    </w:p>
    <w:p w14:paraId="397E4206" w14:textId="77777777" w:rsidR="00553AA6" w:rsidRPr="00887368" w:rsidRDefault="00553AA6">
      <w:pPr>
        <w:spacing w:line="240" w:lineRule="auto"/>
        <w:ind w:right="11"/>
        <w:rPr>
          <w:u w:val="single"/>
          <w:lang w:val="sl-SI"/>
        </w:rPr>
      </w:pPr>
    </w:p>
    <w:p w14:paraId="3BB7C1F6" w14:textId="77777777" w:rsidR="000C16FC" w:rsidRPr="00FD3D1C" w:rsidRDefault="000C16FC">
      <w:pPr>
        <w:spacing w:line="240" w:lineRule="auto"/>
        <w:ind w:right="11"/>
        <w:rPr>
          <w:lang w:val="sl-SI"/>
        </w:rPr>
      </w:pPr>
      <w:r w:rsidRPr="00FD3D1C">
        <w:rPr>
          <w:lang w:val="sl-SI"/>
        </w:rPr>
        <w:t xml:space="preserve">Stanja, pri katerih so zgodnji opozorilni znaki hipoglikemije drugačni ali manj izraziti, so dolgotrajni diabetes, intenzivirana insulinska terapija, diabetična nevropatija ali zdravila, kot so </w:t>
      </w:r>
      <w:r w:rsidR="00823FBD">
        <w:rPr>
          <w:lang w:val="sl-SI"/>
        </w:rPr>
        <w:t>antagonisti adrenergičnih receptorjev beta</w:t>
      </w:r>
      <w:r w:rsidRPr="00FD3D1C">
        <w:rPr>
          <w:lang w:val="sl-SI"/>
        </w:rPr>
        <w:t>.</w:t>
      </w:r>
    </w:p>
    <w:p w14:paraId="1398D5C8" w14:textId="77777777" w:rsidR="000C16FC" w:rsidRPr="00FD3D1C" w:rsidRDefault="000C16FC">
      <w:pPr>
        <w:spacing w:line="240" w:lineRule="auto"/>
        <w:ind w:right="11"/>
        <w:rPr>
          <w:lang w:val="sl-SI"/>
        </w:rPr>
      </w:pPr>
    </w:p>
    <w:p w14:paraId="694E2435" w14:textId="77777777" w:rsidR="000C16FC" w:rsidRPr="00FD3D1C" w:rsidRDefault="000C16FC">
      <w:pPr>
        <w:spacing w:line="240" w:lineRule="auto"/>
        <w:rPr>
          <w:lang w:val="sl-SI"/>
        </w:rPr>
      </w:pPr>
      <w:r w:rsidRPr="00FD3D1C">
        <w:rPr>
          <w:lang w:val="sl-SI"/>
        </w:rPr>
        <w:t>Maloštevilni bolniki, pri katerih so se pojavile hipoglikemične reakcije po prehodu z insulina živalskega izvora na humani insulin, so poročali, da so bili zgodnji opozorilni znaki hipoglikemije manj izraženi ali drugačni od tistih, ki so se pojavljali pri prejšnji vrsti insulina. Hipoglikemije ali hiperglikemije pri katerih ne ukrepamo takoj, lahko povzročijo izgubo zavesti, komo ali smrt.</w:t>
      </w:r>
    </w:p>
    <w:p w14:paraId="75CFFB30" w14:textId="77777777" w:rsidR="000C16FC" w:rsidRPr="00FD3D1C" w:rsidRDefault="000C16FC">
      <w:pPr>
        <w:spacing w:line="240" w:lineRule="auto"/>
        <w:rPr>
          <w:lang w:val="sl-SI"/>
        </w:rPr>
      </w:pPr>
    </w:p>
    <w:p w14:paraId="46E45CE5" w14:textId="77777777" w:rsidR="000C16FC" w:rsidRPr="00FD3D1C" w:rsidRDefault="000C16FC">
      <w:pPr>
        <w:spacing w:line="240" w:lineRule="auto"/>
        <w:rPr>
          <w:lang w:val="sl-SI"/>
        </w:rPr>
      </w:pPr>
      <w:r w:rsidRPr="00FD3D1C">
        <w:rPr>
          <w:lang w:val="sl-SI"/>
        </w:rPr>
        <w:t>Posebno pri diabetikih, odvisnih od insulina, lahko uporaba nezadostnih odmerkov ali prenehanje zdravljenja vodi v hiperglikemijo in diabetično ketoacidozo, stanji, ki sta potencialno smrtni.</w:t>
      </w:r>
    </w:p>
    <w:p w14:paraId="41CC8BCB" w14:textId="248ECC1E" w:rsidR="000C16FC" w:rsidRDefault="000C16FC">
      <w:pPr>
        <w:spacing w:line="240" w:lineRule="auto"/>
        <w:ind w:left="540" w:hanging="540"/>
        <w:rPr>
          <w:lang w:val="sl-SI"/>
        </w:rPr>
      </w:pPr>
    </w:p>
    <w:p w14:paraId="75BB65E0" w14:textId="77777777" w:rsidR="00FC5694" w:rsidRDefault="00FC5694" w:rsidP="00FC5694">
      <w:pPr>
        <w:autoSpaceDE w:val="0"/>
        <w:autoSpaceDN w:val="0"/>
        <w:adjustRightInd w:val="0"/>
        <w:spacing w:line="240" w:lineRule="auto"/>
        <w:rPr>
          <w:rFonts w:eastAsia="Arial,Italic"/>
          <w:iCs/>
          <w:szCs w:val="22"/>
          <w:u w:val="single"/>
          <w:lang w:val="sl-SI"/>
        </w:rPr>
      </w:pPr>
      <w:r w:rsidRPr="00A06C1B">
        <w:rPr>
          <w:rFonts w:eastAsia="Arial,Italic"/>
          <w:iCs/>
          <w:szCs w:val="22"/>
          <w:u w:val="single"/>
          <w:lang w:val="sl-SI"/>
        </w:rPr>
        <w:t>Tehnika injiciranja</w:t>
      </w:r>
    </w:p>
    <w:p w14:paraId="314030BF" w14:textId="77777777" w:rsidR="00FC5694" w:rsidRPr="00A06C1B" w:rsidRDefault="00FC5694" w:rsidP="00FC5694">
      <w:pPr>
        <w:autoSpaceDE w:val="0"/>
        <w:autoSpaceDN w:val="0"/>
        <w:adjustRightInd w:val="0"/>
        <w:spacing w:line="240" w:lineRule="auto"/>
        <w:rPr>
          <w:rFonts w:eastAsia="Arial,Italic"/>
          <w:iCs/>
          <w:szCs w:val="22"/>
          <w:u w:val="single"/>
          <w:lang w:val="sl-SI"/>
        </w:rPr>
      </w:pPr>
    </w:p>
    <w:p w14:paraId="069AD84C" w14:textId="77777777" w:rsidR="00FC5694" w:rsidRPr="00FD3D1C" w:rsidRDefault="00FC5694" w:rsidP="00FC5694">
      <w:pPr>
        <w:spacing w:line="240" w:lineRule="auto"/>
        <w:rPr>
          <w:lang w:val="sl-SI"/>
        </w:rPr>
      </w:pPr>
      <w:r w:rsidRPr="00A06C1B">
        <w:rPr>
          <w:rFonts w:eastAsia="Arial,Italic"/>
          <w:iCs/>
          <w:szCs w:val="22"/>
          <w:lang w:val="sl-SI"/>
        </w:rPr>
        <w:t xml:space="preserve">Bolnike je treba poučiti, naj nenehno menjavajo mesto injiciranja, da se zmanjša tveganje za pojav lipodistrofije in kožne amiloidoze. Po injiciranju insulina na mesta, kjer se pojavijo ti učinki, obstaja potencialno tveganje za zapoznelo absorpcijo insulina in poslabšan glikemični nadzor. </w:t>
      </w:r>
      <w:r w:rsidRPr="00A06C1B">
        <w:rPr>
          <w:rFonts w:eastAsia="Arial,Italic"/>
          <w:iCs/>
          <w:szCs w:val="22"/>
          <w:lang w:val="pt-BR"/>
        </w:rPr>
        <w:t>Poročali so, da nenadna sprememba injiciranja na neprizadeto območje privede do hipoglikemije. Po menjavi mesta injiciranja se priporoča spremljanje glukoze v krvi, v poštev pa pride tudi prilagoditev odmerkov antidiabetičnih zdravil.</w:t>
      </w:r>
    </w:p>
    <w:p w14:paraId="153969CD" w14:textId="77777777" w:rsidR="00FC5694" w:rsidRPr="00FD3D1C" w:rsidRDefault="00FC5694">
      <w:pPr>
        <w:spacing w:line="240" w:lineRule="auto"/>
        <w:ind w:left="540" w:hanging="540"/>
        <w:rPr>
          <w:lang w:val="sl-SI"/>
        </w:rPr>
      </w:pPr>
    </w:p>
    <w:p w14:paraId="5F1BB2FA" w14:textId="77777777" w:rsidR="00046E81" w:rsidRDefault="00046E81" w:rsidP="00046E81">
      <w:pPr>
        <w:spacing w:line="240" w:lineRule="auto"/>
        <w:ind w:right="11"/>
        <w:rPr>
          <w:u w:val="single"/>
          <w:lang w:val="sl-SI"/>
        </w:rPr>
      </w:pPr>
      <w:r w:rsidRPr="00BB37EB">
        <w:rPr>
          <w:u w:val="single"/>
          <w:lang w:val="sl-SI"/>
        </w:rPr>
        <w:t>Potrebe po insulinu in prilagajanje odmerka</w:t>
      </w:r>
    </w:p>
    <w:p w14:paraId="44ADFE8E" w14:textId="77777777" w:rsidR="00553AA6" w:rsidRPr="007766AE" w:rsidRDefault="00553AA6" w:rsidP="00046E81">
      <w:pPr>
        <w:spacing w:line="240" w:lineRule="auto"/>
        <w:ind w:right="11"/>
        <w:rPr>
          <w:u w:val="single"/>
          <w:lang w:val="sl-SI"/>
        </w:rPr>
      </w:pPr>
    </w:p>
    <w:p w14:paraId="620B7057" w14:textId="566CFA15" w:rsidR="000C16FC" w:rsidRPr="00FD3D1C" w:rsidRDefault="000C16FC" w:rsidP="000C16FC">
      <w:pPr>
        <w:spacing w:line="240" w:lineRule="auto"/>
        <w:outlineLvl w:val="0"/>
        <w:rPr>
          <w:lang w:val="sl-SI"/>
        </w:rPr>
      </w:pPr>
      <w:r w:rsidRPr="00FD3D1C">
        <w:rPr>
          <w:lang w:val="sl-SI"/>
        </w:rPr>
        <w:t>Potrebe po insulinu se lahko povečajo v času bolezni ali čustvenih težav.</w:t>
      </w:r>
      <w:r w:rsidR="0089450E">
        <w:rPr>
          <w:lang w:val="sl-SI"/>
        </w:rPr>
        <w:fldChar w:fldCharType="begin"/>
      </w:r>
      <w:r w:rsidR="0089450E">
        <w:rPr>
          <w:lang w:val="sl-SI"/>
        </w:rPr>
        <w:instrText xml:space="preserve"> DOCVARIABLE vault_nd_65e267dc-a712-4f16-ab34-b50cc959660b \* MERGEFORMAT </w:instrText>
      </w:r>
      <w:r w:rsidR="0089450E">
        <w:rPr>
          <w:lang w:val="sl-SI"/>
        </w:rPr>
        <w:fldChar w:fldCharType="separate"/>
      </w:r>
      <w:r w:rsidR="0089450E">
        <w:rPr>
          <w:lang w:val="sl-SI"/>
        </w:rPr>
        <w:t xml:space="preserve"> </w:t>
      </w:r>
      <w:r w:rsidR="0089450E">
        <w:rPr>
          <w:lang w:val="sl-SI"/>
        </w:rPr>
        <w:fldChar w:fldCharType="end"/>
      </w:r>
    </w:p>
    <w:p w14:paraId="6BE1A2E1" w14:textId="77777777" w:rsidR="000C16FC" w:rsidRPr="00FD3D1C" w:rsidRDefault="000C16FC">
      <w:pPr>
        <w:spacing w:line="240" w:lineRule="auto"/>
        <w:ind w:left="540" w:hanging="540"/>
        <w:rPr>
          <w:lang w:val="sl-SI"/>
        </w:rPr>
      </w:pPr>
    </w:p>
    <w:p w14:paraId="4A327372" w14:textId="77777777" w:rsidR="000C16FC" w:rsidRPr="00FD3D1C" w:rsidRDefault="00E21DCE">
      <w:pPr>
        <w:spacing w:line="240" w:lineRule="auto"/>
        <w:rPr>
          <w:lang w:val="sl-SI"/>
        </w:rPr>
      </w:pPr>
      <w:r>
        <w:rPr>
          <w:lang w:val="sl-SI"/>
        </w:rPr>
        <w:t>Odmerjanje bo morda</w:t>
      </w:r>
      <w:r w:rsidR="000C16FC" w:rsidRPr="00FD3D1C">
        <w:rPr>
          <w:lang w:val="sl-SI"/>
        </w:rPr>
        <w:t xml:space="preserve"> treba prilagoditi tudi, če bolnik poveča telesno dejavnost ali spremeni običajni način prehrane. Telesna dejavnost takoj po obroku lahko poveča tveganje za hipoglikemijo.</w:t>
      </w:r>
    </w:p>
    <w:p w14:paraId="0C83B0DD" w14:textId="77777777" w:rsidR="000C16FC" w:rsidRPr="00FD3D1C" w:rsidRDefault="000C16FC">
      <w:pPr>
        <w:spacing w:line="240" w:lineRule="auto"/>
        <w:ind w:left="540" w:hanging="540"/>
        <w:rPr>
          <w:lang w:val="sl-SI"/>
        </w:rPr>
      </w:pPr>
    </w:p>
    <w:p w14:paraId="3324B699" w14:textId="2FEDCB4A" w:rsidR="000C16FC" w:rsidRDefault="000C16FC" w:rsidP="000C16FC">
      <w:pPr>
        <w:outlineLvl w:val="0"/>
        <w:rPr>
          <w:szCs w:val="24"/>
          <w:u w:val="single"/>
          <w:lang w:val="sl-SI"/>
        </w:rPr>
      </w:pPr>
      <w:r w:rsidRPr="00BE445F">
        <w:rPr>
          <w:szCs w:val="24"/>
          <w:u w:val="single"/>
          <w:lang w:val="sl-SI"/>
        </w:rPr>
        <w:t>Kombinacija zdravila Humalog Mix50 in pioglitazona</w:t>
      </w:r>
      <w:r w:rsidR="0089450E">
        <w:rPr>
          <w:szCs w:val="24"/>
          <w:u w:val="single"/>
          <w:lang w:val="sl-SI"/>
        </w:rPr>
        <w:fldChar w:fldCharType="begin"/>
      </w:r>
      <w:r w:rsidR="0089450E">
        <w:rPr>
          <w:szCs w:val="24"/>
          <w:u w:val="single"/>
          <w:lang w:val="sl-SI"/>
        </w:rPr>
        <w:instrText xml:space="preserve"> DOCVARIABLE vault_nd_cf50d3dd-cd5c-42b2-8596-723aa12bbece \* MERGEFORMAT </w:instrText>
      </w:r>
      <w:r w:rsidR="0089450E">
        <w:rPr>
          <w:szCs w:val="24"/>
          <w:u w:val="single"/>
          <w:lang w:val="sl-SI"/>
        </w:rPr>
        <w:fldChar w:fldCharType="separate"/>
      </w:r>
      <w:r w:rsidR="0089450E">
        <w:rPr>
          <w:szCs w:val="24"/>
          <w:u w:val="single"/>
          <w:lang w:val="sl-SI"/>
        </w:rPr>
        <w:t xml:space="preserve"> </w:t>
      </w:r>
      <w:r w:rsidR="0089450E">
        <w:rPr>
          <w:szCs w:val="24"/>
          <w:u w:val="single"/>
          <w:lang w:val="sl-SI"/>
        </w:rPr>
        <w:fldChar w:fldCharType="end"/>
      </w:r>
    </w:p>
    <w:p w14:paraId="227DDAC9" w14:textId="77777777" w:rsidR="00553AA6" w:rsidRPr="00BE445F" w:rsidRDefault="00553AA6" w:rsidP="000C16FC">
      <w:pPr>
        <w:outlineLvl w:val="0"/>
        <w:rPr>
          <w:szCs w:val="24"/>
          <w:u w:val="single"/>
          <w:lang w:val="sl-SI"/>
        </w:rPr>
      </w:pPr>
    </w:p>
    <w:p w14:paraId="7993AE31" w14:textId="6F408F75" w:rsidR="000C16FC" w:rsidRPr="00FD3D1C" w:rsidRDefault="000C16FC" w:rsidP="00887368">
      <w:pPr>
        <w:rPr>
          <w:lang w:val="sl-SI"/>
        </w:rPr>
      </w:pPr>
      <w:r w:rsidRPr="007814A0">
        <w:rPr>
          <w:szCs w:val="22"/>
          <w:lang w:val="sl-SI"/>
        </w:rPr>
        <w:t>Poročali so o primerih srčnega popuščanja med uporabo pioglitazona v kombinaciji z insulinom, zlasti pri boln</w:t>
      </w:r>
      <w:r w:rsidRPr="0088278C">
        <w:rPr>
          <w:szCs w:val="22"/>
          <w:lang w:val="sl-SI"/>
        </w:rPr>
        <w:t>ikih z dejavniki tveganja za srčno popuščanje.</w:t>
      </w:r>
      <w:r w:rsidRPr="0088278C">
        <w:rPr>
          <w:szCs w:val="24"/>
          <w:lang w:val="sl-SI"/>
        </w:rPr>
        <w:t xml:space="preserve"> To je treba upoštevati pri načrtovanju zdravljenja s kombinacijo pioglitazona in zdravila Humalog Mix50. Pri uporabi te kombinacije je treba pri bolnikih opazovati znake in simptome srčnega popuščanja, pridobivanje telesne mase in prisotnost edema. Če pride do poslabšanja srčnih simptomov, je treba zdravljenje s pioglitazonom prekiniti.</w:t>
      </w:r>
    </w:p>
    <w:p w14:paraId="318E99EB" w14:textId="77777777" w:rsidR="00795733" w:rsidRDefault="00795733" w:rsidP="00795733">
      <w:pPr>
        <w:spacing w:line="240" w:lineRule="auto"/>
        <w:ind w:right="11"/>
        <w:rPr>
          <w:lang w:val="sl-SI"/>
        </w:rPr>
      </w:pPr>
    </w:p>
    <w:p w14:paraId="46B3999F" w14:textId="77777777" w:rsidR="00046E81" w:rsidRDefault="00046E81" w:rsidP="00046E81">
      <w:pPr>
        <w:rPr>
          <w:szCs w:val="24"/>
          <w:u w:val="single"/>
          <w:lang w:val="sl-SI"/>
        </w:rPr>
      </w:pPr>
      <w:r w:rsidRPr="00411C17">
        <w:rPr>
          <w:szCs w:val="24"/>
          <w:u w:val="single"/>
          <w:lang w:val="sl-SI"/>
        </w:rPr>
        <w:t>Izogibanje napakam pri odmerjanju zdravila</w:t>
      </w:r>
    </w:p>
    <w:p w14:paraId="73194D03" w14:textId="77777777" w:rsidR="00553AA6" w:rsidRPr="00411C17" w:rsidRDefault="00553AA6" w:rsidP="00046E81">
      <w:pPr>
        <w:rPr>
          <w:szCs w:val="24"/>
          <w:u w:val="single"/>
          <w:lang w:val="sl-SI"/>
        </w:rPr>
      </w:pPr>
    </w:p>
    <w:p w14:paraId="2CAC6DA4" w14:textId="73B0B684" w:rsidR="00046E81" w:rsidRPr="00411C17" w:rsidRDefault="00046E81" w:rsidP="00046E81">
      <w:pPr>
        <w:rPr>
          <w:szCs w:val="24"/>
          <w:lang w:val="sl-SI"/>
        </w:rPr>
      </w:pPr>
      <w:r w:rsidRPr="00411C17">
        <w:rPr>
          <w:szCs w:val="24"/>
          <w:lang w:val="sl-SI"/>
        </w:rPr>
        <w:t>Bolnikom je treba dati navodila, naj vedno preverijo oznako insulina pred vsakim injiciranjem, da se bodo izognili nenamerni zamenjavi dveh različnih jakosti zdravila Humalog KwikPen ali drugih insulinskih zdravil.</w:t>
      </w:r>
    </w:p>
    <w:p w14:paraId="6DF708AA" w14:textId="77777777" w:rsidR="00046E81" w:rsidRPr="00411C17" w:rsidRDefault="00046E81" w:rsidP="00046E81">
      <w:pPr>
        <w:pStyle w:val="Header"/>
        <w:rPr>
          <w:rFonts w:ascii="Times New Roman" w:hAnsi="Times New Roman"/>
          <w:sz w:val="22"/>
          <w:szCs w:val="22"/>
          <w:lang w:val="sl-SI"/>
        </w:rPr>
      </w:pPr>
      <w:r w:rsidRPr="00411C17">
        <w:rPr>
          <w:rFonts w:ascii="Times New Roman" w:hAnsi="Times New Roman"/>
          <w:sz w:val="22"/>
          <w:szCs w:val="22"/>
          <w:lang w:val="sl-SI"/>
        </w:rPr>
        <w:t xml:space="preserve">Bolniki morajo s pregledom </w:t>
      </w:r>
      <w:r w:rsidRPr="00411C17">
        <w:rPr>
          <w:rFonts w:ascii="Times New Roman" w:hAnsi="Times New Roman"/>
          <w:sz w:val="22"/>
          <w:szCs w:val="24"/>
          <w:lang w:val="sl-SI"/>
        </w:rPr>
        <w:t>preveriti število nastavljenih enot</w:t>
      </w:r>
      <w:r w:rsidRPr="00411C17">
        <w:rPr>
          <w:rFonts w:ascii="Times New Roman" w:hAnsi="Times New Roman"/>
          <w:sz w:val="22"/>
          <w:szCs w:val="22"/>
          <w:lang w:val="sl-SI"/>
        </w:rPr>
        <w:t xml:space="preserve"> na števcu odmerkov peresnika. Zato je predpogoj za bolnike, ki si želijo sami injicirati zdravilo, da zmorejo odčitati števec odmerkov peresnika. Bolnikom, ki so slepi ali slabovidni, je treba dati navodila, naj vedno poiščejo pomoč osebe, ki dobro vidi in ki je usposobljena za uporabo pripomočka za dajanje insulina.</w:t>
      </w:r>
    </w:p>
    <w:p w14:paraId="391444AA" w14:textId="77777777" w:rsidR="00046E81" w:rsidRPr="00411C17" w:rsidRDefault="00046E81" w:rsidP="00046E81">
      <w:pPr>
        <w:pStyle w:val="Header"/>
        <w:rPr>
          <w:rFonts w:ascii="Times New Roman" w:hAnsi="Times New Roman"/>
          <w:sz w:val="22"/>
          <w:szCs w:val="22"/>
          <w:lang w:val="sl-SI"/>
        </w:rPr>
      </w:pPr>
    </w:p>
    <w:p w14:paraId="599AFE9B" w14:textId="77777777" w:rsidR="00046E81" w:rsidRDefault="00046E81" w:rsidP="00046E81">
      <w:pPr>
        <w:rPr>
          <w:szCs w:val="24"/>
          <w:u w:val="single"/>
          <w:lang w:val="sl-SI"/>
        </w:rPr>
      </w:pPr>
      <w:r w:rsidRPr="0088278C">
        <w:rPr>
          <w:szCs w:val="24"/>
          <w:u w:val="single"/>
          <w:lang w:val="sl-SI"/>
        </w:rPr>
        <w:t>Pomožne snovi</w:t>
      </w:r>
    </w:p>
    <w:p w14:paraId="2A2659C6" w14:textId="77777777" w:rsidR="00553AA6" w:rsidRPr="0088278C" w:rsidRDefault="00553AA6" w:rsidP="00046E81">
      <w:pPr>
        <w:rPr>
          <w:szCs w:val="24"/>
          <w:u w:val="single"/>
          <w:lang w:val="sl-SI"/>
        </w:rPr>
      </w:pPr>
    </w:p>
    <w:p w14:paraId="17795142" w14:textId="0A3BF4B1" w:rsidR="00046E81" w:rsidRPr="00FD3D1C" w:rsidRDefault="00046E81" w:rsidP="00795733">
      <w:pPr>
        <w:spacing w:line="240" w:lineRule="auto"/>
        <w:ind w:right="11"/>
        <w:rPr>
          <w:lang w:val="sl-SI"/>
        </w:rPr>
      </w:pPr>
      <w:r w:rsidRPr="0088278C">
        <w:rPr>
          <w:lang w:val="sl-SI"/>
        </w:rPr>
        <w:t>To zdravilo vsebuje manj kot 1</w:t>
      </w:r>
      <w:r w:rsidRPr="0088278C">
        <w:rPr>
          <w:szCs w:val="22"/>
          <w:lang w:val="sl-SI"/>
        </w:rPr>
        <w:t> </w:t>
      </w:r>
      <w:r w:rsidRPr="0088278C">
        <w:rPr>
          <w:lang w:val="sl-SI"/>
        </w:rPr>
        <w:t>mmol (23</w:t>
      </w:r>
      <w:r w:rsidRPr="0088278C">
        <w:rPr>
          <w:szCs w:val="22"/>
          <w:lang w:val="sl-SI"/>
        </w:rPr>
        <w:t> </w:t>
      </w:r>
      <w:r w:rsidRPr="0088278C">
        <w:rPr>
          <w:lang w:val="sl-SI"/>
        </w:rPr>
        <w:t>mg) natrija na odmerek, kar v bistvu pomeni »brez natrija«.</w:t>
      </w:r>
    </w:p>
    <w:p w14:paraId="242F1D55" w14:textId="77777777" w:rsidR="00795733" w:rsidRPr="00FD3D1C" w:rsidRDefault="00795733">
      <w:pPr>
        <w:spacing w:line="240" w:lineRule="auto"/>
        <w:ind w:left="540" w:hanging="540"/>
        <w:rPr>
          <w:lang w:val="sl-SI"/>
        </w:rPr>
      </w:pPr>
    </w:p>
    <w:p w14:paraId="3E84FCE0" w14:textId="0981A81D" w:rsidR="000C16FC" w:rsidRPr="00FD3D1C" w:rsidRDefault="000C16FC" w:rsidP="000E24F3">
      <w:pPr>
        <w:keepNext/>
        <w:keepLines/>
        <w:spacing w:line="240" w:lineRule="auto"/>
        <w:ind w:left="567" w:hanging="567"/>
        <w:outlineLvl w:val="0"/>
        <w:rPr>
          <w:b/>
          <w:lang w:val="sl-SI"/>
        </w:rPr>
      </w:pPr>
      <w:r w:rsidRPr="00FD3D1C">
        <w:rPr>
          <w:b/>
          <w:lang w:val="sl-SI"/>
        </w:rPr>
        <w:lastRenderedPageBreak/>
        <w:t>4.5</w:t>
      </w:r>
      <w:r w:rsidRPr="00FD3D1C">
        <w:rPr>
          <w:b/>
          <w:lang w:val="sl-SI"/>
        </w:rPr>
        <w:tab/>
        <w:t>Medsebojno delovanje z drugimi zdravili in druge oblike interakcij</w:t>
      </w:r>
      <w:r w:rsidR="0089450E">
        <w:rPr>
          <w:b/>
          <w:lang w:val="sl-SI"/>
        </w:rPr>
        <w:fldChar w:fldCharType="begin"/>
      </w:r>
      <w:r w:rsidR="0089450E">
        <w:rPr>
          <w:b/>
          <w:lang w:val="sl-SI"/>
        </w:rPr>
        <w:instrText xml:space="preserve"> DOCVARIABLE vault_nd_7736d024-6b87-4a72-8168-46d065decac6 \* MERGEFORMAT </w:instrText>
      </w:r>
      <w:r w:rsidR="0089450E">
        <w:rPr>
          <w:b/>
          <w:lang w:val="sl-SI"/>
        </w:rPr>
        <w:fldChar w:fldCharType="separate"/>
      </w:r>
      <w:r w:rsidR="0089450E">
        <w:rPr>
          <w:b/>
          <w:lang w:val="sl-SI"/>
        </w:rPr>
        <w:t xml:space="preserve"> </w:t>
      </w:r>
      <w:r w:rsidR="0089450E">
        <w:rPr>
          <w:b/>
          <w:lang w:val="sl-SI"/>
        </w:rPr>
        <w:fldChar w:fldCharType="end"/>
      </w:r>
    </w:p>
    <w:p w14:paraId="0EE603A8" w14:textId="77777777" w:rsidR="000C16FC" w:rsidRPr="00FD3D1C" w:rsidRDefault="000C16FC" w:rsidP="000E24F3">
      <w:pPr>
        <w:keepNext/>
        <w:keepLines/>
        <w:spacing w:line="240" w:lineRule="auto"/>
        <w:ind w:left="540" w:hanging="540"/>
        <w:rPr>
          <w:lang w:val="sl-SI"/>
        </w:rPr>
      </w:pPr>
    </w:p>
    <w:p w14:paraId="2926F530" w14:textId="77777777" w:rsidR="000C16FC" w:rsidRPr="00FD3D1C" w:rsidRDefault="000C16FC" w:rsidP="000E24F3">
      <w:pPr>
        <w:keepNext/>
        <w:keepLines/>
        <w:spacing w:line="240" w:lineRule="auto"/>
        <w:ind w:right="11"/>
        <w:rPr>
          <w:lang w:val="sl-SI"/>
        </w:rPr>
      </w:pPr>
      <w:r w:rsidRPr="00FD3D1C">
        <w:rPr>
          <w:lang w:val="sl-SI"/>
        </w:rPr>
        <w:t>Potrebe po insulinu lahko povečajo zdravila s hiperglikemičnim delovanjem, kot so peroralni kontraceptivi, kortikosteroidi ali nadomestno zdravljenje s ščitničnimi hormoni, danazol, stimulatorji receptorjev beta</w:t>
      </w:r>
      <w:r w:rsidRPr="00FD3D1C">
        <w:rPr>
          <w:vertAlign w:val="subscript"/>
          <w:lang w:val="sl-SI"/>
        </w:rPr>
        <w:t>2</w:t>
      </w:r>
      <w:r w:rsidRPr="00FD3D1C">
        <w:rPr>
          <w:lang w:val="sl-SI"/>
        </w:rPr>
        <w:t xml:space="preserve"> (na primer ritodrin, salbutamol, terbutalin).</w:t>
      </w:r>
    </w:p>
    <w:p w14:paraId="5698EBE8" w14:textId="77777777" w:rsidR="000C16FC" w:rsidRPr="00FD3D1C" w:rsidRDefault="000C16FC">
      <w:pPr>
        <w:spacing w:line="240" w:lineRule="auto"/>
        <w:ind w:right="11"/>
        <w:rPr>
          <w:lang w:val="sl-SI"/>
        </w:rPr>
      </w:pPr>
      <w:r w:rsidRPr="00FD3D1C">
        <w:rPr>
          <w:lang w:val="sl-SI"/>
        </w:rPr>
        <w:t xml:space="preserve">Potrebe po insulinu lahko zmanjšajo zdravila s hipoglikemičnim delovanjem, kot so peroralni antidiabetiki, salicilati (na primer acetilsalicilna kislina), sulfonamidi, nekateri antidepresivi (zaviralci monoamin-oksidaze, selektivni zaviralci prevzema serotonina), nekateri zaviralci angiotenzin-konvertaze (kaptopril, enalapril), blokatorji receptorjev angiotenzina II, </w:t>
      </w:r>
      <w:r w:rsidR="00823FBD">
        <w:rPr>
          <w:lang w:val="sl-SI"/>
        </w:rPr>
        <w:t>antagonisti adrenergičnih receptorjev beta</w:t>
      </w:r>
      <w:r w:rsidRPr="00FD3D1C">
        <w:rPr>
          <w:lang w:val="sl-SI"/>
        </w:rPr>
        <w:t>, oktreotid ali alkohol.</w:t>
      </w:r>
    </w:p>
    <w:p w14:paraId="439F0955" w14:textId="77777777" w:rsidR="000C16FC" w:rsidRPr="00FD3D1C" w:rsidRDefault="000C16FC">
      <w:pPr>
        <w:spacing w:line="240" w:lineRule="auto"/>
        <w:ind w:right="11"/>
        <w:rPr>
          <w:lang w:val="sl-SI"/>
        </w:rPr>
      </w:pPr>
    </w:p>
    <w:p w14:paraId="4735EADA" w14:textId="74A38BF4" w:rsidR="000C16FC" w:rsidRPr="00FD3D1C" w:rsidRDefault="000C16FC" w:rsidP="000C16FC">
      <w:pPr>
        <w:spacing w:line="240" w:lineRule="auto"/>
        <w:ind w:left="540" w:hanging="540"/>
        <w:outlineLvl w:val="0"/>
        <w:rPr>
          <w:lang w:val="sl-SI"/>
        </w:rPr>
      </w:pPr>
      <w:r w:rsidRPr="00FD3D1C">
        <w:rPr>
          <w:lang w:val="sl-SI"/>
        </w:rPr>
        <w:t>Mešanja zdravila Humalog Mix50 z drugimi insulini niso preučevali.</w:t>
      </w:r>
      <w:r w:rsidR="0089450E">
        <w:rPr>
          <w:lang w:val="sl-SI"/>
        </w:rPr>
        <w:fldChar w:fldCharType="begin"/>
      </w:r>
      <w:r w:rsidR="0089450E">
        <w:rPr>
          <w:lang w:val="sl-SI"/>
        </w:rPr>
        <w:instrText xml:space="preserve"> DOCVARIABLE vault_nd_af493a46-bc35-4cc6-aff1-e1b6680fbec3 \* MERGEFORMAT </w:instrText>
      </w:r>
      <w:r w:rsidR="0089450E">
        <w:rPr>
          <w:lang w:val="sl-SI"/>
        </w:rPr>
        <w:fldChar w:fldCharType="separate"/>
      </w:r>
      <w:r w:rsidR="0089450E">
        <w:rPr>
          <w:lang w:val="sl-SI"/>
        </w:rPr>
        <w:t xml:space="preserve"> </w:t>
      </w:r>
      <w:r w:rsidR="0089450E">
        <w:rPr>
          <w:lang w:val="sl-SI"/>
        </w:rPr>
        <w:fldChar w:fldCharType="end"/>
      </w:r>
    </w:p>
    <w:p w14:paraId="7A7F9963" w14:textId="77777777" w:rsidR="000C16FC" w:rsidRPr="00FD3D1C" w:rsidRDefault="000C16FC">
      <w:pPr>
        <w:spacing w:line="240" w:lineRule="auto"/>
        <w:ind w:left="540" w:hanging="540"/>
        <w:rPr>
          <w:lang w:val="sl-SI"/>
        </w:rPr>
      </w:pPr>
    </w:p>
    <w:p w14:paraId="0C2C7643" w14:textId="58C71CAE" w:rsidR="000C16FC" w:rsidRPr="00FD3D1C" w:rsidRDefault="000C16FC">
      <w:pPr>
        <w:spacing w:line="240" w:lineRule="auto"/>
        <w:rPr>
          <w:lang w:val="sl-SI"/>
        </w:rPr>
      </w:pPr>
      <w:r w:rsidRPr="00FD3D1C">
        <w:rPr>
          <w:lang w:val="sl-SI"/>
        </w:rPr>
        <w:t>Pri sočasni uporabi zdravila Humalog Mix50 in drugih zdravil se je potrebno posvetovati z zdravnikom (glejte poglavje</w:t>
      </w:r>
      <w:r w:rsidR="002C7A11">
        <w:rPr>
          <w:lang w:val="sl-SI"/>
        </w:rPr>
        <w:t> </w:t>
      </w:r>
      <w:r w:rsidRPr="00FD3D1C">
        <w:rPr>
          <w:lang w:val="sl-SI"/>
        </w:rPr>
        <w:t>4.4).</w:t>
      </w:r>
    </w:p>
    <w:p w14:paraId="20C18F3B" w14:textId="77777777" w:rsidR="000C16FC" w:rsidRPr="00FD3D1C" w:rsidRDefault="000C16FC">
      <w:pPr>
        <w:spacing w:line="240" w:lineRule="auto"/>
        <w:ind w:left="540" w:hanging="540"/>
        <w:rPr>
          <w:lang w:val="sl-SI"/>
        </w:rPr>
      </w:pPr>
    </w:p>
    <w:p w14:paraId="3CA08853" w14:textId="35A8681C" w:rsidR="000C16FC" w:rsidRPr="00FD3D1C" w:rsidRDefault="000C16FC" w:rsidP="000C16FC">
      <w:pPr>
        <w:spacing w:line="240" w:lineRule="auto"/>
        <w:ind w:left="567" w:hanging="567"/>
        <w:outlineLvl w:val="0"/>
        <w:rPr>
          <w:b/>
          <w:lang w:val="sl-SI"/>
        </w:rPr>
      </w:pPr>
      <w:r w:rsidRPr="00FD3D1C">
        <w:rPr>
          <w:b/>
          <w:lang w:val="sl-SI"/>
        </w:rPr>
        <w:t>4.6</w:t>
      </w:r>
      <w:r w:rsidRPr="00FD3D1C">
        <w:rPr>
          <w:b/>
          <w:lang w:val="sl-SI"/>
        </w:rPr>
        <w:tab/>
      </w:r>
      <w:r w:rsidRPr="00FD3D1C">
        <w:rPr>
          <w:b/>
          <w:noProof/>
          <w:szCs w:val="22"/>
          <w:lang w:val="sl-SI"/>
        </w:rPr>
        <w:t>Plodnost, nosečnost in dojenje</w:t>
      </w:r>
      <w:r w:rsidR="0089450E">
        <w:rPr>
          <w:b/>
          <w:noProof/>
          <w:szCs w:val="22"/>
          <w:lang w:val="sl-SI"/>
        </w:rPr>
        <w:fldChar w:fldCharType="begin"/>
      </w:r>
      <w:r w:rsidR="0089450E">
        <w:rPr>
          <w:b/>
          <w:noProof/>
          <w:szCs w:val="22"/>
          <w:lang w:val="sl-SI"/>
        </w:rPr>
        <w:instrText xml:space="preserve"> DOCVARIABLE vault_nd_e5153a68-4996-4bcf-b4bb-d5b799834882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759AB356" w14:textId="77777777" w:rsidR="000C16FC" w:rsidRPr="00FD3D1C" w:rsidRDefault="000C16FC">
      <w:pPr>
        <w:spacing w:line="240" w:lineRule="auto"/>
        <w:ind w:left="540" w:hanging="540"/>
        <w:rPr>
          <w:lang w:val="sl-SI"/>
        </w:rPr>
      </w:pPr>
    </w:p>
    <w:p w14:paraId="4ADEEC9E" w14:textId="77777777" w:rsidR="00046E81" w:rsidRDefault="00046E81">
      <w:pPr>
        <w:pStyle w:val="BodyText3"/>
        <w:spacing w:after="0"/>
        <w:jc w:val="left"/>
        <w:rPr>
          <w:u w:val="single"/>
          <w:lang w:val="sl-SI"/>
        </w:rPr>
      </w:pPr>
      <w:r>
        <w:rPr>
          <w:u w:val="single"/>
          <w:lang w:val="sl-SI"/>
        </w:rPr>
        <w:t>Nosečnost</w:t>
      </w:r>
    </w:p>
    <w:p w14:paraId="65284555" w14:textId="77777777" w:rsidR="00553AA6" w:rsidRPr="00411C17" w:rsidRDefault="00553AA6">
      <w:pPr>
        <w:pStyle w:val="BodyText3"/>
        <w:spacing w:after="0"/>
        <w:jc w:val="left"/>
        <w:rPr>
          <w:u w:val="single"/>
          <w:lang w:val="sl-SI"/>
        </w:rPr>
      </w:pPr>
    </w:p>
    <w:p w14:paraId="54F8C936" w14:textId="77777777" w:rsidR="000C16FC" w:rsidRPr="00FD3D1C" w:rsidRDefault="000C16FC">
      <w:pPr>
        <w:pStyle w:val="BodyText3"/>
        <w:spacing w:after="0"/>
        <w:jc w:val="left"/>
        <w:rPr>
          <w:lang w:val="sl-SI"/>
        </w:rPr>
      </w:pPr>
      <w:r w:rsidRPr="00FD3D1C">
        <w:rPr>
          <w:lang w:val="sl-SI"/>
        </w:rPr>
        <w:t xml:space="preserve">Podatki zbrani na velikem številu nosečnic ne kažejo na možnost škodljivih vplivov insulina lispro na nosečnost ali zdravje </w:t>
      </w:r>
      <w:r w:rsidR="00E21DCE">
        <w:rPr>
          <w:lang w:val="sl-SI"/>
        </w:rPr>
        <w:t>ploda</w:t>
      </w:r>
      <w:r w:rsidRPr="00FD3D1C">
        <w:rPr>
          <w:lang w:val="sl-SI"/>
        </w:rPr>
        <w:t>/novorojenca.</w:t>
      </w:r>
    </w:p>
    <w:p w14:paraId="674BF5B4" w14:textId="77777777" w:rsidR="000C16FC" w:rsidRPr="00FD3D1C" w:rsidRDefault="000C16FC">
      <w:pPr>
        <w:spacing w:line="240" w:lineRule="auto"/>
        <w:ind w:right="11"/>
        <w:rPr>
          <w:lang w:val="sl-SI"/>
        </w:rPr>
      </w:pPr>
    </w:p>
    <w:p w14:paraId="681DF978" w14:textId="77777777" w:rsidR="000C16FC" w:rsidRPr="00FD3D1C" w:rsidRDefault="000C16FC">
      <w:pPr>
        <w:spacing w:line="240" w:lineRule="auto"/>
        <w:ind w:right="11"/>
        <w:rPr>
          <w:szCs w:val="22"/>
          <w:lang w:val="sl-SI"/>
        </w:rPr>
      </w:pPr>
      <w:r w:rsidRPr="00FD3D1C">
        <w:rPr>
          <w:lang w:val="sl-SI"/>
        </w:rPr>
        <w:t xml:space="preserve">Dobra kontrola bolnic, ki se zdravijo z insulinom (od insulina odvisni ali gestacijski diabetes), je bistvenega pomena ves čas trajanja nosečnosti. Potrebe po insulinu običajno upadejo v prvem trimesečju nosečnosti in se povečajo v drugem in tretjem trimesečju. Bolnicam z diabetesom je treba svetovati, naj obvestijo </w:t>
      </w:r>
      <w:r w:rsidR="00E21DCE">
        <w:rPr>
          <w:lang w:val="sl-SI"/>
        </w:rPr>
        <w:t>zdravnika</w:t>
      </w:r>
      <w:r w:rsidRPr="00FD3D1C">
        <w:rPr>
          <w:lang w:val="sl-SI"/>
        </w:rPr>
        <w:t>, če zanosijo ali načrtujejo zanositev. Pri nosečnicah z dia</w:t>
      </w:r>
      <w:r w:rsidRPr="00FD3D1C">
        <w:rPr>
          <w:szCs w:val="22"/>
          <w:lang w:val="sl-SI"/>
        </w:rPr>
        <w:t>betesom je nujno skrbno spremljanje urejenosti glikemije in splošnega zdravstvenega stanja.</w:t>
      </w:r>
    </w:p>
    <w:p w14:paraId="60F84CD4" w14:textId="77777777" w:rsidR="000C16FC" w:rsidRPr="00FD3D1C" w:rsidRDefault="000C16FC">
      <w:pPr>
        <w:spacing w:line="240" w:lineRule="auto"/>
        <w:ind w:right="11"/>
        <w:rPr>
          <w:szCs w:val="22"/>
          <w:lang w:val="sl-SI"/>
        </w:rPr>
      </w:pPr>
    </w:p>
    <w:p w14:paraId="30A851DC" w14:textId="77777777" w:rsidR="00046E81" w:rsidRDefault="00046E81">
      <w:pPr>
        <w:pStyle w:val="EndnoteText"/>
        <w:rPr>
          <w:sz w:val="22"/>
          <w:szCs w:val="22"/>
          <w:u w:val="single"/>
          <w:lang w:val="sl-SI"/>
        </w:rPr>
      </w:pPr>
      <w:r>
        <w:rPr>
          <w:sz w:val="22"/>
          <w:szCs w:val="22"/>
          <w:u w:val="single"/>
          <w:lang w:val="sl-SI"/>
        </w:rPr>
        <w:t>Dojenje</w:t>
      </w:r>
    </w:p>
    <w:p w14:paraId="44592D87" w14:textId="77777777" w:rsidR="00553AA6" w:rsidRPr="00411C17" w:rsidRDefault="00553AA6">
      <w:pPr>
        <w:pStyle w:val="EndnoteText"/>
        <w:rPr>
          <w:sz w:val="22"/>
          <w:szCs w:val="22"/>
          <w:u w:val="single"/>
          <w:lang w:val="sl-SI"/>
        </w:rPr>
      </w:pPr>
    </w:p>
    <w:p w14:paraId="2C346E42" w14:textId="77777777" w:rsidR="000C16FC" w:rsidRDefault="000C16FC">
      <w:pPr>
        <w:pStyle w:val="EndnoteText"/>
        <w:rPr>
          <w:sz w:val="22"/>
          <w:szCs w:val="22"/>
          <w:lang w:val="sl-SI"/>
        </w:rPr>
      </w:pPr>
      <w:r w:rsidRPr="00FD3D1C">
        <w:rPr>
          <w:sz w:val="22"/>
          <w:szCs w:val="22"/>
          <w:lang w:val="sl-SI"/>
        </w:rPr>
        <w:t>Pri doječih materah z diabetesom bo morda potrebna prilagoditev odmerka insulina, sprememba prehrane ali oboje.</w:t>
      </w:r>
    </w:p>
    <w:p w14:paraId="7276A820" w14:textId="77777777" w:rsidR="00046E81" w:rsidRDefault="00046E81">
      <w:pPr>
        <w:pStyle w:val="EndnoteText"/>
        <w:rPr>
          <w:sz w:val="22"/>
          <w:szCs w:val="22"/>
          <w:lang w:val="sl-SI"/>
        </w:rPr>
      </w:pPr>
    </w:p>
    <w:p w14:paraId="4D1CBEC6" w14:textId="77777777" w:rsidR="00046E81" w:rsidRDefault="00046E81" w:rsidP="00046E81">
      <w:pPr>
        <w:spacing w:line="240" w:lineRule="auto"/>
        <w:ind w:right="11"/>
        <w:rPr>
          <w:u w:val="single"/>
          <w:lang w:val="sl-SI"/>
        </w:rPr>
      </w:pPr>
      <w:r>
        <w:rPr>
          <w:u w:val="single"/>
          <w:lang w:val="sl-SI"/>
        </w:rPr>
        <w:t>Plodnost</w:t>
      </w:r>
    </w:p>
    <w:p w14:paraId="62CF822D" w14:textId="77777777" w:rsidR="00553AA6" w:rsidRPr="007766AE" w:rsidRDefault="00553AA6" w:rsidP="00046E81">
      <w:pPr>
        <w:spacing w:line="240" w:lineRule="auto"/>
        <w:ind w:right="11"/>
        <w:rPr>
          <w:u w:val="single"/>
          <w:lang w:val="sl-SI"/>
        </w:rPr>
      </w:pPr>
    </w:p>
    <w:p w14:paraId="22BFC98C" w14:textId="69A43047" w:rsidR="00046E81" w:rsidRPr="00EC37B8" w:rsidRDefault="00046E81" w:rsidP="00EC37B8">
      <w:pPr>
        <w:spacing w:line="240" w:lineRule="auto"/>
        <w:ind w:right="11"/>
        <w:rPr>
          <w:lang w:val="sl-SI"/>
        </w:rPr>
      </w:pPr>
      <w:r w:rsidRPr="00013202">
        <w:rPr>
          <w:lang w:val="sl-SI"/>
        </w:rPr>
        <w:t>V študijah na živalih insulin lispro ni povzročil zmanjšane plodnosti (glejte poglavje</w:t>
      </w:r>
      <w:r w:rsidR="002C7A11">
        <w:rPr>
          <w:lang w:val="sl-SI"/>
        </w:rPr>
        <w:t> </w:t>
      </w:r>
      <w:r w:rsidRPr="00013202">
        <w:rPr>
          <w:lang w:val="sl-SI"/>
        </w:rPr>
        <w:t>5.3).</w:t>
      </w:r>
    </w:p>
    <w:p w14:paraId="32A3C47F" w14:textId="77777777" w:rsidR="000C16FC" w:rsidRPr="00FD3D1C" w:rsidRDefault="000C16FC">
      <w:pPr>
        <w:pStyle w:val="EndnoteText"/>
        <w:rPr>
          <w:sz w:val="22"/>
          <w:szCs w:val="22"/>
          <w:lang w:val="sl-SI"/>
        </w:rPr>
      </w:pPr>
    </w:p>
    <w:p w14:paraId="4FB5FE4C" w14:textId="2506CD9C" w:rsidR="000C16FC" w:rsidRPr="00FD3D1C" w:rsidRDefault="000C16FC" w:rsidP="000C16FC">
      <w:pPr>
        <w:spacing w:line="240" w:lineRule="auto"/>
        <w:ind w:left="567" w:hanging="567"/>
        <w:outlineLvl w:val="0"/>
        <w:rPr>
          <w:b/>
          <w:lang w:val="sl-SI"/>
        </w:rPr>
      </w:pPr>
      <w:r w:rsidRPr="00FD3D1C">
        <w:rPr>
          <w:b/>
          <w:lang w:val="sl-SI"/>
        </w:rPr>
        <w:t>4.7</w:t>
      </w:r>
      <w:r w:rsidRPr="00FD3D1C">
        <w:rPr>
          <w:b/>
          <w:lang w:val="sl-SI"/>
        </w:rPr>
        <w:tab/>
        <w:t>Vpliv na sposobnost vožnje in upravljanja s stroji</w:t>
      </w:r>
      <w:r w:rsidR="0089450E">
        <w:rPr>
          <w:b/>
          <w:lang w:val="sl-SI"/>
        </w:rPr>
        <w:fldChar w:fldCharType="begin"/>
      </w:r>
      <w:r w:rsidR="0089450E">
        <w:rPr>
          <w:b/>
          <w:lang w:val="sl-SI"/>
        </w:rPr>
        <w:instrText xml:space="preserve"> DOCVARIABLE vault_nd_28eb2912-5a55-4a9c-878b-965c20337278 \* MERGEFORMAT </w:instrText>
      </w:r>
      <w:r w:rsidR="0089450E">
        <w:rPr>
          <w:b/>
          <w:lang w:val="sl-SI"/>
        </w:rPr>
        <w:fldChar w:fldCharType="separate"/>
      </w:r>
      <w:r w:rsidR="0089450E">
        <w:rPr>
          <w:b/>
          <w:lang w:val="sl-SI"/>
        </w:rPr>
        <w:t xml:space="preserve"> </w:t>
      </w:r>
      <w:r w:rsidR="0089450E">
        <w:rPr>
          <w:b/>
          <w:lang w:val="sl-SI"/>
        </w:rPr>
        <w:fldChar w:fldCharType="end"/>
      </w:r>
    </w:p>
    <w:p w14:paraId="13E9925D" w14:textId="77777777" w:rsidR="000C16FC" w:rsidRPr="00FD3D1C" w:rsidRDefault="000C16FC">
      <w:pPr>
        <w:spacing w:line="240" w:lineRule="auto"/>
        <w:ind w:left="540" w:hanging="540"/>
        <w:rPr>
          <w:lang w:val="sl-SI"/>
        </w:rPr>
      </w:pPr>
    </w:p>
    <w:p w14:paraId="02A0AAB8" w14:textId="77777777" w:rsidR="000C16FC" w:rsidRPr="00FD3D1C" w:rsidRDefault="000C16FC">
      <w:pPr>
        <w:spacing w:line="240" w:lineRule="auto"/>
        <w:ind w:right="11"/>
        <w:rPr>
          <w:lang w:val="sl-SI"/>
        </w:rPr>
      </w:pPr>
      <w:r w:rsidRPr="00FD3D1C">
        <w:rPr>
          <w:lang w:val="sl-SI"/>
        </w:rPr>
        <w:t>Zaradi hipoglikemije se lahko bolnikova sposobnost koncentracije in odzivanja zmanjša. V okoliščinah, v katerih so take sposobnosti še posebej pomembne (npr. vožnja avtomobila ali upravljanje strojev), je to lahko nevarno.</w:t>
      </w:r>
    </w:p>
    <w:p w14:paraId="68C1F968" w14:textId="77777777" w:rsidR="000C16FC" w:rsidRPr="00FD3D1C" w:rsidRDefault="000C16FC">
      <w:pPr>
        <w:spacing w:line="240" w:lineRule="auto"/>
        <w:ind w:right="11"/>
        <w:rPr>
          <w:lang w:val="sl-SI"/>
        </w:rPr>
      </w:pPr>
    </w:p>
    <w:p w14:paraId="7489FD32" w14:textId="77777777" w:rsidR="000C16FC" w:rsidRPr="00FD3D1C" w:rsidRDefault="000C16FC">
      <w:pPr>
        <w:spacing w:line="240" w:lineRule="auto"/>
        <w:ind w:right="-45"/>
        <w:rPr>
          <w:lang w:val="sl-SI"/>
        </w:rPr>
      </w:pPr>
      <w:r w:rsidRPr="00FD3D1C">
        <w:rPr>
          <w:lang w:val="sl-SI"/>
        </w:rPr>
        <w:t>Bolnikom je treba svetovati, naj upoštevajo varnostne ukrepe za preprečevanje hipoglikemije med vožnjo. To je še posebno pomembno pri tistih, ki se manj ali sploh ne zavedajo opozorilnih znakov hipoglikemije ali imajo pogoste hipoglikemije. V takšnih okoliščinah je treba razmisliti, ali je sploh priporočljivo, da bolnik vozi motorno vozilo.</w:t>
      </w:r>
    </w:p>
    <w:p w14:paraId="6CC36604" w14:textId="77777777" w:rsidR="000C16FC" w:rsidRPr="00FD3D1C" w:rsidRDefault="000C16FC">
      <w:pPr>
        <w:spacing w:line="240" w:lineRule="auto"/>
        <w:ind w:right="-45"/>
        <w:rPr>
          <w:lang w:val="sl-SI"/>
        </w:rPr>
      </w:pPr>
    </w:p>
    <w:p w14:paraId="1F2D953A" w14:textId="2971E442" w:rsidR="000C16FC" w:rsidRPr="00FD3D1C" w:rsidRDefault="000C16FC" w:rsidP="000C16FC">
      <w:pPr>
        <w:spacing w:line="240" w:lineRule="auto"/>
        <w:ind w:left="567" w:hanging="567"/>
        <w:outlineLvl w:val="0"/>
        <w:rPr>
          <w:b/>
          <w:lang w:val="sl-SI"/>
        </w:rPr>
      </w:pPr>
      <w:r w:rsidRPr="00FD3D1C">
        <w:rPr>
          <w:b/>
          <w:lang w:val="sl-SI"/>
        </w:rPr>
        <w:t>4.8</w:t>
      </w:r>
      <w:r w:rsidRPr="00FD3D1C">
        <w:rPr>
          <w:b/>
          <w:lang w:val="sl-SI"/>
        </w:rPr>
        <w:tab/>
        <w:t>Neželeni učinki</w:t>
      </w:r>
      <w:r w:rsidR="0089450E">
        <w:rPr>
          <w:b/>
          <w:lang w:val="sl-SI"/>
        </w:rPr>
        <w:fldChar w:fldCharType="begin"/>
      </w:r>
      <w:r w:rsidR="0089450E">
        <w:rPr>
          <w:b/>
          <w:lang w:val="sl-SI"/>
        </w:rPr>
        <w:instrText xml:space="preserve"> DOCVARIABLE vault_nd_f615491a-7da0-445e-96a8-f33df4d5e1f6 \* MERGEFORMAT </w:instrText>
      </w:r>
      <w:r w:rsidR="0089450E">
        <w:rPr>
          <w:b/>
          <w:lang w:val="sl-SI"/>
        </w:rPr>
        <w:fldChar w:fldCharType="separate"/>
      </w:r>
      <w:r w:rsidR="0089450E">
        <w:rPr>
          <w:b/>
          <w:lang w:val="sl-SI"/>
        </w:rPr>
        <w:t xml:space="preserve"> </w:t>
      </w:r>
      <w:r w:rsidR="0089450E">
        <w:rPr>
          <w:b/>
          <w:lang w:val="sl-SI"/>
        </w:rPr>
        <w:fldChar w:fldCharType="end"/>
      </w:r>
    </w:p>
    <w:p w14:paraId="32C28998" w14:textId="77777777" w:rsidR="000C16FC" w:rsidRPr="00FD3D1C" w:rsidRDefault="000C16FC">
      <w:pPr>
        <w:spacing w:line="240" w:lineRule="auto"/>
        <w:ind w:left="540" w:hanging="540"/>
        <w:rPr>
          <w:lang w:val="sl-SI"/>
        </w:rPr>
      </w:pPr>
    </w:p>
    <w:p w14:paraId="6C25568C" w14:textId="77777777" w:rsidR="00046E81" w:rsidRDefault="00046E81">
      <w:pPr>
        <w:spacing w:line="240" w:lineRule="auto"/>
        <w:ind w:right="11"/>
        <w:rPr>
          <w:u w:val="single"/>
          <w:lang w:val="sl-SI"/>
        </w:rPr>
      </w:pPr>
      <w:r>
        <w:rPr>
          <w:u w:val="single"/>
          <w:lang w:val="sl-SI"/>
        </w:rPr>
        <w:t>Povzetek varnostnega profila</w:t>
      </w:r>
    </w:p>
    <w:p w14:paraId="6F7619E4" w14:textId="77777777" w:rsidR="00553AA6" w:rsidRPr="00411C17" w:rsidRDefault="00553AA6">
      <w:pPr>
        <w:spacing w:line="240" w:lineRule="auto"/>
        <w:ind w:right="11"/>
        <w:rPr>
          <w:u w:val="single"/>
          <w:lang w:val="sl-SI"/>
        </w:rPr>
      </w:pPr>
    </w:p>
    <w:p w14:paraId="20CC225C" w14:textId="77777777" w:rsidR="000C16FC" w:rsidRPr="00FD3D1C" w:rsidRDefault="000C16FC">
      <w:pPr>
        <w:spacing w:line="240" w:lineRule="auto"/>
        <w:ind w:right="11"/>
        <w:rPr>
          <w:lang w:val="sl-SI"/>
        </w:rPr>
      </w:pPr>
      <w:r w:rsidRPr="00FD3D1C">
        <w:rPr>
          <w:lang w:val="sl-SI"/>
        </w:rPr>
        <w:t>Najpogostejši neželeni učinek zdravljenja z insulinom pri diabetikih je hipoglikemija. Huda hipoglikemija lahko vodi v izgubo zavesti, v skrajnih primerih pa celo v smrt.</w:t>
      </w:r>
    </w:p>
    <w:p w14:paraId="524EF7DE" w14:textId="77777777" w:rsidR="000C16FC" w:rsidRPr="00FD3D1C" w:rsidRDefault="000C16FC">
      <w:pPr>
        <w:spacing w:line="240" w:lineRule="auto"/>
        <w:ind w:right="11"/>
        <w:rPr>
          <w:lang w:val="sl-SI"/>
        </w:rPr>
      </w:pPr>
      <w:r w:rsidRPr="00FD3D1C">
        <w:rPr>
          <w:lang w:val="sl-SI"/>
        </w:rPr>
        <w:t>Pogostnost hipoglikemije ni navedena, hipoglikemija je namreč rezultat tako odmerka insulina kot drugih faktorjev, kot so bolnikova prehrana in telesna dejavnost.</w:t>
      </w:r>
    </w:p>
    <w:p w14:paraId="0703155B" w14:textId="77777777" w:rsidR="00046E81" w:rsidRPr="00013202" w:rsidRDefault="00046E81" w:rsidP="00046E81">
      <w:pPr>
        <w:spacing w:line="240" w:lineRule="auto"/>
        <w:ind w:right="11"/>
        <w:rPr>
          <w:u w:val="single"/>
          <w:lang w:val="sl-SI"/>
        </w:rPr>
      </w:pPr>
      <w:r w:rsidRPr="00013202">
        <w:rPr>
          <w:u w:val="single"/>
          <w:lang w:val="sl-SI"/>
        </w:rPr>
        <w:lastRenderedPageBreak/>
        <w:t>V tabeli prikazani neželeni učinki</w:t>
      </w:r>
    </w:p>
    <w:p w14:paraId="1C56F750" w14:textId="77777777" w:rsidR="00046E81" w:rsidRPr="00013202" w:rsidRDefault="00046E81" w:rsidP="00046E81">
      <w:pPr>
        <w:spacing w:line="240" w:lineRule="auto"/>
        <w:ind w:right="11"/>
        <w:rPr>
          <w:u w:val="single"/>
          <w:lang w:val="sl-SI"/>
        </w:rPr>
      </w:pPr>
    </w:p>
    <w:p w14:paraId="4F5A74D4" w14:textId="4C45C9B3" w:rsidR="00046E81" w:rsidRPr="00013202" w:rsidRDefault="00046E81" w:rsidP="00046E81">
      <w:pPr>
        <w:spacing w:line="240" w:lineRule="auto"/>
        <w:ind w:right="11"/>
        <w:rPr>
          <w:szCs w:val="22"/>
          <w:lang w:val="sl-SI"/>
        </w:rPr>
      </w:pPr>
      <w:r w:rsidRPr="00013202">
        <w:rPr>
          <w:lang w:val="sl-SI"/>
        </w:rPr>
        <w:t xml:space="preserve">Naslednji povezani neželeni učinki, ugotovljeni v kliničnih preskušanjih, so navedeni spodaj po organskih sistemih, kot je priporočeno po MedDRA, in razvrščeni po padajoči incidenci (zelo pogosti: </w:t>
      </w:r>
      <w:r w:rsidRPr="00013202">
        <w:rPr>
          <w:szCs w:val="22"/>
          <w:lang w:val="sl-SI"/>
        </w:rPr>
        <w:t>≥ 1/10; pogosti: ≥ 1/100 do &lt; 1/10; občasni: ≥ 1/1000 do &lt; 1/100; redki: ≥ 1/10</w:t>
      </w:r>
      <w:r w:rsidR="00AC7FAB">
        <w:rPr>
          <w:szCs w:val="22"/>
          <w:lang w:val="sl-SI"/>
        </w:rPr>
        <w:t> </w:t>
      </w:r>
      <w:r w:rsidRPr="00013202">
        <w:rPr>
          <w:szCs w:val="22"/>
          <w:lang w:val="sl-SI"/>
        </w:rPr>
        <w:t>000 do &lt; 1/1000; zelo redki: &lt;1/10</w:t>
      </w:r>
      <w:r w:rsidR="00AC7FAB">
        <w:rPr>
          <w:szCs w:val="22"/>
          <w:lang w:val="sl-SI"/>
        </w:rPr>
        <w:t> </w:t>
      </w:r>
      <w:r w:rsidRPr="00013202">
        <w:rPr>
          <w:szCs w:val="22"/>
          <w:lang w:val="sl-SI"/>
        </w:rPr>
        <w:t>000)</w:t>
      </w:r>
      <w:r w:rsidR="00FC5694">
        <w:rPr>
          <w:szCs w:val="22"/>
          <w:lang w:val="sl-SI"/>
        </w:rPr>
        <w:t>; neznana (ni mogoče oceniti iz razpoložljivih podatkov)</w:t>
      </w:r>
      <w:r w:rsidR="00FC5694" w:rsidRPr="00013202">
        <w:rPr>
          <w:szCs w:val="22"/>
          <w:lang w:val="sl-SI"/>
        </w:rPr>
        <w:t>.</w:t>
      </w:r>
    </w:p>
    <w:p w14:paraId="5C40CEC4" w14:textId="77777777" w:rsidR="00046E81" w:rsidRPr="00013202" w:rsidRDefault="00046E81" w:rsidP="00046E81">
      <w:pPr>
        <w:spacing w:line="240" w:lineRule="auto"/>
        <w:ind w:right="11"/>
        <w:rPr>
          <w:u w:val="single"/>
          <w:lang w:val="sl-SI"/>
        </w:rPr>
      </w:pPr>
    </w:p>
    <w:p w14:paraId="3D4928AB" w14:textId="77777777" w:rsidR="00046E81" w:rsidRPr="00411C17" w:rsidRDefault="00046E81" w:rsidP="00046E81">
      <w:pPr>
        <w:spacing w:line="240" w:lineRule="auto"/>
        <w:ind w:right="11"/>
        <w:rPr>
          <w:rStyle w:val="tw4winMark"/>
          <w:rFonts w:ascii="Times New Roman" w:hAnsi="Times New Roman" w:cs="Times New Roman"/>
          <w:vanish w:val="0"/>
          <w:szCs w:val="22"/>
          <w:vertAlign w:val="baseline"/>
          <w:lang w:val="sl-SI"/>
        </w:rPr>
      </w:pPr>
      <w:r w:rsidRPr="00411C17">
        <w:rPr>
          <w:rStyle w:val="tw4winMark"/>
          <w:rFonts w:ascii="Times New Roman" w:hAnsi="Times New Roman" w:cs="Times New Roman"/>
          <w:vanish w:val="0"/>
          <w:szCs w:val="22"/>
          <w:vertAlign w:val="baseline"/>
          <w:lang w:val="sl-SI"/>
        </w:rPr>
        <w:t xml:space="preserve">V razvrstitvah pogostnosti so neželeni učinki navedeni po padajoči resnosti. </w:t>
      </w:r>
    </w:p>
    <w:p w14:paraId="3AA9FE70" w14:textId="77777777" w:rsidR="00046E81" w:rsidRPr="00013202" w:rsidRDefault="00046E81" w:rsidP="00046E81">
      <w:pPr>
        <w:spacing w:line="240" w:lineRule="auto"/>
        <w:ind w:right="11"/>
        <w:rPr>
          <w:u w:val="single"/>
          <w:lang w:val="sl-SI"/>
        </w:rPr>
      </w:pPr>
    </w:p>
    <w:tbl>
      <w:tblPr>
        <w:tblW w:w="4862" w:type="pct"/>
        <w:tblInd w:w="250" w:type="dxa"/>
        <w:tblLayout w:type="fixed"/>
        <w:tblLook w:val="04A0" w:firstRow="1" w:lastRow="0" w:firstColumn="1" w:lastColumn="0" w:noHBand="0" w:noVBand="1"/>
      </w:tblPr>
      <w:tblGrid>
        <w:gridCol w:w="1998"/>
        <w:gridCol w:w="1368"/>
        <w:gridCol w:w="1102"/>
        <w:gridCol w:w="1364"/>
        <w:gridCol w:w="991"/>
        <w:gridCol w:w="996"/>
        <w:gridCol w:w="994"/>
      </w:tblGrid>
      <w:tr w:rsidR="00FC5694" w:rsidRPr="003C4300" w14:paraId="3CE8D167" w14:textId="51C49B5E" w:rsidTr="003114C3">
        <w:trPr>
          <w:trHeight w:val="335"/>
        </w:trPr>
        <w:tc>
          <w:tcPr>
            <w:tcW w:w="1134" w:type="pct"/>
            <w:tcBorders>
              <w:top w:val="single" w:sz="4" w:space="0" w:color="auto"/>
              <w:left w:val="single" w:sz="4" w:space="0" w:color="auto"/>
              <w:bottom w:val="single" w:sz="4" w:space="0" w:color="auto"/>
              <w:right w:val="single" w:sz="4" w:space="0" w:color="auto"/>
            </w:tcBorders>
          </w:tcPr>
          <w:p w14:paraId="2692F21F" w14:textId="77777777" w:rsidR="00FC5694" w:rsidRPr="003C4300" w:rsidRDefault="00FC5694" w:rsidP="00291725">
            <w:pPr>
              <w:spacing w:after="160" w:line="259" w:lineRule="auto"/>
            </w:pPr>
            <w:r w:rsidRPr="003C4300">
              <w:rPr>
                <w:b/>
                <w:bCs/>
              </w:rPr>
              <w:t>Organski sistemi po MedDRA</w:t>
            </w:r>
          </w:p>
        </w:tc>
        <w:tc>
          <w:tcPr>
            <w:tcW w:w="776" w:type="pct"/>
            <w:tcBorders>
              <w:top w:val="single" w:sz="4" w:space="0" w:color="auto"/>
              <w:left w:val="single" w:sz="4" w:space="0" w:color="auto"/>
              <w:bottom w:val="single" w:sz="4" w:space="0" w:color="auto"/>
              <w:right w:val="single" w:sz="4" w:space="0" w:color="auto"/>
            </w:tcBorders>
          </w:tcPr>
          <w:p w14:paraId="6E5F4429" w14:textId="77777777" w:rsidR="00FC5694" w:rsidRPr="003C4300" w:rsidRDefault="00FC5694" w:rsidP="00291725">
            <w:pPr>
              <w:spacing w:after="160" w:line="259" w:lineRule="auto"/>
            </w:pPr>
            <w:r w:rsidRPr="003C4300">
              <w:rPr>
                <w:b/>
                <w:bCs/>
              </w:rPr>
              <w:t>Zelo pogosti</w:t>
            </w:r>
          </w:p>
        </w:tc>
        <w:tc>
          <w:tcPr>
            <w:tcW w:w="625" w:type="pct"/>
            <w:tcBorders>
              <w:top w:val="single" w:sz="4" w:space="0" w:color="auto"/>
              <w:left w:val="single" w:sz="4" w:space="0" w:color="auto"/>
              <w:bottom w:val="single" w:sz="4" w:space="0" w:color="auto"/>
              <w:right w:val="single" w:sz="4" w:space="0" w:color="auto"/>
            </w:tcBorders>
          </w:tcPr>
          <w:p w14:paraId="57C6BBE0" w14:textId="77777777" w:rsidR="00FC5694" w:rsidRPr="003C4300" w:rsidRDefault="00FC5694" w:rsidP="00291725">
            <w:pPr>
              <w:spacing w:after="160" w:line="259" w:lineRule="auto"/>
            </w:pPr>
            <w:r w:rsidRPr="003C4300">
              <w:rPr>
                <w:b/>
                <w:bCs/>
              </w:rPr>
              <w:t>Pogosti</w:t>
            </w:r>
          </w:p>
        </w:tc>
        <w:tc>
          <w:tcPr>
            <w:tcW w:w="774" w:type="pct"/>
            <w:tcBorders>
              <w:top w:val="single" w:sz="4" w:space="0" w:color="auto"/>
              <w:left w:val="single" w:sz="4" w:space="0" w:color="auto"/>
              <w:bottom w:val="single" w:sz="4" w:space="0" w:color="auto"/>
              <w:right w:val="single" w:sz="4" w:space="0" w:color="auto"/>
            </w:tcBorders>
          </w:tcPr>
          <w:p w14:paraId="7E225843" w14:textId="77777777" w:rsidR="00FC5694" w:rsidRPr="003C4300" w:rsidRDefault="00FC5694" w:rsidP="00291725">
            <w:pPr>
              <w:spacing w:after="160" w:line="259" w:lineRule="auto"/>
            </w:pPr>
            <w:r w:rsidRPr="003C4300">
              <w:rPr>
                <w:b/>
                <w:bCs/>
              </w:rPr>
              <w:t>Občasni</w:t>
            </w:r>
          </w:p>
        </w:tc>
        <w:tc>
          <w:tcPr>
            <w:tcW w:w="562" w:type="pct"/>
            <w:tcBorders>
              <w:top w:val="single" w:sz="4" w:space="0" w:color="auto"/>
              <w:left w:val="single" w:sz="4" w:space="0" w:color="auto"/>
              <w:bottom w:val="single" w:sz="4" w:space="0" w:color="auto"/>
              <w:right w:val="single" w:sz="4" w:space="0" w:color="auto"/>
            </w:tcBorders>
          </w:tcPr>
          <w:p w14:paraId="06A10505" w14:textId="77777777" w:rsidR="00FC5694" w:rsidRPr="003C4300" w:rsidRDefault="00FC5694" w:rsidP="00291725">
            <w:pPr>
              <w:spacing w:after="160" w:line="259" w:lineRule="auto"/>
            </w:pPr>
            <w:r w:rsidRPr="003C4300">
              <w:rPr>
                <w:b/>
                <w:bCs/>
              </w:rPr>
              <w:t>Redki</w:t>
            </w:r>
          </w:p>
        </w:tc>
        <w:tc>
          <w:tcPr>
            <w:tcW w:w="565" w:type="pct"/>
            <w:tcBorders>
              <w:top w:val="single" w:sz="4" w:space="0" w:color="auto"/>
              <w:left w:val="single" w:sz="4" w:space="0" w:color="auto"/>
              <w:bottom w:val="single" w:sz="4" w:space="0" w:color="auto"/>
              <w:right w:val="single" w:sz="4" w:space="0" w:color="auto"/>
            </w:tcBorders>
          </w:tcPr>
          <w:p w14:paraId="6A4A3BE6" w14:textId="77777777" w:rsidR="00FC5694" w:rsidRPr="003C4300" w:rsidRDefault="00FC5694" w:rsidP="00291725">
            <w:pPr>
              <w:spacing w:after="160" w:line="259" w:lineRule="auto"/>
            </w:pPr>
            <w:r w:rsidRPr="003C4300">
              <w:rPr>
                <w:b/>
                <w:bCs/>
              </w:rPr>
              <w:t>Zelo redki</w:t>
            </w:r>
          </w:p>
        </w:tc>
        <w:tc>
          <w:tcPr>
            <w:tcW w:w="564" w:type="pct"/>
            <w:tcBorders>
              <w:top w:val="single" w:sz="4" w:space="0" w:color="auto"/>
              <w:left w:val="single" w:sz="4" w:space="0" w:color="auto"/>
              <w:bottom w:val="single" w:sz="4" w:space="0" w:color="auto"/>
              <w:right w:val="single" w:sz="4" w:space="0" w:color="auto"/>
            </w:tcBorders>
          </w:tcPr>
          <w:p w14:paraId="7E89340B" w14:textId="11D9C4F5" w:rsidR="00FC5694" w:rsidRPr="003C4300" w:rsidRDefault="00FC5694" w:rsidP="00291725">
            <w:pPr>
              <w:spacing w:after="160" w:line="259" w:lineRule="auto"/>
              <w:rPr>
                <w:b/>
                <w:bCs/>
              </w:rPr>
            </w:pPr>
            <w:r>
              <w:rPr>
                <w:b/>
                <w:bCs/>
              </w:rPr>
              <w:t>Neznana</w:t>
            </w:r>
          </w:p>
        </w:tc>
      </w:tr>
      <w:tr w:rsidR="00FC5694" w:rsidRPr="003C4300" w14:paraId="4B69125B" w14:textId="6D126103" w:rsidTr="003114C3">
        <w:trPr>
          <w:trHeight w:val="326"/>
        </w:trPr>
        <w:tc>
          <w:tcPr>
            <w:tcW w:w="4436" w:type="pct"/>
            <w:gridSpan w:val="6"/>
            <w:tcBorders>
              <w:top w:val="single" w:sz="4" w:space="0" w:color="auto"/>
              <w:left w:val="single" w:sz="4" w:space="0" w:color="auto"/>
              <w:bottom w:val="single" w:sz="4" w:space="0" w:color="auto"/>
              <w:right w:val="single" w:sz="4" w:space="0" w:color="auto"/>
            </w:tcBorders>
          </w:tcPr>
          <w:p w14:paraId="4AB63702" w14:textId="77777777" w:rsidR="00FC5694" w:rsidRPr="003C4300" w:rsidRDefault="00FC5694" w:rsidP="00291725">
            <w:pPr>
              <w:spacing w:after="160" w:line="259" w:lineRule="auto"/>
              <w:rPr>
                <w:b/>
              </w:rPr>
            </w:pPr>
            <w:r w:rsidRPr="003C4300">
              <w:rPr>
                <w:b/>
              </w:rPr>
              <w:t xml:space="preserve">Bolezni imunskega sistema </w:t>
            </w:r>
          </w:p>
        </w:tc>
        <w:tc>
          <w:tcPr>
            <w:tcW w:w="564" w:type="pct"/>
            <w:tcBorders>
              <w:top w:val="single" w:sz="4" w:space="0" w:color="auto"/>
              <w:left w:val="single" w:sz="4" w:space="0" w:color="auto"/>
              <w:bottom w:val="single" w:sz="4" w:space="0" w:color="auto"/>
              <w:right w:val="single" w:sz="4" w:space="0" w:color="auto"/>
            </w:tcBorders>
          </w:tcPr>
          <w:p w14:paraId="7520923E" w14:textId="77777777" w:rsidR="00FC5694" w:rsidRPr="003C4300" w:rsidRDefault="00FC5694" w:rsidP="00291725">
            <w:pPr>
              <w:spacing w:after="160" w:line="259" w:lineRule="auto"/>
              <w:rPr>
                <w:b/>
              </w:rPr>
            </w:pPr>
          </w:p>
        </w:tc>
      </w:tr>
      <w:tr w:rsidR="00FC5694" w:rsidRPr="003C4300" w14:paraId="76FD8DE8" w14:textId="2D62577C" w:rsidTr="003114C3">
        <w:trPr>
          <w:trHeight w:val="335"/>
        </w:trPr>
        <w:tc>
          <w:tcPr>
            <w:tcW w:w="1134" w:type="pct"/>
            <w:tcBorders>
              <w:top w:val="single" w:sz="4" w:space="0" w:color="auto"/>
              <w:left w:val="single" w:sz="4" w:space="0" w:color="auto"/>
              <w:bottom w:val="single" w:sz="4" w:space="0" w:color="auto"/>
              <w:right w:val="single" w:sz="4" w:space="0" w:color="auto"/>
            </w:tcBorders>
          </w:tcPr>
          <w:p w14:paraId="18F2039A" w14:textId="77777777" w:rsidR="00FC5694" w:rsidRPr="003C4300" w:rsidRDefault="00FC5694" w:rsidP="00291725">
            <w:pPr>
              <w:spacing w:after="160" w:line="259" w:lineRule="auto"/>
            </w:pPr>
            <w:r w:rsidRPr="003C4300">
              <w:t>Lokalna alergijska reakcija</w:t>
            </w:r>
          </w:p>
        </w:tc>
        <w:tc>
          <w:tcPr>
            <w:tcW w:w="776" w:type="pct"/>
            <w:tcBorders>
              <w:top w:val="single" w:sz="4" w:space="0" w:color="auto"/>
              <w:left w:val="single" w:sz="4" w:space="0" w:color="auto"/>
              <w:bottom w:val="single" w:sz="4" w:space="0" w:color="auto"/>
              <w:right w:val="single" w:sz="4" w:space="0" w:color="auto"/>
            </w:tcBorders>
          </w:tcPr>
          <w:p w14:paraId="1780FCEB" w14:textId="77777777" w:rsidR="00FC5694" w:rsidRPr="003C4300" w:rsidRDefault="00FC5694" w:rsidP="00291725">
            <w:pPr>
              <w:spacing w:after="160" w:line="259" w:lineRule="auto"/>
            </w:pPr>
          </w:p>
        </w:tc>
        <w:tc>
          <w:tcPr>
            <w:tcW w:w="625" w:type="pct"/>
            <w:tcBorders>
              <w:top w:val="single" w:sz="4" w:space="0" w:color="auto"/>
              <w:left w:val="single" w:sz="4" w:space="0" w:color="auto"/>
              <w:bottom w:val="single" w:sz="4" w:space="0" w:color="auto"/>
              <w:right w:val="single" w:sz="4" w:space="0" w:color="auto"/>
            </w:tcBorders>
          </w:tcPr>
          <w:p w14:paraId="4A739245" w14:textId="77777777" w:rsidR="00FC5694" w:rsidRPr="003C4300" w:rsidRDefault="00FC5694" w:rsidP="00291725">
            <w:pPr>
              <w:spacing w:after="160" w:line="259" w:lineRule="auto"/>
            </w:pPr>
            <w:r>
              <w:t>X</w:t>
            </w:r>
          </w:p>
        </w:tc>
        <w:tc>
          <w:tcPr>
            <w:tcW w:w="774" w:type="pct"/>
            <w:tcBorders>
              <w:top w:val="single" w:sz="4" w:space="0" w:color="auto"/>
              <w:left w:val="single" w:sz="4" w:space="0" w:color="auto"/>
              <w:bottom w:val="single" w:sz="4" w:space="0" w:color="auto"/>
              <w:right w:val="single" w:sz="4" w:space="0" w:color="auto"/>
            </w:tcBorders>
          </w:tcPr>
          <w:p w14:paraId="4EBF452C" w14:textId="77777777" w:rsidR="00FC5694" w:rsidRPr="003C4300" w:rsidRDefault="00FC5694" w:rsidP="00291725">
            <w:pPr>
              <w:spacing w:after="160" w:line="259" w:lineRule="auto"/>
            </w:pPr>
          </w:p>
        </w:tc>
        <w:tc>
          <w:tcPr>
            <w:tcW w:w="562" w:type="pct"/>
            <w:tcBorders>
              <w:top w:val="single" w:sz="4" w:space="0" w:color="auto"/>
              <w:left w:val="single" w:sz="4" w:space="0" w:color="auto"/>
              <w:bottom w:val="single" w:sz="4" w:space="0" w:color="auto"/>
              <w:right w:val="single" w:sz="4" w:space="0" w:color="auto"/>
            </w:tcBorders>
          </w:tcPr>
          <w:p w14:paraId="1ACD763D" w14:textId="77777777" w:rsidR="00FC5694" w:rsidRPr="003C4300" w:rsidRDefault="00FC5694" w:rsidP="00291725">
            <w:pPr>
              <w:spacing w:after="160" w:line="259" w:lineRule="auto"/>
            </w:pPr>
          </w:p>
        </w:tc>
        <w:tc>
          <w:tcPr>
            <w:tcW w:w="565" w:type="pct"/>
            <w:tcBorders>
              <w:top w:val="single" w:sz="4" w:space="0" w:color="auto"/>
              <w:left w:val="single" w:sz="4" w:space="0" w:color="auto"/>
              <w:bottom w:val="single" w:sz="4" w:space="0" w:color="auto"/>
              <w:right w:val="single" w:sz="4" w:space="0" w:color="auto"/>
            </w:tcBorders>
          </w:tcPr>
          <w:p w14:paraId="573DC00D" w14:textId="77777777" w:rsidR="00FC5694" w:rsidRPr="003C4300" w:rsidRDefault="00FC5694" w:rsidP="00291725">
            <w:pPr>
              <w:spacing w:after="160" w:line="259" w:lineRule="auto"/>
            </w:pPr>
          </w:p>
        </w:tc>
        <w:tc>
          <w:tcPr>
            <w:tcW w:w="564" w:type="pct"/>
            <w:tcBorders>
              <w:top w:val="single" w:sz="4" w:space="0" w:color="auto"/>
              <w:left w:val="single" w:sz="4" w:space="0" w:color="auto"/>
              <w:bottom w:val="single" w:sz="4" w:space="0" w:color="auto"/>
              <w:right w:val="single" w:sz="4" w:space="0" w:color="auto"/>
            </w:tcBorders>
          </w:tcPr>
          <w:p w14:paraId="30C2F821" w14:textId="77777777" w:rsidR="00FC5694" w:rsidRPr="003C4300" w:rsidRDefault="00FC5694" w:rsidP="00291725">
            <w:pPr>
              <w:spacing w:after="160" w:line="259" w:lineRule="auto"/>
            </w:pPr>
          </w:p>
        </w:tc>
      </w:tr>
      <w:tr w:rsidR="00FC5694" w:rsidRPr="003C4300" w14:paraId="00D82535" w14:textId="662884FA" w:rsidTr="003114C3">
        <w:trPr>
          <w:trHeight w:val="335"/>
        </w:trPr>
        <w:tc>
          <w:tcPr>
            <w:tcW w:w="1134" w:type="pct"/>
            <w:tcBorders>
              <w:top w:val="single" w:sz="4" w:space="0" w:color="auto"/>
              <w:left w:val="single" w:sz="4" w:space="0" w:color="auto"/>
              <w:bottom w:val="single" w:sz="4" w:space="0" w:color="auto"/>
              <w:right w:val="single" w:sz="4" w:space="0" w:color="auto"/>
            </w:tcBorders>
          </w:tcPr>
          <w:p w14:paraId="7839FFA7" w14:textId="77777777" w:rsidR="00FC5694" w:rsidRPr="003C4300" w:rsidRDefault="00FC5694" w:rsidP="00291725">
            <w:pPr>
              <w:spacing w:after="160" w:line="259" w:lineRule="auto"/>
            </w:pPr>
            <w:r w:rsidRPr="003C4300">
              <w:t>Sistemska alergijska reakcija</w:t>
            </w:r>
          </w:p>
        </w:tc>
        <w:tc>
          <w:tcPr>
            <w:tcW w:w="776" w:type="pct"/>
            <w:tcBorders>
              <w:top w:val="single" w:sz="4" w:space="0" w:color="auto"/>
              <w:left w:val="single" w:sz="4" w:space="0" w:color="auto"/>
              <w:bottom w:val="single" w:sz="4" w:space="0" w:color="auto"/>
              <w:right w:val="single" w:sz="4" w:space="0" w:color="auto"/>
            </w:tcBorders>
          </w:tcPr>
          <w:p w14:paraId="6411ABF7" w14:textId="77777777" w:rsidR="00FC5694" w:rsidRPr="003C4300" w:rsidRDefault="00FC5694" w:rsidP="00291725">
            <w:pPr>
              <w:spacing w:after="160" w:line="259" w:lineRule="auto"/>
            </w:pPr>
          </w:p>
        </w:tc>
        <w:tc>
          <w:tcPr>
            <w:tcW w:w="625" w:type="pct"/>
            <w:tcBorders>
              <w:top w:val="single" w:sz="4" w:space="0" w:color="auto"/>
              <w:left w:val="single" w:sz="4" w:space="0" w:color="auto"/>
              <w:bottom w:val="single" w:sz="4" w:space="0" w:color="auto"/>
              <w:right w:val="single" w:sz="4" w:space="0" w:color="auto"/>
            </w:tcBorders>
          </w:tcPr>
          <w:p w14:paraId="14FF1E24" w14:textId="77777777" w:rsidR="00FC5694" w:rsidRPr="003C4300" w:rsidRDefault="00FC5694" w:rsidP="00291725">
            <w:pPr>
              <w:spacing w:after="160" w:line="259" w:lineRule="auto"/>
            </w:pPr>
          </w:p>
        </w:tc>
        <w:tc>
          <w:tcPr>
            <w:tcW w:w="774" w:type="pct"/>
            <w:tcBorders>
              <w:top w:val="single" w:sz="4" w:space="0" w:color="auto"/>
              <w:left w:val="single" w:sz="4" w:space="0" w:color="auto"/>
              <w:bottom w:val="single" w:sz="4" w:space="0" w:color="auto"/>
              <w:right w:val="single" w:sz="4" w:space="0" w:color="auto"/>
            </w:tcBorders>
          </w:tcPr>
          <w:p w14:paraId="1A3404C7" w14:textId="77777777" w:rsidR="00FC5694" w:rsidRPr="003C4300" w:rsidRDefault="00FC5694" w:rsidP="00291725">
            <w:pPr>
              <w:spacing w:after="160" w:line="259" w:lineRule="auto"/>
            </w:pPr>
          </w:p>
        </w:tc>
        <w:tc>
          <w:tcPr>
            <w:tcW w:w="562" w:type="pct"/>
            <w:tcBorders>
              <w:top w:val="single" w:sz="4" w:space="0" w:color="auto"/>
              <w:left w:val="single" w:sz="4" w:space="0" w:color="auto"/>
              <w:bottom w:val="single" w:sz="4" w:space="0" w:color="auto"/>
              <w:right w:val="single" w:sz="4" w:space="0" w:color="auto"/>
            </w:tcBorders>
          </w:tcPr>
          <w:p w14:paraId="58A7F486" w14:textId="77777777" w:rsidR="00FC5694" w:rsidRPr="003C4300" w:rsidRDefault="00FC5694" w:rsidP="00291725">
            <w:pPr>
              <w:spacing w:after="160" w:line="259" w:lineRule="auto"/>
            </w:pPr>
            <w:r w:rsidRPr="003C4300">
              <w:t>X</w:t>
            </w:r>
          </w:p>
        </w:tc>
        <w:tc>
          <w:tcPr>
            <w:tcW w:w="565" w:type="pct"/>
            <w:tcBorders>
              <w:top w:val="single" w:sz="4" w:space="0" w:color="auto"/>
              <w:left w:val="single" w:sz="4" w:space="0" w:color="auto"/>
              <w:bottom w:val="single" w:sz="4" w:space="0" w:color="auto"/>
              <w:right w:val="single" w:sz="4" w:space="0" w:color="auto"/>
            </w:tcBorders>
          </w:tcPr>
          <w:p w14:paraId="3E5C954B" w14:textId="77777777" w:rsidR="00FC5694" w:rsidRPr="003C4300" w:rsidRDefault="00FC5694" w:rsidP="00291725">
            <w:pPr>
              <w:spacing w:after="160" w:line="259" w:lineRule="auto"/>
            </w:pPr>
          </w:p>
        </w:tc>
        <w:tc>
          <w:tcPr>
            <w:tcW w:w="564" w:type="pct"/>
            <w:tcBorders>
              <w:top w:val="single" w:sz="4" w:space="0" w:color="auto"/>
              <w:left w:val="single" w:sz="4" w:space="0" w:color="auto"/>
              <w:bottom w:val="single" w:sz="4" w:space="0" w:color="auto"/>
              <w:right w:val="single" w:sz="4" w:space="0" w:color="auto"/>
            </w:tcBorders>
          </w:tcPr>
          <w:p w14:paraId="3B825392" w14:textId="77777777" w:rsidR="00FC5694" w:rsidRPr="003C4300" w:rsidRDefault="00FC5694" w:rsidP="00291725">
            <w:pPr>
              <w:spacing w:after="160" w:line="259" w:lineRule="auto"/>
            </w:pPr>
          </w:p>
        </w:tc>
      </w:tr>
      <w:tr w:rsidR="00FC5694" w:rsidRPr="003C4300" w14:paraId="5A1A97B3" w14:textId="58F9F340" w:rsidTr="003114C3">
        <w:trPr>
          <w:trHeight w:val="115"/>
        </w:trPr>
        <w:tc>
          <w:tcPr>
            <w:tcW w:w="4436" w:type="pct"/>
            <w:gridSpan w:val="6"/>
            <w:tcBorders>
              <w:top w:val="single" w:sz="4" w:space="0" w:color="auto"/>
              <w:left w:val="single" w:sz="4" w:space="0" w:color="auto"/>
              <w:bottom w:val="single" w:sz="4" w:space="0" w:color="auto"/>
              <w:right w:val="single" w:sz="4" w:space="0" w:color="auto"/>
            </w:tcBorders>
          </w:tcPr>
          <w:p w14:paraId="7F181640" w14:textId="77777777" w:rsidR="00FC5694" w:rsidRPr="003C4300" w:rsidRDefault="00FC5694" w:rsidP="00291725">
            <w:pPr>
              <w:spacing w:after="160" w:line="259" w:lineRule="auto"/>
              <w:rPr>
                <w:b/>
              </w:rPr>
            </w:pPr>
            <w:r w:rsidRPr="003C4300">
              <w:rPr>
                <w:b/>
              </w:rPr>
              <w:t>Bolezni kože in podkožja</w:t>
            </w:r>
          </w:p>
        </w:tc>
        <w:tc>
          <w:tcPr>
            <w:tcW w:w="564" w:type="pct"/>
            <w:tcBorders>
              <w:top w:val="single" w:sz="4" w:space="0" w:color="auto"/>
              <w:left w:val="single" w:sz="4" w:space="0" w:color="auto"/>
              <w:bottom w:val="single" w:sz="4" w:space="0" w:color="auto"/>
              <w:right w:val="single" w:sz="4" w:space="0" w:color="auto"/>
            </w:tcBorders>
          </w:tcPr>
          <w:p w14:paraId="07F5C62E" w14:textId="77777777" w:rsidR="00FC5694" w:rsidRPr="003C4300" w:rsidRDefault="00FC5694" w:rsidP="00291725">
            <w:pPr>
              <w:spacing w:after="160" w:line="259" w:lineRule="auto"/>
              <w:rPr>
                <w:b/>
              </w:rPr>
            </w:pPr>
          </w:p>
        </w:tc>
      </w:tr>
      <w:tr w:rsidR="00FC5694" w:rsidRPr="003C4300" w14:paraId="11A6B76E" w14:textId="30CBB23F" w:rsidTr="003114C3">
        <w:trPr>
          <w:trHeight w:val="115"/>
        </w:trPr>
        <w:tc>
          <w:tcPr>
            <w:tcW w:w="1134" w:type="pct"/>
            <w:tcBorders>
              <w:top w:val="single" w:sz="4" w:space="0" w:color="auto"/>
              <w:left w:val="single" w:sz="4" w:space="0" w:color="auto"/>
              <w:bottom w:val="single" w:sz="4" w:space="0" w:color="auto"/>
              <w:right w:val="single" w:sz="4" w:space="0" w:color="auto"/>
            </w:tcBorders>
          </w:tcPr>
          <w:p w14:paraId="493A9C8C" w14:textId="77777777" w:rsidR="00FC5694" w:rsidRPr="003C4300" w:rsidRDefault="00FC5694" w:rsidP="00291725">
            <w:pPr>
              <w:spacing w:after="160" w:line="259" w:lineRule="auto"/>
            </w:pPr>
            <w:r w:rsidRPr="003C4300">
              <w:t>Lipodistrofija</w:t>
            </w:r>
          </w:p>
        </w:tc>
        <w:tc>
          <w:tcPr>
            <w:tcW w:w="776" w:type="pct"/>
            <w:tcBorders>
              <w:top w:val="single" w:sz="4" w:space="0" w:color="auto"/>
              <w:left w:val="single" w:sz="4" w:space="0" w:color="auto"/>
              <w:bottom w:val="single" w:sz="4" w:space="0" w:color="auto"/>
              <w:right w:val="single" w:sz="4" w:space="0" w:color="auto"/>
            </w:tcBorders>
          </w:tcPr>
          <w:p w14:paraId="68947DA0" w14:textId="77777777" w:rsidR="00FC5694" w:rsidRPr="003C4300" w:rsidRDefault="00FC5694" w:rsidP="00291725">
            <w:pPr>
              <w:spacing w:after="160" w:line="259" w:lineRule="auto"/>
            </w:pPr>
          </w:p>
        </w:tc>
        <w:tc>
          <w:tcPr>
            <w:tcW w:w="625" w:type="pct"/>
            <w:tcBorders>
              <w:top w:val="single" w:sz="4" w:space="0" w:color="auto"/>
              <w:left w:val="single" w:sz="4" w:space="0" w:color="auto"/>
              <w:bottom w:val="single" w:sz="4" w:space="0" w:color="auto"/>
              <w:right w:val="single" w:sz="4" w:space="0" w:color="auto"/>
            </w:tcBorders>
          </w:tcPr>
          <w:p w14:paraId="23A44A01" w14:textId="77777777" w:rsidR="00FC5694" w:rsidRPr="003C4300" w:rsidRDefault="00FC5694" w:rsidP="00291725">
            <w:pPr>
              <w:spacing w:after="160" w:line="259" w:lineRule="auto"/>
            </w:pPr>
          </w:p>
        </w:tc>
        <w:tc>
          <w:tcPr>
            <w:tcW w:w="774" w:type="pct"/>
            <w:tcBorders>
              <w:top w:val="single" w:sz="4" w:space="0" w:color="auto"/>
              <w:left w:val="single" w:sz="4" w:space="0" w:color="auto"/>
              <w:bottom w:val="single" w:sz="4" w:space="0" w:color="auto"/>
              <w:right w:val="single" w:sz="4" w:space="0" w:color="auto"/>
            </w:tcBorders>
          </w:tcPr>
          <w:p w14:paraId="70B7CAE6" w14:textId="77777777" w:rsidR="00FC5694" w:rsidRPr="003C4300" w:rsidRDefault="00FC5694" w:rsidP="00291725">
            <w:pPr>
              <w:spacing w:after="160" w:line="259" w:lineRule="auto"/>
            </w:pPr>
            <w:r w:rsidRPr="003C4300">
              <w:t>X</w:t>
            </w:r>
          </w:p>
        </w:tc>
        <w:tc>
          <w:tcPr>
            <w:tcW w:w="562" w:type="pct"/>
            <w:tcBorders>
              <w:top w:val="single" w:sz="4" w:space="0" w:color="auto"/>
              <w:left w:val="single" w:sz="4" w:space="0" w:color="auto"/>
              <w:bottom w:val="single" w:sz="4" w:space="0" w:color="auto"/>
              <w:right w:val="single" w:sz="4" w:space="0" w:color="auto"/>
            </w:tcBorders>
          </w:tcPr>
          <w:p w14:paraId="55EFBEC8" w14:textId="77777777" w:rsidR="00FC5694" w:rsidRPr="003C4300" w:rsidRDefault="00FC5694" w:rsidP="00291725">
            <w:pPr>
              <w:spacing w:after="160" w:line="259" w:lineRule="auto"/>
            </w:pPr>
          </w:p>
        </w:tc>
        <w:tc>
          <w:tcPr>
            <w:tcW w:w="565" w:type="pct"/>
            <w:tcBorders>
              <w:top w:val="single" w:sz="4" w:space="0" w:color="auto"/>
              <w:left w:val="single" w:sz="4" w:space="0" w:color="auto"/>
              <w:bottom w:val="single" w:sz="4" w:space="0" w:color="auto"/>
              <w:right w:val="single" w:sz="4" w:space="0" w:color="auto"/>
            </w:tcBorders>
          </w:tcPr>
          <w:p w14:paraId="6976E7C7" w14:textId="77777777" w:rsidR="00FC5694" w:rsidRPr="003C4300" w:rsidRDefault="00FC5694" w:rsidP="00291725">
            <w:pPr>
              <w:spacing w:after="160" w:line="259" w:lineRule="auto"/>
            </w:pPr>
          </w:p>
        </w:tc>
        <w:tc>
          <w:tcPr>
            <w:tcW w:w="564" w:type="pct"/>
            <w:tcBorders>
              <w:top w:val="single" w:sz="4" w:space="0" w:color="auto"/>
              <w:left w:val="single" w:sz="4" w:space="0" w:color="auto"/>
              <w:bottom w:val="single" w:sz="4" w:space="0" w:color="auto"/>
              <w:right w:val="single" w:sz="4" w:space="0" w:color="auto"/>
            </w:tcBorders>
          </w:tcPr>
          <w:p w14:paraId="1181E3B8" w14:textId="77777777" w:rsidR="00FC5694" w:rsidRPr="003C4300" w:rsidRDefault="00FC5694" w:rsidP="00291725">
            <w:pPr>
              <w:spacing w:after="160" w:line="259" w:lineRule="auto"/>
            </w:pPr>
          </w:p>
        </w:tc>
      </w:tr>
      <w:tr w:rsidR="00FC5694" w:rsidRPr="003C4300" w14:paraId="14A04C91" w14:textId="77777777" w:rsidTr="00FC5694">
        <w:trPr>
          <w:trHeight w:val="115"/>
        </w:trPr>
        <w:tc>
          <w:tcPr>
            <w:tcW w:w="1134" w:type="pct"/>
            <w:tcBorders>
              <w:top w:val="single" w:sz="4" w:space="0" w:color="auto"/>
              <w:left w:val="single" w:sz="4" w:space="0" w:color="auto"/>
              <w:bottom w:val="single" w:sz="4" w:space="0" w:color="auto"/>
              <w:right w:val="single" w:sz="4" w:space="0" w:color="auto"/>
            </w:tcBorders>
          </w:tcPr>
          <w:p w14:paraId="1AE51F86" w14:textId="71DA79C5" w:rsidR="00FC5694" w:rsidRPr="003C4300" w:rsidRDefault="00FC5694" w:rsidP="00FC5694">
            <w:pPr>
              <w:spacing w:after="160" w:line="259" w:lineRule="auto"/>
            </w:pPr>
            <w:r>
              <w:t>Kožna amiloidoza</w:t>
            </w:r>
          </w:p>
        </w:tc>
        <w:tc>
          <w:tcPr>
            <w:tcW w:w="776" w:type="pct"/>
            <w:tcBorders>
              <w:top w:val="single" w:sz="4" w:space="0" w:color="auto"/>
              <w:left w:val="single" w:sz="4" w:space="0" w:color="auto"/>
              <w:bottom w:val="single" w:sz="4" w:space="0" w:color="auto"/>
              <w:right w:val="single" w:sz="4" w:space="0" w:color="auto"/>
            </w:tcBorders>
          </w:tcPr>
          <w:p w14:paraId="62F7212F" w14:textId="77777777" w:rsidR="00FC5694" w:rsidRPr="003C4300" w:rsidRDefault="00FC5694" w:rsidP="00FC5694">
            <w:pPr>
              <w:spacing w:after="160" w:line="259" w:lineRule="auto"/>
            </w:pPr>
          </w:p>
        </w:tc>
        <w:tc>
          <w:tcPr>
            <w:tcW w:w="625" w:type="pct"/>
            <w:tcBorders>
              <w:top w:val="single" w:sz="4" w:space="0" w:color="auto"/>
              <w:left w:val="single" w:sz="4" w:space="0" w:color="auto"/>
              <w:bottom w:val="single" w:sz="4" w:space="0" w:color="auto"/>
              <w:right w:val="single" w:sz="4" w:space="0" w:color="auto"/>
            </w:tcBorders>
          </w:tcPr>
          <w:p w14:paraId="3DC0E92F" w14:textId="77777777" w:rsidR="00FC5694" w:rsidRPr="003C4300" w:rsidRDefault="00FC5694" w:rsidP="00FC5694">
            <w:pPr>
              <w:spacing w:after="160" w:line="259" w:lineRule="auto"/>
            </w:pPr>
          </w:p>
        </w:tc>
        <w:tc>
          <w:tcPr>
            <w:tcW w:w="774" w:type="pct"/>
            <w:tcBorders>
              <w:top w:val="single" w:sz="4" w:space="0" w:color="auto"/>
              <w:left w:val="single" w:sz="4" w:space="0" w:color="auto"/>
              <w:bottom w:val="single" w:sz="4" w:space="0" w:color="auto"/>
              <w:right w:val="single" w:sz="4" w:space="0" w:color="auto"/>
            </w:tcBorders>
          </w:tcPr>
          <w:p w14:paraId="2CBE7323" w14:textId="77777777" w:rsidR="00FC5694" w:rsidRPr="003C4300" w:rsidRDefault="00FC5694" w:rsidP="00FC5694">
            <w:pPr>
              <w:spacing w:after="160" w:line="259" w:lineRule="auto"/>
            </w:pPr>
          </w:p>
        </w:tc>
        <w:tc>
          <w:tcPr>
            <w:tcW w:w="562" w:type="pct"/>
            <w:tcBorders>
              <w:top w:val="single" w:sz="4" w:space="0" w:color="auto"/>
              <w:left w:val="single" w:sz="4" w:space="0" w:color="auto"/>
              <w:bottom w:val="single" w:sz="4" w:space="0" w:color="auto"/>
              <w:right w:val="single" w:sz="4" w:space="0" w:color="auto"/>
            </w:tcBorders>
          </w:tcPr>
          <w:p w14:paraId="2153CEFF" w14:textId="77777777" w:rsidR="00FC5694" w:rsidRPr="003C4300" w:rsidRDefault="00FC5694" w:rsidP="00FC5694">
            <w:pPr>
              <w:spacing w:after="160" w:line="259" w:lineRule="auto"/>
            </w:pPr>
          </w:p>
        </w:tc>
        <w:tc>
          <w:tcPr>
            <w:tcW w:w="565" w:type="pct"/>
            <w:tcBorders>
              <w:top w:val="single" w:sz="4" w:space="0" w:color="auto"/>
              <w:left w:val="single" w:sz="4" w:space="0" w:color="auto"/>
              <w:bottom w:val="single" w:sz="4" w:space="0" w:color="auto"/>
              <w:right w:val="single" w:sz="4" w:space="0" w:color="auto"/>
            </w:tcBorders>
          </w:tcPr>
          <w:p w14:paraId="2738D8D7" w14:textId="77777777" w:rsidR="00FC5694" w:rsidRPr="003C4300" w:rsidRDefault="00FC5694" w:rsidP="00FC5694">
            <w:pPr>
              <w:spacing w:after="160" w:line="259" w:lineRule="auto"/>
            </w:pPr>
          </w:p>
        </w:tc>
        <w:tc>
          <w:tcPr>
            <w:tcW w:w="564" w:type="pct"/>
            <w:tcBorders>
              <w:top w:val="single" w:sz="4" w:space="0" w:color="auto"/>
              <w:left w:val="single" w:sz="4" w:space="0" w:color="auto"/>
              <w:bottom w:val="single" w:sz="4" w:space="0" w:color="auto"/>
              <w:right w:val="single" w:sz="4" w:space="0" w:color="auto"/>
            </w:tcBorders>
          </w:tcPr>
          <w:p w14:paraId="4AE37F87" w14:textId="657E7DC4" w:rsidR="00FC5694" w:rsidRPr="003C4300" w:rsidRDefault="00FC5694" w:rsidP="00FC5694">
            <w:pPr>
              <w:spacing w:after="160" w:line="259" w:lineRule="auto"/>
            </w:pPr>
            <w:r w:rsidRPr="003C4300">
              <w:t>X</w:t>
            </w:r>
          </w:p>
        </w:tc>
      </w:tr>
    </w:tbl>
    <w:p w14:paraId="43D7AD49" w14:textId="77777777" w:rsidR="00046E81" w:rsidRPr="00013202" w:rsidRDefault="00046E81" w:rsidP="00046E81">
      <w:pPr>
        <w:spacing w:line="240" w:lineRule="auto"/>
        <w:ind w:right="11"/>
        <w:rPr>
          <w:u w:val="single"/>
          <w:lang w:val="sl-SI"/>
        </w:rPr>
      </w:pPr>
    </w:p>
    <w:p w14:paraId="441F9772" w14:textId="77777777" w:rsidR="00046E81" w:rsidRPr="00013202" w:rsidRDefault="00046E81" w:rsidP="00046E81">
      <w:pPr>
        <w:spacing w:line="240" w:lineRule="auto"/>
        <w:ind w:right="11"/>
        <w:rPr>
          <w:u w:val="single"/>
          <w:lang w:val="sl-SI"/>
        </w:rPr>
      </w:pPr>
      <w:r w:rsidRPr="00013202">
        <w:rPr>
          <w:u w:val="single"/>
          <w:lang w:val="sl-SI"/>
        </w:rPr>
        <w:t>Opis izbranih neželenih učinkov</w:t>
      </w:r>
    </w:p>
    <w:p w14:paraId="0B01C6A9" w14:textId="77777777" w:rsidR="00046E81" w:rsidRPr="00013202" w:rsidRDefault="00046E81" w:rsidP="00046E81">
      <w:pPr>
        <w:spacing w:line="240" w:lineRule="auto"/>
        <w:ind w:right="11"/>
        <w:rPr>
          <w:u w:val="single"/>
          <w:lang w:val="sl-SI"/>
        </w:rPr>
      </w:pPr>
    </w:p>
    <w:p w14:paraId="5E2EF77E" w14:textId="77777777" w:rsidR="00046E81" w:rsidRDefault="00046E81" w:rsidP="00046E81">
      <w:pPr>
        <w:spacing w:line="240" w:lineRule="auto"/>
        <w:ind w:right="11"/>
        <w:rPr>
          <w:i/>
          <w:u w:val="single"/>
          <w:lang w:val="sl-SI"/>
        </w:rPr>
      </w:pPr>
      <w:r w:rsidRPr="00887368">
        <w:rPr>
          <w:i/>
          <w:u w:val="single"/>
          <w:lang w:val="sl-SI"/>
        </w:rPr>
        <w:t>Lokalna alergijska reakcija</w:t>
      </w:r>
    </w:p>
    <w:p w14:paraId="4AD97C28" w14:textId="77777777" w:rsidR="00315551" w:rsidRPr="00887368" w:rsidRDefault="00315551" w:rsidP="00046E81">
      <w:pPr>
        <w:spacing w:line="240" w:lineRule="auto"/>
        <w:ind w:right="11"/>
        <w:rPr>
          <w:u w:val="single"/>
          <w:lang w:val="sl-SI"/>
        </w:rPr>
      </w:pPr>
    </w:p>
    <w:p w14:paraId="147CED24" w14:textId="77777777" w:rsidR="00052E35" w:rsidRDefault="000C16FC">
      <w:pPr>
        <w:spacing w:line="240" w:lineRule="auto"/>
        <w:ind w:right="11"/>
        <w:rPr>
          <w:lang w:val="sl-SI"/>
        </w:rPr>
      </w:pPr>
      <w:r w:rsidRPr="00FD3D1C">
        <w:rPr>
          <w:lang w:val="sl-SI"/>
        </w:rPr>
        <w:t xml:space="preserve">Lokalna alergijska reakcija je pogost </w:t>
      </w:r>
      <w:r w:rsidRPr="00FD3D1C">
        <w:rPr>
          <w:szCs w:val="22"/>
          <w:lang w:val="sl-SI"/>
        </w:rPr>
        <w:t>neželen učinek.</w:t>
      </w:r>
      <w:r w:rsidRPr="00FD3D1C">
        <w:rPr>
          <w:lang w:val="sl-SI"/>
        </w:rPr>
        <w:t xml:space="preserve"> Na mestu injiciranja insulina se lahko pojavijo rdečina, otekanje in srbenje. Takšno stanje običajno mine v nekaj dneh do nekaj tednih. V nekaterih primerih je to stanje lahko povezano z drugimi dejavniki in ne z insulinom samim, na primer z dražili v sredstvih za čiščenje kože ali nepravilno tehniko injiciranja. </w:t>
      </w:r>
    </w:p>
    <w:p w14:paraId="17A2330E" w14:textId="77777777" w:rsidR="00052E35" w:rsidRDefault="00052E35">
      <w:pPr>
        <w:spacing w:line="240" w:lineRule="auto"/>
        <w:ind w:right="11"/>
        <w:rPr>
          <w:lang w:val="sl-SI"/>
        </w:rPr>
      </w:pPr>
    </w:p>
    <w:p w14:paraId="448D63AC" w14:textId="77777777" w:rsidR="00052E35" w:rsidRDefault="00052E35">
      <w:pPr>
        <w:spacing w:line="240" w:lineRule="auto"/>
        <w:ind w:right="11"/>
        <w:rPr>
          <w:i/>
          <w:u w:val="single"/>
          <w:lang w:val="sl-SI"/>
        </w:rPr>
      </w:pPr>
      <w:r w:rsidRPr="00887368">
        <w:rPr>
          <w:i/>
          <w:u w:val="single"/>
          <w:lang w:val="sl-SI"/>
        </w:rPr>
        <w:t>Sistemska alergijska reakcija</w:t>
      </w:r>
    </w:p>
    <w:p w14:paraId="7F35912D" w14:textId="77777777" w:rsidR="00315551" w:rsidRPr="00887368" w:rsidRDefault="00315551">
      <w:pPr>
        <w:spacing w:line="240" w:lineRule="auto"/>
        <w:ind w:right="11"/>
        <w:rPr>
          <w:i/>
          <w:u w:val="single"/>
          <w:lang w:val="sl-SI"/>
        </w:rPr>
      </w:pPr>
    </w:p>
    <w:p w14:paraId="450F676E" w14:textId="77777777" w:rsidR="000C16FC" w:rsidRPr="00FD3D1C" w:rsidRDefault="000C16FC">
      <w:pPr>
        <w:spacing w:line="240" w:lineRule="auto"/>
        <w:ind w:right="11"/>
        <w:rPr>
          <w:lang w:val="sl-SI"/>
        </w:rPr>
      </w:pPr>
      <w:r w:rsidRPr="00FD3D1C">
        <w:rPr>
          <w:lang w:val="sl-SI"/>
        </w:rPr>
        <w:t>Sistemska alergijska reakcija, ki je redka, a potencialno nevarnejša, je generalizirana alergija na insulin. Povzroči lahko izpuščaj po vsem telesu, težko dihanje, piskanje v pljučih, padec krvnega tlaka, tahikardijo ali znojenje. V najhujših primerih je lahko generalizirana alergija smrtno nevarna.</w:t>
      </w:r>
    </w:p>
    <w:p w14:paraId="7AFFB901" w14:textId="77777777" w:rsidR="000C16FC" w:rsidRPr="00FD3D1C" w:rsidRDefault="000C16FC">
      <w:pPr>
        <w:spacing w:line="240" w:lineRule="auto"/>
        <w:ind w:right="11"/>
        <w:rPr>
          <w:lang w:val="sl-SI"/>
        </w:rPr>
      </w:pPr>
    </w:p>
    <w:p w14:paraId="0E8B075F" w14:textId="1A60B6CE" w:rsidR="00FC5694" w:rsidRDefault="00FC5694" w:rsidP="00FC5694">
      <w:pPr>
        <w:autoSpaceDE w:val="0"/>
        <w:autoSpaceDN w:val="0"/>
        <w:adjustRightInd w:val="0"/>
        <w:spacing w:line="240" w:lineRule="auto"/>
        <w:jc w:val="both"/>
        <w:rPr>
          <w:i/>
          <w:u w:val="single"/>
          <w:lang w:val="sl-SI"/>
        </w:rPr>
      </w:pPr>
      <w:r w:rsidRPr="003114C3">
        <w:rPr>
          <w:i/>
          <w:u w:val="single"/>
          <w:lang w:val="sl-SI"/>
        </w:rPr>
        <w:t>Bolezni kože in podkožja</w:t>
      </w:r>
    </w:p>
    <w:p w14:paraId="0B51B303" w14:textId="77777777" w:rsidR="00B732EF" w:rsidRPr="003114C3" w:rsidRDefault="00B732EF" w:rsidP="00FC5694">
      <w:pPr>
        <w:autoSpaceDE w:val="0"/>
        <w:autoSpaceDN w:val="0"/>
        <w:adjustRightInd w:val="0"/>
        <w:spacing w:line="240" w:lineRule="auto"/>
        <w:jc w:val="both"/>
        <w:rPr>
          <w:i/>
          <w:u w:val="single"/>
          <w:lang w:val="sl-SI"/>
        </w:rPr>
      </w:pPr>
    </w:p>
    <w:p w14:paraId="06A68BA0" w14:textId="2C57B70A" w:rsidR="00FC5694" w:rsidRPr="00FD3D1C" w:rsidRDefault="00FC5694" w:rsidP="00FC5694">
      <w:pPr>
        <w:spacing w:line="240" w:lineRule="auto"/>
        <w:ind w:right="11"/>
        <w:rPr>
          <w:lang w:val="sl-SI"/>
        </w:rPr>
      </w:pPr>
      <w:r w:rsidRPr="00A06C1B">
        <w:rPr>
          <w:szCs w:val="22"/>
          <w:lang w:val="sl-SI"/>
        </w:rPr>
        <w:t>Na mestu injiciranja se lahko pojavita lipodistrofija in kožna amiloidoza in upočasnita lokalno absorpcijo insulina. Stalno menjavanje mesta injiciranja znotraj določenega predela injiciranja lahko pripomore k zmanjšanju ali preprečevanju teh učinkov (glejte poglavje</w:t>
      </w:r>
      <w:r w:rsidR="002C7A11">
        <w:rPr>
          <w:szCs w:val="22"/>
          <w:lang w:val="sl-SI"/>
        </w:rPr>
        <w:t> </w:t>
      </w:r>
      <w:r w:rsidRPr="00A06C1B">
        <w:rPr>
          <w:szCs w:val="22"/>
          <w:lang w:val="sl-SI"/>
        </w:rPr>
        <w:t>4.4).</w:t>
      </w:r>
    </w:p>
    <w:p w14:paraId="55088677" w14:textId="77777777" w:rsidR="000C16FC" w:rsidRPr="00FD3D1C" w:rsidRDefault="000C16FC">
      <w:pPr>
        <w:spacing w:line="240" w:lineRule="auto"/>
        <w:ind w:left="540" w:hanging="540"/>
        <w:rPr>
          <w:lang w:val="sl-SI"/>
        </w:rPr>
      </w:pPr>
    </w:p>
    <w:p w14:paraId="431B70ED" w14:textId="77777777" w:rsidR="00052E35" w:rsidRDefault="00052E35" w:rsidP="000C16FC">
      <w:pPr>
        <w:spacing w:line="240" w:lineRule="auto"/>
        <w:ind w:right="11"/>
        <w:rPr>
          <w:i/>
          <w:u w:val="single"/>
          <w:lang w:val="sl-SI"/>
        </w:rPr>
      </w:pPr>
      <w:r w:rsidRPr="00887368">
        <w:rPr>
          <w:i/>
          <w:u w:val="single"/>
          <w:lang w:val="sl-SI"/>
        </w:rPr>
        <w:t>Edem</w:t>
      </w:r>
    </w:p>
    <w:p w14:paraId="0EC80AF1" w14:textId="77777777" w:rsidR="00315551" w:rsidRPr="00887368" w:rsidRDefault="00315551" w:rsidP="000C16FC">
      <w:pPr>
        <w:spacing w:line="240" w:lineRule="auto"/>
        <w:ind w:right="11"/>
        <w:rPr>
          <w:i/>
          <w:u w:val="single"/>
          <w:lang w:val="sl-SI"/>
        </w:rPr>
      </w:pPr>
    </w:p>
    <w:p w14:paraId="2B588709" w14:textId="77777777" w:rsidR="000C16FC" w:rsidRDefault="000C16FC" w:rsidP="000C16FC">
      <w:pPr>
        <w:spacing w:line="240" w:lineRule="auto"/>
        <w:ind w:right="11"/>
        <w:rPr>
          <w:lang w:val="sl-SI"/>
        </w:rPr>
      </w:pPr>
      <w:r w:rsidRPr="00FD3D1C">
        <w:rPr>
          <w:lang w:val="sl-SI"/>
        </w:rPr>
        <w:t>Pri zdravljenju z insulinom so poročali o primerih edema, sploh če je bil predhodno slab nadzor presnove izboljšan s povečanim jemanja insulina.</w:t>
      </w:r>
    </w:p>
    <w:p w14:paraId="7E4122AE" w14:textId="77777777" w:rsidR="00052E35" w:rsidRPr="00FD3D1C" w:rsidRDefault="00052E35" w:rsidP="000C16FC">
      <w:pPr>
        <w:spacing w:line="240" w:lineRule="auto"/>
        <w:ind w:right="11"/>
        <w:rPr>
          <w:lang w:val="sl-SI"/>
        </w:rPr>
      </w:pPr>
    </w:p>
    <w:p w14:paraId="23DC792E" w14:textId="77777777" w:rsidR="000C16FC" w:rsidRDefault="000C16FC" w:rsidP="000C16FC">
      <w:pPr>
        <w:rPr>
          <w:szCs w:val="22"/>
          <w:u w:val="single"/>
          <w:lang w:val="sl-SI"/>
        </w:rPr>
      </w:pPr>
      <w:r w:rsidRPr="00FD3D1C">
        <w:rPr>
          <w:u w:val="single"/>
          <w:lang w:val="sl-SI"/>
        </w:rPr>
        <w:t>Poročanje</w:t>
      </w:r>
      <w:r w:rsidRPr="00FD3D1C">
        <w:rPr>
          <w:szCs w:val="22"/>
          <w:u w:val="single"/>
          <w:lang w:val="sl-SI"/>
        </w:rPr>
        <w:t xml:space="preserve"> o domnevnih neželenih učinkih</w:t>
      </w:r>
    </w:p>
    <w:p w14:paraId="5C2198E0" w14:textId="77777777" w:rsidR="00553AA6" w:rsidRPr="00FD3D1C" w:rsidRDefault="00553AA6" w:rsidP="000C16FC">
      <w:pPr>
        <w:rPr>
          <w:szCs w:val="22"/>
          <w:u w:val="single"/>
          <w:lang w:val="sl-SI"/>
        </w:rPr>
      </w:pPr>
    </w:p>
    <w:p w14:paraId="0FF2A7F0" w14:textId="77777777" w:rsidR="00212B9F" w:rsidRDefault="000C16FC" w:rsidP="000C16FC">
      <w:pPr>
        <w:spacing w:line="240" w:lineRule="auto"/>
        <w:ind w:right="11"/>
        <w:rPr>
          <w:szCs w:val="22"/>
          <w:lang w:val="sl-SI"/>
        </w:rPr>
      </w:pPr>
      <w:r w:rsidRPr="00FD3D1C">
        <w:rPr>
          <w:szCs w:val="22"/>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FD3D1C">
        <w:rPr>
          <w:szCs w:val="22"/>
          <w:highlight w:val="lightGray"/>
          <w:lang w:val="sl-SI"/>
        </w:rPr>
        <w:t>nacionalni center za poročanje, ki je naveden v Prilogi V</w:t>
      </w:r>
      <w:r w:rsidRPr="00FD3D1C">
        <w:rPr>
          <w:szCs w:val="22"/>
          <w:lang w:val="sl-SI"/>
        </w:rPr>
        <w:t>.</w:t>
      </w:r>
    </w:p>
    <w:p w14:paraId="7A335D2A" w14:textId="060E1A2D" w:rsidR="000C16FC" w:rsidRPr="00FD3D1C" w:rsidRDefault="000C16FC" w:rsidP="000C16FC">
      <w:pPr>
        <w:spacing w:line="240" w:lineRule="auto"/>
        <w:ind w:left="567" w:hanging="567"/>
        <w:outlineLvl w:val="0"/>
        <w:rPr>
          <w:b/>
          <w:lang w:val="sl-SI"/>
        </w:rPr>
      </w:pPr>
      <w:r w:rsidRPr="00FD3D1C">
        <w:rPr>
          <w:b/>
          <w:lang w:val="sl-SI"/>
        </w:rPr>
        <w:lastRenderedPageBreak/>
        <w:t>4.9</w:t>
      </w:r>
      <w:r w:rsidRPr="00FD3D1C">
        <w:rPr>
          <w:b/>
          <w:lang w:val="sl-SI"/>
        </w:rPr>
        <w:tab/>
        <w:t>Preveliko odmerjanje</w:t>
      </w:r>
      <w:r w:rsidR="0089450E">
        <w:rPr>
          <w:b/>
          <w:lang w:val="sl-SI"/>
        </w:rPr>
        <w:fldChar w:fldCharType="begin"/>
      </w:r>
      <w:r w:rsidR="0089450E">
        <w:rPr>
          <w:b/>
          <w:lang w:val="sl-SI"/>
        </w:rPr>
        <w:instrText xml:space="preserve"> DOCVARIABLE vault_nd_b9f8b491-cc34-423f-807b-221428377554 \* MERGEFORMAT </w:instrText>
      </w:r>
      <w:r w:rsidR="0089450E">
        <w:rPr>
          <w:b/>
          <w:lang w:val="sl-SI"/>
        </w:rPr>
        <w:fldChar w:fldCharType="separate"/>
      </w:r>
      <w:r w:rsidR="0089450E">
        <w:rPr>
          <w:b/>
          <w:lang w:val="sl-SI"/>
        </w:rPr>
        <w:t xml:space="preserve"> </w:t>
      </w:r>
      <w:r w:rsidR="0089450E">
        <w:rPr>
          <w:b/>
          <w:lang w:val="sl-SI"/>
        </w:rPr>
        <w:fldChar w:fldCharType="end"/>
      </w:r>
    </w:p>
    <w:p w14:paraId="1F8A2073" w14:textId="77777777" w:rsidR="000C16FC" w:rsidRPr="00FD3D1C" w:rsidRDefault="000C16FC">
      <w:pPr>
        <w:spacing w:line="240" w:lineRule="auto"/>
        <w:ind w:left="540" w:hanging="540"/>
        <w:rPr>
          <w:lang w:val="sl-SI"/>
        </w:rPr>
      </w:pPr>
    </w:p>
    <w:p w14:paraId="110BAFED" w14:textId="77777777" w:rsidR="000C16FC" w:rsidRPr="00FD3D1C" w:rsidRDefault="000C16FC">
      <w:pPr>
        <w:spacing w:line="240" w:lineRule="auto"/>
        <w:ind w:right="11"/>
        <w:rPr>
          <w:lang w:val="sl-SI"/>
        </w:rPr>
      </w:pPr>
      <w:r w:rsidRPr="00FD3D1C">
        <w:rPr>
          <w:lang w:val="sl-SI"/>
        </w:rPr>
        <w:t>Za insulinske pripravke nimamo specifične opredelitve prevelikega odmerjanja, ker so serumske koncentracije glukoze rezultat kompleksnih medsebojnih vplivov med ravnmi insulina, razpoložljivostjo glukoze in drugimi presnovnimi procesi. Hipoglikemija lahko nastopi kot posledica čezmernega delovanja insulina glede na vnos hrane in porabo energije.</w:t>
      </w:r>
    </w:p>
    <w:p w14:paraId="0868C9E7" w14:textId="77777777" w:rsidR="000C16FC" w:rsidRPr="00FD3D1C" w:rsidRDefault="000C16FC">
      <w:pPr>
        <w:spacing w:line="240" w:lineRule="auto"/>
        <w:ind w:right="11"/>
        <w:rPr>
          <w:lang w:val="sl-SI"/>
        </w:rPr>
      </w:pPr>
    </w:p>
    <w:p w14:paraId="37165C3D" w14:textId="77777777" w:rsidR="000C16FC" w:rsidRPr="00FD3D1C" w:rsidRDefault="000C16FC">
      <w:pPr>
        <w:spacing w:line="240" w:lineRule="auto"/>
        <w:ind w:right="11"/>
        <w:rPr>
          <w:lang w:val="sl-SI"/>
        </w:rPr>
      </w:pPr>
      <w:r w:rsidRPr="00FD3D1C">
        <w:rPr>
          <w:lang w:val="sl-SI"/>
        </w:rPr>
        <w:t>Hipoglikemija se lahko kaže z nemirom, zmedenostjo, palpitacijami, glavobolom, znojenjem in bruhanjem.</w:t>
      </w:r>
    </w:p>
    <w:p w14:paraId="6FDD6846" w14:textId="77777777" w:rsidR="000C16FC" w:rsidRPr="00FD3D1C" w:rsidRDefault="000C16FC">
      <w:pPr>
        <w:spacing w:line="240" w:lineRule="auto"/>
        <w:ind w:right="11"/>
        <w:rPr>
          <w:lang w:val="sl-SI"/>
        </w:rPr>
      </w:pPr>
    </w:p>
    <w:p w14:paraId="1BF636A6" w14:textId="77777777" w:rsidR="000C16FC" w:rsidRPr="00FD3D1C" w:rsidRDefault="000C16FC">
      <w:pPr>
        <w:spacing w:line="240" w:lineRule="auto"/>
        <w:ind w:right="11"/>
        <w:rPr>
          <w:lang w:val="sl-SI"/>
        </w:rPr>
      </w:pPr>
      <w:r w:rsidRPr="00FD3D1C">
        <w:rPr>
          <w:lang w:val="sl-SI"/>
        </w:rPr>
        <w:t>Blago hipoglikemijo lahko odpravimo že s peroralnim dajanjem glukoze, druge vrste sladkorja ali sladkanih živil.</w:t>
      </w:r>
    </w:p>
    <w:p w14:paraId="4F9B4376" w14:textId="77777777" w:rsidR="000C16FC" w:rsidRPr="00FD3D1C" w:rsidRDefault="000C16FC">
      <w:pPr>
        <w:spacing w:line="240" w:lineRule="auto"/>
        <w:ind w:right="11"/>
        <w:rPr>
          <w:lang w:val="sl-SI"/>
        </w:rPr>
      </w:pPr>
    </w:p>
    <w:p w14:paraId="1277F8CF" w14:textId="77777777" w:rsidR="000C16FC" w:rsidRPr="00FD3D1C" w:rsidRDefault="000C16FC">
      <w:pPr>
        <w:spacing w:line="240" w:lineRule="auto"/>
        <w:ind w:right="11"/>
        <w:rPr>
          <w:lang w:val="sl-SI"/>
        </w:rPr>
      </w:pPr>
      <w:r w:rsidRPr="00FD3D1C">
        <w:rPr>
          <w:lang w:val="sl-SI"/>
        </w:rPr>
        <w:t>Zmerno hipoglikemijo lahko odpravimo z intramuskularnim ali subkutanim dajanjem glukagona, po katerem naj bolnik, ko si zadosti opomore, zaužije ogljikove hidrate. Bolnikom, ki se ne odzovejo na glukagon, je treba dati intravensko raztopino glukoze.</w:t>
      </w:r>
    </w:p>
    <w:p w14:paraId="1F90E91B" w14:textId="77777777" w:rsidR="000C16FC" w:rsidRPr="00FD3D1C" w:rsidRDefault="000C16FC">
      <w:pPr>
        <w:spacing w:line="240" w:lineRule="auto"/>
        <w:ind w:right="11"/>
        <w:rPr>
          <w:lang w:val="sl-SI"/>
        </w:rPr>
      </w:pPr>
    </w:p>
    <w:p w14:paraId="154B645D" w14:textId="77777777" w:rsidR="000C16FC" w:rsidRPr="00FD3D1C" w:rsidRDefault="000C16FC">
      <w:pPr>
        <w:spacing w:line="240" w:lineRule="auto"/>
        <w:ind w:right="11"/>
        <w:rPr>
          <w:lang w:val="sl-SI"/>
        </w:rPr>
      </w:pPr>
      <w:r w:rsidRPr="00FD3D1C">
        <w:rPr>
          <w:lang w:val="sl-SI"/>
        </w:rPr>
        <w:t>Če je bolnik komatozen, damo glukagon intramuskularno ali subkutano. Če nimamo glukagona ali se bolnik na glukagon ne odzove, je treba dati raztopino glukoze intravensko. Kakor hitro je bolnik spet pri zavesti, mu damo obrok hrane.</w:t>
      </w:r>
    </w:p>
    <w:p w14:paraId="0855F611" w14:textId="77777777" w:rsidR="000C16FC" w:rsidRPr="00FD3D1C" w:rsidRDefault="000C16FC">
      <w:pPr>
        <w:spacing w:line="240" w:lineRule="auto"/>
        <w:ind w:right="11"/>
        <w:rPr>
          <w:lang w:val="sl-SI"/>
        </w:rPr>
      </w:pPr>
    </w:p>
    <w:p w14:paraId="64CD9914" w14:textId="77777777" w:rsidR="000C16FC" w:rsidRPr="00FD3D1C" w:rsidRDefault="000C16FC">
      <w:pPr>
        <w:spacing w:line="240" w:lineRule="auto"/>
        <w:rPr>
          <w:lang w:val="sl-SI"/>
        </w:rPr>
      </w:pPr>
      <w:r w:rsidRPr="00FD3D1C">
        <w:rPr>
          <w:lang w:val="sl-SI"/>
        </w:rPr>
        <w:t>Morda bosta potrebna vzdrževan vnos ogljikovih hidratov in opazovanje, ker se lahko hipoglikemija po navideznem kliničnem okrevanju ponovno pojavi.</w:t>
      </w:r>
    </w:p>
    <w:p w14:paraId="3E76893B" w14:textId="77777777" w:rsidR="000C16FC" w:rsidRPr="00FD3D1C" w:rsidRDefault="000C16FC">
      <w:pPr>
        <w:spacing w:line="240" w:lineRule="auto"/>
        <w:rPr>
          <w:lang w:val="sl-SI"/>
        </w:rPr>
      </w:pPr>
    </w:p>
    <w:p w14:paraId="647B64AA" w14:textId="77777777" w:rsidR="000C16FC" w:rsidRPr="00FD3D1C" w:rsidRDefault="000C16FC">
      <w:pPr>
        <w:spacing w:line="240" w:lineRule="auto"/>
        <w:rPr>
          <w:lang w:val="sl-SI"/>
        </w:rPr>
      </w:pPr>
    </w:p>
    <w:p w14:paraId="6CD1AB7E" w14:textId="700BD4F6" w:rsidR="000C16FC" w:rsidRPr="00FD3D1C" w:rsidRDefault="000C16FC" w:rsidP="000C16FC">
      <w:pPr>
        <w:spacing w:line="240" w:lineRule="auto"/>
        <w:ind w:left="567" w:hanging="567"/>
        <w:outlineLvl w:val="0"/>
        <w:rPr>
          <w:b/>
          <w:lang w:val="sl-SI"/>
        </w:rPr>
      </w:pPr>
      <w:r w:rsidRPr="00FD3D1C">
        <w:rPr>
          <w:b/>
          <w:lang w:val="sl-SI"/>
        </w:rPr>
        <w:t>5.</w:t>
      </w:r>
      <w:r w:rsidRPr="00FD3D1C">
        <w:rPr>
          <w:b/>
          <w:lang w:val="sl-SI"/>
        </w:rPr>
        <w:tab/>
        <w:t>FARMAKOLOŠKE LASTNOSTI</w:t>
      </w:r>
      <w:r w:rsidR="0089450E">
        <w:rPr>
          <w:b/>
          <w:lang w:val="sl-SI"/>
        </w:rPr>
        <w:fldChar w:fldCharType="begin"/>
      </w:r>
      <w:r w:rsidR="0089450E">
        <w:rPr>
          <w:b/>
          <w:lang w:val="sl-SI"/>
        </w:rPr>
        <w:instrText xml:space="preserve"> DOCVARIABLE VAULT_ND_d1696e0c-5b86-4e50-b65b-ac4567852079 \* MERGEFORMAT </w:instrText>
      </w:r>
      <w:r w:rsidR="0089450E">
        <w:rPr>
          <w:b/>
          <w:lang w:val="sl-SI"/>
        </w:rPr>
        <w:fldChar w:fldCharType="separate"/>
      </w:r>
      <w:r w:rsidR="0089450E">
        <w:rPr>
          <w:b/>
          <w:lang w:val="sl-SI"/>
        </w:rPr>
        <w:t xml:space="preserve"> </w:t>
      </w:r>
      <w:r w:rsidR="0089450E">
        <w:rPr>
          <w:b/>
          <w:lang w:val="sl-SI"/>
        </w:rPr>
        <w:fldChar w:fldCharType="end"/>
      </w:r>
    </w:p>
    <w:p w14:paraId="42ACE387" w14:textId="77777777" w:rsidR="000C16FC" w:rsidRPr="0029570F" w:rsidRDefault="000C16FC">
      <w:pPr>
        <w:spacing w:line="240" w:lineRule="auto"/>
        <w:ind w:left="567" w:hanging="567"/>
        <w:rPr>
          <w:bCs/>
          <w:lang w:val="sl-SI"/>
        </w:rPr>
      </w:pPr>
    </w:p>
    <w:p w14:paraId="7DA19B77" w14:textId="3F5560A0" w:rsidR="000C16FC" w:rsidRPr="00FD3D1C" w:rsidRDefault="000C16FC" w:rsidP="000C16FC">
      <w:pPr>
        <w:spacing w:line="240" w:lineRule="auto"/>
        <w:ind w:left="567" w:hanging="567"/>
        <w:outlineLvl w:val="0"/>
        <w:rPr>
          <w:b/>
          <w:lang w:val="sl-SI"/>
        </w:rPr>
      </w:pPr>
      <w:r w:rsidRPr="00FD3D1C">
        <w:rPr>
          <w:b/>
          <w:lang w:val="sl-SI"/>
        </w:rPr>
        <w:t>5.1</w:t>
      </w:r>
      <w:r w:rsidRPr="00FD3D1C">
        <w:rPr>
          <w:b/>
          <w:lang w:val="sl-SI"/>
        </w:rPr>
        <w:tab/>
        <w:t>Farmakodinamične lastnosti</w:t>
      </w:r>
      <w:r w:rsidR="0089450E">
        <w:rPr>
          <w:b/>
          <w:lang w:val="sl-SI"/>
        </w:rPr>
        <w:fldChar w:fldCharType="begin"/>
      </w:r>
      <w:r w:rsidR="0089450E">
        <w:rPr>
          <w:b/>
          <w:lang w:val="sl-SI"/>
        </w:rPr>
        <w:instrText xml:space="preserve"> DOCVARIABLE vault_nd_bca1e992-fc96-491d-a365-c6100db8cff2 \* MERGEFORMAT </w:instrText>
      </w:r>
      <w:r w:rsidR="0089450E">
        <w:rPr>
          <w:b/>
          <w:lang w:val="sl-SI"/>
        </w:rPr>
        <w:fldChar w:fldCharType="separate"/>
      </w:r>
      <w:r w:rsidR="0089450E">
        <w:rPr>
          <w:b/>
          <w:lang w:val="sl-SI"/>
        </w:rPr>
        <w:t xml:space="preserve"> </w:t>
      </w:r>
      <w:r w:rsidR="0089450E">
        <w:rPr>
          <w:b/>
          <w:lang w:val="sl-SI"/>
        </w:rPr>
        <w:fldChar w:fldCharType="end"/>
      </w:r>
    </w:p>
    <w:p w14:paraId="3BD613E0" w14:textId="77777777" w:rsidR="000C16FC" w:rsidRPr="0029570F" w:rsidRDefault="000C16FC">
      <w:pPr>
        <w:spacing w:line="240" w:lineRule="auto"/>
        <w:ind w:left="540" w:hanging="540"/>
        <w:rPr>
          <w:bCs/>
          <w:lang w:val="sl-SI"/>
        </w:rPr>
      </w:pPr>
    </w:p>
    <w:p w14:paraId="1EC544BB" w14:textId="77777777" w:rsidR="000C16FC" w:rsidRPr="00FD3D1C" w:rsidRDefault="000C16FC">
      <w:pPr>
        <w:spacing w:line="240" w:lineRule="auto"/>
        <w:rPr>
          <w:lang w:val="sl-SI"/>
        </w:rPr>
      </w:pPr>
      <w:r w:rsidRPr="00FD3D1C">
        <w:rPr>
          <w:lang w:val="sl-SI"/>
        </w:rPr>
        <w:t>Farmakoterapevtska skupina:</w:t>
      </w:r>
      <w:r w:rsidR="00052E35">
        <w:rPr>
          <w:lang w:val="sl-SI"/>
        </w:rPr>
        <w:t xml:space="preserve"> </w:t>
      </w:r>
      <w:r w:rsidR="00052E35" w:rsidRPr="00013202">
        <w:rPr>
          <w:lang w:val="sl-SI"/>
        </w:rPr>
        <w:t xml:space="preserve">Zdravila za zdravljenje diabetesa, insulini in analogi za </w:t>
      </w:r>
      <w:r w:rsidR="00052E35">
        <w:rPr>
          <w:lang w:val="sl-SI"/>
        </w:rPr>
        <w:t>injiciranje, s srednje dolgim ali dolgim delovanjem, združenim s hitrim delovanjem.</w:t>
      </w:r>
    </w:p>
    <w:p w14:paraId="10EA70EF" w14:textId="77777777" w:rsidR="000C16FC" w:rsidRPr="00FD3D1C" w:rsidRDefault="000C16FC">
      <w:pPr>
        <w:spacing w:line="240" w:lineRule="auto"/>
        <w:rPr>
          <w:lang w:val="sl-SI"/>
        </w:rPr>
      </w:pPr>
      <w:r w:rsidRPr="00FD3D1C">
        <w:rPr>
          <w:lang w:val="sl-SI"/>
        </w:rPr>
        <w:t>Oznaka ATC: A10AD04.</w:t>
      </w:r>
    </w:p>
    <w:p w14:paraId="0CFB40BE" w14:textId="77777777" w:rsidR="000C16FC" w:rsidRPr="00FD3D1C" w:rsidRDefault="000C16FC">
      <w:pPr>
        <w:spacing w:line="240" w:lineRule="auto"/>
        <w:rPr>
          <w:lang w:val="sl-SI"/>
        </w:rPr>
      </w:pPr>
    </w:p>
    <w:p w14:paraId="1DEF6A2E" w14:textId="59D68F0D" w:rsidR="000C16FC" w:rsidRPr="00FD3D1C" w:rsidRDefault="000C16FC" w:rsidP="000C16FC">
      <w:pPr>
        <w:spacing w:line="240" w:lineRule="auto"/>
        <w:outlineLvl w:val="0"/>
        <w:rPr>
          <w:lang w:val="sl-SI"/>
        </w:rPr>
      </w:pPr>
      <w:r w:rsidRPr="00FD3D1C">
        <w:rPr>
          <w:lang w:val="sl-SI"/>
        </w:rPr>
        <w:t>Primarno delovanje insulina lispro je uravnavanje presnove glukoze.</w:t>
      </w:r>
      <w:r w:rsidR="0089450E">
        <w:rPr>
          <w:lang w:val="sl-SI"/>
        </w:rPr>
        <w:fldChar w:fldCharType="begin"/>
      </w:r>
      <w:r w:rsidR="0089450E">
        <w:rPr>
          <w:lang w:val="sl-SI"/>
        </w:rPr>
        <w:instrText xml:space="preserve"> DOCVARIABLE vault_nd_88a6dbcd-8faa-4d3e-9d9e-d65532a24182 \* MERGEFORMAT </w:instrText>
      </w:r>
      <w:r w:rsidR="0089450E">
        <w:rPr>
          <w:lang w:val="sl-SI"/>
        </w:rPr>
        <w:fldChar w:fldCharType="separate"/>
      </w:r>
      <w:r w:rsidR="0089450E">
        <w:rPr>
          <w:lang w:val="sl-SI"/>
        </w:rPr>
        <w:t xml:space="preserve"> </w:t>
      </w:r>
      <w:r w:rsidR="0089450E">
        <w:rPr>
          <w:lang w:val="sl-SI"/>
        </w:rPr>
        <w:fldChar w:fldCharType="end"/>
      </w:r>
    </w:p>
    <w:p w14:paraId="04C9202F" w14:textId="77777777" w:rsidR="000C16FC" w:rsidRPr="00FD3D1C" w:rsidRDefault="000C16FC">
      <w:pPr>
        <w:spacing w:line="240" w:lineRule="auto"/>
        <w:rPr>
          <w:lang w:val="sl-SI"/>
        </w:rPr>
      </w:pPr>
    </w:p>
    <w:p w14:paraId="32E46AC4" w14:textId="77777777" w:rsidR="000C16FC" w:rsidRPr="00FD3D1C" w:rsidRDefault="000C16FC">
      <w:pPr>
        <w:spacing w:line="240" w:lineRule="auto"/>
        <w:rPr>
          <w:lang w:val="sl-SI"/>
        </w:rPr>
      </w:pPr>
      <w:r w:rsidRPr="00FD3D1C">
        <w:rPr>
          <w:lang w:val="sl-SI"/>
        </w:rPr>
        <w:t>Poleg tega ima insulin številne anabolične in antikatabolične učinke na različna tkiva. V mišičnem tkivu povečuje sintezo glikogena, maščobnih kislin, glicerola in beljakovin, ter privzem aminokislin, medtem ko zmanjšuje glikogenolizo, glukoneogenezo, ketogenezo, lipolizo, razgradnjo beljakovin in sproščanje aminokislin.</w:t>
      </w:r>
    </w:p>
    <w:p w14:paraId="7FE0A3D0" w14:textId="77777777" w:rsidR="000C16FC" w:rsidRPr="00FD3D1C" w:rsidRDefault="000C16FC">
      <w:pPr>
        <w:spacing w:line="240" w:lineRule="auto"/>
        <w:rPr>
          <w:lang w:val="sl-SI"/>
        </w:rPr>
      </w:pPr>
    </w:p>
    <w:p w14:paraId="67F94EC2" w14:textId="77777777" w:rsidR="000C16FC" w:rsidRPr="00FD3D1C" w:rsidRDefault="000C16FC">
      <w:pPr>
        <w:spacing w:line="240" w:lineRule="auto"/>
        <w:rPr>
          <w:lang w:val="sl-SI"/>
        </w:rPr>
      </w:pPr>
      <w:r w:rsidRPr="00FD3D1C">
        <w:rPr>
          <w:lang w:val="sl-SI"/>
        </w:rPr>
        <w:t xml:space="preserve">Insulin lispro začne delovati hitro (po približno 15 minutah), zato si ga je mogoče dati časovno bliže obroku (0 do 15 minut pred obrokom) v primerjavi </w:t>
      </w:r>
      <w:r w:rsidR="00FA09F3">
        <w:rPr>
          <w:lang w:val="sl-SI"/>
        </w:rPr>
        <w:t xml:space="preserve">s </w:t>
      </w:r>
      <w:r w:rsidR="00F17C00">
        <w:rPr>
          <w:lang w:val="sl-SI"/>
        </w:rPr>
        <w:t xml:space="preserve">topnim </w:t>
      </w:r>
      <w:r w:rsidRPr="00FD3D1C">
        <w:rPr>
          <w:lang w:val="sl-SI"/>
        </w:rPr>
        <w:t>insulinom (30 do 45 minut pred obrokom). Po subkutanem injiciranju zdravila Humalog Mix50 začne insulin lispro delovati hitro in zgodaj doseže vrh delovanja. Humalog BASAL ima profil delovanja zelo podoben bazalnemu insulinu (NPH) v obdobju približno 15 ur. Na spodnji sliki sta prikazani farmakodinamiki zdravila Humalog Mix50 in BASAL.</w:t>
      </w:r>
    </w:p>
    <w:tbl>
      <w:tblPr>
        <w:tblW w:w="0" w:type="auto"/>
        <w:tblLayout w:type="fixed"/>
        <w:tblLook w:val="0000" w:firstRow="0" w:lastRow="0" w:firstColumn="0" w:lastColumn="0" w:noHBand="0" w:noVBand="0"/>
      </w:tblPr>
      <w:tblGrid>
        <w:gridCol w:w="2376"/>
        <w:gridCol w:w="6866"/>
      </w:tblGrid>
      <w:tr w:rsidR="000C16FC" w:rsidRPr="0088278C" w14:paraId="685E9229" w14:textId="77777777">
        <w:tc>
          <w:tcPr>
            <w:tcW w:w="2376" w:type="dxa"/>
          </w:tcPr>
          <w:p w14:paraId="5A29A34A" w14:textId="77777777" w:rsidR="000C16FC" w:rsidRPr="00FD3D1C" w:rsidRDefault="000C16FC">
            <w:pPr>
              <w:spacing w:line="240" w:lineRule="auto"/>
              <w:jc w:val="center"/>
              <w:rPr>
                <w:lang w:val="sl-SI"/>
              </w:rPr>
            </w:pPr>
          </w:p>
          <w:p w14:paraId="0A6A2D32" w14:textId="77777777" w:rsidR="000C16FC" w:rsidRPr="00FD3D1C" w:rsidRDefault="000C16FC">
            <w:pPr>
              <w:spacing w:line="240" w:lineRule="auto"/>
              <w:jc w:val="center"/>
              <w:rPr>
                <w:lang w:val="sl-SI"/>
              </w:rPr>
            </w:pPr>
          </w:p>
          <w:p w14:paraId="26548C71" w14:textId="77777777" w:rsidR="000C16FC" w:rsidRPr="00FD3D1C" w:rsidRDefault="000C16FC">
            <w:pPr>
              <w:spacing w:line="240" w:lineRule="auto"/>
              <w:jc w:val="center"/>
              <w:rPr>
                <w:lang w:val="sl-SI"/>
              </w:rPr>
            </w:pPr>
          </w:p>
          <w:p w14:paraId="149C8426" w14:textId="77777777" w:rsidR="000C16FC" w:rsidRPr="00FD3D1C" w:rsidRDefault="000C16FC">
            <w:pPr>
              <w:spacing w:line="240" w:lineRule="auto"/>
              <w:jc w:val="center"/>
              <w:rPr>
                <w:lang w:val="sl-SI"/>
              </w:rPr>
            </w:pPr>
          </w:p>
          <w:p w14:paraId="53866904" w14:textId="77777777" w:rsidR="000C16FC" w:rsidRPr="00FD3D1C" w:rsidRDefault="000C16FC">
            <w:pPr>
              <w:spacing w:line="240" w:lineRule="auto"/>
              <w:jc w:val="center"/>
              <w:rPr>
                <w:lang w:val="sl-SI"/>
              </w:rPr>
            </w:pPr>
          </w:p>
          <w:p w14:paraId="667795AB" w14:textId="77777777" w:rsidR="000C16FC" w:rsidRPr="00FD3D1C" w:rsidRDefault="000C16FC">
            <w:pPr>
              <w:spacing w:line="240" w:lineRule="auto"/>
              <w:jc w:val="center"/>
              <w:rPr>
                <w:lang w:val="sl-SI"/>
              </w:rPr>
            </w:pPr>
          </w:p>
          <w:p w14:paraId="14B5AB73" w14:textId="77777777" w:rsidR="000C16FC" w:rsidRPr="00FD3D1C" w:rsidRDefault="000C16FC">
            <w:pPr>
              <w:spacing w:line="240" w:lineRule="auto"/>
              <w:jc w:val="center"/>
              <w:rPr>
                <w:lang w:val="sl-SI"/>
              </w:rPr>
            </w:pPr>
          </w:p>
          <w:p w14:paraId="187F0497" w14:textId="77777777" w:rsidR="000C16FC" w:rsidRPr="00FD3D1C" w:rsidRDefault="000C16FC">
            <w:pPr>
              <w:spacing w:line="240" w:lineRule="auto"/>
              <w:jc w:val="center"/>
              <w:rPr>
                <w:lang w:val="sl-SI"/>
              </w:rPr>
            </w:pPr>
            <w:r w:rsidRPr="00FD3D1C">
              <w:rPr>
                <w:lang w:val="sl-SI"/>
              </w:rPr>
              <w:t>Hipoglikemična aktivnost</w:t>
            </w:r>
          </w:p>
        </w:tc>
        <w:tc>
          <w:tcPr>
            <w:tcW w:w="6866" w:type="dxa"/>
          </w:tcPr>
          <w:p w14:paraId="5BDFD5F7" w14:textId="77777777" w:rsidR="000C16FC" w:rsidRPr="00FD3D1C" w:rsidRDefault="004912EC">
            <w:pPr>
              <w:spacing w:line="240" w:lineRule="auto"/>
              <w:rPr>
                <w:lang w:val="sl-SI"/>
              </w:rPr>
            </w:pPr>
            <w:r w:rsidRPr="00BE445F">
              <w:rPr>
                <w:noProof/>
                <w:lang w:val="sl-SI" w:eastAsia="zh-CN"/>
              </w:rPr>
              <mc:AlternateContent>
                <mc:Choice Requires="wpc">
                  <w:drawing>
                    <wp:inline distT="0" distB="0" distL="0" distR="0" wp14:anchorId="4FE2F9BB" wp14:editId="51936242">
                      <wp:extent cx="2899410" cy="3210560"/>
                      <wp:effectExtent l="0" t="0" r="0" b="3175"/>
                      <wp:docPr id="407" name="Platno 4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76" name="Rectangle 409"/>
                              <wps:cNvSpPr>
                                <a:spLocks noChangeArrowheads="1"/>
                              </wps:cNvSpPr>
                              <wps:spPr bwMode="auto">
                                <a:xfrm>
                                  <a:off x="0" y="0"/>
                                  <a:ext cx="2899410" cy="321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Line 410"/>
                              <wps:cNvCnPr>
                                <a:cxnSpLocks noChangeShapeType="1"/>
                              </wps:cNvCnPr>
                              <wps:spPr bwMode="auto">
                                <a:xfrm>
                                  <a:off x="461645" y="2590165"/>
                                  <a:ext cx="212026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11"/>
                              <wps:cNvCnPr>
                                <a:cxnSpLocks noChangeShapeType="1"/>
                              </wps:cNvCnPr>
                              <wps:spPr bwMode="auto">
                                <a:xfrm flipV="1">
                                  <a:off x="461645" y="2590165"/>
                                  <a:ext cx="0"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12"/>
                              <wps:cNvCnPr>
                                <a:cxnSpLocks noChangeShapeType="1"/>
                              </wps:cNvCnPr>
                              <wps:spPr bwMode="auto">
                                <a:xfrm flipV="1">
                                  <a:off x="814705" y="2590165"/>
                                  <a:ext cx="0"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13"/>
                              <wps:cNvCnPr>
                                <a:cxnSpLocks noChangeShapeType="1"/>
                              </wps:cNvCnPr>
                              <wps:spPr bwMode="auto">
                                <a:xfrm flipV="1">
                                  <a:off x="1168400" y="2590165"/>
                                  <a:ext cx="0"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14"/>
                              <wps:cNvCnPr>
                                <a:cxnSpLocks noChangeShapeType="1"/>
                              </wps:cNvCnPr>
                              <wps:spPr bwMode="auto">
                                <a:xfrm flipV="1">
                                  <a:off x="1521460" y="2590165"/>
                                  <a:ext cx="0"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15"/>
                              <wps:cNvCnPr>
                                <a:cxnSpLocks noChangeShapeType="1"/>
                              </wps:cNvCnPr>
                              <wps:spPr bwMode="auto">
                                <a:xfrm flipV="1">
                                  <a:off x="1874520" y="2590165"/>
                                  <a:ext cx="0"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16"/>
                              <wps:cNvCnPr>
                                <a:cxnSpLocks noChangeShapeType="1"/>
                              </wps:cNvCnPr>
                              <wps:spPr bwMode="auto">
                                <a:xfrm flipV="1">
                                  <a:off x="2227580" y="2590165"/>
                                  <a:ext cx="0"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417"/>
                              <wps:cNvCnPr>
                                <a:cxnSpLocks noChangeShapeType="1"/>
                              </wps:cNvCnPr>
                              <wps:spPr bwMode="auto">
                                <a:xfrm flipV="1">
                                  <a:off x="2581910" y="2590165"/>
                                  <a:ext cx="0"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5" name="Line 418"/>
                              <wps:cNvCnPr>
                                <a:cxnSpLocks noChangeShapeType="1"/>
                              </wps:cNvCnPr>
                              <wps:spPr bwMode="auto">
                                <a:xfrm flipV="1">
                                  <a:off x="55054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6" name="Line 419"/>
                              <wps:cNvCnPr>
                                <a:cxnSpLocks noChangeShapeType="1"/>
                              </wps:cNvCnPr>
                              <wps:spPr bwMode="auto">
                                <a:xfrm flipV="1">
                                  <a:off x="63817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7" name="Line 420"/>
                              <wps:cNvCnPr>
                                <a:cxnSpLocks noChangeShapeType="1"/>
                              </wps:cNvCnPr>
                              <wps:spPr bwMode="auto">
                                <a:xfrm flipV="1">
                                  <a:off x="72707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8" name="Line 421"/>
                              <wps:cNvCnPr>
                                <a:cxnSpLocks noChangeShapeType="1"/>
                              </wps:cNvCnPr>
                              <wps:spPr bwMode="auto">
                                <a:xfrm flipV="1">
                                  <a:off x="90360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422"/>
                              <wps:cNvCnPr>
                                <a:cxnSpLocks noChangeShapeType="1"/>
                              </wps:cNvCnPr>
                              <wps:spPr bwMode="auto">
                                <a:xfrm flipV="1">
                                  <a:off x="991870"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0" name="Line 423"/>
                              <wps:cNvCnPr>
                                <a:cxnSpLocks noChangeShapeType="1"/>
                              </wps:cNvCnPr>
                              <wps:spPr bwMode="auto">
                                <a:xfrm flipV="1">
                                  <a:off x="1079500"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424"/>
                              <wps:cNvCnPr>
                                <a:cxnSpLocks noChangeShapeType="1"/>
                              </wps:cNvCnPr>
                              <wps:spPr bwMode="auto">
                                <a:xfrm flipV="1">
                                  <a:off x="125666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25"/>
                              <wps:cNvCnPr>
                                <a:cxnSpLocks noChangeShapeType="1"/>
                              </wps:cNvCnPr>
                              <wps:spPr bwMode="auto">
                                <a:xfrm flipV="1">
                                  <a:off x="1344930"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3" name="Line 426"/>
                              <wps:cNvCnPr>
                                <a:cxnSpLocks noChangeShapeType="1"/>
                              </wps:cNvCnPr>
                              <wps:spPr bwMode="auto">
                                <a:xfrm flipV="1">
                                  <a:off x="143319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27"/>
                              <wps:cNvCnPr>
                                <a:cxnSpLocks noChangeShapeType="1"/>
                              </wps:cNvCnPr>
                              <wps:spPr bwMode="auto">
                                <a:xfrm flipV="1">
                                  <a:off x="160972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28"/>
                              <wps:cNvCnPr>
                                <a:cxnSpLocks noChangeShapeType="1"/>
                              </wps:cNvCnPr>
                              <wps:spPr bwMode="auto">
                                <a:xfrm flipV="1">
                                  <a:off x="169862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6" name="Line 429"/>
                              <wps:cNvCnPr>
                                <a:cxnSpLocks noChangeShapeType="1"/>
                              </wps:cNvCnPr>
                              <wps:spPr bwMode="auto">
                                <a:xfrm flipV="1">
                                  <a:off x="1786890"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7" name="Line 430"/>
                              <wps:cNvCnPr>
                                <a:cxnSpLocks noChangeShapeType="1"/>
                              </wps:cNvCnPr>
                              <wps:spPr bwMode="auto">
                                <a:xfrm flipV="1">
                                  <a:off x="1963420"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8" name="Line 431"/>
                              <wps:cNvCnPr>
                                <a:cxnSpLocks noChangeShapeType="1"/>
                              </wps:cNvCnPr>
                              <wps:spPr bwMode="auto">
                                <a:xfrm flipV="1">
                                  <a:off x="205168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32"/>
                              <wps:cNvCnPr>
                                <a:cxnSpLocks noChangeShapeType="1"/>
                              </wps:cNvCnPr>
                              <wps:spPr bwMode="auto">
                                <a:xfrm flipV="1">
                                  <a:off x="2139950"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33"/>
                              <wps:cNvCnPr>
                                <a:cxnSpLocks noChangeShapeType="1"/>
                              </wps:cNvCnPr>
                              <wps:spPr bwMode="auto">
                                <a:xfrm flipV="1">
                                  <a:off x="2316480"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1" name="Line 434"/>
                              <wps:cNvCnPr>
                                <a:cxnSpLocks noChangeShapeType="1"/>
                              </wps:cNvCnPr>
                              <wps:spPr bwMode="auto">
                                <a:xfrm flipV="1">
                                  <a:off x="240474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2" name="Line 435"/>
                              <wps:cNvCnPr>
                                <a:cxnSpLocks noChangeShapeType="1"/>
                              </wps:cNvCnPr>
                              <wps:spPr bwMode="auto">
                                <a:xfrm flipV="1">
                                  <a:off x="249364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3" name="Rectangle 436"/>
                              <wps:cNvSpPr>
                                <a:spLocks noChangeArrowheads="1"/>
                              </wps:cNvSpPr>
                              <wps:spPr bwMode="auto">
                                <a:xfrm>
                                  <a:off x="438785" y="2674620"/>
                                  <a:ext cx="488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F6C3C" w14:textId="77777777" w:rsidR="00FC5694" w:rsidRDefault="00FC5694" w:rsidP="000C16FC">
                                    <w:r>
                                      <w:rPr>
                                        <w:rFonts w:ascii="Arial" w:hAnsi="Arial" w:cs="Arial"/>
                                        <w:color w:val="000000"/>
                                        <w:sz w:val="14"/>
                                        <w:szCs w:val="14"/>
                                      </w:rPr>
                                      <w:t>0</w:t>
                                    </w:r>
                                  </w:p>
                                </w:txbxContent>
                              </wps:txbx>
                              <wps:bodyPr rot="0" vert="horz" wrap="none" lIns="0" tIns="0" rIns="0" bIns="0" anchor="t" anchorCtr="0" upright="1">
                                <a:spAutoFit/>
                              </wps:bodyPr>
                            </wps:wsp>
                            <wps:wsp>
                              <wps:cNvPr id="1104" name="Rectangle 437"/>
                              <wps:cNvSpPr>
                                <a:spLocks noChangeArrowheads="1"/>
                              </wps:cNvSpPr>
                              <wps:spPr bwMode="auto">
                                <a:xfrm>
                                  <a:off x="792480" y="2674620"/>
                                  <a:ext cx="488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B8E9B" w14:textId="77777777" w:rsidR="00FC5694" w:rsidRDefault="00FC5694" w:rsidP="000C16FC">
                                    <w:r>
                                      <w:rPr>
                                        <w:rFonts w:ascii="Arial" w:hAnsi="Arial" w:cs="Arial"/>
                                        <w:color w:val="000000"/>
                                        <w:sz w:val="14"/>
                                        <w:szCs w:val="14"/>
                                      </w:rPr>
                                      <w:t>4</w:t>
                                    </w:r>
                                  </w:p>
                                </w:txbxContent>
                              </wps:txbx>
                              <wps:bodyPr rot="0" vert="horz" wrap="none" lIns="0" tIns="0" rIns="0" bIns="0" anchor="t" anchorCtr="0" upright="1">
                                <a:spAutoFit/>
                              </wps:bodyPr>
                            </wps:wsp>
                            <wps:wsp>
                              <wps:cNvPr id="1105" name="Rectangle 438"/>
                              <wps:cNvSpPr>
                                <a:spLocks noChangeArrowheads="1"/>
                              </wps:cNvSpPr>
                              <wps:spPr bwMode="auto">
                                <a:xfrm>
                                  <a:off x="1145540" y="2674620"/>
                                  <a:ext cx="488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E5A49" w14:textId="77777777" w:rsidR="00FC5694" w:rsidRDefault="00FC5694" w:rsidP="000C16FC">
                                    <w:r>
                                      <w:rPr>
                                        <w:rFonts w:ascii="Arial" w:hAnsi="Arial" w:cs="Arial"/>
                                        <w:color w:val="000000"/>
                                        <w:sz w:val="14"/>
                                        <w:szCs w:val="14"/>
                                      </w:rPr>
                                      <w:t>8</w:t>
                                    </w:r>
                                  </w:p>
                                </w:txbxContent>
                              </wps:txbx>
                              <wps:bodyPr rot="0" vert="horz" wrap="none" lIns="0" tIns="0" rIns="0" bIns="0" anchor="t" anchorCtr="0" upright="1">
                                <a:spAutoFit/>
                              </wps:bodyPr>
                            </wps:wsp>
                            <wps:wsp>
                              <wps:cNvPr id="1106" name="Rectangle 439"/>
                              <wps:cNvSpPr>
                                <a:spLocks noChangeArrowheads="1"/>
                              </wps:cNvSpPr>
                              <wps:spPr bwMode="auto">
                                <a:xfrm>
                                  <a:off x="1475740" y="2674620"/>
                                  <a:ext cx="990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2E211" w14:textId="77777777" w:rsidR="00FC5694" w:rsidRDefault="00FC5694" w:rsidP="000C16FC">
                                    <w:r>
                                      <w:rPr>
                                        <w:rFonts w:ascii="Arial" w:hAnsi="Arial" w:cs="Arial"/>
                                        <w:color w:val="000000"/>
                                        <w:sz w:val="14"/>
                                        <w:szCs w:val="14"/>
                                      </w:rPr>
                                      <w:t>12</w:t>
                                    </w:r>
                                  </w:p>
                                </w:txbxContent>
                              </wps:txbx>
                              <wps:bodyPr rot="0" vert="horz" wrap="none" lIns="0" tIns="0" rIns="0" bIns="0" anchor="t" anchorCtr="0" upright="1">
                                <a:spAutoFit/>
                              </wps:bodyPr>
                            </wps:wsp>
                            <wps:wsp>
                              <wps:cNvPr id="1107" name="Rectangle 440"/>
                              <wps:cNvSpPr>
                                <a:spLocks noChangeArrowheads="1"/>
                              </wps:cNvSpPr>
                              <wps:spPr bwMode="auto">
                                <a:xfrm>
                                  <a:off x="1828800" y="2674620"/>
                                  <a:ext cx="990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EACEF" w14:textId="77777777" w:rsidR="00FC5694" w:rsidRDefault="00FC5694" w:rsidP="000C16FC">
                                    <w:r>
                                      <w:rPr>
                                        <w:rFonts w:ascii="Arial" w:hAnsi="Arial" w:cs="Arial"/>
                                        <w:color w:val="000000"/>
                                        <w:sz w:val="14"/>
                                        <w:szCs w:val="14"/>
                                      </w:rPr>
                                      <w:t>16</w:t>
                                    </w:r>
                                  </w:p>
                                </w:txbxContent>
                              </wps:txbx>
                              <wps:bodyPr rot="0" vert="horz" wrap="none" lIns="0" tIns="0" rIns="0" bIns="0" anchor="t" anchorCtr="0" upright="1">
                                <a:spAutoFit/>
                              </wps:bodyPr>
                            </wps:wsp>
                            <wps:wsp>
                              <wps:cNvPr id="1108" name="Rectangle 441"/>
                              <wps:cNvSpPr>
                                <a:spLocks noChangeArrowheads="1"/>
                              </wps:cNvSpPr>
                              <wps:spPr bwMode="auto">
                                <a:xfrm>
                                  <a:off x="2182495" y="2674620"/>
                                  <a:ext cx="990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578E9" w14:textId="77777777" w:rsidR="00FC5694" w:rsidRDefault="00FC5694" w:rsidP="000C16FC">
                                    <w:r>
                                      <w:rPr>
                                        <w:rFonts w:ascii="Arial" w:hAnsi="Arial" w:cs="Arial"/>
                                        <w:color w:val="000000"/>
                                        <w:sz w:val="14"/>
                                        <w:szCs w:val="14"/>
                                      </w:rPr>
                                      <w:t>20</w:t>
                                    </w:r>
                                  </w:p>
                                </w:txbxContent>
                              </wps:txbx>
                              <wps:bodyPr rot="0" vert="horz" wrap="none" lIns="0" tIns="0" rIns="0" bIns="0" anchor="t" anchorCtr="0" upright="1">
                                <a:spAutoFit/>
                              </wps:bodyPr>
                            </wps:wsp>
                            <wps:wsp>
                              <wps:cNvPr id="1109" name="Rectangle 442"/>
                              <wps:cNvSpPr>
                                <a:spLocks noChangeArrowheads="1"/>
                              </wps:cNvSpPr>
                              <wps:spPr bwMode="auto">
                                <a:xfrm>
                                  <a:off x="2535555" y="2674620"/>
                                  <a:ext cx="990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72A0E" w14:textId="77777777" w:rsidR="00FC5694" w:rsidRDefault="00FC5694" w:rsidP="000C16FC">
                                    <w:r>
                                      <w:rPr>
                                        <w:rFonts w:ascii="Arial" w:hAnsi="Arial" w:cs="Arial"/>
                                        <w:color w:val="000000"/>
                                        <w:sz w:val="14"/>
                                        <w:szCs w:val="14"/>
                                      </w:rPr>
                                      <w:t>24</w:t>
                                    </w:r>
                                  </w:p>
                                </w:txbxContent>
                              </wps:txbx>
                              <wps:bodyPr rot="0" vert="horz" wrap="none" lIns="0" tIns="0" rIns="0" bIns="0" anchor="t" anchorCtr="0" upright="1">
                                <a:spAutoFit/>
                              </wps:bodyPr>
                            </wps:wsp>
                            <wps:wsp>
                              <wps:cNvPr id="1110" name="Line 443"/>
                              <wps:cNvCnPr>
                                <a:cxnSpLocks noChangeShapeType="1"/>
                              </wps:cNvCnPr>
                              <wps:spPr bwMode="auto">
                                <a:xfrm flipV="1">
                                  <a:off x="408940" y="421640"/>
                                  <a:ext cx="0" cy="211582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1111" name="Line 444"/>
                              <wps:cNvCnPr>
                                <a:cxnSpLocks noChangeShapeType="1"/>
                              </wps:cNvCnPr>
                              <wps:spPr bwMode="auto">
                                <a:xfrm>
                                  <a:off x="366395" y="2537460"/>
                                  <a:ext cx="425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12" name="Line 445"/>
                              <wps:cNvCnPr>
                                <a:cxnSpLocks noChangeShapeType="1"/>
                              </wps:cNvCnPr>
                              <wps:spPr bwMode="auto">
                                <a:xfrm>
                                  <a:off x="366395" y="421640"/>
                                  <a:ext cx="425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13" name="Freeform 446"/>
                              <wps:cNvSpPr>
                                <a:spLocks/>
                              </wps:cNvSpPr>
                              <wps:spPr bwMode="auto">
                                <a:xfrm>
                                  <a:off x="461645" y="859790"/>
                                  <a:ext cx="1947545" cy="1677670"/>
                                </a:xfrm>
                                <a:custGeom>
                                  <a:avLst/>
                                  <a:gdLst>
                                    <a:gd name="T0" fmla="*/ 22 w 2310"/>
                                    <a:gd name="T1" fmla="*/ 1419 h 1995"/>
                                    <a:gd name="T2" fmla="*/ 74 w 2310"/>
                                    <a:gd name="T3" fmla="*/ 553 h 1995"/>
                                    <a:gd name="T4" fmla="*/ 126 w 2310"/>
                                    <a:gd name="T5" fmla="*/ 153 h 1995"/>
                                    <a:gd name="T6" fmla="*/ 179 w 2310"/>
                                    <a:gd name="T7" fmla="*/ 12 h 1995"/>
                                    <a:gd name="T8" fmla="*/ 232 w 2310"/>
                                    <a:gd name="T9" fmla="*/ 12 h 1995"/>
                                    <a:gd name="T10" fmla="*/ 284 w 2310"/>
                                    <a:gd name="T11" fmla="*/ 85 h 1995"/>
                                    <a:gd name="T12" fmla="*/ 336 w 2310"/>
                                    <a:gd name="T13" fmla="*/ 195 h 1995"/>
                                    <a:gd name="T14" fmla="*/ 388 w 2310"/>
                                    <a:gd name="T15" fmla="*/ 319 h 1995"/>
                                    <a:gd name="T16" fmla="*/ 441 w 2310"/>
                                    <a:gd name="T17" fmla="*/ 447 h 1995"/>
                                    <a:gd name="T18" fmla="*/ 493 w 2310"/>
                                    <a:gd name="T19" fmla="*/ 572 h 1995"/>
                                    <a:gd name="T20" fmla="*/ 546 w 2310"/>
                                    <a:gd name="T21" fmla="*/ 690 h 1995"/>
                                    <a:gd name="T22" fmla="*/ 598 w 2310"/>
                                    <a:gd name="T23" fmla="*/ 800 h 1995"/>
                                    <a:gd name="T24" fmla="*/ 650 w 2310"/>
                                    <a:gd name="T25" fmla="*/ 903 h 1995"/>
                                    <a:gd name="T26" fmla="*/ 703 w 2310"/>
                                    <a:gd name="T27" fmla="*/ 997 h 1995"/>
                                    <a:gd name="T28" fmla="*/ 755 w 2310"/>
                                    <a:gd name="T29" fmla="*/ 1084 h 1995"/>
                                    <a:gd name="T30" fmla="*/ 807 w 2310"/>
                                    <a:gd name="T31" fmla="*/ 1163 h 1995"/>
                                    <a:gd name="T32" fmla="*/ 860 w 2310"/>
                                    <a:gd name="T33" fmla="*/ 1235 h 1995"/>
                                    <a:gd name="T34" fmla="*/ 912 w 2310"/>
                                    <a:gd name="T35" fmla="*/ 1302 h 1995"/>
                                    <a:gd name="T36" fmla="*/ 965 w 2310"/>
                                    <a:gd name="T37" fmla="*/ 1362 h 1995"/>
                                    <a:gd name="T38" fmla="*/ 1017 w 2310"/>
                                    <a:gd name="T39" fmla="*/ 1417 h 1995"/>
                                    <a:gd name="T40" fmla="*/ 1069 w 2310"/>
                                    <a:gd name="T41" fmla="*/ 1468 h 1995"/>
                                    <a:gd name="T42" fmla="*/ 1122 w 2310"/>
                                    <a:gd name="T43" fmla="*/ 1514 h 1995"/>
                                    <a:gd name="T44" fmla="*/ 1175 w 2310"/>
                                    <a:gd name="T45" fmla="*/ 1556 h 1995"/>
                                    <a:gd name="T46" fmla="*/ 1227 w 2310"/>
                                    <a:gd name="T47" fmla="*/ 1594 h 1995"/>
                                    <a:gd name="T48" fmla="*/ 1279 w 2310"/>
                                    <a:gd name="T49" fmla="*/ 1629 h 1995"/>
                                    <a:gd name="T50" fmla="*/ 1331 w 2310"/>
                                    <a:gd name="T51" fmla="*/ 1661 h 1995"/>
                                    <a:gd name="T52" fmla="*/ 1384 w 2310"/>
                                    <a:gd name="T53" fmla="*/ 1691 h 1995"/>
                                    <a:gd name="T54" fmla="*/ 1436 w 2310"/>
                                    <a:gd name="T55" fmla="*/ 1717 h 1995"/>
                                    <a:gd name="T56" fmla="*/ 1489 w 2310"/>
                                    <a:gd name="T57" fmla="*/ 1741 h 1995"/>
                                    <a:gd name="T58" fmla="*/ 1541 w 2310"/>
                                    <a:gd name="T59" fmla="*/ 1764 h 1995"/>
                                    <a:gd name="T60" fmla="*/ 1593 w 2310"/>
                                    <a:gd name="T61" fmla="*/ 1784 h 1995"/>
                                    <a:gd name="T62" fmla="*/ 1646 w 2310"/>
                                    <a:gd name="T63" fmla="*/ 1802 h 1995"/>
                                    <a:gd name="T64" fmla="*/ 1698 w 2310"/>
                                    <a:gd name="T65" fmla="*/ 1819 h 1995"/>
                                    <a:gd name="T66" fmla="*/ 1751 w 2310"/>
                                    <a:gd name="T67" fmla="*/ 1834 h 1995"/>
                                    <a:gd name="T68" fmla="*/ 1804 w 2310"/>
                                    <a:gd name="T69" fmla="*/ 1849 h 1995"/>
                                    <a:gd name="T70" fmla="*/ 1856 w 2310"/>
                                    <a:gd name="T71" fmla="*/ 1861 h 1995"/>
                                    <a:gd name="T72" fmla="*/ 1909 w 2310"/>
                                    <a:gd name="T73" fmla="*/ 1873 h 1995"/>
                                    <a:gd name="T74" fmla="*/ 1961 w 2310"/>
                                    <a:gd name="T75" fmla="*/ 1883 h 1995"/>
                                    <a:gd name="T76" fmla="*/ 2013 w 2310"/>
                                    <a:gd name="T77" fmla="*/ 1893 h 1995"/>
                                    <a:gd name="T78" fmla="*/ 2066 w 2310"/>
                                    <a:gd name="T79" fmla="*/ 1902 h 1995"/>
                                    <a:gd name="T80" fmla="*/ 2118 w 2310"/>
                                    <a:gd name="T81" fmla="*/ 1910 h 1995"/>
                                    <a:gd name="T82" fmla="*/ 2170 w 2310"/>
                                    <a:gd name="T83" fmla="*/ 1917 h 1995"/>
                                    <a:gd name="T84" fmla="*/ 2223 w 2310"/>
                                    <a:gd name="T85" fmla="*/ 1925 h 1995"/>
                                    <a:gd name="T86" fmla="*/ 2275 w 2310"/>
                                    <a:gd name="T87" fmla="*/ 1931 h 19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310" h="1995">
                                      <a:moveTo>
                                        <a:pt x="0" y="1995"/>
                                      </a:moveTo>
                                      <a:lnTo>
                                        <a:pt x="4" y="1867"/>
                                      </a:lnTo>
                                      <a:lnTo>
                                        <a:pt x="22" y="1419"/>
                                      </a:lnTo>
                                      <a:lnTo>
                                        <a:pt x="39" y="1061"/>
                                      </a:lnTo>
                                      <a:lnTo>
                                        <a:pt x="57" y="776"/>
                                      </a:lnTo>
                                      <a:lnTo>
                                        <a:pt x="74" y="553"/>
                                      </a:lnTo>
                                      <a:lnTo>
                                        <a:pt x="92" y="381"/>
                                      </a:lnTo>
                                      <a:lnTo>
                                        <a:pt x="109" y="250"/>
                                      </a:lnTo>
                                      <a:lnTo>
                                        <a:pt x="126" y="153"/>
                                      </a:lnTo>
                                      <a:lnTo>
                                        <a:pt x="144" y="84"/>
                                      </a:lnTo>
                                      <a:lnTo>
                                        <a:pt x="162" y="39"/>
                                      </a:lnTo>
                                      <a:lnTo>
                                        <a:pt x="179" y="12"/>
                                      </a:lnTo>
                                      <a:lnTo>
                                        <a:pt x="196" y="0"/>
                                      </a:lnTo>
                                      <a:lnTo>
                                        <a:pt x="214" y="1"/>
                                      </a:lnTo>
                                      <a:lnTo>
                                        <a:pt x="232" y="12"/>
                                      </a:lnTo>
                                      <a:lnTo>
                                        <a:pt x="249" y="30"/>
                                      </a:lnTo>
                                      <a:lnTo>
                                        <a:pt x="266" y="55"/>
                                      </a:lnTo>
                                      <a:lnTo>
                                        <a:pt x="284" y="85"/>
                                      </a:lnTo>
                                      <a:lnTo>
                                        <a:pt x="301" y="119"/>
                                      </a:lnTo>
                                      <a:lnTo>
                                        <a:pt x="319" y="156"/>
                                      </a:lnTo>
                                      <a:lnTo>
                                        <a:pt x="336" y="195"/>
                                      </a:lnTo>
                                      <a:lnTo>
                                        <a:pt x="354" y="235"/>
                                      </a:lnTo>
                                      <a:lnTo>
                                        <a:pt x="371" y="277"/>
                                      </a:lnTo>
                                      <a:lnTo>
                                        <a:pt x="388" y="319"/>
                                      </a:lnTo>
                                      <a:lnTo>
                                        <a:pt x="406" y="362"/>
                                      </a:lnTo>
                                      <a:lnTo>
                                        <a:pt x="424" y="404"/>
                                      </a:lnTo>
                                      <a:lnTo>
                                        <a:pt x="441" y="447"/>
                                      </a:lnTo>
                                      <a:lnTo>
                                        <a:pt x="458" y="489"/>
                                      </a:lnTo>
                                      <a:lnTo>
                                        <a:pt x="476" y="530"/>
                                      </a:lnTo>
                                      <a:lnTo>
                                        <a:pt x="493" y="572"/>
                                      </a:lnTo>
                                      <a:lnTo>
                                        <a:pt x="511" y="612"/>
                                      </a:lnTo>
                                      <a:lnTo>
                                        <a:pt x="528" y="651"/>
                                      </a:lnTo>
                                      <a:lnTo>
                                        <a:pt x="546" y="690"/>
                                      </a:lnTo>
                                      <a:lnTo>
                                        <a:pt x="563" y="728"/>
                                      </a:lnTo>
                                      <a:lnTo>
                                        <a:pt x="581" y="764"/>
                                      </a:lnTo>
                                      <a:lnTo>
                                        <a:pt x="598" y="800"/>
                                      </a:lnTo>
                                      <a:lnTo>
                                        <a:pt x="615" y="835"/>
                                      </a:lnTo>
                                      <a:lnTo>
                                        <a:pt x="633" y="869"/>
                                      </a:lnTo>
                                      <a:lnTo>
                                        <a:pt x="650" y="903"/>
                                      </a:lnTo>
                                      <a:lnTo>
                                        <a:pt x="668" y="935"/>
                                      </a:lnTo>
                                      <a:lnTo>
                                        <a:pt x="685" y="967"/>
                                      </a:lnTo>
                                      <a:lnTo>
                                        <a:pt x="703" y="997"/>
                                      </a:lnTo>
                                      <a:lnTo>
                                        <a:pt x="720" y="1027"/>
                                      </a:lnTo>
                                      <a:lnTo>
                                        <a:pt x="738" y="1056"/>
                                      </a:lnTo>
                                      <a:lnTo>
                                        <a:pt x="755" y="1084"/>
                                      </a:lnTo>
                                      <a:lnTo>
                                        <a:pt x="773" y="1111"/>
                                      </a:lnTo>
                                      <a:lnTo>
                                        <a:pt x="790" y="1137"/>
                                      </a:lnTo>
                                      <a:lnTo>
                                        <a:pt x="807" y="1163"/>
                                      </a:lnTo>
                                      <a:lnTo>
                                        <a:pt x="825" y="1188"/>
                                      </a:lnTo>
                                      <a:lnTo>
                                        <a:pt x="843" y="1212"/>
                                      </a:lnTo>
                                      <a:lnTo>
                                        <a:pt x="860" y="1235"/>
                                      </a:lnTo>
                                      <a:lnTo>
                                        <a:pt x="877" y="1258"/>
                                      </a:lnTo>
                                      <a:lnTo>
                                        <a:pt x="895" y="1280"/>
                                      </a:lnTo>
                                      <a:lnTo>
                                        <a:pt x="912" y="1302"/>
                                      </a:lnTo>
                                      <a:lnTo>
                                        <a:pt x="930" y="1322"/>
                                      </a:lnTo>
                                      <a:lnTo>
                                        <a:pt x="947" y="1342"/>
                                      </a:lnTo>
                                      <a:lnTo>
                                        <a:pt x="965" y="1362"/>
                                      </a:lnTo>
                                      <a:lnTo>
                                        <a:pt x="982" y="1381"/>
                                      </a:lnTo>
                                      <a:lnTo>
                                        <a:pt x="999" y="1400"/>
                                      </a:lnTo>
                                      <a:lnTo>
                                        <a:pt x="1017" y="1417"/>
                                      </a:lnTo>
                                      <a:lnTo>
                                        <a:pt x="1035" y="1435"/>
                                      </a:lnTo>
                                      <a:lnTo>
                                        <a:pt x="1052" y="1452"/>
                                      </a:lnTo>
                                      <a:lnTo>
                                        <a:pt x="1069" y="1468"/>
                                      </a:lnTo>
                                      <a:lnTo>
                                        <a:pt x="1087" y="1484"/>
                                      </a:lnTo>
                                      <a:lnTo>
                                        <a:pt x="1105" y="1499"/>
                                      </a:lnTo>
                                      <a:lnTo>
                                        <a:pt x="1122" y="1514"/>
                                      </a:lnTo>
                                      <a:lnTo>
                                        <a:pt x="1139" y="1529"/>
                                      </a:lnTo>
                                      <a:lnTo>
                                        <a:pt x="1157" y="1543"/>
                                      </a:lnTo>
                                      <a:lnTo>
                                        <a:pt x="1175" y="1556"/>
                                      </a:lnTo>
                                      <a:lnTo>
                                        <a:pt x="1192" y="1569"/>
                                      </a:lnTo>
                                      <a:lnTo>
                                        <a:pt x="1209" y="1582"/>
                                      </a:lnTo>
                                      <a:lnTo>
                                        <a:pt x="1227" y="1594"/>
                                      </a:lnTo>
                                      <a:lnTo>
                                        <a:pt x="1244" y="1607"/>
                                      </a:lnTo>
                                      <a:lnTo>
                                        <a:pt x="1262" y="1618"/>
                                      </a:lnTo>
                                      <a:lnTo>
                                        <a:pt x="1279" y="1629"/>
                                      </a:lnTo>
                                      <a:lnTo>
                                        <a:pt x="1297" y="1640"/>
                                      </a:lnTo>
                                      <a:lnTo>
                                        <a:pt x="1314" y="1651"/>
                                      </a:lnTo>
                                      <a:lnTo>
                                        <a:pt x="1331" y="1661"/>
                                      </a:lnTo>
                                      <a:lnTo>
                                        <a:pt x="1349" y="1671"/>
                                      </a:lnTo>
                                      <a:lnTo>
                                        <a:pt x="1367" y="1681"/>
                                      </a:lnTo>
                                      <a:lnTo>
                                        <a:pt x="1384" y="1691"/>
                                      </a:lnTo>
                                      <a:lnTo>
                                        <a:pt x="1401" y="1700"/>
                                      </a:lnTo>
                                      <a:lnTo>
                                        <a:pt x="1419" y="1709"/>
                                      </a:lnTo>
                                      <a:lnTo>
                                        <a:pt x="1436" y="1717"/>
                                      </a:lnTo>
                                      <a:lnTo>
                                        <a:pt x="1454" y="1725"/>
                                      </a:lnTo>
                                      <a:lnTo>
                                        <a:pt x="1471" y="1733"/>
                                      </a:lnTo>
                                      <a:lnTo>
                                        <a:pt x="1489" y="1741"/>
                                      </a:lnTo>
                                      <a:lnTo>
                                        <a:pt x="1506" y="1749"/>
                                      </a:lnTo>
                                      <a:lnTo>
                                        <a:pt x="1524" y="1756"/>
                                      </a:lnTo>
                                      <a:lnTo>
                                        <a:pt x="1541" y="1764"/>
                                      </a:lnTo>
                                      <a:lnTo>
                                        <a:pt x="1558" y="1771"/>
                                      </a:lnTo>
                                      <a:lnTo>
                                        <a:pt x="1576" y="1777"/>
                                      </a:lnTo>
                                      <a:lnTo>
                                        <a:pt x="1593" y="1784"/>
                                      </a:lnTo>
                                      <a:lnTo>
                                        <a:pt x="1611" y="1790"/>
                                      </a:lnTo>
                                      <a:lnTo>
                                        <a:pt x="1628" y="1796"/>
                                      </a:lnTo>
                                      <a:lnTo>
                                        <a:pt x="1646" y="1802"/>
                                      </a:lnTo>
                                      <a:lnTo>
                                        <a:pt x="1663" y="1808"/>
                                      </a:lnTo>
                                      <a:lnTo>
                                        <a:pt x="1681" y="1813"/>
                                      </a:lnTo>
                                      <a:lnTo>
                                        <a:pt x="1698" y="1819"/>
                                      </a:lnTo>
                                      <a:lnTo>
                                        <a:pt x="1716" y="1824"/>
                                      </a:lnTo>
                                      <a:lnTo>
                                        <a:pt x="1733" y="1829"/>
                                      </a:lnTo>
                                      <a:lnTo>
                                        <a:pt x="1751" y="1834"/>
                                      </a:lnTo>
                                      <a:lnTo>
                                        <a:pt x="1769" y="1839"/>
                                      </a:lnTo>
                                      <a:lnTo>
                                        <a:pt x="1787" y="1844"/>
                                      </a:lnTo>
                                      <a:lnTo>
                                        <a:pt x="1804" y="1849"/>
                                      </a:lnTo>
                                      <a:lnTo>
                                        <a:pt x="1821" y="1853"/>
                                      </a:lnTo>
                                      <a:lnTo>
                                        <a:pt x="1839" y="1857"/>
                                      </a:lnTo>
                                      <a:lnTo>
                                        <a:pt x="1856" y="1861"/>
                                      </a:lnTo>
                                      <a:lnTo>
                                        <a:pt x="1874" y="1865"/>
                                      </a:lnTo>
                                      <a:lnTo>
                                        <a:pt x="1891" y="1869"/>
                                      </a:lnTo>
                                      <a:lnTo>
                                        <a:pt x="1909" y="1873"/>
                                      </a:lnTo>
                                      <a:lnTo>
                                        <a:pt x="1926" y="1877"/>
                                      </a:lnTo>
                                      <a:lnTo>
                                        <a:pt x="1943" y="1880"/>
                                      </a:lnTo>
                                      <a:lnTo>
                                        <a:pt x="1961" y="1883"/>
                                      </a:lnTo>
                                      <a:lnTo>
                                        <a:pt x="1979" y="1887"/>
                                      </a:lnTo>
                                      <a:lnTo>
                                        <a:pt x="1996" y="1890"/>
                                      </a:lnTo>
                                      <a:lnTo>
                                        <a:pt x="2013" y="1893"/>
                                      </a:lnTo>
                                      <a:lnTo>
                                        <a:pt x="2031" y="1896"/>
                                      </a:lnTo>
                                      <a:lnTo>
                                        <a:pt x="2048" y="1899"/>
                                      </a:lnTo>
                                      <a:lnTo>
                                        <a:pt x="2066" y="1902"/>
                                      </a:lnTo>
                                      <a:lnTo>
                                        <a:pt x="2083" y="1905"/>
                                      </a:lnTo>
                                      <a:lnTo>
                                        <a:pt x="2101" y="1907"/>
                                      </a:lnTo>
                                      <a:lnTo>
                                        <a:pt x="2118" y="1910"/>
                                      </a:lnTo>
                                      <a:lnTo>
                                        <a:pt x="2136" y="1913"/>
                                      </a:lnTo>
                                      <a:lnTo>
                                        <a:pt x="2153" y="1915"/>
                                      </a:lnTo>
                                      <a:lnTo>
                                        <a:pt x="2170" y="1917"/>
                                      </a:lnTo>
                                      <a:lnTo>
                                        <a:pt x="2188" y="1920"/>
                                      </a:lnTo>
                                      <a:lnTo>
                                        <a:pt x="2206" y="1922"/>
                                      </a:lnTo>
                                      <a:lnTo>
                                        <a:pt x="2223" y="1925"/>
                                      </a:lnTo>
                                      <a:lnTo>
                                        <a:pt x="2240" y="1927"/>
                                      </a:lnTo>
                                      <a:lnTo>
                                        <a:pt x="2258" y="1929"/>
                                      </a:lnTo>
                                      <a:lnTo>
                                        <a:pt x="2275" y="1931"/>
                                      </a:lnTo>
                                      <a:lnTo>
                                        <a:pt x="2293" y="1933"/>
                                      </a:lnTo>
                                      <a:lnTo>
                                        <a:pt x="2310" y="19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447"/>
                              <wps:cNvSpPr>
                                <a:spLocks/>
                              </wps:cNvSpPr>
                              <wps:spPr bwMode="auto">
                                <a:xfrm>
                                  <a:off x="461645" y="2447925"/>
                                  <a:ext cx="11430" cy="89535"/>
                                </a:xfrm>
                                <a:custGeom>
                                  <a:avLst/>
                                  <a:gdLst>
                                    <a:gd name="T0" fmla="*/ 0 w 13"/>
                                    <a:gd name="T1" fmla="*/ 106 h 106"/>
                                    <a:gd name="T2" fmla="*/ 4 w 13"/>
                                    <a:gd name="T3" fmla="*/ 70 h 106"/>
                                    <a:gd name="T4" fmla="*/ 13 w 13"/>
                                    <a:gd name="T5" fmla="*/ 0 h 106"/>
                                  </a:gdLst>
                                  <a:ahLst/>
                                  <a:cxnLst>
                                    <a:cxn ang="0">
                                      <a:pos x="T0" y="T1"/>
                                    </a:cxn>
                                    <a:cxn ang="0">
                                      <a:pos x="T2" y="T3"/>
                                    </a:cxn>
                                    <a:cxn ang="0">
                                      <a:pos x="T4" y="T5"/>
                                    </a:cxn>
                                  </a:cxnLst>
                                  <a:rect l="0" t="0" r="r" b="b"/>
                                  <a:pathLst>
                                    <a:path w="13" h="106">
                                      <a:moveTo>
                                        <a:pt x="0" y="106"/>
                                      </a:moveTo>
                                      <a:lnTo>
                                        <a:pt x="4" y="70"/>
                                      </a:lnTo>
                                      <a:lnTo>
                                        <a:pt x="13"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448"/>
                              <wps:cNvSpPr>
                                <a:spLocks/>
                              </wps:cNvSpPr>
                              <wps:spPr bwMode="auto">
                                <a:xfrm>
                                  <a:off x="476885" y="2329815"/>
                                  <a:ext cx="12700" cy="88900"/>
                                </a:xfrm>
                                <a:custGeom>
                                  <a:avLst/>
                                  <a:gdLst>
                                    <a:gd name="T0" fmla="*/ 0 w 15"/>
                                    <a:gd name="T1" fmla="*/ 106 h 106"/>
                                    <a:gd name="T2" fmla="*/ 3 w 15"/>
                                    <a:gd name="T3" fmla="*/ 76 h 106"/>
                                    <a:gd name="T4" fmla="*/ 15 w 15"/>
                                    <a:gd name="T5" fmla="*/ 0 h 106"/>
                                  </a:gdLst>
                                  <a:ahLst/>
                                  <a:cxnLst>
                                    <a:cxn ang="0">
                                      <a:pos x="T0" y="T1"/>
                                    </a:cxn>
                                    <a:cxn ang="0">
                                      <a:pos x="T2" y="T3"/>
                                    </a:cxn>
                                    <a:cxn ang="0">
                                      <a:pos x="T4" y="T5"/>
                                    </a:cxn>
                                  </a:cxnLst>
                                  <a:rect l="0" t="0" r="r" b="b"/>
                                  <a:pathLst>
                                    <a:path w="15" h="106">
                                      <a:moveTo>
                                        <a:pt x="0" y="106"/>
                                      </a:moveTo>
                                      <a:lnTo>
                                        <a:pt x="3" y="76"/>
                                      </a:lnTo>
                                      <a:lnTo>
                                        <a:pt x="15"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449"/>
                              <wps:cNvSpPr>
                                <a:spLocks/>
                              </wps:cNvSpPr>
                              <wps:spPr bwMode="auto">
                                <a:xfrm>
                                  <a:off x="494030" y="2211705"/>
                                  <a:ext cx="13970" cy="88265"/>
                                </a:xfrm>
                                <a:custGeom>
                                  <a:avLst/>
                                  <a:gdLst>
                                    <a:gd name="T0" fmla="*/ 0 w 17"/>
                                    <a:gd name="T1" fmla="*/ 105 h 105"/>
                                    <a:gd name="T2" fmla="*/ 1 w 17"/>
                                    <a:gd name="T3" fmla="*/ 97 h 105"/>
                                    <a:gd name="T4" fmla="*/ 17 w 17"/>
                                    <a:gd name="T5" fmla="*/ 0 h 105"/>
                                  </a:gdLst>
                                  <a:ahLst/>
                                  <a:cxnLst>
                                    <a:cxn ang="0">
                                      <a:pos x="T0" y="T1"/>
                                    </a:cxn>
                                    <a:cxn ang="0">
                                      <a:pos x="T2" y="T3"/>
                                    </a:cxn>
                                    <a:cxn ang="0">
                                      <a:pos x="T4" y="T5"/>
                                    </a:cxn>
                                  </a:cxnLst>
                                  <a:rect l="0" t="0" r="r" b="b"/>
                                  <a:pathLst>
                                    <a:path w="17" h="105">
                                      <a:moveTo>
                                        <a:pt x="0" y="105"/>
                                      </a:moveTo>
                                      <a:lnTo>
                                        <a:pt x="1" y="97"/>
                                      </a:lnTo>
                                      <a:lnTo>
                                        <a:pt x="17"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450"/>
                              <wps:cNvSpPr>
                                <a:spLocks/>
                              </wps:cNvSpPr>
                              <wps:spPr bwMode="auto">
                                <a:xfrm>
                                  <a:off x="513080" y="2093595"/>
                                  <a:ext cx="17780" cy="88265"/>
                                </a:xfrm>
                                <a:custGeom>
                                  <a:avLst/>
                                  <a:gdLst>
                                    <a:gd name="T0" fmla="*/ 0 w 21"/>
                                    <a:gd name="T1" fmla="*/ 105 h 105"/>
                                    <a:gd name="T2" fmla="*/ 13 w 21"/>
                                    <a:gd name="T3" fmla="*/ 36 h 105"/>
                                    <a:gd name="T4" fmla="*/ 21 w 21"/>
                                    <a:gd name="T5" fmla="*/ 0 h 105"/>
                                  </a:gdLst>
                                  <a:ahLst/>
                                  <a:cxnLst>
                                    <a:cxn ang="0">
                                      <a:pos x="T0" y="T1"/>
                                    </a:cxn>
                                    <a:cxn ang="0">
                                      <a:pos x="T2" y="T3"/>
                                    </a:cxn>
                                    <a:cxn ang="0">
                                      <a:pos x="T4" y="T5"/>
                                    </a:cxn>
                                  </a:cxnLst>
                                  <a:rect l="0" t="0" r="r" b="b"/>
                                  <a:pathLst>
                                    <a:path w="21" h="105">
                                      <a:moveTo>
                                        <a:pt x="0" y="105"/>
                                      </a:moveTo>
                                      <a:lnTo>
                                        <a:pt x="13" y="36"/>
                                      </a:lnTo>
                                      <a:lnTo>
                                        <a:pt x="2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Freeform 451"/>
                              <wps:cNvSpPr>
                                <a:spLocks/>
                              </wps:cNvSpPr>
                              <wps:spPr bwMode="auto">
                                <a:xfrm>
                                  <a:off x="536575" y="1974850"/>
                                  <a:ext cx="21590" cy="88265"/>
                                </a:xfrm>
                                <a:custGeom>
                                  <a:avLst/>
                                  <a:gdLst>
                                    <a:gd name="T0" fmla="*/ 0 w 25"/>
                                    <a:gd name="T1" fmla="*/ 105 h 105"/>
                                    <a:gd name="T2" fmla="*/ 2 w 25"/>
                                    <a:gd name="T3" fmla="*/ 94 h 105"/>
                                    <a:gd name="T4" fmla="*/ 20 w 25"/>
                                    <a:gd name="T5" fmla="*/ 19 h 105"/>
                                    <a:gd name="T6" fmla="*/ 25 w 25"/>
                                    <a:gd name="T7" fmla="*/ 0 h 105"/>
                                  </a:gdLst>
                                  <a:ahLst/>
                                  <a:cxnLst>
                                    <a:cxn ang="0">
                                      <a:pos x="T0" y="T1"/>
                                    </a:cxn>
                                    <a:cxn ang="0">
                                      <a:pos x="T2" y="T3"/>
                                    </a:cxn>
                                    <a:cxn ang="0">
                                      <a:pos x="T4" y="T5"/>
                                    </a:cxn>
                                    <a:cxn ang="0">
                                      <a:pos x="T6" y="T7"/>
                                    </a:cxn>
                                  </a:cxnLst>
                                  <a:rect l="0" t="0" r="r" b="b"/>
                                  <a:pathLst>
                                    <a:path w="25" h="105">
                                      <a:moveTo>
                                        <a:pt x="0" y="105"/>
                                      </a:moveTo>
                                      <a:lnTo>
                                        <a:pt x="2" y="94"/>
                                      </a:lnTo>
                                      <a:lnTo>
                                        <a:pt x="20" y="19"/>
                                      </a:lnTo>
                                      <a:lnTo>
                                        <a:pt x="25"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452"/>
                              <wps:cNvSpPr>
                                <a:spLocks/>
                              </wps:cNvSpPr>
                              <wps:spPr bwMode="auto">
                                <a:xfrm>
                                  <a:off x="565785" y="1856105"/>
                                  <a:ext cx="28575" cy="89535"/>
                                </a:xfrm>
                                <a:custGeom>
                                  <a:avLst/>
                                  <a:gdLst>
                                    <a:gd name="T0" fmla="*/ 0 w 34"/>
                                    <a:gd name="T1" fmla="*/ 106 h 106"/>
                                    <a:gd name="T2" fmla="*/ 3 w 34"/>
                                    <a:gd name="T3" fmla="*/ 95 h 106"/>
                                    <a:gd name="T4" fmla="*/ 21 w 34"/>
                                    <a:gd name="T5" fmla="*/ 38 h 106"/>
                                    <a:gd name="T6" fmla="*/ 34 w 34"/>
                                    <a:gd name="T7" fmla="*/ 0 h 106"/>
                                  </a:gdLst>
                                  <a:ahLst/>
                                  <a:cxnLst>
                                    <a:cxn ang="0">
                                      <a:pos x="T0" y="T1"/>
                                    </a:cxn>
                                    <a:cxn ang="0">
                                      <a:pos x="T2" y="T3"/>
                                    </a:cxn>
                                    <a:cxn ang="0">
                                      <a:pos x="T4" y="T5"/>
                                    </a:cxn>
                                    <a:cxn ang="0">
                                      <a:pos x="T6" y="T7"/>
                                    </a:cxn>
                                  </a:cxnLst>
                                  <a:rect l="0" t="0" r="r" b="b"/>
                                  <a:pathLst>
                                    <a:path w="34" h="106">
                                      <a:moveTo>
                                        <a:pt x="0" y="106"/>
                                      </a:moveTo>
                                      <a:lnTo>
                                        <a:pt x="3" y="95"/>
                                      </a:lnTo>
                                      <a:lnTo>
                                        <a:pt x="21" y="38"/>
                                      </a:lnTo>
                                      <a:lnTo>
                                        <a:pt x="34"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Freeform 453"/>
                              <wps:cNvSpPr>
                                <a:spLocks/>
                              </wps:cNvSpPr>
                              <wps:spPr bwMode="auto">
                                <a:xfrm>
                                  <a:off x="605155" y="1737995"/>
                                  <a:ext cx="43180" cy="88900"/>
                                </a:xfrm>
                                <a:custGeom>
                                  <a:avLst/>
                                  <a:gdLst>
                                    <a:gd name="T0" fmla="*/ 0 w 51"/>
                                    <a:gd name="T1" fmla="*/ 106 h 106"/>
                                    <a:gd name="T2" fmla="*/ 8 w 51"/>
                                    <a:gd name="T3" fmla="*/ 84 h 106"/>
                                    <a:gd name="T4" fmla="*/ 26 w 51"/>
                                    <a:gd name="T5" fmla="*/ 46 h 106"/>
                                    <a:gd name="T6" fmla="*/ 43 w 51"/>
                                    <a:gd name="T7" fmla="*/ 12 h 106"/>
                                    <a:gd name="T8" fmla="*/ 51 w 51"/>
                                    <a:gd name="T9" fmla="*/ 0 h 106"/>
                                  </a:gdLst>
                                  <a:ahLst/>
                                  <a:cxnLst>
                                    <a:cxn ang="0">
                                      <a:pos x="T0" y="T1"/>
                                    </a:cxn>
                                    <a:cxn ang="0">
                                      <a:pos x="T2" y="T3"/>
                                    </a:cxn>
                                    <a:cxn ang="0">
                                      <a:pos x="T4" y="T5"/>
                                    </a:cxn>
                                    <a:cxn ang="0">
                                      <a:pos x="T6" y="T7"/>
                                    </a:cxn>
                                    <a:cxn ang="0">
                                      <a:pos x="T8" y="T9"/>
                                    </a:cxn>
                                  </a:cxnLst>
                                  <a:rect l="0" t="0" r="r" b="b"/>
                                  <a:pathLst>
                                    <a:path w="51" h="106">
                                      <a:moveTo>
                                        <a:pt x="0" y="106"/>
                                      </a:moveTo>
                                      <a:lnTo>
                                        <a:pt x="8" y="84"/>
                                      </a:lnTo>
                                      <a:lnTo>
                                        <a:pt x="26" y="46"/>
                                      </a:lnTo>
                                      <a:lnTo>
                                        <a:pt x="43" y="12"/>
                                      </a:lnTo>
                                      <a:lnTo>
                                        <a:pt x="5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454"/>
                              <wps:cNvSpPr>
                                <a:spLocks/>
                              </wps:cNvSpPr>
                              <wps:spPr bwMode="auto">
                                <a:xfrm>
                                  <a:off x="668655" y="1638300"/>
                                  <a:ext cx="85090" cy="69850"/>
                                </a:xfrm>
                                <a:custGeom>
                                  <a:avLst/>
                                  <a:gdLst>
                                    <a:gd name="T0" fmla="*/ 0 w 101"/>
                                    <a:gd name="T1" fmla="*/ 83 h 83"/>
                                    <a:gd name="T2" fmla="*/ 3 w 101"/>
                                    <a:gd name="T3" fmla="*/ 77 h 83"/>
                                    <a:gd name="T4" fmla="*/ 21 w 101"/>
                                    <a:gd name="T5" fmla="*/ 57 h 83"/>
                                    <a:gd name="T6" fmla="*/ 39 w 101"/>
                                    <a:gd name="T7" fmla="*/ 39 h 83"/>
                                    <a:gd name="T8" fmla="*/ 56 w 101"/>
                                    <a:gd name="T9" fmla="*/ 25 h 83"/>
                                    <a:gd name="T10" fmla="*/ 74 w 101"/>
                                    <a:gd name="T11" fmla="*/ 13 h 83"/>
                                    <a:gd name="T12" fmla="*/ 91 w 101"/>
                                    <a:gd name="T13" fmla="*/ 4 h 83"/>
                                    <a:gd name="T14" fmla="*/ 101 w 101"/>
                                    <a:gd name="T15" fmla="*/ 0 h 8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 h="83">
                                      <a:moveTo>
                                        <a:pt x="0" y="83"/>
                                      </a:moveTo>
                                      <a:lnTo>
                                        <a:pt x="3" y="77"/>
                                      </a:lnTo>
                                      <a:lnTo>
                                        <a:pt x="21" y="57"/>
                                      </a:lnTo>
                                      <a:lnTo>
                                        <a:pt x="39" y="39"/>
                                      </a:lnTo>
                                      <a:lnTo>
                                        <a:pt x="56" y="25"/>
                                      </a:lnTo>
                                      <a:lnTo>
                                        <a:pt x="74" y="13"/>
                                      </a:lnTo>
                                      <a:lnTo>
                                        <a:pt x="91" y="4"/>
                                      </a:lnTo>
                                      <a:lnTo>
                                        <a:pt x="10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455"/>
                              <wps:cNvSpPr>
                                <a:spLocks/>
                              </wps:cNvSpPr>
                              <wps:spPr bwMode="auto">
                                <a:xfrm>
                                  <a:off x="782955" y="1626870"/>
                                  <a:ext cx="89535" cy="6350"/>
                                </a:xfrm>
                                <a:custGeom>
                                  <a:avLst/>
                                  <a:gdLst>
                                    <a:gd name="T0" fmla="*/ 0 w 106"/>
                                    <a:gd name="T1" fmla="*/ 4 h 8"/>
                                    <a:gd name="T2" fmla="*/ 7 w 106"/>
                                    <a:gd name="T3" fmla="*/ 3 h 8"/>
                                    <a:gd name="T4" fmla="*/ 25 w 106"/>
                                    <a:gd name="T5" fmla="*/ 1 h 8"/>
                                    <a:gd name="T6" fmla="*/ 43 w 106"/>
                                    <a:gd name="T7" fmla="*/ 0 h 8"/>
                                    <a:gd name="T8" fmla="*/ 60 w 106"/>
                                    <a:gd name="T9" fmla="*/ 1 h 8"/>
                                    <a:gd name="T10" fmla="*/ 77 w 106"/>
                                    <a:gd name="T11" fmla="*/ 3 h 8"/>
                                    <a:gd name="T12" fmla="*/ 95 w 106"/>
                                    <a:gd name="T13" fmla="*/ 6 h 8"/>
                                    <a:gd name="T14" fmla="*/ 106 w 106"/>
                                    <a:gd name="T15" fmla="*/ 8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8">
                                      <a:moveTo>
                                        <a:pt x="0" y="4"/>
                                      </a:moveTo>
                                      <a:lnTo>
                                        <a:pt x="7" y="3"/>
                                      </a:lnTo>
                                      <a:lnTo>
                                        <a:pt x="25" y="1"/>
                                      </a:lnTo>
                                      <a:lnTo>
                                        <a:pt x="43" y="0"/>
                                      </a:lnTo>
                                      <a:lnTo>
                                        <a:pt x="60" y="1"/>
                                      </a:lnTo>
                                      <a:lnTo>
                                        <a:pt x="77" y="3"/>
                                      </a:lnTo>
                                      <a:lnTo>
                                        <a:pt x="95" y="6"/>
                                      </a:lnTo>
                                      <a:lnTo>
                                        <a:pt x="106" y="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456"/>
                              <wps:cNvSpPr>
                                <a:spLocks/>
                              </wps:cNvSpPr>
                              <wps:spPr bwMode="auto">
                                <a:xfrm>
                                  <a:off x="901700" y="1640840"/>
                                  <a:ext cx="88900" cy="35560"/>
                                </a:xfrm>
                                <a:custGeom>
                                  <a:avLst/>
                                  <a:gdLst>
                                    <a:gd name="T0" fmla="*/ 0 w 105"/>
                                    <a:gd name="T1" fmla="*/ 0 h 42"/>
                                    <a:gd name="T2" fmla="*/ 6 w 105"/>
                                    <a:gd name="T3" fmla="*/ 2 h 42"/>
                                    <a:gd name="T4" fmla="*/ 24 w 105"/>
                                    <a:gd name="T5" fmla="*/ 8 h 42"/>
                                    <a:gd name="T6" fmla="*/ 41 w 105"/>
                                    <a:gd name="T7" fmla="*/ 15 h 42"/>
                                    <a:gd name="T8" fmla="*/ 59 w 105"/>
                                    <a:gd name="T9" fmla="*/ 21 h 42"/>
                                    <a:gd name="T10" fmla="*/ 76 w 105"/>
                                    <a:gd name="T11" fmla="*/ 29 h 42"/>
                                    <a:gd name="T12" fmla="*/ 93 w 105"/>
                                    <a:gd name="T13" fmla="*/ 36 h 42"/>
                                    <a:gd name="T14" fmla="*/ 105 w 105"/>
                                    <a:gd name="T15" fmla="*/ 42 h 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42">
                                      <a:moveTo>
                                        <a:pt x="0" y="0"/>
                                      </a:moveTo>
                                      <a:lnTo>
                                        <a:pt x="6" y="2"/>
                                      </a:lnTo>
                                      <a:lnTo>
                                        <a:pt x="24" y="8"/>
                                      </a:lnTo>
                                      <a:lnTo>
                                        <a:pt x="41" y="15"/>
                                      </a:lnTo>
                                      <a:lnTo>
                                        <a:pt x="59" y="21"/>
                                      </a:lnTo>
                                      <a:lnTo>
                                        <a:pt x="76" y="29"/>
                                      </a:lnTo>
                                      <a:lnTo>
                                        <a:pt x="93" y="36"/>
                                      </a:lnTo>
                                      <a:lnTo>
                                        <a:pt x="105" y="4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457"/>
                              <wps:cNvSpPr>
                                <a:spLocks/>
                              </wps:cNvSpPr>
                              <wps:spPr bwMode="auto">
                                <a:xfrm>
                                  <a:off x="1020445" y="1690370"/>
                                  <a:ext cx="88900" cy="45720"/>
                                </a:xfrm>
                                <a:custGeom>
                                  <a:avLst/>
                                  <a:gdLst>
                                    <a:gd name="T0" fmla="*/ 0 w 105"/>
                                    <a:gd name="T1" fmla="*/ 0 h 54"/>
                                    <a:gd name="T2" fmla="*/ 5 w 105"/>
                                    <a:gd name="T3" fmla="*/ 2 h 54"/>
                                    <a:gd name="T4" fmla="*/ 22 w 105"/>
                                    <a:gd name="T5" fmla="*/ 11 h 54"/>
                                    <a:gd name="T6" fmla="*/ 40 w 105"/>
                                    <a:gd name="T7" fmla="*/ 20 h 54"/>
                                    <a:gd name="T8" fmla="*/ 57 w 105"/>
                                    <a:gd name="T9" fmla="*/ 29 h 54"/>
                                    <a:gd name="T10" fmla="*/ 75 w 105"/>
                                    <a:gd name="T11" fmla="*/ 38 h 54"/>
                                    <a:gd name="T12" fmla="*/ 92 w 105"/>
                                    <a:gd name="T13" fmla="*/ 47 h 54"/>
                                    <a:gd name="T14" fmla="*/ 105 w 105"/>
                                    <a:gd name="T15" fmla="*/ 54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54">
                                      <a:moveTo>
                                        <a:pt x="0" y="0"/>
                                      </a:moveTo>
                                      <a:lnTo>
                                        <a:pt x="5" y="2"/>
                                      </a:lnTo>
                                      <a:lnTo>
                                        <a:pt x="22" y="11"/>
                                      </a:lnTo>
                                      <a:lnTo>
                                        <a:pt x="40" y="20"/>
                                      </a:lnTo>
                                      <a:lnTo>
                                        <a:pt x="57" y="29"/>
                                      </a:lnTo>
                                      <a:lnTo>
                                        <a:pt x="75" y="38"/>
                                      </a:lnTo>
                                      <a:lnTo>
                                        <a:pt x="92" y="47"/>
                                      </a:lnTo>
                                      <a:lnTo>
                                        <a:pt x="105" y="5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458"/>
                              <wps:cNvSpPr>
                                <a:spLocks/>
                              </wps:cNvSpPr>
                              <wps:spPr bwMode="auto">
                                <a:xfrm>
                                  <a:off x="1138555" y="1751965"/>
                                  <a:ext cx="89535" cy="48260"/>
                                </a:xfrm>
                                <a:custGeom>
                                  <a:avLst/>
                                  <a:gdLst>
                                    <a:gd name="T0" fmla="*/ 0 w 106"/>
                                    <a:gd name="T1" fmla="*/ 0 h 57"/>
                                    <a:gd name="T2" fmla="*/ 4 w 106"/>
                                    <a:gd name="T3" fmla="*/ 2 h 57"/>
                                    <a:gd name="T4" fmla="*/ 22 w 106"/>
                                    <a:gd name="T5" fmla="*/ 12 h 57"/>
                                    <a:gd name="T6" fmla="*/ 40 w 106"/>
                                    <a:gd name="T7" fmla="*/ 21 h 57"/>
                                    <a:gd name="T8" fmla="*/ 57 w 106"/>
                                    <a:gd name="T9" fmla="*/ 30 h 57"/>
                                    <a:gd name="T10" fmla="*/ 74 w 106"/>
                                    <a:gd name="T11" fmla="*/ 40 h 57"/>
                                    <a:gd name="T12" fmla="*/ 92 w 106"/>
                                    <a:gd name="T13" fmla="*/ 49 h 57"/>
                                    <a:gd name="T14" fmla="*/ 106 w 106"/>
                                    <a:gd name="T15" fmla="*/ 57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57">
                                      <a:moveTo>
                                        <a:pt x="0" y="0"/>
                                      </a:moveTo>
                                      <a:lnTo>
                                        <a:pt x="4" y="2"/>
                                      </a:lnTo>
                                      <a:lnTo>
                                        <a:pt x="22" y="12"/>
                                      </a:lnTo>
                                      <a:lnTo>
                                        <a:pt x="40" y="21"/>
                                      </a:lnTo>
                                      <a:lnTo>
                                        <a:pt x="57" y="30"/>
                                      </a:lnTo>
                                      <a:lnTo>
                                        <a:pt x="74" y="40"/>
                                      </a:lnTo>
                                      <a:lnTo>
                                        <a:pt x="92" y="49"/>
                                      </a:lnTo>
                                      <a:lnTo>
                                        <a:pt x="106" y="5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Freeform 459"/>
                              <wps:cNvSpPr>
                                <a:spLocks/>
                              </wps:cNvSpPr>
                              <wps:spPr bwMode="auto">
                                <a:xfrm>
                                  <a:off x="1257300" y="1816100"/>
                                  <a:ext cx="89535" cy="45085"/>
                                </a:xfrm>
                                <a:custGeom>
                                  <a:avLst/>
                                  <a:gdLst>
                                    <a:gd name="T0" fmla="*/ 0 w 106"/>
                                    <a:gd name="T1" fmla="*/ 0 h 54"/>
                                    <a:gd name="T2" fmla="*/ 3 w 106"/>
                                    <a:gd name="T3" fmla="*/ 1 h 54"/>
                                    <a:gd name="T4" fmla="*/ 21 w 106"/>
                                    <a:gd name="T5" fmla="*/ 10 h 54"/>
                                    <a:gd name="T6" fmla="*/ 38 w 106"/>
                                    <a:gd name="T7" fmla="*/ 19 h 54"/>
                                    <a:gd name="T8" fmla="*/ 55 w 106"/>
                                    <a:gd name="T9" fmla="*/ 28 h 54"/>
                                    <a:gd name="T10" fmla="*/ 73 w 106"/>
                                    <a:gd name="T11" fmla="*/ 37 h 54"/>
                                    <a:gd name="T12" fmla="*/ 91 w 106"/>
                                    <a:gd name="T13" fmla="*/ 46 h 54"/>
                                    <a:gd name="T14" fmla="*/ 106 w 106"/>
                                    <a:gd name="T15" fmla="*/ 54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54">
                                      <a:moveTo>
                                        <a:pt x="0" y="0"/>
                                      </a:moveTo>
                                      <a:lnTo>
                                        <a:pt x="3" y="1"/>
                                      </a:lnTo>
                                      <a:lnTo>
                                        <a:pt x="21" y="10"/>
                                      </a:lnTo>
                                      <a:lnTo>
                                        <a:pt x="38" y="19"/>
                                      </a:lnTo>
                                      <a:lnTo>
                                        <a:pt x="55" y="28"/>
                                      </a:lnTo>
                                      <a:lnTo>
                                        <a:pt x="73" y="37"/>
                                      </a:lnTo>
                                      <a:lnTo>
                                        <a:pt x="91" y="46"/>
                                      </a:lnTo>
                                      <a:lnTo>
                                        <a:pt x="106" y="5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460"/>
                              <wps:cNvSpPr>
                                <a:spLocks/>
                              </wps:cNvSpPr>
                              <wps:spPr bwMode="auto">
                                <a:xfrm>
                                  <a:off x="1376680" y="1877060"/>
                                  <a:ext cx="88900" cy="43180"/>
                                </a:xfrm>
                                <a:custGeom>
                                  <a:avLst/>
                                  <a:gdLst>
                                    <a:gd name="T0" fmla="*/ 0 w 106"/>
                                    <a:gd name="T1" fmla="*/ 0 h 51"/>
                                    <a:gd name="T2" fmla="*/ 2 w 106"/>
                                    <a:gd name="T3" fmla="*/ 0 h 51"/>
                                    <a:gd name="T4" fmla="*/ 20 w 106"/>
                                    <a:gd name="T5" fmla="*/ 9 h 51"/>
                                    <a:gd name="T6" fmla="*/ 37 w 106"/>
                                    <a:gd name="T7" fmla="*/ 18 h 51"/>
                                    <a:gd name="T8" fmla="*/ 54 w 106"/>
                                    <a:gd name="T9" fmla="*/ 26 h 51"/>
                                    <a:gd name="T10" fmla="*/ 72 w 106"/>
                                    <a:gd name="T11" fmla="*/ 34 h 51"/>
                                    <a:gd name="T12" fmla="*/ 90 w 106"/>
                                    <a:gd name="T13" fmla="*/ 43 h 51"/>
                                    <a:gd name="T14" fmla="*/ 106 w 106"/>
                                    <a:gd name="T15" fmla="*/ 51 h 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51">
                                      <a:moveTo>
                                        <a:pt x="0" y="0"/>
                                      </a:moveTo>
                                      <a:lnTo>
                                        <a:pt x="2" y="0"/>
                                      </a:lnTo>
                                      <a:lnTo>
                                        <a:pt x="20" y="9"/>
                                      </a:lnTo>
                                      <a:lnTo>
                                        <a:pt x="37" y="18"/>
                                      </a:lnTo>
                                      <a:lnTo>
                                        <a:pt x="54" y="26"/>
                                      </a:lnTo>
                                      <a:lnTo>
                                        <a:pt x="72" y="34"/>
                                      </a:lnTo>
                                      <a:lnTo>
                                        <a:pt x="90" y="43"/>
                                      </a:lnTo>
                                      <a:lnTo>
                                        <a:pt x="106" y="5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461"/>
                              <wps:cNvSpPr>
                                <a:spLocks/>
                              </wps:cNvSpPr>
                              <wps:spPr bwMode="auto">
                                <a:xfrm>
                                  <a:off x="1495425" y="1933575"/>
                                  <a:ext cx="88265" cy="39370"/>
                                </a:xfrm>
                                <a:custGeom>
                                  <a:avLst/>
                                  <a:gdLst>
                                    <a:gd name="T0" fmla="*/ 0 w 105"/>
                                    <a:gd name="T1" fmla="*/ 0 h 47"/>
                                    <a:gd name="T2" fmla="*/ 1 w 105"/>
                                    <a:gd name="T3" fmla="*/ 0 h 47"/>
                                    <a:gd name="T4" fmla="*/ 18 w 105"/>
                                    <a:gd name="T5" fmla="*/ 9 h 47"/>
                                    <a:gd name="T6" fmla="*/ 36 w 105"/>
                                    <a:gd name="T7" fmla="*/ 17 h 47"/>
                                    <a:gd name="T8" fmla="*/ 53 w 105"/>
                                    <a:gd name="T9" fmla="*/ 24 h 47"/>
                                    <a:gd name="T10" fmla="*/ 71 w 105"/>
                                    <a:gd name="T11" fmla="*/ 32 h 47"/>
                                    <a:gd name="T12" fmla="*/ 88 w 105"/>
                                    <a:gd name="T13" fmla="*/ 40 h 47"/>
                                    <a:gd name="T14" fmla="*/ 105 w 105"/>
                                    <a:gd name="T15" fmla="*/ 47 h 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47">
                                      <a:moveTo>
                                        <a:pt x="0" y="0"/>
                                      </a:moveTo>
                                      <a:lnTo>
                                        <a:pt x="1" y="0"/>
                                      </a:lnTo>
                                      <a:lnTo>
                                        <a:pt x="18" y="9"/>
                                      </a:lnTo>
                                      <a:lnTo>
                                        <a:pt x="36" y="17"/>
                                      </a:lnTo>
                                      <a:lnTo>
                                        <a:pt x="53" y="24"/>
                                      </a:lnTo>
                                      <a:lnTo>
                                        <a:pt x="71" y="32"/>
                                      </a:lnTo>
                                      <a:lnTo>
                                        <a:pt x="88" y="40"/>
                                      </a:lnTo>
                                      <a:lnTo>
                                        <a:pt x="105" y="4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462"/>
                              <wps:cNvSpPr>
                                <a:spLocks/>
                              </wps:cNvSpPr>
                              <wps:spPr bwMode="auto">
                                <a:xfrm>
                                  <a:off x="1614170" y="1985645"/>
                                  <a:ext cx="88265" cy="36830"/>
                                </a:xfrm>
                                <a:custGeom>
                                  <a:avLst/>
                                  <a:gdLst>
                                    <a:gd name="T0" fmla="*/ 0 w 105"/>
                                    <a:gd name="T1" fmla="*/ 0 h 44"/>
                                    <a:gd name="T2" fmla="*/ 17 w 105"/>
                                    <a:gd name="T3" fmla="*/ 8 h 44"/>
                                    <a:gd name="T4" fmla="*/ 34 w 105"/>
                                    <a:gd name="T5" fmla="*/ 15 h 44"/>
                                    <a:gd name="T6" fmla="*/ 52 w 105"/>
                                    <a:gd name="T7" fmla="*/ 22 h 44"/>
                                    <a:gd name="T8" fmla="*/ 69 w 105"/>
                                    <a:gd name="T9" fmla="*/ 30 h 44"/>
                                    <a:gd name="T10" fmla="*/ 87 w 105"/>
                                    <a:gd name="T11" fmla="*/ 37 h 44"/>
                                    <a:gd name="T12" fmla="*/ 104 w 105"/>
                                    <a:gd name="T13" fmla="*/ 44 h 44"/>
                                    <a:gd name="T14" fmla="*/ 105 w 105"/>
                                    <a:gd name="T15" fmla="*/ 44 h 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44">
                                      <a:moveTo>
                                        <a:pt x="0" y="0"/>
                                      </a:moveTo>
                                      <a:lnTo>
                                        <a:pt x="17" y="8"/>
                                      </a:lnTo>
                                      <a:lnTo>
                                        <a:pt x="34" y="15"/>
                                      </a:lnTo>
                                      <a:lnTo>
                                        <a:pt x="52" y="22"/>
                                      </a:lnTo>
                                      <a:lnTo>
                                        <a:pt x="69" y="30"/>
                                      </a:lnTo>
                                      <a:lnTo>
                                        <a:pt x="87" y="37"/>
                                      </a:lnTo>
                                      <a:lnTo>
                                        <a:pt x="104" y="44"/>
                                      </a:lnTo>
                                      <a:lnTo>
                                        <a:pt x="105" y="4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463"/>
                              <wps:cNvSpPr>
                                <a:spLocks/>
                              </wps:cNvSpPr>
                              <wps:spPr bwMode="auto">
                                <a:xfrm>
                                  <a:off x="1732280" y="2034540"/>
                                  <a:ext cx="89535" cy="33655"/>
                                </a:xfrm>
                                <a:custGeom>
                                  <a:avLst/>
                                  <a:gdLst>
                                    <a:gd name="T0" fmla="*/ 0 w 106"/>
                                    <a:gd name="T1" fmla="*/ 0 h 40"/>
                                    <a:gd name="T2" fmla="*/ 17 w 106"/>
                                    <a:gd name="T3" fmla="*/ 6 h 40"/>
                                    <a:gd name="T4" fmla="*/ 34 w 106"/>
                                    <a:gd name="T5" fmla="*/ 13 h 40"/>
                                    <a:gd name="T6" fmla="*/ 51 w 106"/>
                                    <a:gd name="T7" fmla="*/ 19 h 40"/>
                                    <a:gd name="T8" fmla="*/ 69 w 106"/>
                                    <a:gd name="T9" fmla="*/ 26 h 40"/>
                                    <a:gd name="T10" fmla="*/ 86 w 106"/>
                                    <a:gd name="T11" fmla="*/ 32 h 40"/>
                                    <a:gd name="T12" fmla="*/ 104 w 106"/>
                                    <a:gd name="T13" fmla="*/ 39 h 40"/>
                                    <a:gd name="T14" fmla="*/ 106 w 106"/>
                                    <a:gd name="T15" fmla="*/ 40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40">
                                      <a:moveTo>
                                        <a:pt x="0" y="0"/>
                                      </a:moveTo>
                                      <a:lnTo>
                                        <a:pt x="17" y="6"/>
                                      </a:lnTo>
                                      <a:lnTo>
                                        <a:pt x="34" y="13"/>
                                      </a:lnTo>
                                      <a:lnTo>
                                        <a:pt x="51" y="19"/>
                                      </a:lnTo>
                                      <a:lnTo>
                                        <a:pt x="69" y="26"/>
                                      </a:lnTo>
                                      <a:lnTo>
                                        <a:pt x="86" y="32"/>
                                      </a:lnTo>
                                      <a:lnTo>
                                        <a:pt x="104" y="39"/>
                                      </a:lnTo>
                                      <a:lnTo>
                                        <a:pt x="106" y="4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464"/>
                              <wps:cNvSpPr>
                                <a:spLocks/>
                              </wps:cNvSpPr>
                              <wps:spPr bwMode="auto">
                                <a:xfrm>
                                  <a:off x="1851025" y="2078990"/>
                                  <a:ext cx="89535" cy="30480"/>
                                </a:xfrm>
                                <a:custGeom>
                                  <a:avLst/>
                                  <a:gdLst>
                                    <a:gd name="T0" fmla="*/ 0 w 106"/>
                                    <a:gd name="T1" fmla="*/ 0 h 36"/>
                                    <a:gd name="T2" fmla="*/ 15 w 106"/>
                                    <a:gd name="T3" fmla="*/ 5 h 36"/>
                                    <a:gd name="T4" fmla="*/ 33 w 106"/>
                                    <a:gd name="T5" fmla="*/ 11 h 36"/>
                                    <a:gd name="T6" fmla="*/ 50 w 106"/>
                                    <a:gd name="T7" fmla="*/ 17 h 36"/>
                                    <a:gd name="T8" fmla="*/ 68 w 106"/>
                                    <a:gd name="T9" fmla="*/ 23 h 36"/>
                                    <a:gd name="T10" fmla="*/ 85 w 106"/>
                                    <a:gd name="T11" fmla="*/ 29 h 36"/>
                                    <a:gd name="T12" fmla="*/ 103 w 106"/>
                                    <a:gd name="T13" fmla="*/ 35 h 36"/>
                                    <a:gd name="T14" fmla="*/ 106 w 106"/>
                                    <a:gd name="T15" fmla="*/ 36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36">
                                      <a:moveTo>
                                        <a:pt x="0" y="0"/>
                                      </a:moveTo>
                                      <a:lnTo>
                                        <a:pt x="15" y="5"/>
                                      </a:lnTo>
                                      <a:lnTo>
                                        <a:pt x="33" y="11"/>
                                      </a:lnTo>
                                      <a:lnTo>
                                        <a:pt x="50" y="17"/>
                                      </a:lnTo>
                                      <a:lnTo>
                                        <a:pt x="68" y="23"/>
                                      </a:lnTo>
                                      <a:lnTo>
                                        <a:pt x="85" y="29"/>
                                      </a:lnTo>
                                      <a:lnTo>
                                        <a:pt x="103" y="35"/>
                                      </a:lnTo>
                                      <a:lnTo>
                                        <a:pt x="106" y="3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465"/>
                              <wps:cNvSpPr>
                                <a:spLocks/>
                              </wps:cNvSpPr>
                              <wps:spPr bwMode="auto">
                                <a:xfrm>
                                  <a:off x="1969770" y="2118360"/>
                                  <a:ext cx="89535" cy="28575"/>
                                </a:xfrm>
                                <a:custGeom>
                                  <a:avLst/>
                                  <a:gdLst>
                                    <a:gd name="T0" fmla="*/ 0 w 106"/>
                                    <a:gd name="T1" fmla="*/ 0 h 34"/>
                                    <a:gd name="T2" fmla="*/ 15 w 106"/>
                                    <a:gd name="T3" fmla="*/ 5 h 34"/>
                                    <a:gd name="T4" fmla="*/ 32 w 106"/>
                                    <a:gd name="T5" fmla="*/ 10 h 34"/>
                                    <a:gd name="T6" fmla="*/ 50 w 106"/>
                                    <a:gd name="T7" fmla="*/ 16 h 34"/>
                                    <a:gd name="T8" fmla="*/ 67 w 106"/>
                                    <a:gd name="T9" fmla="*/ 21 h 34"/>
                                    <a:gd name="T10" fmla="*/ 85 w 106"/>
                                    <a:gd name="T11" fmla="*/ 27 h 34"/>
                                    <a:gd name="T12" fmla="*/ 102 w 106"/>
                                    <a:gd name="T13" fmla="*/ 32 h 34"/>
                                    <a:gd name="T14" fmla="*/ 106 w 106"/>
                                    <a:gd name="T15" fmla="*/ 34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34">
                                      <a:moveTo>
                                        <a:pt x="0" y="0"/>
                                      </a:moveTo>
                                      <a:lnTo>
                                        <a:pt x="15" y="5"/>
                                      </a:lnTo>
                                      <a:lnTo>
                                        <a:pt x="32" y="10"/>
                                      </a:lnTo>
                                      <a:lnTo>
                                        <a:pt x="50" y="16"/>
                                      </a:lnTo>
                                      <a:lnTo>
                                        <a:pt x="67" y="21"/>
                                      </a:lnTo>
                                      <a:lnTo>
                                        <a:pt x="85" y="27"/>
                                      </a:lnTo>
                                      <a:lnTo>
                                        <a:pt x="102" y="32"/>
                                      </a:lnTo>
                                      <a:lnTo>
                                        <a:pt x="106" y="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466"/>
                              <wps:cNvSpPr>
                                <a:spLocks/>
                              </wps:cNvSpPr>
                              <wps:spPr bwMode="auto">
                                <a:xfrm>
                                  <a:off x="2088515" y="2155825"/>
                                  <a:ext cx="89535" cy="24765"/>
                                </a:xfrm>
                                <a:custGeom>
                                  <a:avLst/>
                                  <a:gdLst>
                                    <a:gd name="T0" fmla="*/ 0 w 106"/>
                                    <a:gd name="T1" fmla="*/ 0 h 30"/>
                                    <a:gd name="T2" fmla="*/ 13 w 106"/>
                                    <a:gd name="T3" fmla="*/ 4 h 30"/>
                                    <a:gd name="T4" fmla="*/ 31 w 106"/>
                                    <a:gd name="T5" fmla="*/ 9 h 30"/>
                                    <a:gd name="T6" fmla="*/ 49 w 106"/>
                                    <a:gd name="T7" fmla="*/ 14 h 30"/>
                                    <a:gd name="T8" fmla="*/ 66 w 106"/>
                                    <a:gd name="T9" fmla="*/ 19 h 30"/>
                                    <a:gd name="T10" fmla="*/ 83 w 106"/>
                                    <a:gd name="T11" fmla="*/ 24 h 30"/>
                                    <a:gd name="T12" fmla="*/ 101 w 106"/>
                                    <a:gd name="T13" fmla="*/ 29 h 30"/>
                                    <a:gd name="T14" fmla="*/ 106 w 106"/>
                                    <a:gd name="T15" fmla="*/ 30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30">
                                      <a:moveTo>
                                        <a:pt x="0" y="0"/>
                                      </a:moveTo>
                                      <a:lnTo>
                                        <a:pt x="13" y="4"/>
                                      </a:lnTo>
                                      <a:lnTo>
                                        <a:pt x="31" y="9"/>
                                      </a:lnTo>
                                      <a:lnTo>
                                        <a:pt x="49" y="14"/>
                                      </a:lnTo>
                                      <a:lnTo>
                                        <a:pt x="66" y="19"/>
                                      </a:lnTo>
                                      <a:lnTo>
                                        <a:pt x="83" y="24"/>
                                      </a:lnTo>
                                      <a:lnTo>
                                        <a:pt x="101" y="29"/>
                                      </a:lnTo>
                                      <a:lnTo>
                                        <a:pt x="106" y="3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Freeform 467"/>
                              <wps:cNvSpPr>
                                <a:spLocks/>
                              </wps:cNvSpPr>
                              <wps:spPr bwMode="auto">
                                <a:xfrm>
                                  <a:off x="2207260" y="2189480"/>
                                  <a:ext cx="88900" cy="23495"/>
                                </a:xfrm>
                                <a:custGeom>
                                  <a:avLst/>
                                  <a:gdLst>
                                    <a:gd name="T0" fmla="*/ 0 w 105"/>
                                    <a:gd name="T1" fmla="*/ 0 h 28"/>
                                    <a:gd name="T2" fmla="*/ 12 w 105"/>
                                    <a:gd name="T3" fmla="*/ 3 h 28"/>
                                    <a:gd name="T4" fmla="*/ 30 w 105"/>
                                    <a:gd name="T5" fmla="*/ 8 h 28"/>
                                    <a:gd name="T6" fmla="*/ 47 w 105"/>
                                    <a:gd name="T7" fmla="*/ 12 h 28"/>
                                    <a:gd name="T8" fmla="*/ 65 w 105"/>
                                    <a:gd name="T9" fmla="*/ 17 h 28"/>
                                    <a:gd name="T10" fmla="*/ 82 w 105"/>
                                    <a:gd name="T11" fmla="*/ 22 h 28"/>
                                    <a:gd name="T12" fmla="*/ 99 w 105"/>
                                    <a:gd name="T13" fmla="*/ 26 h 28"/>
                                    <a:gd name="T14" fmla="*/ 105 w 105"/>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28">
                                      <a:moveTo>
                                        <a:pt x="0" y="0"/>
                                      </a:moveTo>
                                      <a:lnTo>
                                        <a:pt x="12" y="3"/>
                                      </a:lnTo>
                                      <a:lnTo>
                                        <a:pt x="30" y="8"/>
                                      </a:lnTo>
                                      <a:lnTo>
                                        <a:pt x="47" y="12"/>
                                      </a:lnTo>
                                      <a:lnTo>
                                        <a:pt x="65" y="17"/>
                                      </a:lnTo>
                                      <a:lnTo>
                                        <a:pt x="82" y="22"/>
                                      </a:lnTo>
                                      <a:lnTo>
                                        <a:pt x="99" y="26"/>
                                      </a:lnTo>
                                      <a:lnTo>
                                        <a:pt x="105" y="2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468"/>
                              <wps:cNvSpPr>
                                <a:spLocks/>
                              </wps:cNvSpPr>
                              <wps:spPr bwMode="auto">
                                <a:xfrm>
                                  <a:off x="2326640" y="2220595"/>
                                  <a:ext cx="82550" cy="19050"/>
                                </a:xfrm>
                                <a:custGeom>
                                  <a:avLst/>
                                  <a:gdLst>
                                    <a:gd name="T0" fmla="*/ 0 w 98"/>
                                    <a:gd name="T1" fmla="*/ 0 h 23"/>
                                    <a:gd name="T2" fmla="*/ 11 w 98"/>
                                    <a:gd name="T3" fmla="*/ 2 h 23"/>
                                    <a:gd name="T4" fmla="*/ 28 w 98"/>
                                    <a:gd name="T5" fmla="*/ 6 h 23"/>
                                    <a:gd name="T6" fmla="*/ 46 w 98"/>
                                    <a:gd name="T7" fmla="*/ 11 h 23"/>
                                    <a:gd name="T8" fmla="*/ 63 w 98"/>
                                    <a:gd name="T9" fmla="*/ 15 h 23"/>
                                    <a:gd name="T10" fmla="*/ 81 w 98"/>
                                    <a:gd name="T11" fmla="*/ 19 h 23"/>
                                    <a:gd name="T12" fmla="*/ 98 w 98"/>
                                    <a:gd name="T13" fmla="*/ 23 h 23"/>
                                  </a:gdLst>
                                  <a:ahLst/>
                                  <a:cxnLst>
                                    <a:cxn ang="0">
                                      <a:pos x="T0" y="T1"/>
                                    </a:cxn>
                                    <a:cxn ang="0">
                                      <a:pos x="T2" y="T3"/>
                                    </a:cxn>
                                    <a:cxn ang="0">
                                      <a:pos x="T4" y="T5"/>
                                    </a:cxn>
                                    <a:cxn ang="0">
                                      <a:pos x="T6" y="T7"/>
                                    </a:cxn>
                                    <a:cxn ang="0">
                                      <a:pos x="T8" y="T9"/>
                                    </a:cxn>
                                    <a:cxn ang="0">
                                      <a:pos x="T10" y="T11"/>
                                    </a:cxn>
                                    <a:cxn ang="0">
                                      <a:pos x="T12" y="T13"/>
                                    </a:cxn>
                                  </a:cxnLst>
                                  <a:rect l="0" t="0" r="r" b="b"/>
                                  <a:pathLst>
                                    <a:path w="98" h="23">
                                      <a:moveTo>
                                        <a:pt x="0" y="0"/>
                                      </a:moveTo>
                                      <a:lnTo>
                                        <a:pt x="11" y="2"/>
                                      </a:lnTo>
                                      <a:lnTo>
                                        <a:pt x="28" y="6"/>
                                      </a:lnTo>
                                      <a:lnTo>
                                        <a:pt x="46" y="11"/>
                                      </a:lnTo>
                                      <a:lnTo>
                                        <a:pt x="63" y="15"/>
                                      </a:lnTo>
                                      <a:lnTo>
                                        <a:pt x="81" y="19"/>
                                      </a:lnTo>
                                      <a:lnTo>
                                        <a:pt x="98" y="2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Rectangle 469"/>
                              <wps:cNvSpPr>
                                <a:spLocks noChangeArrowheads="1"/>
                              </wps:cNvSpPr>
                              <wps:spPr bwMode="auto">
                                <a:xfrm>
                                  <a:off x="1304290" y="860425"/>
                                  <a:ext cx="1084580" cy="32321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137" name="Rectangle 470"/>
                              <wps:cNvSpPr>
                                <a:spLocks noChangeArrowheads="1"/>
                              </wps:cNvSpPr>
                              <wps:spPr bwMode="auto">
                                <a:xfrm>
                                  <a:off x="1577340" y="871220"/>
                                  <a:ext cx="6178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11FF5" w14:textId="77777777" w:rsidR="00FC5694" w:rsidRDefault="00FC5694" w:rsidP="000C16FC">
                                    <w:r>
                                      <w:rPr>
                                        <w:rFonts w:ascii="Arial" w:hAnsi="Arial" w:cs="Arial"/>
                                        <w:color w:val="000000"/>
                                        <w:sz w:val="14"/>
                                        <w:szCs w:val="14"/>
                                      </w:rPr>
                                      <w:t>Humalog Mix50</w:t>
                                    </w:r>
                                  </w:p>
                                </w:txbxContent>
                              </wps:txbx>
                              <wps:bodyPr rot="0" vert="horz" wrap="none" lIns="0" tIns="0" rIns="0" bIns="0" anchor="t" anchorCtr="0" upright="1">
                                <a:spAutoFit/>
                              </wps:bodyPr>
                            </wps:wsp>
                            <wps:wsp>
                              <wps:cNvPr id="1138" name="Line 471"/>
                              <wps:cNvCnPr>
                                <a:cxnSpLocks noChangeShapeType="1"/>
                              </wps:cNvCnPr>
                              <wps:spPr bwMode="auto">
                                <a:xfrm>
                                  <a:off x="1346200" y="947420"/>
                                  <a:ext cx="1847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9" name="Rectangle 472"/>
                              <wps:cNvSpPr>
                                <a:spLocks noChangeArrowheads="1"/>
                              </wps:cNvSpPr>
                              <wps:spPr bwMode="auto">
                                <a:xfrm>
                                  <a:off x="1577340" y="1002030"/>
                                  <a:ext cx="7029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A56CF" w14:textId="77777777" w:rsidR="00FC5694" w:rsidRPr="006315B6" w:rsidRDefault="00FC5694" w:rsidP="000C16FC">
                                    <w:pPr>
                                      <w:rPr>
                                        <w:lang w:val="de-DE"/>
                                      </w:rPr>
                                    </w:pPr>
                                    <w:r>
                                      <w:rPr>
                                        <w:rFonts w:ascii="Arial" w:hAnsi="Arial" w:cs="Arial"/>
                                        <w:color w:val="000000"/>
                                        <w:sz w:val="14"/>
                                        <w:szCs w:val="14"/>
                                        <w:lang w:val="de-DE"/>
                                      </w:rPr>
                                      <w:t>Humalog Basal</w:t>
                                    </w:r>
                                  </w:p>
                                </w:txbxContent>
                              </wps:txbx>
                              <wps:bodyPr rot="0" vert="horz" wrap="square" lIns="0" tIns="0" rIns="0" bIns="0" anchor="t" anchorCtr="0" upright="1">
                                <a:noAutofit/>
                              </wps:bodyPr>
                            </wps:wsp>
                            <wps:wsp>
                              <wps:cNvPr id="1140" name="Line 473"/>
                              <wps:cNvCnPr>
                                <a:cxnSpLocks noChangeShapeType="1"/>
                              </wps:cNvCnPr>
                              <wps:spPr bwMode="auto">
                                <a:xfrm>
                                  <a:off x="1346200" y="1046480"/>
                                  <a:ext cx="8826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474"/>
                              <wps:cNvCnPr>
                                <a:cxnSpLocks noChangeShapeType="1"/>
                              </wps:cNvCnPr>
                              <wps:spPr bwMode="auto">
                                <a:xfrm>
                                  <a:off x="1464945" y="1046480"/>
                                  <a:ext cx="660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FE2F9BB" id="Platno 407" o:spid="_x0000_s1026" editas="canvas" style="width:228.3pt;height:252.8pt;mso-position-horizontal-relative:char;mso-position-vertical-relative:line" coordsize="28994,3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">
                      <v:shape id="_x0000_s1027" type="#_x0000_t75" style="position:absolute;width:28994;height:32105;visibility:visible;mso-wrap-style:square">
                        <v:fill o:detectmouseclick="t"/>
                        <v:path o:connecttype="none"/>
                      </v:shape>
                      <v:rect id="Rectangle 409" o:spid="_x0000_s1028" style="position:absolute;width:28994;height:3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" stroked="f"/>
                      <v:line id="Line 410" o:spid="_x0000_s1029" style="position:absolute;visibility:visible;mso-wrap-style:square" from="4616,25901" to="25819,2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" strokeweight=".45pt"/>
                      <v:line id="Line 411" o:spid="_x0000_s1030" style="position:absolute;flip:y;visibility:visible;mso-wrap-style:square" from="4616,25901" to="4616,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" strokeweight=".25pt"/>
                      <v:line id="Line 412" o:spid="_x0000_s1031" style="position:absolute;flip:y;visibility:visible;mso-wrap-style:square" from="8147,25901" to="8147,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" strokeweight=".25pt"/>
                      <v:line id="Line 413" o:spid="_x0000_s1032" style="position:absolute;flip:y;visibility:visible;mso-wrap-style:square" from="11684,25901" to="11684,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" strokeweight=".25pt"/>
                      <v:line id="Line 414" o:spid="_x0000_s1033" style="position:absolute;flip:y;visibility:visible;mso-wrap-style:square" from="15214,25901" to="15214,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" strokeweight=".25pt"/>
                      <v:line id="Line 415" o:spid="_x0000_s1034" style="position:absolute;flip:y;visibility:visible;mso-wrap-style:square" from="18745,25901" to="18745,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" strokeweight=".25pt"/>
                      <v:line id="Line 416" o:spid="_x0000_s1035" style="position:absolute;flip:y;visibility:visible;mso-wrap-style:square" from="22275,25901" to="22275,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" strokeweight=".25pt"/>
                      <v:line id="Line 417" o:spid="_x0000_s1036" style="position:absolute;flip:y;visibility:visible;mso-wrap-style:square" from="25819,25901" to="25819,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" strokeweight=".25pt"/>
                      <v:line id="Line 418" o:spid="_x0000_s1037" style="position:absolute;flip:y;visibility:visible;mso-wrap-style:square" from="5505,25901" to="5505,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" strokeweight=".25pt"/>
                      <v:line id="Line 419" o:spid="_x0000_s1038" style="position:absolute;flip:y;visibility:visible;mso-wrap-style:square" from="6381,25901" to="6381,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" strokeweight=".25pt"/>
                      <v:line id="Line 420" o:spid="_x0000_s1039" style="position:absolute;flip:y;visibility:visible;mso-wrap-style:square" from="7270,25901" to="7270,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" strokeweight=".25pt"/>
                      <v:line id="Line 421" o:spid="_x0000_s1040" style="position:absolute;flip:y;visibility:visible;mso-wrap-style:square" from="9036,25901" to="903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" strokeweight=".25pt"/>
                      <v:line id="Line 422" o:spid="_x0000_s1041" style="position:absolute;flip:y;visibility:visible;mso-wrap-style:square" from="9918,25901" to="9918,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" strokeweight=".25pt"/>
                      <v:line id="Line 423" o:spid="_x0000_s1042" style="position:absolute;flip:y;visibility:visible;mso-wrap-style:square" from="10795,25901" to="10795,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" strokeweight=".25pt"/>
                      <v:line id="Line 424" o:spid="_x0000_s1043" style="position:absolute;flip:y;visibility:visible;mso-wrap-style:square" from="12566,25901" to="1256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" strokeweight=".25pt"/>
                      <v:line id="Line 425" o:spid="_x0000_s1044" style="position:absolute;flip:y;visibility:visible;mso-wrap-style:square" from="13449,25901" to="13449,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" strokeweight=".25pt"/>
                      <v:line id="Line 426" o:spid="_x0000_s1045" style="position:absolute;flip:y;visibility:visible;mso-wrap-style:square" from="14331,25901" to="14331,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" strokeweight=".25pt"/>
                      <v:line id="Line 427" o:spid="_x0000_s1046" style="position:absolute;flip:y;visibility:visible;mso-wrap-style:square" from="16097,25901" to="16097,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" strokeweight=".25pt"/>
                      <v:line id="Line 428" o:spid="_x0000_s1047" style="position:absolute;flip:y;visibility:visible;mso-wrap-style:square" from="16986,25901" to="1698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" strokeweight=".25pt"/>
                      <v:line id="Line 429" o:spid="_x0000_s1048" style="position:absolute;flip:y;visibility:visible;mso-wrap-style:square" from="17868,25901" to="17868,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" strokeweight=".25pt"/>
                      <v:line id="Line 430" o:spid="_x0000_s1049" style="position:absolute;flip:y;visibility:visible;mso-wrap-style:square" from="19634,25901" to="19634,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" strokeweight=".25pt"/>
                      <v:line id="Line 431" o:spid="_x0000_s1050" style="position:absolute;flip:y;visibility:visible;mso-wrap-style:square" from="20516,25901" to="2051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" strokeweight=".25pt"/>
                      <v:line id="Line 432" o:spid="_x0000_s1051" style="position:absolute;flip:y;visibility:visible;mso-wrap-style:square" from="21399,25901" to="21399,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" strokeweight=".25pt"/>
                      <v:line id="Line 433" o:spid="_x0000_s1052" style="position:absolute;flip:y;visibility:visible;mso-wrap-style:square" from="23164,25901" to="23164,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" strokeweight=".25pt"/>
                      <v:line id="Line 434" o:spid="_x0000_s1053" style="position:absolute;flip:y;visibility:visible;mso-wrap-style:square" from="24047,25901" to="24047,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" strokeweight=".25pt"/>
                      <v:line id="Line 435" o:spid="_x0000_s1054" style="position:absolute;flip:y;visibility:visible;mso-wrap-style:square" from="24936,25901" to="2493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" strokeweight=".25pt"/>
                      <v:rect id="Rectangle 436" o:spid="_x0000_s1055" style="position:absolute;left:4387;top:26746;width:489;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" filled="f" stroked="f">
                        <v:textbox style="mso-fit-shape-to-text:t" inset="0,0,0,0">
                          <w:txbxContent>
                            <w:p w14:paraId="63FF6C3C" w14:textId="77777777" w:rsidR="00FC5694" w:rsidRDefault="00FC5694" w:rsidP="000C16FC">
                              <w:r>
                                <w:rPr>
                                  <w:rFonts w:ascii="Arial" w:hAnsi="Arial" w:cs="Arial"/>
                                  <w:color w:val="000000"/>
                                  <w:sz w:val="14"/>
                                  <w:szCs w:val="14"/>
                                </w:rPr>
                                <w:t>0</w:t>
                              </w:r>
                            </w:p>
                          </w:txbxContent>
                        </v:textbox>
                      </v:rect>
                      <v:rect id="Rectangle 437" o:spid="_x0000_s1056" style="position:absolute;left:7924;top:26746;width:489;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" filled="f" stroked="f">
                        <v:textbox style="mso-fit-shape-to-text:t" inset="0,0,0,0">
                          <w:txbxContent>
                            <w:p w14:paraId="5C4B8E9B" w14:textId="77777777" w:rsidR="00FC5694" w:rsidRDefault="00FC5694" w:rsidP="000C16FC">
                              <w:r>
                                <w:rPr>
                                  <w:rFonts w:ascii="Arial" w:hAnsi="Arial" w:cs="Arial"/>
                                  <w:color w:val="000000"/>
                                  <w:sz w:val="14"/>
                                  <w:szCs w:val="14"/>
                                </w:rPr>
                                <w:t>4</w:t>
                              </w:r>
                            </w:p>
                          </w:txbxContent>
                        </v:textbox>
                      </v:rect>
                      <v:rect id="Rectangle 438" o:spid="_x0000_s1057" style="position:absolute;left:11455;top:26746;width:489;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" filled="f" stroked="f">
                        <v:textbox style="mso-fit-shape-to-text:t" inset="0,0,0,0">
                          <w:txbxContent>
                            <w:p w14:paraId="070E5A49" w14:textId="77777777" w:rsidR="00FC5694" w:rsidRDefault="00FC5694" w:rsidP="000C16FC">
                              <w:r>
                                <w:rPr>
                                  <w:rFonts w:ascii="Arial" w:hAnsi="Arial" w:cs="Arial"/>
                                  <w:color w:val="000000"/>
                                  <w:sz w:val="14"/>
                                  <w:szCs w:val="14"/>
                                </w:rPr>
                                <w:t>8</w:t>
                              </w:r>
                            </w:p>
                          </w:txbxContent>
                        </v:textbox>
                      </v:rect>
                      <v:rect id="Rectangle 439" o:spid="_x0000_s1058" style="position:absolute;left:14757;top:26746;width:99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" filled="f" stroked="f">
                        <v:textbox style="mso-fit-shape-to-text:t" inset="0,0,0,0">
                          <w:txbxContent>
                            <w:p w14:paraId="3E52E211" w14:textId="77777777" w:rsidR="00FC5694" w:rsidRDefault="00FC5694" w:rsidP="000C16FC">
                              <w:r>
                                <w:rPr>
                                  <w:rFonts w:ascii="Arial" w:hAnsi="Arial" w:cs="Arial"/>
                                  <w:color w:val="000000"/>
                                  <w:sz w:val="14"/>
                                  <w:szCs w:val="14"/>
                                </w:rPr>
                                <w:t>12</w:t>
                              </w:r>
                            </w:p>
                          </w:txbxContent>
                        </v:textbox>
                      </v:rect>
                      <v:rect id="Rectangle 440" o:spid="_x0000_s1059" style="position:absolute;left:18288;top:26746;width:990;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" filled="f" stroked="f">
                        <v:textbox style="mso-fit-shape-to-text:t" inset="0,0,0,0">
                          <w:txbxContent>
                            <w:p w14:paraId="768EACEF" w14:textId="77777777" w:rsidR="00FC5694" w:rsidRDefault="00FC5694" w:rsidP="000C16FC">
                              <w:r>
                                <w:rPr>
                                  <w:rFonts w:ascii="Arial" w:hAnsi="Arial" w:cs="Arial"/>
                                  <w:color w:val="000000"/>
                                  <w:sz w:val="14"/>
                                  <w:szCs w:val="14"/>
                                </w:rPr>
                                <w:t>16</w:t>
                              </w:r>
                            </w:p>
                          </w:txbxContent>
                        </v:textbox>
                      </v:rect>
                      <v:rect id="Rectangle 441" o:spid="_x0000_s1060" style="position:absolute;left:21824;top:26746;width:99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" filled="f" stroked="f">
                        <v:textbox style="mso-fit-shape-to-text:t" inset="0,0,0,0">
                          <w:txbxContent>
                            <w:p w14:paraId="76E578E9" w14:textId="77777777" w:rsidR="00FC5694" w:rsidRDefault="00FC5694" w:rsidP="000C16FC">
                              <w:r>
                                <w:rPr>
                                  <w:rFonts w:ascii="Arial" w:hAnsi="Arial" w:cs="Arial"/>
                                  <w:color w:val="000000"/>
                                  <w:sz w:val="14"/>
                                  <w:szCs w:val="14"/>
                                </w:rPr>
                                <w:t>20</w:t>
                              </w:r>
                            </w:p>
                          </w:txbxContent>
                        </v:textbox>
                      </v:rect>
                      <v:rect id="Rectangle 442" o:spid="_x0000_s1061" style="position:absolute;left:25355;top:26746;width:99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" filled="f" stroked="f">
                        <v:textbox style="mso-fit-shape-to-text:t" inset="0,0,0,0">
                          <w:txbxContent>
                            <w:p w14:paraId="64A72A0E" w14:textId="77777777" w:rsidR="00FC5694" w:rsidRDefault="00FC5694" w:rsidP="000C16FC">
                              <w:r>
                                <w:rPr>
                                  <w:rFonts w:ascii="Arial" w:hAnsi="Arial" w:cs="Arial"/>
                                  <w:color w:val="000000"/>
                                  <w:sz w:val="14"/>
                                  <w:szCs w:val="14"/>
                                </w:rPr>
                                <w:t>24</w:t>
                              </w:r>
                            </w:p>
                          </w:txbxContent>
                        </v:textbox>
                      </v:rect>
                      <v:line id="Line 443" o:spid="_x0000_s1062" style="position:absolute;flip:y;visibility:visible;mso-wrap-style:square" from="4089,4216" to="4089,2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" strokeweight=".45pt"/>
                      <v:line id="Line 444" o:spid="_x0000_s1063" style="position:absolute;visibility:visible;mso-wrap-style:square" from="3663,25374" to="4089,2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" strokeweight=".25pt"/>
                      <v:line id="Line 445" o:spid="_x0000_s1064" style="position:absolute;visibility:visible;mso-wrap-style:square" from="3663,4216" to="4089,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" strokeweight=".25pt"/>
                      <v:shape id="Freeform 446" o:spid="_x0000_s1065" style="position:absolute;left:4616;top:8597;width:19475;height:16777;visibility:visible;mso-wrap-style:square;v-text-anchor:top" coordsize="2310,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" path="m,1995l4,1867,22,1419,39,1061,57,776,74,553,92,381,109,250r17,-97l144,84,162,39,179,12,196,r18,1l232,12r17,18l266,55r18,30l301,119r18,37l336,195r18,40l371,277r17,42l406,362r18,42l441,447r17,42l476,530r17,42l511,612r17,39l546,690r17,38l581,764r17,36l615,835r18,34l650,903r18,32l685,967r18,30l720,1027r18,29l755,1084r18,27l790,1137r17,26l825,1188r18,24l860,1235r17,23l895,1280r17,22l930,1322r17,20l965,1362r17,19l999,1400r18,17l1035,1435r17,17l1069,1468r18,16l1105,1499r17,15l1139,1529r18,14l1175,1556r17,13l1209,1582r18,12l1244,1607r18,11l1279,1629r18,11l1314,1651r17,10l1349,1671r18,10l1384,1691r17,9l1419,1709r17,8l1454,1725r17,8l1489,1741r17,8l1524,1756r17,8l1558,1771r18,6l1593,1784r18,6l1628,1796r18,6l1663,1808r18,5l1698,1819r18,5l1733,1829r18,5l1769,1839r18,5l1804,1849r17,4l1839,1857r17,4l1874,1865r17,4l1909,1873r17,4l1943,1880r18,3l1979,1887r17,3l2013,1893r18,3l2048,1899r18,3l2083,1905r18,2l2118,1910r18,3l2153,1915r17,2l2188,1920r18,2l2223,1925r17,2l2258,1929r17,2l2293,1933r17,1e" filled="f" strokeweight=".25pt">
                        <v:path arrowok="t" o:connecttype="custom" o:connectlocs="18548,1193290;62389,465038;106230,128663;150914,10091;195598,10091;239438,71480;283279,163983;327120,268259;371804,375899;415645,481016;460329,580247;504170,672750;548010,759366;592694,838415;636535,911576;680376,978010;725060,1038558;768901,1094900;813585,1145357;857426,1191608;901266,1234496;945950,1273179;990634,1308499;1034475,1340454;1078316,1369887;1122157,1396797;1166841,1422025;1210682,1443889;1255366,1464072;1299206,1483413;1343047,1500232;1387731,1515369;1431572,1529665;1476256,1542279;1520940,1554893;1564781,1564984;1609465,1575076;1653306,1583485;1697146,1591894;1741830,1599463;1785671,1606190;1829512,1612077;1874196,1618804;1918037,1623850" o:connectangles="0,0,0,0,0,0,0,0,0,0,0,0,0,0,0,0,0,0,0,0,0,0,0,0,0,0,0,0,0,0,0,0,0,0,0,0,0,0,0,0,0,0,0,0"/>
                      </v:shape>
                      <v:shape id="Freeform 447" o:spid="_x0000_s1066" style="position:absolute;left:4616;top:24479;width:114;height:895;visibility:visible;mso-wrap-style:square;v-text-anchor:top" coordsize="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" path="m,106l4,70,13,e" filled="f" strokeweight=".25pt">
                        <v:path arrowok="t" o:connecttype="custom" o:connectlocs="0,89535;3517,59127;11430,0" o:connectangles="0,0,0"/>
                      </v:shape>
                      <v:shape id="Freeform 448" o:spid="_x0000_s1067" style="position:absolute;left:4768;top:23298;width:127;height:889;visibility:visible;mso-wrap-style:square;v-text-anchor:top" coordsize="1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" path="m,106l3,76,15,e" filled="f" strokeweight=".25pt">
                        <v:path arrowok="t" o:connecttype="custom" o:connectlocs="0,88900;2540,63740;12700,0" o:connectangles="0,0,0"/>
                      </v:shape>
                      <v:shape id="Freeform 449" o:spid="_x0000_s1068" style="position:absolute;left:4940;top:22117;width:140;height:882;visibility:visible;mso-wrap-style:square;v-text-anchor:top" coordsize="1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" path="m,105l1,97,17,e" filled="f" strokeweight=".25pt">
                        <v:path arrowok="t" o:connecttype="custom" o:connectlocs="0,88265;822,81540;13970,0" o:connectangles="0,0,0"/>
                      </v:shape>
                      <v:shape id="Freeform 450" o:spid="_x0000_s1069" style="position:absolute;left:5130;top:20935;width:178;height:883;visibility:visible;mso-wrap-style:square;v-text-anchor:top" coordsize="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" path="m,105l13,36,21,e" filled="f" strokeweight=".25pt">
                        <v:path arrowok="t" o:connecttype="custom" o:connectlocs="0,88265;11007,30262;17780,0" o:connectangles="0,0,0"/>
                      </v:shape>
                      <v:shape id="Freeform 451" o:spid="_x0000_s1070" style="position:absolute;left:5365;top:19748;width:216;height:883;visibility:visible;mso-wrap-style:square;v-text-anchor:top" coordsize="2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" path="m,105l2,94,20,19,25,e" filled="f" strokeweight=".25pt">
                        <v:path arrowok="t" o:connecttype="custom" o:connectlocs="0,88265;1727,79018;17272,15972;21590,0" o:connectangles="0,0,0,0"/>
                      </v:shape>
                      <v:shape id="Freeform 452" o:spid="_x0000_s1071" style="position:absolute;left:5657;top:18561;width:286;height:895;visibility:visible;mso-wrap-style:square;v-text-anchor:top" coordsize="3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" path="m,106l3,95,21,38,34,e" filled="f" strokeweight=".25pt">
                        <v:path arrowok="t" o:connecttype="custom" o:connectlocs="0,89535;2521,80244;17649,32097;28575,0" o:connectangles="0,0,0,0"/>
                      </v:shape>
                      <v:shape id="Freeform 453" o:spid="_x0000_s1072" style="position:absolute;left:6051;top:17379;width:432;height:889;visibility:visible;mso-wrap-style:square;v-text-anchor:top" coordsize="5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" path="m,106l8,84,26,46,43,12,51,e" filled="f" strokeweight=".25pt">
                        <v:path arrowok="t" o:connecttype="custom" o:connectlocs="0,88900;6773,70449;22013,38579;36407,10064;43180,0" o:connectangles="0,0,0,0,0"/>
                      </v:shape>
                      <v:shape id="Freeform 454" o:spid="_x0000_s1073" style="position:absolute;left:6686;top:16383;width:851;height:698;visibility:visible;mso-wrap-style:square;v-text-anchor:top" coordsize="1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" path="m,83l3,77,21,57,39,39,56,25,74,13,91,4,101,e" filled="f" strokeweight=".25pt">
                        <v:path arrowok="t" o:connecttype="custom" o:connectlocs="0,69850;2527,64801;17692,47969;32857,32821;47179,21039;62343,10940;76665,3366;85090,0" o:connectangles="0,0,0,0,0,0,0,0"/>
                      </v:shape>
                      <v:shape id="Freeform 455" o:spid="_x0000_s1074" style="position:absolute;left:7829;top:16268;width:895;height:64;visibility:visible;mso-wrap-style:square;v-text-anchor:top" coordsize="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" path="m,4l7,3,25,1,43,,60,1,77,3,95,6r11,2e" filled="f" strokeweight=".25pt">
                        <v:path arrowok="t" o:connecttype="custom" o:connectlocs="0,3175;5913,2381;21117,794;36321,0;50680,794;65040,2381;80244,4763;89535,6350" o:connectangles="0,0,0,0,0,0,0,0"/>
                      </v:shape>
                      <v:shape id="Freeform 456" o:spid="_x0000_s1075" style="position:absolute;left:9017;top:16408;width:889;height:356;visibility:visible;mso-wrap-style:square;v-text-anchor:top" coordsize="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" path="m,l6,2,24,8r17,7l59,21r17,8l93,36r12,6e" filled="f" strokeweight=".25pt">
                        <v:path arrowok="t" o:connecttype="custom" o:connectlocs="0,0;5080,1693;20320,6773;34713,12700;49953,17780;64347,24553;78740,30480;88900,35560" o:connectangles="0,0,0,0,0,0,0,0"/>
                      </v:shape>
                      <v:shape id="Freeform 457" o:spid="_x0000_s1076" style="position:absolute;left:10204;top:16903;width:889;height:457;visibility:visible;mso-wrap-style:square;v-text-anchor:top" coordsize="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" path="m,l5,2r17,9l40,20r17,9l75,38r17,9l105,54e" filled="f" strokeweight=".25pt">
                        <v:path arrowok="t" o:connecttype="custom" o:connectlocs="0,0;4233,1693;18627,9313;33867,16933;48260,24553;63500,32173;77893,39793;88900,45720" o:connectangles="0,0,0,0,0,0,0,0"/>
                      </v:shape>
                      <v:shape id="Freeform 458" o:spid="_x0000_s1077" style="position:absolute;left:11385;top:17519;width:895;height:483;visibility:visible;mso-wrap-style:square;v-text-anchor:top" coordsize="1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" path="m,l4,2,22,12r18,9l57,30,74,40r18,9l106,57e" filled="f" strokeweight=".25pt">
                        <v:path arrowok="t" o:connecttype="custom" o:connectlocs="0,0;3379,1693;18583,10160;33787,17780;48146,25400;62506,33867;77710,41487;89535,48260" o:connectangles="0,0,0,0,0,0,0,0"/>
                      </v:shape>
                      <v:shape id="Freeform 459" o:spid="_x0000_s1078" style="position:absolute;left:12573;top:18161;width:895;height:450;visibility:visible;mso-wrap-style:square;v-text-anchor:top" coordsize="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" path="m,l3,1r18,9l38,19r17,9l73,37r18,9l106,54e" filled="f" strokeweight=".25pt">
                        <v:path arrowok="t" o:connecttype="custom" o:connectlocs="0,0;2534,835;17738,8349;32097,15863;46457,23377;61661,30892;76865,38406;89535,45085" o:connectangles="0,0,0,0,0,0,0,0"/>
                      </v:shape>
                      <v:shape id="Freeform 460" o:spid="_x0000_s1079" style="position:absolute;left:13766;top:18770;width:889;height:432;visibility:visible;mso-wrap-style:square;v-text-anchor:top" coordsize="1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" path="m,l2,,20,9r17,9l54,26r18,8l90,43r16,8e" filled="f" strokeweight=".25pt">
                        <v:path arrowok="t" o:connecttype="custom" o:connectlocs="0,0;1677,0;16774,7620;31031,15240;45289,22013;60385,28787;75481,36407;88900,43180" o:connectangles="0,0,0,0,0,0,0,0"/>
                      </v:shape>
                      <v:shape id="Freeform 461" o:spid="_x0000_s1080" style="position:absolute;left:14954;top:19335;width:882;height:394;visibility:visible;mso-wrap-style:square;v-text-anchor:top" coordsize="1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" path="m,l1,,18,9r18,8l53,24r18,8l88,40r17,7e" filled="f" strokeweight=".25pt">
                        <v:path arrowok="t" o:connecttype="custom" o:connectlocs="0,0;841,0;15131,7539;30262,14240;44553,20104;59684,26805;73974,33506;88265,39370" o:connectangles="0,0,0,0,0,0,0,0"/>
                      </v:shape>
                      <v:shape id="Freeform 462" o:spid="_x0000_s1081" style="position:absolute;left:16141;top:19856;width:883;height:368;visibility:visible;mso-wrap-style:square;v-text-anchor:top" coordsize="1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" path="m,l17,8r17,7l52,22r17,8l87,37r17,7l105,44e" filled="f" strokeweight=".25pt">
                        <v:path arrowok="t" o:connecttype="custom" o:connectlocs="0,0;14291,6696;28581,12556;43712,18415;58003,25111;73134,30971;87424,36830;88265,36830" o:connectangles="0,0,0,0,0,0,0,0"/>
                      </v:shape>
                      <v:shape id="Freeform 463" o:spid="_x0000_s1082" style="position:absolute;left:17322;top:20345;width:896;height:336;visibility:visible;mso-wrap-style:square;v-text-anchor:top" coordsize="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" path="m,l17,6r17,7l51,19r18,7l86,32r18,7l106,40e" filled="f" strokeweight=".25pt">
                        <v:path arrowok="t" o:connecttype="custom" o:connectlocs="0,0;14359,5048;28719,10938;43078,15986;58282,21876;72642,26924;87846,32814;89535,33655" o:connectangles="0,0,0,0,0,0,0,0"/>
                      </v:shape>
                      <v:shape id="Freeform 464" o:spid="_x0000_s1083" style="position:absolute;left:18510;top:20789;width:895;height:305;visibility:visible;mso-wrap-style:square;v-text-anchor:top" coordsize="1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" path="m,l15,5r18,6l50,17r18,6l85,29r18,6l106,36e" filled="f" strokeweight=".25pt">
                        <v:path arrowok="t" o:connecttype="custom" o:connectlocs="0,0;12670,4233;27874,9313;42233,14393;57438,19473;71797,24553;87001,29633;89535,30480" o:connectangles="0,0,0,0,0,0,0,0"/>
                      </v:shape>
                      <v:shape id="Freeform 465" o:spid="_x0000_s1084" style="position:absolute;left:19697;top:21183;width:896;height:286;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" path="m,l15,5r17,5l50,16r17,5l85,27r17,5l106,34e" filled="f" strokeweight=".25pt">
                        <v:path arrowok="t" o:connecttype="custom" o:connectlocs="0,0;12670,4202;27029,8404;42233,13447;56593,17649;71797,22692;86156,26894;89535,28575" o:connectangles="0,0,0,0,0,0,0,0"/>
                      </v:shape>
                      <v:shape id="Freeform 466" o:spid="_x0000_s1085" style="position:absolute;left:20885;top:21558;width:895;height:247;visibility:visible;mso-wrap-style:square;v-text-anchor:top" coordsize="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" path="m,l13,4,31,9r18,5l66,19r17,5l101,29r5,1e" filled="f" strokeweight=".25pt">
                        <v:path arrowok="t" o:connecttype="custom" o:connectlocs="0,0;10981,3302;26185,7430;41389,11557;55748,15685;70108,19812;85312,23940;89535,24765" o:connectangles="0,0,0,0,0,0,0,0"/>
                      </v:shape>
                      <v:shape id="Freeform 467" o:spid="_x0000_s1086" style="position:absolute;left:22072;top:21894;width:889;height:235;visibility:visible;mso-wrap-style:square;v-text-anchor:top" coordsize="1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" path="m,l12,3,30,8r17,4l65,17r17,5l99,26r6,2e" filled="f" strokeweight=".25pt">
                        <v:path arrowok="t" o:connecttype="custom" o:connectlocs="0,0;10160,2517;25400,6713;39793,10069;55033,14265;69427,18460;83820,21817;88900,23495" o:connectangles="0,0,0,0,0,0,0,0"/>
                      </v:shape>
                      <v:shape id="Freeform 468" o:spid="_x0000_s1087" style="position:absolute;left:23266;top:22205;width:825;height:191;visibility:visible;mso-wrap-style:square;v-text-anchor:top" coordsize="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" path="m,l11,2,28,6r18,5l63,15r18,4l98,23e" filled="f" strokeweight=".25pt">
                        <v:path arrowok="t" o:connecttype="custom" o:connectlocs="0,0;9266,1657;23586,4970;38748,9111;53068,12424;68230,15737;82550,19050" o:connectangles="0,0,0,0,0,0,0"/>
                      </v:shape>
                      <v:rect id="Rectangle 469" o:spid="_x0000_s1088" style="position:absolute;left:13042;top:8604;width:10846;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" strokeweight=".25pt"/>
                      <v:rect id="Rectangle 470" o:spid="_x0000_s1089" style="position:absolute;left:15773;top:8712;width:6178;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" filled="f" stroked="f">
                        <v:textbox style="mso-fit-shape-to-text:t" inset="0,0,0,0">
                          <w:txbxContent>
                            <w:p w14:paraId="73D11FF5" w14:textId="77777777" w:rsidR="00FC5694" w:rsidRDefault="00FC5694" w:rsidP="000C16FC">
                              <w:r>
                                <w:rPr>
                                  <w:rFonts w:ascii="Arial" w:hAnsi="Arial" w:cs="Arial"/>
                                  <w:color w:val="000000"/>
                                  <w:sz w:val="14"/>
                                  <w:szCs w:val="14"/>
                                </w:rPr>
                                <w:t>Humalog Mix50</w:t>
                              </w:r>
                            </w:p>
                          </w:txbxContent>
                        </v:textbox>
                      </v:rect>
                      <v:line id="Line 471" o:spid="_x0000_s1090" style="position:absolute;visibility:visible;mso-wrap-style:square" from="13462,9474" to="15309,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" strokeweight=".25pt"/>
                      <v:rect id="Rectangle 472" o:spid="_x0000_s1091" style="position:absolute;left:15773;top:10020;width:702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0wwAAAN0AAAAPAAAAZHJzL2Rvd25yZXYueG1sRE9Li8Iw&#10;EL4L+x/CCN401QW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gBzGNMMAAADdAAAADwAA&#10;AAAAAAAAAAAAAAAHAgAAZHJzL2Rvd25yZXYueG1sUEsFBgAAAAADAAMAtwAAAPcCAAAAAA==&#10;" filled="f" stroked="f">
                        <v:textbox inset="0,0,0,0">
                          <w:txbxContent>
                            <w:p w14:paraId="513A56CF" w14:textId="77777777" w:rsidR="00FC5694" w:rsidRPr="006315B6" w:rsidRDefault="00FC5694" w:rsidP="000C16FC">
                              <w:pPr>
                                <w:rPr>
                                  <w:lang w:val="de-DE"/>
                                </w:rPr>
                              </w:pPr>
                              <w:r>
                                <w:rPr>
                                  <w:rFonts w:ascii="Arial" w:hAnsi="Arial" w:cs="Arial"/>
                                  <w:color w:val="000000"/>
                                  <w:sz w:val="14"/>
                                  <w:szCs w:val="14"/>
                                  <w:lang w:val="de-DE"/>
                                </w:rPr>
                                <w:t>Humalog Basal</w:t>
                              </w:r>
                            </w:p>
                          </w:txbxContent>
                        </v:textbox>
                      </v:rect>
                      <v:line id="Line 473" o:spid="_x0000_s1092" style="position:absolute;visibility:visible;mso-wrap-style:square" from="13462,10464" to="14344,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" strokeweight=".25pt"/>
                      <v:line id="Line 474" o:spid="_x0000_s1093" style="position:absolute;visibility:visible;mso-wrap-style:square" from="14649,10464" to="15309,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" strokeweight=".25pt"/>
                      <w10:anchorlock/>
                    </v:group>
                  </w:pict>
                </mc:Fallback>
              </mc:AlternateContent>
            </w:r>
          </w:p>
          <w:p w14:paraId="35205F04" w14:textId="77777777" w:rsidR="000C16FC" w:rsidRPr="00FD3D1C" w:rsidRDefault="000C16FC">
            <w:pPr>
              <w:spacing w:line="240" w:lineRule="auto"/>
              <w:rPr>
                <w:lang w:val="sl-SI"/>
              </w:rPr>
            </w:pPr>
            <w:r w:rsidRPr="00FD3D1C">
              <w:rPr>
                <w:lang w:val="sl-SI"/>
              </w:rPr>
              <w:t xml:space="preserve">                         Čas, ure</w:t>
            </w:r>
          </w:p>
          <w:p w14:paraId="35E9E0B7" w14:textId="77777777" w:rsidR="000C16FC" w:rsidRPr="00FD3D1C" w:rsidRDefault="000C16FC">
            <w:pPr>
              <w:spacing w:line="240" w:lineRule="auto"/>
              <w:rPr>
                <w:lang w:val="sl-SI"/>
              </w:rPr>
            </w:pPr>
          </w:p>
        </w:tc>
      </w:tr>
    </w:tbl>
    <w:p w14:paraId="0F1A2C41" w14:textId="77777777" w:rsidR="000C16FC" w:rsidRPr="00FD3D1C" w:rsidRDefault="000C16FC">
      <w:pPr>
        <w:spacing w:line="240" w:lineRule="auto"/>
        <w:rPr>
          <w:lang w:val="sl-SI"/>
        </w:rPr>
      </w:pPr>
    </w:p>
    <w:p w14:paraId="7A2068AA" w14:textId="77777777" w:rsidR="000C16FC" w:rsidRPr="00FD3D1C" w:rsidRDefault="000C16FC">
      <w:pPr>
        <w:spacing w:line="240" w:lineRule="auto"/>
        <w:rPr>
          <w:noProof/>
          <w:lang w:val="sl-SI"/>
        </w:rPr>
      </w:pPr>
      <w:r w:rsidRPr="00FD3D1C">
        <w:rPr>
          <w:lang w:val="sl-SI"/>
        </w:rPr>
        <w:t>Zgornji diagram ponazarja časovni potek učinkov obeh insulinov na presnovo glukoze, ki je potrebna za vzdrževanje koncentracije glukoze v polni krvi blizu ravni na tešče.</w:t>
      </w:r>
    </w:p>
    <w:p w14:paraId="485C44A8" w14:textId="77777777" w:rsidR="000C16FC" w:rsidRPr="00FD3D1C" w:rsidRDefault="000C16FC">
      <w:pPr>
        <w:spacing w:line="240" w:lineRule="auto"/>
        <w:ind w:left="540" w:hanging="540"/>
        <w:rPr>
          <w:b/>
          <w:lang w:val="sl-SI"/>
        </w:rPr>
      </w:pPr>
    </w:p>
    <w:p w14:paraId="16C2C776" w14:textId="77777777" w:rsidR="000C16FC" w:rsidRPr="00FD3D1C" w:rsidRDefault="000C16FC">
      <w:pPr>
        <w:spacing w:line="240" w:lineRule="auto"/>
        <w:rPr>
          <w:lang w:val="sl-SI"/>
        </w:rPr>
      </w:pPr>
      <w:r w:rsidRPr="00FD3D1C">
        <w:rPr>
          <w:lang w:val="sl-SI"/>
        </w:rPr>
        <w:t>Ledvična ali jetrna okvara ne vpliva na glukodinamični odziv na insulin lispro. Razlika v glukodinamiki med insulinom lispro in topnim humanim insulinom, merjeni s postopkom glukoznega “clampa”, se je ohranjala preko širokega razpona ledvične funkcije.</w:t>
      </w:r>
    </w:p>
    <w:p w14:paraId="496AB8F5" w14:textId="77777777" w:rsidR="000C16FC" w:rsidRPr="00FD3D1C" w:rsidRDefault="000C16FC">
      <w:pPr>
        <w:spacing w:line="240" w:lineRule="auto"/>
        <w:rPr>
          <w:lang w:val="sl-SI"/>
        </w:rPr>
      </w:pPr>
    </w:p>
    <w:p w14:paraId="1E466699" w14:textId="77777777" w:rsidR="000C16FC" w:rsidRPr="00FD3D1C" w:rsidRDefault="000C16FC">
      <w:pPr>
        <w:spacing w:line="240" w:lineRule="auto"/>
        <w:rPr>
          <w:lang w:val="sl-SI"/>
        </w:rPr>
      </w:pPr>
      <w:r w:rsidRPr="00FD3D1C">
        <w:rPr>
          <w:lang w:val="sl-SI"/>
        </w:rPr>
        <w:t>Za insulin lispro je bilo dokazano, da je na molarni osnovi enako močan kot humani insulin, a je njegov učinek hitrejši in bolj kratkotrajen.</w:t>
      </w:r>
    </w:p>
    <w:p w14:paraId="0DDABC06" w14:textId="77777777" w:rsidR="000C16FC" w:rsidRPr="0029570F" w:rsidRDefault="000C16FC">
      <w:pPr>
        <w:spacing w:line="240" w:lineRule="auto"/>
        <w:rPr>
          <w:bCs/>
          <w:lang w:val="sl-SI"/>
        </w:rPr>
      </w:pPr>
    </w:p>
    <w:p w14:paraId="1B6BEDC0" w14:textId="75321C2A" w:rsidR="000C16FC" w:rsidRPr="00FD3D1C" w:rsidRDefault="000C16FC" w:rsidP="000C16FC">
      <w:pPr>
        <w:spacing w:line="240" w:lineRule="auto"/>
        <w:ind w:left="567" w:hanging="567"/>
        <w:outlineLvl w:val="0"/>
        <w:rPr>
          <w:b/>
          <w:lang w:val="sl-SI"/>
        </w:rPr>
      </w:pPr>
      <w:r w:rsidRPr="00FD3D1C">
        <w:rPr>
          <w:b/>
          <w:lang w:val="sl-SI"/>
        </w:rPr>
        <w:t>5.2</w:t>
      </w:r>
      <w:r w:rsidRPr="00FD3D1C">
        <w:rPr>
          <w:b/>
          <w:lang w:val="sl-SI"/>
        </w:rPr>
        <w:tab/>
        <w:t>Farmakokinetične lastnosti</w:t>
      </w:r>
      <w:r w:rsidR="0089450E">
        <w:rPr>
          <w:b/>
          <w:lang w:val="sl-SI"/>
        </w:rPr>
        <w:fldChar w:fldCharType="begin"/>
      </w:r>
      <w:r w:rsidR="0089450E">
        <w:rPr>
          <w:b/>
          <w:lang w:val="sl-SI"/>
        </w:rPr>
        <w:instrText xml:space="preserve"> DOCVARIABLE vault_nd_967fa501-4a0a-4c7f-9779-da25ed6cd203 \* MERGEFORMAT </w:instrText>
      </w:r>
      <w:r w:rsidR="0089450E">
        <w:rPr>
          <w:b/>
          <w:lang w:val="sl-SI"/>
        </w:rPr>
        <w:fldChar w:fldCharType="separate"/>
      </w:r>
      <w:r w:rsidR="0089450E">
        <w:rPr>
          <w:b/>
          <w:lang w:val="sl-SI"/>
        </w:rPr>
        <w:t xml:space="preserve"> </w:t>
      </w:r>
      <w:r w:rsidR="0089450E">
        <w:rPr>
          <w:b/>
          <w:lang w:val="sl-SI"/>
        </w:rPr>
        <w:fldChar w:fldCharType="end"/>
      </w:r>
    </w:p>
    <w:p w14:paraId="168CA1BD" w14:textId="77777777" w:rsidR="000C16FC" w:rsidRPr="00FD3D1C" w:rsidRDefault="000C16FC">
      <w:pPr>
        <w:spacing w:line="240" w:lineRule="auto"/>
        <w:rPr>
          <w:lang w:val="sl-SI"/>
        </w:rPr>
      </w:pPr>
    </w:p>
    <w:p w14:paraId="2C2591F9" w14:textId="77777777" w:rsidR="000C16FC" w:rsidRPr="00FD3D1C" w:rsidRDefault="000C16FC">
      <w:pPr>
        <w:spacing w:line="240" w:lineRule="auto"/>
        <w:rPr>
          <w:lang w:val="sl-SI"/>
        </w:rPr>
      </w:pPr>
      <w:r w:rsidRPr="00FD3D1C">
        <w:rPr>
          <w:lang w:val="sl-SI"/>
        </w:rPr>
        <w:t>Farmakokinetika insulina lispro kaže na spojino, ki se hitro absorbira in doseže najvišjo raven v krvi 30 do 70 minut po subkutanem injiciranju. Farmakokinetika suspenzije insulina lispro-protamin je v skladu s farmakokinetiko insulina s srednje dolgim delovanjem, kot je NPH. Farmakokinetika zdravila Humalog Mix50 predstavlja individualne farmakokinetične lastnosti obeh sestavin. Za oceno kliničnega pomena te kinetike je bolj primerno upoštevati krivulji utilizacije glukoze (glejte poglavje 5.1).</w:t>
      </w:r>
    </w:p>
    <w:p w14:paraId="385DCDC8" w14:textId="77777777" w:rsidR="000C16FC" w:rsidRPr="00FD3D1C" w:rsidRDefault="000C16FC">
      <w:pPr>
        <w:spacing w:line="240" w:lineRule="auto"/>
        <w:ind w:left="540" w:hanging="540"/>
        <w:rPr>
          <w:b/>
          <w:lang w:val="sl-SI"/>
        </w:rPr>
      </w:pPr>
    </w:p>
    <w:p w14:paraId="01AC40B6" w14:textId="77777777" w:rsidR="000C16FC" w:rsidRPr="00FD3D1C" w:rsidRDefault="000C16FC">
      <w:pPr>
        <w:spacing w:line="240" w:lineRule="auto"/>
        <w:ind w:right="11"/>
        <w:rPr>
          <w:lang w:val="sl-SI"/>
        </w:rPr>
      </w:pPr>
      <w:r w:rsidRPr="00FD3D1C">
        <w:rPr>
          <w:lang w:val="sl-SI"/>
        </w:rPr>
        <w:t>Insulin lispro se pri bolnikih z ledvično okvaro absorbira hitreje kot topni humani insulin. Pri diabetikih z diabetesom tipa 2 so se preko širokega razpona ledvične funkcije v splošnem ohranjale razlike v farmakokinetiki med insulinom lispro in topnim humanim insulinom, kar kaže na neodvisnost od ledvične funkcije. Tudi pri bolnikih z okvarjenim delovanjem jeter se insulin lispro hitreje absorbira in izloča iz telesa kot topni humani insulin.</w:t>
      </w:r>
    </w:p>
    <w:p w14:paraId="483B2B6E" w14:textId="77777777" w:rsidR="000C16FC" w:rsidRPr="0029570F" w:rsidRDefault="000C16FC">
      <w:pPr>
        <w:spacing w:line="240" w:lineRule="auto"/>
        <w:ind w:left="540" w:hanging="540"/>
        <w:rPr>
          <w:bCs/>
          <w:lang w:val="sl-SI"/>
        </w:rPr>
      </w:pPr>
    </w:p>
    <w:p w14:paraId="20FE0656" w14:textId="6A34FB52" w:rsidR="000C16FC" w:rsidRPr="00FD3D1C" w:rsidRDefault="000C16FC" w:rsidP="000C16FC">
      <w:pPr>
        <w:spacing w:line="240" w:lineRule="auto"/>
        <w:ind w:left="567" w:hanging="567"/>
        <w:outlineLvl w:val="0"/>
        <w:rPr>
          <w:b/>
          <w:lang w:val="sl-SI"/>
        </w:rPr>
      </w:pPr>
      <w:r w:rsidRPr="00FD3D1C">
        <w:rPr>
          <w:b/>
          <w:lang w:val="sl-SI"/>
        </w:rPr>
        <w:t>5.3</w:t>
      </w:r>
      <w:r w:rsidRPr="00FD3D1C">
        <w:rPr>
          <w:b/>
          <w:lang w:val="sl-SI"/>
        </w:rPr>
        <w:tab/>
        <w:t>Predklinični podatki o varnosti</w:t>
      </w:r>
      <w:r w:rsidR="0089450E">
        <w:rPr>
          <w:b/>
          <w:lang w:val="sl-SI"/>
        </w:rPr>
        <w:fldChar w:fldCharType="begin"/>
      </w:r>
      <w:r w:rsidR="0089450E">
        <w:rPr>
          <w:b/>
          <w:lang w:val="sl-SI"/>
        </w:rPr>
        <w:instrText xml:space="preserve"> DOCVARIABLE vault_nd_ce21f59b-23ac-4f8b-a934-470f6c2ce45e \* MERGEFORMAT </w:instrText>
      </w:r>
      <w:r w:rsidR="0089450E">
        <w:rPr>
          <w:b/>
          <w:lang w:val="sl-SI"/>
        </w:rPr>
        <w:fldChar w:fldCharType="separate"/>
      </w:r>
      <w:r w:rsidR="0089450E">
        <w:rPr>
          <w:b/>
          <w:lang w:val="sl-SI"/>
        </w:rPr>
        <w:t xml:space="preserve"> </w:t>
      </w:r>
      <w:r w:rsidR="0089450E">
        <w:rPr>
          <w:b/>
          <w:lang w:val="sl-SI"/>
        </w:rPr>
        <w:fldChar w:fldCharType="end"/>
      </w:r>
    </w:p>
    <w:p w14:paraId="4C45E6E3" w14:textId="77777777" w:rsidR="000C16FC" w:rsidRPr="0029570F" w:rsidRDefault="000C16FC">
      <w:pPr>
        <w:spacing w:line="240" w:lineRule="auto"/>
        <w:ind w:left="540" w:hanging="540"/>
        <w:rPr>
          <w:bCs/>
          <w:lang w:val="sl-SI"/>
        </w:rPr>
      </w:pPr>
    </w:p>
    <w:p w14:paraId="30B75D8B" w14:textId="77777777" w:rsidR="000C16FC" w:rsidRPr="00FD3D1C" w:rsidRDefault="000C16FC">
      <w:pPr>
        <w:spacing w:line="240" w:lineRule="auto"/>
        <w:ind w:right="11"/>
        <w:rPr>
          <w:lang w:val="sl-SI"/>
        </w:rPr>
      </w:pPr>
      <w:r w:rsidRPr="00FD3D1C">
        <w:rPr>
          <w:lang w:val="sl-SI"/>
        </w:rPr>
        <w:t xml:space="preserve">V testih </w:t>
      </w:r>
      <w:r w:rsidRPr="00FD3D1C">
        <w:rPr>
          <w:i/>
          <w:iCs/>
          <w:lang w:val="sl-SI"/>
        </w:rPr>
        <w:t>in vitro</w:t>
      </w:r>
      <w:r w:rsidRPr="00FD3D1C">
        <w:rPr>
          <w:lang w:val="sl-SI"/>
        </w:rPr>
        <w:t>, ki vključujejo vezavo na insulinske receptorje in učinke na rastoče celice, se je insulin lispro vedel zelo podobno kot humani insulin. Študije so tudi pokazale, da je disociacija vezave na insulinski receptor pri insulinu lispro enaka kot pri humanem insulinu. Študije akutne toksičnosti, toksičnosti po enem mesecu uporabe in toksičnosti po dvanajstih mesecih uporabe niso pokazale pomembne toksičnosti.</w:t>
      </w:r>
    </w:p>
    <w:p w14:paraId="058C777D" w14:textId="77777777" w:rsidR="000C16FC" w:rsidRPr="00FD3D1C" w:rsidRDefault="000C16FC">
      <w:pPr>
        <w:spacing w:line="240" w:lineRule="auto"/>
        <w:ind w:right="11"/>
        <w:rPr>
          <w:b/>
          <w:lang w:val="sl-SI"/>
        </w:rPr>
      </w:pPr>
    </w:p>
    <w:p w14:paraId="78D0AFA7" w14:textId="77777777" w:rsidR="000C16FC" w:rsidRPr="00FD3D1C" w:rsidRDefault="000C16FC">
      <w:pPr>
        <w:spacing w:line="240" w:lineRule="auto"/>
        <w:rPr>
          <w:lang w:val="sl-SI"/>
        </w:rPr>
      </w:pPr>
      <w:r w:rsidRPr="00FD3D1C">
        <w:rPr>
          <w:lang w:val="sl-SI"/>
        </w:rPr>
        <w:lastRenderedPageBreak/>
        <w:t>Insulin lispro v študijah na živalih ni povzročil zmanjšane plodnosti, embriotoksičnosti ali teratogenosti.</w:t>
      </w:r>
    </w:p>
    <w:p w14:paraId="78EF912D" w14:textId="77777777" w:rsidR="000C16FC" w:rsidRPr="00FD3D1C" w:rsidRDefault="000C16FC">
      <w:pPr>
        <w:spacing w:line="240" w:lineRule="auto"/>
        <w:ind w:left="540" w:hanging="540"/>
        <w:rPr>
          <w:lang w:val="sl-SI"/>
        </w:rPr>
      </w:pPr>
    </w:p>
    <w:p w14:paraId="19A160C3" w14:textId="77777777" w:rsidR="000C16FC" w:rsidRPr="0029570F" w:rsidRDefault="000C16FC">
      <w:pPr>
        <w:spacing w:line="240" w:lineRule="auto"/>
        <w:ind w:left="540" w:hanging="540"/>
        <w:rPr>
          <w:bCs/>
          <w:lang w:val="sl-SI"/>
        </w:rPr>
      </w:pPr>
    </w:p>
    <w:p w14:paraId="5F09E497" w14:textId="0AA1C625" w:rsidR="000C16FC" w:rsidRPr="00FD3D1C" w:rsidRDefault="000C16FC" w:rsidP="000C16FC">
      <w:pPr>
        <w:spacing w:line="240" w:lineRule="auto"/>
        <w:ind w:left="567" w:hanging="567"/>
        <w:outlineLvl w:val="0"/>
        <w:rPr>
          <w:b/>
          <w:lang w:val="sl-SI"/>
        </w:rPr>
      </w:pPr>
      <w:r w:rsidRPr="00FD3D1C">
        <w:rPr>
          <w:b/>
          <w:lang w:val="sl-SI"/>
        </w:rPr>
        <w:t>6.</w:t>
      </w:r>
      <w:r w:rsidRPr="00FD3D1C">
        <w:rPr>
          <w:b/>
          <w:lang w:val="sl-SI"/>
        </w:rPr>
        <w:tab/>
        <w:t>FARMACEVTSKI PODATKI</w:t>
      </w:r>
      <w:r w:rsidR="0089450E">
        <w:rPr>
          <w:b/>
          <w:lang w:val="sl-SI"/>
        </w:rPr>
        <w:fldChar w:fldCharType="begin"/>
      </w:r>
      <w:r w:rsidR="0089450E">
        <w:rPr>
          <w:b/>
          <w:lang w:val="sl-SI"/>
        </w:rPr>
        <w:instrText xml:space="preserve"> DOCVARIABLE VAULT_ND_17e45997-9213-4a40-a94c-a90f348ce7fc \* MERGEFORMAT </w:instrText>
      </w:r>
      <w:r w:rsidR="0089450E">
        <w:rPr>
          <w:b/>
          <w:lang w:val="sl-SI"/>
        </w:rPr>
        <w:fldChar w:fldCharType="separate"/>
      </w:r>
      <w:r w:rsidR="0089450E">
        <w:rPr>
          <w:b/>
          <w:lang w:val="sl-SI"/>
        </w:rPr>
        <w:t xml:space="preserve"> </w:t>
      </w:r>
      <w:r w:rsidR="0089450E">
        <w:rPr>
          <w:b/>
          <w:lang w:val="sl-SI"/>
        </w:rPr>
        <w:fldChar w:fldCharType="end"/>
      </w:r>
    </w:p>
    <w:p w14:paraId="19936733" w14:textId="77777777" w:rsidR="000C16FC" w:rsidRPr="0029570F" w:rsidRDefault="000C16FC">
      <w:pPr>
        <w:spacing w:line="240" w:lineRule="auto"/>
        <w:ind w:left="567" w:hanging="567"/>
        <w:rPr>
          <w:bCs/>
          <w:lang w:val="sl-SI"/>
        </w:rPr>
      </w:pPr>
    </w:p>
    <w:p w14:paraId="46EACA0C" w14:textId="1F089AB9" w:rsidR="000C16FC" w:rsidRPr="00FD3D1C" w:rsidRDefault="000C16FC" w:rsidP="000C16FC">
      <w:pPr>
        <w:spacing w:line="240" w:lineRule="auto"/>
        <w:ind w:left="567" w:hanging="567"/>
        <w:outlineLvl w:val="0"/>
        <w:rPr>
          <w:b/>
          <w:lang w:val="sl-SI"/>
        </w:rPr>
      </w:pPr>
      <w:r w:rsidRPr="00FD3D1C">
        <w:rPr>
          <w:b/>
          <w:lang w:val="sl-SI"/>
        </w:rPr>
        <w:t>6.1</w:t>
      </w:r>
      <w:r w:rsidRPr="00FD3D1C">
        <w:rPr>
          <w:b/>
          <w:lang w:val="sl-SI"/>
        </w:rPr>
        <w:tab/>
        <w:t>Seznam pomožnih snovi</w:t>
      </w:r>
      <w:r w:rsidR="0089450E">
        <w:rPr>
          <w:b/>
          <w:lang w:val="sl-SI"/>
        </w:rPr>
        <w:fldChar w:fldCharType="begin"/>
      </w:r>
      <w:r w:rsidR="0089450E">
        <w:rPr>
          <w:b/>
          <w:lang w:val="sl-SI"/>
        </w:rPr>
        <w:instrText xml:space="preserve"> DOCVARIABLE vault_nd_f385aeb8-0634-4a6b-abfb-b425a3daa27b \* MERGEFORMAT </w:instrText>
      </w:r>
      <w:r w:rsidR="0089450E">
        <w:rPr>
          <w:b/>
          <w:lang w:val="sl-SI"/>
        </w:rPr>
        <w:fldChar w:fldCharType="separate"/>
      </w:r>
      <w:r w:rsidR="0089450E">
        <w:rPr>
          <w:b/>
          <w:lang w:val="sl-SI"/>
        </w:rPr>
        <w:t xml:space="preserve"> </w:t>
      </w:r>
      <w:r w:rsidR="0089450E">
        <w:rPr>
          <w:b/>
          <w:lang w:val="sl-SI"/>
        </w:rPr>
        <w:fldChar w:fldCharType="end"/>
      </w:r>
    </w:p>
    <w:p w14:paraId="385602E1" w14:textId="77777777" w:rsidR="000C16FC" w:rsidRPr="00FD3D1C" w:rsidRDefault="000C16FC">
      <w:pPr>
        <w:spacing w:line="240" w:lineRule="auto"/>
        <w:rPr>
          <w:lang w:val="sl-SI"/>
        </w:rPr>
      </w:pPr>
    </w:p>
    <w:p w14:paraId="56B94761" w14:textId="5D2471A9" w:rsidR="000C16FC" w:rsidRPr="00FD3D1C" w:rsidRDefault="000C16FC" w:rsidP="000C16FC">
      <w:pPr>
        <w:spacing w:line="240" w:lineRule="auto"/>
        <w:outlineLvl w:val="0"/>
        <w:rPr>
          <w:lang w:val="sl-SI"/>
        </w:rPr>
      </w:pPr>
      <w:r w:rsidRPr="00FD3D1C">
        <w:rPr>
          <w:lang w:val="sl-SI"/>
        </w:rPr>
        <w:t>Protamin sulfat</w:t>
      </w:r>
      <w:r w:rsidR="0089450E">
        <w:rPr>
          <w:lang w:val="sl-SI"/>
        </w:rPr>
        <w:fldChar w:fldCharType="begin"/>
      </w:r>
      <w:r w:rsidR="0089450E">
        <w:rPr>
          <w:lang w:val="sl-SI"/>
        </w:rPr>
        <w:instrText xml:space="preserve"> DOCVARIABLE vault_nd_847e1176-00fa-4549-9f74-23d4a0dfac32 \* MERGEFORMAT </w:instrText>
      </w:r>
      <w:r w:rsidR="0089450E">
        <w:rPr>
          <w:lang w:val="sl-SI"/>
        </w:rPr>
        <w:fldChar w:fldCharType="separate"/>
      </w:r>
      <w:r w:rsidR="0089450E">
        <w:rPr>
          <w:lang w:val="sl-SI"/>
        </w:rPr>
        <w:t xml:space="preserve"> </w:t>
      </w:r>
      <w:r w:rsidR="0089450E">
        <w:rPr>
          <w:lang w:val="sl-SI"/>
        </w:rPr>
        <w:fldChar w:fldCharType="end"/>
      </w:r>
    </w:p>
    <w:p w14:paraId="1CF445AF" w14:textId="77777777" w:rsidR="000C16FC" w:rsidRPr="00FD3D1C" w:rsidRDefault="000C16FC">
      <w:pPr>
        <w:spacing w:line="240" w:lineRule="auto"/>
        <w:rPr>
          <w:lang w:val="sl-SI"/>
        </w:rPr>
      </w:pPr>
      <w:r w:rsidRPr="00FD3D1C">
        <w:rPr>
          <w:lang w:val="sl-SI"/>
        </w:rPr>
        <w:t xml:space="preserve">Metakrezol </w:t>
      </w:r>
    </w:p>
    <w:p w14:paraId="6221FE33" w14:textId="77777777" w:rsidR="000C16FC" w:rsidRPr="00FD3D1C" w:rsidRDefault="000C16FC">
      <w:pPr>
        <w:spacing w:line="240" w:lineRule="auto"/>
        <w:rPr>
          <w:lang w:val="sl-SI"/>
        </w:rPr>
      </w:pPr>
      <w:r w:rsidRPr="00FD3D1C">
        <w:rPr>
          <w:lang w:val="sl-SI"/>
        </w:rPr>
        <w:t xml:space="preserve">Fenol </w:t>
      </w:r>
    </w:p>
    <w:p w14:paraId="4D21CA23" w14:textId="77777777" w:rsidR="000C16FC" w:rsidRPr="00FD3D1C" w:rsidRDefault="000C16FC">
      <w:pPr>
        <w:spacing w:line="240" w:lineRule="auto"/>
        <w:rPr>
          <w:lang w:val="sl-SI"/>
        </w:rPr>
      </w:pPr>
      <w:r w:rsidRPr="00FD3D1C">
        <w:rPr>
          <w:lang w:val="sl-SI"/>
        </w:rPr>
        <w:t>Glicerol</w:t>
      </w:r>
    </w:p>
    <w:p w14:paraId="245471DD" w14:textId="77777777" w:rsidR="000C16FC" w:rsidRPr="00FD3D1C" w:rsidRDefault="000C16FC">
      <w:pPr>
        <w:spacing w:line="240" w:lineRule="auto"/>
        <w:rPr>
          <w:lang w:val="sl-SI"/>
        </w:rPr>
      </w:pPr>
      <w:r w:rsidRPr="00FD3D1C">
        <w:rPr>
          <w:lang w:val="sl-SI"/>
        </w:rPr>
        <w:t>Natrijev hidrogenfosfat heptahidrat</w:t>
      </w:r>
    </w:p>
    <w:p w14:paraId="56A0FA42" w14:textId="77777777" w:rsidR="000C16FC" w:rsidRPr="00FD3D1C" w:rsidRDefault="000C16FC">
      <w:pPr>
        <w:spacing w:line="240" w:lineRule="auto"/>
        <w:rPr>
          <w:lang w:val="sl-SI"/>
        </w:rPr>
      </w:pPr>
      <w:r w:rsidRPr="00FD3D1C">
        <w:rPr>
          <w:lang w:val="sl-SI"/>
        </w:rPr>
        <w:t>Cinkov oksid</w:t>
      </w:r>
    </w:p>
    <w:p w14:paraId="78ADA10C" w14:textId="77777777" w:rsidR="000C16FC" w:rsidRPr="00FD3D1C" w:rsidRDefault="000C16FC">
      <w:pPr>
        <w:spacing w:line="240" w:lineRule="auto"/>
        <w:rPr>
          <w:lang w:val="sl-SI"/>
        </w:rPr>
      </w:pPr>
      <w:r w:rsidRPr="00FD3D1C">
        <w:rPr>
          <w:lang w:val="sl-SI"/>
        </w:rPr>
        <w:t>Voda za injekcije</w:t>
      </w:r>
    </w:p>
    <w:p w14:paraId="380838DA" w14:textId="77777777" w:rsidR="000C16FC" w:rsidRPr="00FD3D1C" w:rsidRDefault="000C16FC">
      <w:pPr>
        <w:spacing w:line="240" w:lineRule="auto"/>
        <w:rPr>
          <w:lang w:val="sl-SI"/>
        </w:rPr>
      </w:pPr>
      <w:r w:rsidRPr="00FD3D1C">
        <w:rPr>
          <w:lang w:val="sl-SI"/>
        </w:rPr>
        <w:t>Za uravnavanje pH sta morda bila uporabljena klorovodikova kislina in natrijev hidroksid.</w:t>
      </w:r>
    </w:p>
    <w:p w14:paraId="2E79E7D3" w14:textId="77777777" w:rsidR="000C16FC" w:rsidRPr="00FD3D1C" w:rsidRDefault="000C16FC">
      <w:pPr>
        <w:spacing w:line="240" w:lineRule="auto"/>
        <w:ind w:left="540" w:hanging="540"/>
        <w:rPr>
          <w:lang w:val="sl-SI"/>
        </w:rPr>
      </w:pPr>
    </w:p>
    <w:p w14:paraId="15BF6152" w14:textId="1C98FAF7" w:rsidR="000C16FC" w:rsidRPr="00FD3D1C" w:rsidRDefault="000C16FC" w:rsidP="000C16FC">
      <w:pPr>
        <w:spacing w:line="240" w:lineRule="auto"/>
        <w:ind w:left="567" w:hanging="567"/>
        <w:outlineLvl w:val="0"/>
        <w:rPr>
          <w:b/>
          <w:lang w:val="sl-SI"/>
        </w:rPr>
      </w:pPr>
      <w:r w:rsidRPr="00FD3D1C">
        <w:rPr>
          <w:b/>
          <w:lang w:val="sl-SI"/>
        </w:rPr>
        <w:t>6.2</w:t>
      </w:r>
      <w:r w:rsidRPr="00FD3D1C">
        <w:rPr>
          <w:b/>
          <w:lang w:val="sl-SI"/>
        </w:rPr>
        <w:tab/>
        <w:t>Inkompatibilnosti</w:t>
      </w:r>
      <w:r w:rsidR="0089450E">
        <w:rPr>
          <w:b/>
          <w:lang w:val="sl-SI"/>
        </w:rPr>
        <w:fldChar w:fldCharType="begin"/>
      </w:r>
      <w:r w:rsidR="0089450E">
        <w:rPr>
          <w:b/>
          <w:lang w:val="sl-SI"/>
        </w:rPr>
        <w:instrText xml:space="preserve"> DOCVARIABLE vault_nd_10b61c95-c305-4405-9ea9-c80fa6b2865b \* MERGEFORMAT </w:instrText>
      </w:r>
      <w:r w:rsidR="0089450E">
        <w:rPr>
          <w:b/>
          <w:lang w:val="sl-SI"/>
        </w:rPr>
        <w:fldChar w:fldCharType="separate"/>
      </w:r>
      <w:r w:rsidR="0089450E">
        <w:rPr>
          <w:b/>
          <w:lang w:val="sl-SI"/>
        </w:rPr>
        <w:t xml:space="preserve"> </w:t>
      </w:r>
      <w:r w:rsidR="0089450E">
        <w:rPr>
          <w:b/>
          <w:lang w:val="sl-SI"/>
        </w:rPr>
        <w:fldChar w:fldCharType="end"/>
      </w:r>
    </w:p>
    <w:p w14:paraId="6A054E32" w14:textId="77777777" w:rsidR="000C16FC" w:rsidRPr="00FD3D1C" w:rsidRDefault="000C16FC">
      <w:pPr>
        <w:spacing w:line="240" w:lineRule="auto"/>
        <w:ind w:left="540" w:hanging="540"/>
        <w:rPr>
          <w:lang w:val="sl-SI"/>
        </w:rPr>
      </w:pPr>
    </w:p>
    <w:p w14:paraId="6895B1F9" w14:textId="77777777" w:rsidR="000C16FC" w:rsidRPr="00FD3D1C" w:rsidRDefault="000C16FC">
      <w:pPr>
        <w:spacing w:line="240" w:lineRule="auto"/>
        <w:rPr>
          <w:lang w:val="sl-SI"/>
        </w:rPr>
      </w:pPr>
      <w:r w:rsidRPr="00FD3D1C">
        <w:rPr>
          <w:lang w:val="sl-SI"/>
        </w:rPr>
        <w:t>Mešanja zdravila Humalog Mix50 z drugimi insulini niso preučevali. Zaradi pomanjkanja študij kompatibilnosti zdravila ne smemo mešati z drugimi zdravili.</w:t>
      </w:r>
    </w:p>
    <w:p w14:paraId="51D9872E" w14:textId="77777777" w:rsidR="000C16FC" w:rsidRPr="0029570F" w:rsidRDefault="000C16FC">
      <w:pPr>
        <w:spacing w:line="240" w:lineRule="auto"/>
        <w:ind w:left="540" w:hanging="540"/>
        <w:rPr>
          <w:bCs/>
          <w:lang w:val="sl-SI"/>
        </w:rPr>
      </w:pPr>
    </w:p>
    <w:p w14:paraId="2123D4DE" w14:textId="193D2083" w:rsidR="000C16FC" w:rsidRPr="00FD3D1C" w:rsidRDefault="000C16FC" w:rsidP="000C16FC">
      <w:pPr>
        <w:spacing w:line="240" w:lineRule="auto"/>
        <w:ind w:left="567" w:hanging="567"/>
        <w:outlineLvl w:val="0"/>
        <w:rPr>
          <w:b/>
          <w:lang w:val="sl-SI"/>
        </w:rPr>
      </w:pPr>
      <w:r w:rsidRPr="00FD3D1C">
        <w:rPr>
          <w:b/>
          <w:lang w:val="sl-SI"/>
        </w:rPr>
        <w:t>6.3</w:t>
      </w:r>
      <w:r w:rsidRPr="00FD3D1C">
        <w:rPr>
          <w:b/>
          <w:lang w:val="sl-SI"/>
        </w:rPr>
        <w:tab/>
        <w:t>Rok uporabnosti</w:t>
      </w:r>
      <w:r w:rsidR="0089450E">
        <w:rPr>
          <w:b/>
          <w:lang w:val="sl-SI"/>
        </w:rPr>
        <w:fldChar w:fldCharType="begin"/>
      </w:r>
      <w:r w:rsidR="0089450E">
        <w:rPr>
          <w:b/>
          <w:lang w:val="sl-SI"/>
        </w:rPr>
        <w:instrText xml:space="preserve"> DOCVARIABLE vault_nd_beeb1f8b-ad01-47dd-8fd3-39246517a2df \* MERGEFORMAT </w:instrText>
      </w:r>
      <w:r w:rsidR="0089450E">
        <w:rPr>
          <w:b/>
          <w:lang w:val="sl-SI"/>
        </w:rPr>
        <w:fldChar w:fldCharType="separate"/>
      </w:r>
      <w:r w:rsidR="0089450E">
        <w:rPr>
          <w:b/>
          <w:lang w:val="sl-SI"/>
        </w:rPr>
        <w:t xml:space="preserve"> </w:t>
      </w:r>
      <w:r w:rsidR="0089450E">
        <w:rPr>
          <w:b/>
          <w:lang w:val="sl-SI"/>
        </w:rPr>
        <w:fldChar w:fldCharType="end"/>
      </w:r>
    </w:p>
    <w:p w14:paraId="76AA045D" w14:textId="77777777" w:rsidR="000C16FC" w:rsidRPr="00FD3D1C" w:rsidRDefault="000C16FC">
      <w:pPr>
        <w:spacing w:line="240" w:lineRule="auto"/>
        <w:ind w:left="540" w:hanging="540"/>
        <w:rPr>
          <w:lang w:val="sl-SI"/>
        </w:rPr>
      </w:pPr>
    </w:p>
    <w:p w14:paraId="73765B11" w14:textId="6A5B2F89" w:rsidR="000C16FC" w:rsidRDefault="00052E35" w:rsidP="000C16FC">
      <w:pPr>
        <w:spacing w:line="240" w:lineRule="auto"/>
        <w:ind w:right="11"/>
        <w:outlineLvl w:val="0"/>
        <w:rPr>
          <w:u w:val="single"/>
          <w:lang w:val="sl-SI"/>
        </w:rPr>
      </w:pPr>
      <w:r w:rsidRPr="00411C17">
        <w:rPr>
          <w:u w:val="single"/>
          <w:lang w:val="sl-SI"/>
        </w:rPr>
        <w:t>Pred prvo uporabo</w:t>
      </w:r>
      <w:r w:rsidR="0089450E">
        <w:rPr>
          <w:u w:val="single"/>
          <w:lang w:val="sl-SI"/>
        </w:rPr>
        <w:fldChar w:fldCharType="begin"/>
      </w:r>
      <w:r w:rsidR="0089450E">
        <w:rPr>
          <w:u w:val="single"/>
          <w:lang w:val="sl-SI"/>
        </w:rPr>
        <w:instrText xml:space="preserve"> DOCVARIABLE vault_nd_9dc33a4a-42a7-4420-bce6-bb0737cec649 \* MERGEFORMAT </w:instrText>
      </w:r>
      <w:r w:rsidR="0089450E">
        <w:rPr>
          <w:u w:val="single"/>
          <w:lang w:val="sl-SI"/>
        </w:rPr>
        <w:fldChar w:fldCharType="separate"/>
      </w:r>
      <w:r w:rsidR="0089450E">
        <w:rPr>
          <w:u w:val="single"/>
          <w:lang w:val="sl-SI"/>
        </w:rPr>
        <w:t xml:space="preserve"> </w:t>
      </w:r>
      <w:r w:rsidR="0089450E">
        <w:rPr>
          <w:u w:val="single"/>
          <w:lang w:val="sl-SI"/>
        </w:rPr>
        <w:fldChar w:fldCharType="end"/>
      </w:r>
    </w:p>
    <w:p w14:paraId="1E90A1F9" w14:textId="77777777" w:rsidR="00553AA6" w:rsidRPr="00FD3D1C" w:rsidRDefault="00553AA6" w:rsidP="000C16FC">
      <w:pPr>
        <w:spacing w:line="240" w:lineRule="auto"/>
        <w:ind w:right="11"/>
        <w:outlineLvl w:val="0"/>
        <w:rPr>
          <w:i/>
          <w:u w:val="single"/>
          <w:lang w:val="sl-SI"/>
        </w:rPr>
      </w:pPr>
    </w:p>
    <w:p w14:paraId="2DA29E9B" w14:textId="77777777" w:rsidR="000C16FC" w:rsidRPr="00FD3D1C" w:rsidRDefault="000C16FC">
      <w:pPr>
        <w:spacing w:line="240" w:lineRule="auto"/>
        <w:rPr>
          <w:lang w:val="sl-SI"/>
        </w:rPr>
      </w:pPr>
      <w:r w:rsidRPr="00FD3D1C">
        <w:rPr>
          <w:lang w:val="sl-SI"/>
        </w:rPr>
        <w:t>3 leta.</w:t>
      </w:r>
    </w:p>
    <w:p w14:paraId="52AB6F48" w14:textId="77777777" w:rsidR="000C16FC" w:rsidRPr="00FD3D1C" w:rsidRDefault="000C16FC">
      <w:pPr>
        <w:spacing w:line="240" w:lineRule="auto"/>
        <w:rPr>
          <w:lang w:val="sl-SI"/>
        </w:rPr>
      </w:pPr>
    </w:p>
    <w:p w14:paraId="15D9083B" w14:textId="6E0C8C36" w:rsidR="000C16FC" w:rsidRDefault="00052E35" w:rsidP="000C16FC">
      <w:pPr>
        <w:spacing w:line="240" w:lineRule="auto"/>
        <w:outlineLvl w:val="0"/>
        <w:rPr>
          <w:u w:val="single"/>
          <w:lang w:val="sl-SI"/>
        </w:rPr>
      </w:pPr>
      <w:r w:rsidRPr="00411C17">
        <w:rPr>
          <w:u w:val="single"/>
          <w:lang w:val="sl-SI"/>
        </w:rPr>
        <w:t>Po prvi uporabi/p</w:t>
      </w:r>
      <w:r w:rsidR="000C16FC" w:rsidRPr="00411C17">
        <w:rPr>
          <w:u w:val="single"/>
          <w:lang w:val="sl-SI"/>
        </w:rPr>
        <w:t>o vstavitvi vložka</w:t>
      </w:r>
      <w:r w:rsidR="0089450E">
        <w:rPr>
          <w:u w:val="single"/>
          <w:lang w:val="sl-SI"/>
        </w:rPr>
        <w:fldChar w:fldCharType="begin"/>
      </w:r>
      <w:r w:rsidR="0089450E">
        <w:rPr>
          <w:u w:val="single"/>
          <w:lang w:val="sl-SI"/>
        </w:rPr>
        <w:instrText xml:space="preserve"> DOCVARIABLE vault_nd_8dc56292-2927-4e4b-9ed2-63c74025a2c7 \* MERGEFORMAT </w:instrText>
      </w:r>
      <w:r w:rsidR="0089450E">
        <w:rPr>
          <w:u w:val="single"/>
          <w:lang w:val="sl-SI"/>
        </w:rPr>
        <w:fldChar w:fldCharType="separate"/>
      </w:r>
      <w:r w:rsidR="0089450E">
        <w:rPr>
          <w:u w:val="single"/>
          <w:lang w:val="sl-SI"/>
        </w:rPr>
        <w:t xml:space="preserve"> </w:t>
      </w:r>
      <w:r w:rsidR="0089450E">
        <w:rPr>
          <w:u w:val="single"/>
          <w:lang w:val="sl-SI"/>
        </w:rPr>
        <w:fldChar w:fldCharType="end"/>
      </w:r>
    </w:p>
    <w:p w14:paraId="421D8890" w14:textId="77777777" w:rsidR="00553AA6" w:rsidRPr="00411C17" w:rsidRDefault="00553AA6" w:rsidP="000C16FC">
      <w:pPr>
        <w:spacing w:line="240" w:lineRule="auto"/>
        <w:outlineLvl w:val="0"/>
        <w:rPr>
          <w:u w:val="single"/>
          <w:lang w:val="sl-SI"/>
        </w:rPr>
      </w:pPr>
    </w:p>
    <w:p w14:paraId="020CE0F2" w14:textId="77777777" w:rsidR="000C16FC" w:rsidRPr="00FD3D1C" w:rsidRDefault="000C16FC">
      <w:pPr>
        <w:spacing w:line="240" w:lineRule="auto"/>
        <w:rPr>
          <w:lang w:val="sl-SI"/>
        </w:rPr>
      </w:pPr>
      <w:r w:rsidRPr="00FD3D1C">
        <w:rPr>
          <w:lang w:val="sl-SI"/>
        </w:rPr>
        <w:t>28 dni.</w:t>
      </w:r>
    </w:p>
    <w:p w14:paraId="431E5538" w14:textId="77777777" w:rsidR="000C16FC" w:rsidRPr="0029570F" w:rsidRDefault="000C16FC">
      <w:pPr>
        <w:spacing w:line="240" w:lineRule="auto"/>
        <w:rPr>
          <w:bCs/>
          <w:lang w:val="sl-SI"/>
        </w:rPr>
      </w:pPr>
    </w:p>
    <w:p w14:paraId="7DB80CC0" w14:textId="39405D6C" w:rsidR="000C16FC" w:rsidRPr="00FD3D1C" w:rsidRDefault="000C16FC" w:rsidP="000C16FC">
      <w:pPr>
        <w:spacing w:line="240" w:lineRule="auto"/>
        <w:outlineLvl w:val="0"/>
        <w:rPr>
          <w:b/>
          <w:lang w:val="sl-SI"/>
        </w:rPr>
      </w:pPr>
      <w:r w:rsidRPr="00FD3D1C">
        <w:rPr>
          <w:b/>
          <w:lang w:val="sl-SI"/>
        </w:rPr>
        <w:t>6.4</w:t>
      </w:r>
      <w:r w:rsidRPr="00FD3D1C">
        <w:rPr>
          <w:b/>
          <w:lang w:val="sl-SI"/>
        </w:rPr>
        <w:tab/>
        <w:t>Posebna navodila za shranjevanje</w:t>
      </w:r>
      <w:r w:rsidR="0089450E">
        <w:rPr>
          <w:b/>
          <w:lang w:val="sl-SI"/>
        </w:rPr>
        <w:fldChar w:fldCharType="begin"/>
      </w:r>
      <w:r w:rsidR="0089450E">
        <w:rPr>
          <w:b/>
          <w:lang w:val="sl-SI"/>
        </w:rPr>
        <w:instrText xml:space="preserve"> DOCVARIABLE vault_nd_ea460134-96f9-4a26-87dc-8c1b8294bf40 \* MERGEFORMAT </w:instrText>
      </w:r>
      <w:r w:rsidR="0089450E">
        <w:rPr>
          <w:b/>
          <w:lang w:val="sl-SI"/>
        </w:rPr>
        <w:fldChar w:fldCharType="separate"/>
      </w:r>
      <w:r w:rsidR="0089450E">
        <w:rPr>
          <w:b/>
          <w:lang w:val="sl-SI"/>
        </w:rPr>
        <w:t xml:space="preserve"> </w:t>
      </w:r>
      <w:r w:rsidR="0089450E">
        <w:rPr>
          <w:b/>
          <w:lang w:val="sl-SI"/>
        </w:rPr>
        <w:fldChar w:fldCharType="end"/>
      </w:r>
    </w:p>
    <w:p w14:paraId="18CE1691" w14:textId="77777777" w:rsidR="000C16FC" w:rsidRDefault="000C16FC">
      <w:pPr>
        <w:spacing w:line="240" w:lineRule="auto"/>
        <w:ind w:left="540" w:hanging="540"/>
        <w:rPr>
          <w:lang w:val="sl-SI"/>
        </w:rPr>
      </w:pPr>
    </w:p>
    <w:p w14:paraId="3544730C" w14:textId="77777777" w:rsidR="00052E35" w:rsidRDefault="00052E35">
      <w:pPr>
        <w:spacing w:line="240" w:lineRule="auto"/>
        <w:ind w:left="540" w:hanging="540"/>
        <w:rPr>
          <w:lang w:val="sl-SI"/>
        </w:rPr>
      </w:pPr>
      <w:r w:rsidRPr="00FD3D1C">
        <w:rPr>
          <w:lang w:val="sl-SI"/>
        </w:rPr>
        <w:t>Ne zamrzujte. Ne izpostavljajte čezmerni vročini ali neposredni sončni svetlobi.</w:t>
      </w:r>
    </w:p>
    <w:p w14:paraId="1DFE59F2" w14:textId="77777777" w:rsidR="00052E35" w:rsidRPr="00FD3D1C" w:rsidRDefault="00052E35">
      <w:pPr>
        <w:spacing w:line="240" w:lineRule="auto"/>
        <w:ind w:left="540" w:hanging="540"/>
        <w:rPr>
          <w:lang w:val="sl-SI"/>
        </w:rPr>
      </w:pPr>
    </w:p>
    <w:p w14:paraId="41CD5070" w14:textId="1361E182" w:rsidR="000C16FC" w:rsidRDefault="00052E35" w:rsidP="000C16FC">
      <w:pPr>
        <w:spacing w:line="240" w:lineRule="auto"/>
        <w:ind w:right="11"/>
        <w:outlineLvl w:val="0"/>
        <w:rPr>
          <w:u w:val="single"/>
          <w:lang w:val="sl-SI"/>
        </w:rPr>
      </w:pPr>
      <w:r w:rsidRPr="00411C17">
        <w:rPr>
          <w:u w:val="single"/>
          <w:lang w:val="sl-SI"/>
        </w:rPr>
        <w:t>Pred prvo uporabo</w:t>
      </w:r>
      <w:r w:rsidR="0089450E">
        <w:rPr>
          <w:u w:val="single"/>
          <w:lang w:val="sl-SI"/>
        </w:rPr>
        <w:fldChar w:fldCharType="begin"/>
      </w:r>
      <w:r w:rsidR="0089450E">
        <w:rPr>
          <w:u w:val="single"/>
          <w:lang w:val="sl-SI"/>
        </w:rPr>
        <w:instrText xml:space="preserve"> DOCVARIABLE vault_nd_c28b1c9b-8b67-4c5b-9518-f0d58a1da1ea \* MERGEFORMAT </w:instrText>
      </w:r>
      <w:r w:rsidR="0089450E">
        <w:rPr>
          <w:u w:val="single"/>
          <w:lang w:val="sl-SI"/>
        </w:rPr>
        <w:fldChar w:fldCharType="separate"/>
      </w:r>
      <w:r w:rsidR="0089450E">
        <w:rPr>
          <w:u w:val="single"/>
          <w:lang w:val="sl-SI"/>
        </w:rPr>
        <w:t xml:space="preserve"> </w:t>
      </w:r>
      <w:r w:rsidR="0089450E">
        <w:rPr>
          <w:u w:val="single"/>
          <w:lang w:val="sl-SI"/>
        </w:rPr>
        <w:fldChar w:fldCharType="end"/>
      </w:r>
    </w:p>
    <w:p w14:paraId="7C93A303" w14:textId="77777777" w:rsidR="00553AA6" w:rsidRPr="00FD3D1C" w:rsidRDefault="00553AA6" w:rsidP="000C16FC">
      <w:pPr>
        <w:spacing w:line="240" w:lineRule="auto"/>
        <w:ind w:right="11"/>
        <w:outlineLvl w:val="0"/>
        <w:rPr>
          <w:i/>
          <w:u w:val="single"/>
          <w:lang w:val="sl-SI"/>
        </w:rPr>
      </w:pPr>
    </w:p>
    <w:p w14:paraId="46E1B17C" w14:textId="1C64C2EE" w:rsidR="000C16FC" w:rsidRPr="00FD3D1C" w:rsidRDefault="000C16FC">
      <w:pPr>
        <w:spacing w:line="240" w:lineRule="auto"/>
        <w:rPr>
          <w:lang w:val="sl-SI"/>
        </w:rPr>
      </w:pPr>
      <w:r w:rsidRPr="00FD3D1C">
        <w:rPr>
          <w:lang w:val="sl-SI"/>
        </w:rPr>
        <w:t>Shranjujte v hladilniku (2 </w:t>
      </w:r>
      <w:r w:rsidR="00D80F9E">
        <w:rPr>
          <w:rFonts w:ascii="Calibri" w:hAnsi="Calibri" w:cs="Calibri"/>
          <w:lang w:val="sl-SI"/>
        </w:rPr>
        <w:t>°</w:t>
      </w:r>
      <w:r w:rsidRPr="00FD3D1C">
        <w:rPr>
          <w:lang w:val="sl-SI"/>
        </w:rPr>
        <w:t>C</w:t>
      </w:r>
      <w:r w:rsidR="00052E35">
        <w:rPr>
          <w:rFonts w:ascii="Calibri" w:hAnsi="Calibri"/>
          <w:lang w:val="sl-SI"/>
        </w:rPr>
        <w:t>̶</w:t>
      </w:r>
      <w:r w:rsidRPr="00FD3D1C">
        <w:rPr>
          <w:lang w:val="sl-SI"/>
        </w:rPr>
        <w:t>8 </w:t>
      </w:r>
      <w:r w:rsidR="00D80F9E">
        <w:rPr>
          <w:rFonts w:ascii="Calibri" w:hAnsi="Calibri" w:cs="Calibri"/>
          <w:lang w:val="sl-SI"/>
        </w:rPr>
        <w:t>°</w:t>
      </w:r>
      <w:r w:rsidRPr="00FD3D1C">
        <w:rPr>
          <w:lang w:val="sl-SI"/>
        </w:rPr>
        <w:t xml:space="preserve">C). </w:t>
      </w:r>
    </w:p>
    <w:p w14:paraId="5B62C494" w14:textId="77777777" w:rsidR="000C16FC" w:rsidRPr="00FD3D1C" w:rsidRDefault="000C16FC">
      <w:pPr>
        <w:spacing w:line="240" w:lineRule="auto"/>
        <w:rPr>
          <w:lang w:val="sl-SI"/>
        </w:rPr>
      </w:pPr>
    </w:p>
    <w:p w14:paraId="771C3622" w14:textId="6B989E80" w:rsidR="000C16FC" w:rsidRDefault="00052E35" w:rsidP="000C16FC">
      <w:pPr>
        <w:spacing w:line="240" w:lineRule="auto"/>
        <w:ind w:right="11"/>
        <w:outlineLvl w:val="0"/>
        <w:rPr>
          <w:u w:val="single"/>
          <w:lang w:val="sl-SI"/>
        </w:rPr>
      </w:pPr>
      <w:r w:rsidRPr="00052E35">
        <w:rPr>
          <w:u w:val="single"/>
          <w:lang w:val="sl-SI"/>
        </w:rPr>
        <w:t>Po prvi uporabi/p</w:t>
      </w:r>
      <w:r w:rsidR="000C16FC" w:rsidRPr="00411C17">
        <w:rPr>
          <w:u w:val="single"/>
          <w:lang w:val="sl-SI"/>
        </w:rPr>
        <w:t>o vstavitvi vložka</w:t>
      </w:r>
      <w:r w:rsidR="0089450E">
        <w:rPr>
          <w:u w:val="single"/>
          <w:lang w:val="sl-SI"/>
        </w:rPr>
        <w:fldChar w:fldCharType="begin"/>
      </w:r>
      <w:r w:rsidR="0089450E">
        <w:rPr>
          <w:u w:val="single"/>
          <w:lang w:val="sl-SI"/>
        </w:rPr>
        <w:instrText xml:space="preserve"> DOCVARIABLE vault_nd_5936219a-0565-48cb-aea9-f7fd0488dd5a \* MERGEFORMAT </w:instrText>
      </w:r>
      <w:r w:rsidR="0089450E">
        <w:rPr>
          <w:u w:val="single"/>
          <w:lang w:val="sl-SI"/>
        </w:rPr>
        <w:fldChar w:fldCharType="separate"/>
      </w:r>
      <w:r w:rsidR="0089450E">
        <w:rPr>
          <w:u w:val="single"/>
          <w:lang w:val="sl-SI"/>
        </w:rPr>
        <w:t xml:space="preserve"> </w:t>
      </w:r>
      <w:r w:rsidR="0089450E">
        <w:rPr>
          <w:u w:val="single"/>
          <w:lang w:val="sl-SI"/>
        </w:rPr>
        <w:fldChar w:fldCharType="end"/>
      </w:r>
    </w:p>
    <w:p w14:paraId="1055A46D" w14:textId="77777777" w:rsidR="00553AA6" w:rsidRDefault="00553AA6" w:rsidP="000C16FC">
      <w:pPr>
        <w:spacing w:line="240" w:lineRule="auto"/>
        <w:ind w:right="11"/>
        <w:outlineLvl w:val="0"/>
        <w:rPr>
          <w:u w:val="single"/>
          <w:lang w:val="sl-SI"/>
        </w:rPr>
      </w:pPr>
    </w:p>
    <w:p w14:paraId="409196A1" w14:textId="196DB8D2" w:rsidR="00052E35" w:rsidRDefault="00052E35" w:rsidP="000C16FC">
      <w:pPr>
        <w:spacing w:line="240" w:lineRule="auto"/>
        <w:ind w:right="11"/>
        <w:outlineLvl w:val="0"/>
        <w:rPr>
          <w:i/>
          <w:u w:val="single"/>
          <w:lang w:val="sl-SI"/>
        </w:rPr>
      </w:pPr>
      <w:r w:rsidRPr="00887368">
        <w:rPr>
          <w:i/>
          <w:u w:val="single"/>
          <w:lang w:val="sl-SI"/>
        </w:rPr>
        <w:t>Vložek</w:t>
      </w:r>
      <w:r w:rsidR="0089450E">
        <w:rPr>
          <w:i/>
          <w:u w:val="single"/>
          <w:lang w:val="sl-SI"/>
        </w:rPr>
        <w:fldChar w:fldCharType="begin"/>
      </w:r>
      <w:r w:rsidR="0089450E">
        <w:rPr>
          <w:i/>
          <w:u w:val="single"/>
          <w:lang w:val="sl-SI"/>
        </w:rPr>
        <w:instrText xml:space="preserve"> DOCVARIABLE vault_nd_db3476b0-a216-468b-b9d4-636df9ad555e \* MERGEFORMAT </w:instrText>
      </w:r>
      <w:r w:rsidR="0089450E">
        <w:rPr>
          <w:i/>
          <w:u w:val="single"/>
          <w:lang w:val="sl-SI"/>
        </w:rPr>
        <w:fldChar w:fldCharType="separate"/>
      </w:r>
      <w:r w:rsidR="0089450E">
        <w:rPr>
          <w:i/>
          <w:u w:val="single"/>
          <w:lang w:val="sl-SI"/>
        </w:rPr>
        <w:t xml:space="preserve"> </w:t>
      </w:r>
      <w:r w:rsidR="0089450E">
        <w:rPr>
          <w:i/>
          <w:u w:val="single"/>
          <w:lang w:val="sl-SI"/>
        </w:rPr>
        <w:fldChar w:fldCharType="end"/>
      </w:r>
    </w:p>
    <w:p w14:paraId="2C4C7EB3" w14:textId="77777777" w:rsidR="00315551" w:rsidRPr="00887368" w:rsidRDefault="00315551" w:rsidP="000C16FC">
      <w:pPr>
        <w:spacing w:line="240" w:lineRule="auto"/>
        <w:ind w:right="11"/>
        <w:outlineLvl w:val="0"/>
        <w:rPr>
          <w:i/>
          <w:u w:val="single"/>
          <w:lang w:val="sl-SI"/>
        </w:rPr>
      </w:pPr>
    </w:p>
    <w:p w14:paraId="0DA55533" w14:textId="6096E366" w:rsidR="000C16FC" w:rsidRDefault="000C16FC" w:rsidP="000C16FC">
      <w:pPr>
        <w:spacing w:line="240" w:lineRule="auto"/>
        <w:ind w:right="11"/>
        <w:rPr>
          <w:lang w:val="sl-SI"/>
        </w:rPr>
      </w:pPr>
      <w:r w:rsidRPr="00FD3D1C">
        <w:rPr>
          <w:lang w:val="sl-SI"/>
        </w:rPr>
        <w:t>Shranjujte pri temperaturi do 30 </w:t>
      </w:r>
      <w:r w:rsidR="00D80F9E">
        <w:rPr>
          <w:rFonts w:ascii="Calibri" w:hAnsi="Calibri" w:cs="Calibri"/>
          <w:lang w:val="sl-SI"/>
        </w:rPr>
        <w:t>°</w:t>
      </w:r>
      <w:r w:rsidRPr="00FD3D1C">
        <w:rPr>
          <w:lang w:val="sl-SI"/>
        </w:rPr>
        <w:t>C. Ne shranjujte v hladilniku. Injekcijskega peresnika z vstavljenim vložkom ne shranjujte s pritrjeno iglo.</w:t>
      </w:r>
    </w:p>
    <w:p w14:paraId="1AC23389" w14:textId="77777777" w:rsidR="00052E35" w:rsidRDefault="00052E35" w:rsidP="000C16FC">
      <w:pPr>
        <w:spacing w:line="240" w:lineRule="auto"/>
        <w:ind w:right="11"/>
        <w:rPr>
          <w:lang w:val="sl-SI"/>
        </w:rPr>
      </w:pPr>
    </w:p>
    <w:p w14:paraId="273FD67A" w14:textId="77777777" w:rsidR="00052E35" w:rsidRDefault="00052E35" w:rsidP="000C16FC">
      <w:pPr>
        <w:spacing w:line="240" w:lineRule="auto"/>
        <w:ind w:right="11"/>
        <w:rPr>
          <w:i/>
          <w:u w:val="single"/>
          <w:lang w:val="sl-SI"/>
        </w:rPr>
      </w:pPr>
      <w:r w:rsidRPr="00887368">
        <w:rPr>
          <w:i/>
          <w:u w:val="single"/>
          <w:lang w:val="sl-SI"/>
        </w:rPr>
        <w:t>KwikPen</w:t>
      </w:r>
    </w:p>
    <w:p w14:paraId="5713D9A4" w14:textId="77777777" w:rsidR="00315551" w:rsidRPr="00887368" w:rsidRDefault="00315551" w:rsidP="000C16FC">
      <w:pPr>
        <w:spacing w:line="240" w:lineRule="auto"/>
        <w:ind w:right="11"/>
        <w:rPr>
          <w:i/>
          <w:u w:val="single"/>
          <w:lang w:val="sl-SI"/>
        </w:rPr>
      </w:pPr>
    </w:p>
    <w:p w14:paraId="2F9141D2" w14:textId="179EB013" w:rsidR="00052E35" w:rsidRPr="00FD3D1C" w:rsidRDefault="00052E35" w:rsidP="00052E35">
      <w:pPr>
        <w:spacing w:line="240" w:lineRule="auto"/>
        <w:ind w:right="11"/>
        <w:rPr>
          <w:lang w:val="sl-SI"/>
        </w:rPr>
      </w:pPr>
      <w:r w:rsidRPr="00FD3D1C">
        <w:rPr>
          <w:lang w:val="sl-SI"/>
        </w:rPr>
        <w:t>Shranjujte pri temperaturi do 30 </w:t>
      </w:r>
      <w:r w:rsidR="00D80F9E">
        <w:rPr>
          <w:rFonts w:ascii="Calibri" w:hAnsi="Calibri" w:cs="Calibri"/>
          <w:lang w:val="sl-SI"/>
        </w:rPr>
        <w:t>°</w:t>
      </w:r>
      <w:r w:rsidRPr="00FD3D1C">
        <w:rPr>
          <w:lang w:val="sl-SI"/>
        </w:rPr>
        <w:t xml:space="preserve">C. Ne shranjujte v hladilniku. </w:t>
      </w:r>
      <w:r>
        <w:rPr>
          <w:lang w:val="sl-SI"/>
        </w:rPr>
        <w:t>Napolnjeneg</w:t>
      </w:r>
      <w:r w:rsidRPr="00FD3D1C">
        <w:rPr>
          <w:lang w:val="sl-SI"/>
        </w:rPr>
        <w:t>a peresnika ne shranjujte s pritrjeno iglo.</w:t>
      </w:r>
    </w:p>
    <w:p w14:paraId="7296D593" w14:textId="77777777" w:rsidR="000C16FC" w:rsidRPr="00FD3D1C" w:rsidRDefault="000C16FC">
      <w:pPr>
        <w:spacing w:line="240" w:lineRule="auto"/>
        <w:rPr>
          <w:lang w:val="sl-SI"/>
        </w:rPr>
      </w:pPr>
    </w:p>
    <w:p w14:paraId="1F8C62C3" w14:textId="03195F25" w:rsidR="000C16FC" w:rsidRPr="00FD3D1C" w:rsidRDefault="000C16FC" w:rsidP="0029570F">
      <w:pPr>
        <w:keepNext/>
        <w:spacing w:line="240" w:lineRule="auto"/>
        <w:outlineLvl w:val="0"/>
        <w:rPr>
          <w:b/>
          <w:lang w:val="sl-SI"/>
        </w:rPr>
      </w:pPr>
      <w:r w:rsidRPr="00FD3D1C">
        <w:rPr>
          <w:b/>
          <w:lang w:val="sl-SI"/>
        </w:rPr>
        <w:lastRenderedPageBreak/>
        <w:t>6.5</w:t>
      </w:r>
      <w:r w:rsidRPr="00FD3D1C">
        <w:rPr>
          <w:b/>
          <w:lang w:val="sl-SI"/>
        </w:rPr>
        <w:tab/>
        <w:t>Vrsta ovojnine in vsebina</w:t>
      </w:r>
      <w:r w:rsidR="0089450E">
        <w:rPr>
          <w:b/>
          <w:lang w:val="sl-SI"/>
        </w:rPr>
        <w:fldChar w:fldCharType="begin"/>
      </w:r>
      <w:r w:rsidR="0089450E">
        <w:rPr>
          <w:b/>
          <w:lang w:val="sl-SI"/>
        </w:rPr>
        <w:instrText xml:space="preserve"> DOCVARIABLE vault_nd_d5acd369-059a-46b1-ab74-0f67db126d31 \* MERGEFORMAT </w:instrText>
      </w:r>
      <w:r w:rsidR="0089450E">
        <w:rPr>
          <w:b/>
          <w:lang w:val="sl-SI"/>
        </w:rPr>
        <w:fldChar w:fldCharType="separate"/>
      </w:r>
      <w:r w:rsidR="0089450E">
        <w:rPr>
          <w:b/>
          <w:lang w:val="sl-SI"/>
        </w:rPr>
        <w:t xml:space="preserve"> </w:t>
      </w:r>
      <w:r w:rsidR="0089450E">
        <w:rPr>
          <w:b/>
          <w:lang w:val="sl-SI"/>
        </w:rPr>
        <w:fldChar w:fldCharType="end"/>
      </w:r>
    </w:p>
    <w:p w14:paraId="67B59E24" w14:textId="77777777" w:rsidR="000C16FC" w:rsidRPr="00FD3D1C" w:rsidRDefault="000C16FC" w:rsidP="0029570F">
      <w:pPr>
        <w:keepNext/>
        <w:spacing w:line="240" w:lineRule="auto"/>
        <w:rPr>
          <w:lang w:val="sl-SI"/>
        </w:rPr>
      </w:pPr>
    </w:p>
    <w:p w14:paraId="3D80B9F9" w14:textId="77777777" w:rsidR="00052E35" w:rsidRDefault="00052E35" w:rsidP="0029570F">
      <w:pPr>
        <w:keepNext/>
        <w:spacing w:line="240" w:lineRule="auto"/>
        <w:ind w:right="-45"/>
        <w:rPr>
          <w:u w:val="single"/>
          <w:lang w:val="sl-SI"/>
        </w:rPr>
      </w:pPr>
      <w:r w:rsidRPr="00411C17">
        <w:rPr>
          <w:u w:val="single"/>
          <w:lang w:val="sl-SI"/>
        </w:rPr>
        <w:t>Vložek</w:t>
      </w:r>
    </w:p>
    <w:p w14:paraId="0E6B58B5" w14:textId="77777777" w:rsidR="00553AA6" w:rsidRPr="00411C17" w:rsidRDefault="00553AA6" w:rsidP="0029570F">
      <w:pPr>
        <w:keepNext/>
        <w:spacing w:line="240" w:lineRule="auto"/>
        <w:ind w:right="-45"/>
        <w:rPr>
          <w:u w:val="single"/>
          <w:lang w:val="sl-SI"/>
        </w:rPr>
      </w:pPr>
    </w:p>
    <w:p w14:paraId="4736C3A9" w14:textId="77777777" w:rsidR="000C16FC" w:rsidRDefault="000C16FC" w:rsidP="0029570F">
      <w:pPr>
        <w:keepNext/>
        <w:spacing w:line="240" w:lineRule="auto"/>
        <w:ind w:right="-45"/>
        <w:rPr>
          <w:lang w:val="sl-SI"/>
        </w:rPr>
      </w:pPr>
      <w:r w:rsidRPr="00FD3D1C">
        <w:rPr>
          <w:lang w:val="sl-SI"/>
        </w:rPr>
        <w:t>Suspenzija je pakirana v steklene vložke iz kremenovega stekla tipa I, zaprte s tesnilno ploščico iz butilne ali halobutilne gume in z batnim zamaškom ter zaščitene z aluminijasto zaporko. Za obdelavo bata vložka in/ali steklenega vložka sta lahko bili uporabljeni dimetikonska ali silikonska emulzija.</w:t>
      </w:r>
    </w:p>
    <w:p w14:paraId="1AFD152C" w14:textId="77777777" w:rsidR="00357408" w:rsidRDefault="00357408">
      <w:pPr>
        <w:spacing w:line="240" w:lineRule="auto"/>
        <w:ind w:right="-45"/>
        <w:rPr>
          <w:lang w:val="sl-SI"/>
        </w:rPr>
      </w:pPr>
    </w:p>
    <w:p w14:paraId="7A21E63D" w14:textId="77777777" w:rsidR="00357408" w:rsidRPr="00FD3D1C" w:rsidRDefault="00357408">
      <w:pPr>
        <w:spacing w:line="240" w:lineRule="auto"/>
        <w:ind w:right="-45"/>
        <w:rPr>
          <w:lang w:val="sl-SI"/>
        </w:rPr>
      </w:pPr>
      <w:r>
        <w:rPr>
          <w:lang w:val="sl-SI"/>
        </w:rPr>
        <w:t xml:space="preserve">3-mililitrski vložek: pakiranja po 5 ali 10. </w:t>
      </w:r>
      <w:r w:rsidRPr="00FD3D1C">
        <w:rPr>
          <w:lang w:val="sl-SI"/>
        </w:rPr>
        <w:t xml:space="preserve">Na trgu </w:t>
      </w:r>
      <w:r>
        <w:rPr>
          <w:lang w:val="sl-SI"/>
        </w:rPr>
        <w:t>morda</w:t>
      </w:r>
      <w:r w:rsidRPr="00FD3D1C">
        <w:rPr>
          <w:lang w:val="sl-SI"/>
        </w:rPr>
        <w:t xml:space="preserve"> ni vseh navedenih pakiranj</w:t>
      </w:r>
      <w:r>
        <w:rPr>
          <w:lang w:val="sl-SI"/>
        </w:rPr>
        <w:t>.</w:t>
      </w:r>
    </w:p>
    <w:p w14:paraId="018AA747" w14:textId="77777777" w:rsidR="000C16FC" w:rsidRPr="00FD3D1C" w:rsidRDefault="000C16FC">
      <w:pPr>
        <w:spacing w:line="240" w:lineRule="auto"/>
        <w:ind w:right="11"/>
        <w:rPr>
          <w:lang w:val="sl-SI"/>
        </w:rPr>
      </w:pPr>
    </w:p>
    <w:p w14:paraId="3F3FFEAC" w14:textId="77777777" w:rsidR="00052E35" w:rsidRDefault="00052E35" w:rsidP="00052E35">
      <w:pPr>
        <w:spacing w:line="240" w:lineRule="auto"/>
        <w:ind w:right="11"/>
        <w:rPr>
          <w:u w:val="single"/>
          <w:lang w:val="sl-SI"/>
        </w:rPr>
      </w:pPr>
      <w:r>
        <w:rPr>
          <w:u w:val="single"/>
          <w:lang w:val="sl-SI"/>
        </w:rPr>
        <w:t>KwikPen</w:t>
      </w:r>
    </w:p>
    <w:p w14:paraId="1519E8F3" w14:textId="77777777" w:rsidR="00553AA6" w:rsidRPr="007766AE" w:rsidRDefault="00553AA6" w:rsidP="00052E35">
      <w:pPr>
        <w:spacing w:line="240" w:lineRule="auto"/>
        <w:ind w:right="11"/>
        <w:rPr>
          <w:u w:val="single"/>
          <w:lang w:val="sl-SI"/>
        </w:rPr>
      </w:pPr>
    </w:p>
    <w:p w14:paraId="1E0A76C4" w14:textId="77777777" w:rsidR="00052E35" w:rsidRPr="00411C17" w:rsidRDefault="00357408" w:rsidP="00052E35">
      <w:pPr>
        <w:spacing w:line="240" w:lineRule="auto"/>
        <w:ind w:right="11"/>
        <w:rPr>
          <w:lang w:val="pl-PL"/>
        </w:rPr>
      </w:pPr>
      <w:r>
        <w:rPr>
          <w:lang w:val="pl-PL"/>
        </w:rPr>
        <w:t>Suspenzija</w:t>
      </w:r>
      <w:r w:rsidR="00052E35">
        <w:rPr>
          <w:lang w:val="pl-PL"/>
        </w:rPr>
        <w:t xml:space="preserve"> je pakirana v steklene vložke iz kremenovega stekla tipa I, zaprte s tesnilno ploščico iz halobutilne gume in z batnim zamaškom ter zaščitene z aluminijasto zaporko. Za obdelavo bata vložka in/ali steklenega vložka sta </w:t>
      </w:r>
      <w:r w:rsidR="00052E35" w:rsidRPr="00FD3D1C">
        <w:rPr>
          <w:lang w:val="sl-SI"/>
        </w:rPr>
        <w:t xml:space="preserve">bili </w:t>
      </w:r>
      <w:r w:rsidR="00052E35">
        <w:rPr>
          <w:lang w:val="sl-SI"/>
        </w:rPr>
        <w:t xml:space="preserve">morda </w:t>
      </w:r>
      <w:r w:rsidR="00052E35" w:rsidRPr="00FD3D1C">
        <w:rPr>
          <w:lang w:val="sl-SI"/>
        </w:rPr>
        <w:t>uporabljeni dimetikonska ali silikonska emulzija.</w:t>
      </w:r>
      <w:r w:rsidR="00052E35">
        <w:rPr>
          <w:lang w:val="sl-SI"/>
        </w:rPr>
        <w:t xml:space="preserve"> 3-mililitrski vložki so </w:t>
      </w:r>
      <w:r w:rsidR="00052E35">
        <w:rPr>
          <w:lang w:val="pl-PL"/>
        </w:rPr>
        <w:t>zaprti v injekcijskem peresniku za enkratno uporabo, imenovanem “KwikPen”. Igle niso priložene.</w:t>
      </w:r>
    </w:p>
    <w:p w14:paraId="127AF16E" w14:textId="77777777" w:rsidR="00052E35" w:rsidRPr="00FD3D1C" w:rsidRDefault="00052E35" w:rsidP="00052E35">
      <w:pPr>
        <w:spacing w:line="240" w:lineRule="auto"/>
        <w:ind w:right="11"/>
        <w:rPr>
          <w:lang w:val="sl-SI"/>
        </w:rPr>
      </w:pPr>
    </w:p>
    <w:p w14:paraId="118CD398" w14:textId="77777777" w:rsidR="000C16FC" w:rsidRDefault="00052E35">
      <w:pPr>
        <w:spacing w:line="240" w:lineRule="auto"/>
        <w:rPr>
          <w:lang w:val="sl-SI"/>
        </w:rPr>
      </w:pPr>
      <w:r>
        <w:rPr>
          <w:lang w:val="sl-SI"/>
        </w:rPr>
        <w:t xml:space="preserve">3-mililitrski peresnik </w:t>
      </w:r>
      <w:r w:rsidRPr="00411C17">
        <w:rPr>
          <w:lang w:val="pl-PL"/>
        </w:rPr>
        <w:t>KwikPen</w:t>
      </w:r>
      <w:r>
        <w:rPr>
          <w:lang w:val="sl-SI"/>
        </w:rPr>
        <w:t xml:space="preserve">: pakiranja po 5 ali večje pakiranje po 10 (2 pakiranji po 5). </w:t>
      </w:r>
      <w:r w:rsidRPr="00FD3D1C">
        <w:rPr>
          <w:lang w:val="sl-SI"/>
        </w:rPr>
        <w:t xml:space="preserve">Na trgu </w:t>
      </w:r>
      <w:r>
        <w:rPr>
          <w:lang w:val="sl-SI"/>
        </w:rPr>
        <w:t>morda</w:t>
      </w:r>
      <w:r w:rsidRPr="00FD3D1C">
        <w:rPr>
          <w:lang w:val="sl-SI"/>
        </w:rPr>
        <w:t xml:space="preserve"> ni vseh navedenih pakiranj.</w:t>
      </w:r>
    </w:p>
    <w:p w14:paraId="629E1E65" w14:textId="77777777" w:rsidR="00553AA6" w:rsidRPr="00FD3D1C" w:rsidRDefault="00553AA6">
      <w:pPr>
        <w:spacing w:line="240" w:lineRule="auto"/>
        <w:rPr>
          <w:lang w:val="sl-SI"/>
        </w:rPr>
      </w:pPr>
    </w:p>
    <w:p w14:paraId="67010106" w14:textId="321A70AF" w:rsidR="000C16FC" w:rsidRPr="00FD3D1C" w:rsidRDefault="000C16FC" w:rsidP="000C16FC">
      <w:pPr>
        <w:spacing w:line="240" w:lineRule="auto"/>
        <w:ind w:left="567" w:hanging="567"/>
        <w:outlineLvl w:val="0"/>
        <w:rPr>
          <w:b/>
          <w:lang w:val="sl-SI"/>
        </w:rPr>
      </w:pPr>
      <w:r w:rsidRPr="00FD3D1C">
        <w:rPr>
          <w:b/>
          <w:lang w:val="sl-SI"/>
        </w:rPr>
        <w:t>6.6</w:t>
      </w:r>
      <w:r w:rsidRPr="00FD3D1C">
        <w:rPr>
          <w:b/>
          <w:lang w:val="sl-SI"/>
        </w:rPr>
        <w:tab/>
      </w:r>
      <w:r w:rsidRPr="00FD3D1C">
        <w:rPr>
          <w:b/>
          <w:noProof/>
          <w:lang w:val="sl-SI"/>
        </w:rPr>
        <w:t>Posebni varnostni ukrepi za odstranjevanje</w:t>
      </w:r>
      <w:r w:rsidRPr="00FD3D1C">
        <w:rPr>
          <w:b/>
          <w:lang w:val="sl-SI"/>
        </w:rPr>
        <w:t xml:space="preserve"> in ravnanje z zdravilom</w:t>
      </w:r>
      <w:r w:rsidR="0089450E">
        <w:rPr>
          <w:b/>
          <w:lang w:val="sl-SI"/>
        </w:rPr>
        <w:fldChar w:fldCharType="begin"/>
      </w:r>
      <w:r w:rsidR="0089450E">
        <w:rPr>
          <w:b/>
          <w:lang w:val="sl-SI"/>
        </w:rPr>
        <w:instrText xml:space="preserve"> DOCVARIABLE vault_nd_191a87ef-8569-49e1-a6c9-c0de4b76e24e \* MERGEFORMAT </w:instrText>
      </w:r>
      <w:r w:rsidR="0089450E">
        <w:rPr>
          <w:b/>
          <w:lang w:val="sl-SI"/>
        </w:rPr>
        <w:fldChar w:fldCharType="separate"/>
      </w:r>
      <w:r w:rsidR="0089450E">
        <w:rPr>
          <w:b/>
          <w:lang w:val="sl-SI"/>
        </w:rPr>
        <w:t xml:space="preserve"> </w:t>
      </w:r>
      <w:r w:rsidR="0089450E">
        <w:rPr>
          <w:b/>
          <w:lang w:val="sl-SI"/>
        </w:rPr>
        <w:fldChar w:fldCharType="end"/>
      </w:r>
    </w:p>
    <w:p w14:paraId="2C913872" w14:textId="77777777" w:rsidR="000C16FC" w:rsidRPr="0029570F" w:rsidRDefault="000C16FC">
      <w:pPr>
        <w:spacing w:line="240" w:lineRule="auto"/>
        <w:ind w:left="567" w:hanging="567"/>
        <w:rPr>
          <w:bCs/>
          <w:lang w:val="sl-SI"/>
        </w:rPr>
      </w:pPr>
    </w:p>
    <w:p w14:paraId="5A2F2B27" w14:textId="7FFE8EFB" w:rsidR="00553AA6" w:rsidRDefault="000C16FC" w:rsidP="00887368">
      <w:pPr>
        <w:keepNext/>
        <w:tabs>
          <w:tab w:val="center" w:pos="4536"/>
        </w:tabs>
        <w:spacing w:line="240" w:lineRule="auto"/>
        <w:ind w:left="567" w:hanging="567"/>
        <w:outlineLvl w:val="0"/>
        <w:rPr>
          <w:bCs/>
          <w:u w:val="single"/>
          <w:lang w:val="sl-SI"/>
        </w:rPr>
      </w:pPr>
      <w:r w:rsidRPr="00FD3D1C">
        <w:rPr>
          <w:bCs/>
          <w:u w:val="single"/>
          <w:lang w:val="sl-SI"/>
        </w:rPr>
        <w:t xml:space="preserve">Navodila za pripravo in </w:t>
      </w:r>
      <w:r w:rsidR="00D836AF">
        <w:rPr>
          <w:bCs/>
          <w:u w:val="single"/>
          <w:lang w:val="sl-SI"/>
        </w:rPr>
        <w:t>rokovanje</w:t>
      </w:r>
      <w:r w:rsidRPr="00FD3D1C">
        <w:rPr>
          <w:bCs/>
          <w:u w:val="single"/>
          <w:lang w:val="sl-SI"/>
        </w:rPr>
        <w:t xml:space="preserve"> z zdravilom</w:t>
      </w:r>
      <w:r w:rsidR="0089450E">
        <w:rPr>
          <w:bCs/>
          <w:u w:val="single"/>
          <w:lang w:val="sl-SI"/>
        </w:rPr>
        <w:fldChar w:fldCharType="begin"/>
      </w:r>
      <w:r w:rsidR="0089450E">
        <w:rPr>
          <w:bCs/>
          <w:u w:val="single"/>
          <w:lang w:val="sl-SI"/>
        </w:rPr>
        <w:instrText xml:space="preserve"> DOCVARIABLE vault_nd_e83b88b8-1ff7-47eb-bef1-98a3c53b0d0f \* MERGEFORMAT </w:instrText>
      </w:r>
      <w:r w:rsidR="0089450E">
        <w:rPr>
          <w:bCs/>
          <w:u w:val="single"/>
          <w:lang w:val="sl-SI"/>
        </w:rPr>
        <w:fldChar w:fldCharType="separate"/>
      </w:r>
      <w:r w:rsidR="0089450E">
        <w:rPr>
          <w:bCs/>
          <w:u w:val="single"/>
          <w:lang w:val="sl-SI"/>
        </w:rPr>
        <w:t xml:space="preserve"> </w:t>
      </w:r>
      <w:r w:rsidR="0089450E">
        <w:rPr>
          <w:bCs/>
          <w:u w:val="single"/>
          <w:lang w:val="sl-SI"/>
        </w:rPr>
        <w:fldChar w:fldCharType="end"/>
      </w:r>
    </w:p>
    <w:p w14:paraId="51DA4B0E" w14:textId="77777777" w:rsidR="00EC37B8" w:rsidRDefault="00EC37B8" w:rsidP="003F3CB8">
      <w:pPr>
        <w:spacing w:line="240" w:lineRule="auto"/>
        <w:ind w:right="11"/>
        <w:rPr>
          <w:bCs/>
          <w:u w:val="single"/>
          <w:lang w:val="sl-SI"/>
        </w:rPr>
      </w:pPr>
    </w:p>
    <w:p w14:paraId="71E85EE8" w14:textId="7D8AD354" w:rsidR="003F3CB8" w:rsidRPr="00297DE2" w:rsidRDefault="003F3CB8" w:rsidP="003F3CB8">
      <w:pPr>
        <w:spacing w:line="240" w:lineRule="auto"/>
        <w:ind w:right="11"/>
        <w:rPr>
          <w:lang w:val="sl-SI"/>
        </w:rPr>
      </w:pPr>
      <w:r w:rsidRPr="00297DE2">
        <w:rPr>
          <w:lang w:val="sl-SI"/>
        </w:rPr>
        <w:t xml:space="preserve">Da bi preprečili </w:t>
      </w:r>
      <w:r w:rsidRPr="000E24F3">
        <w:rPr>
          <w:lang w:val="pl-PL"/>
        </w:rPr>
        <w:t xml:space="preserve">morebiten </w:t>
      </w:r>
      <w:r w:rsidRPr="00297DE2">
        <w:rPr>
          <w:lang w:val="sl-SI"/>
        </w:rPr>
        <w:t xml:space="preserve">prenos bolezni, sme vsak </w:t>
      </w:r>
      <w:r>
        <w:rPr>
          <w:lang w:val="sl-SI"/>
        </w:rPr>
        <w:t xml:space="preserve">vložek oziroma </w:t>
      </w:r>
      <w:r w:rsidRPr="00297DE2">
        <w:rPr>
          <w:lang w:val="sl-SI"/>
        </w:rPr>
        <w:t>injekcijski peresnik uporabljati en sam</w:t>
      </w:r>
      <w:r w:rsidRPr="000E24F3">
        <w:rPr>
          <w:lang w:val="pl-PL"/>
        </w:rPr>
        <w:t xml:space="preserve"> bolnik, tudi če zamenjate iglo</w:t>
      </w:r>
      <w:r>
        <w:rPr>
          <w:lang w:val="pl-PL"/>
        </w:rPr>
        <w:t xml:space="preserve"> na dostavnem pripomočku</w:t>
      </w:r>
      <w:r w:rsidRPr="000E24F3">
        <w:rPr>
          <w:lang w:val="pl-PL"/>
        </w:rPr>
        <w:t>.</w:t>
      </w:r>
      <w:r>
        <w:rPr>
          <w:lang w:val="pl-PL"/>
        </w:rPr>
        <w:t xml:space="preserve"> Bolnik mora po vsakem injiciranju zavreči iglo.</w:t>
      </w:r>
    </w:p>
    <w:p w14:paraId="7A8DEBD4" w14:textId="77777777" w:rsidR="003F3CB8" w:rsidRDefault="003F3CB8" w:rsidP="003F3CB8">
      <w:pPr>
        <w:spacing w:line="240" w:lineRule="auto"/>
        <w:rPr>
          <w:lang w:val="pl-PL"/>
        </w:rPr>
      </w:pPr>
    </w:p>
    <w:p w14:paraId="319D2678" w14:textId="77777777" w:rsidR="003F3CB8" w:rsidRDefault="003F3CB8" w:rsidP="003F3CB8">
      <w:pPr>
        <w:spacing w:line="240" w:lineRule="auto"/>
        <w:rPr>
          <w:lang w:val="pl-PL"/>
        </w:rPr>
      </w:pPr>
      <w:r w:rsidRPr="00411C17">
        <w:rPr>
          <w:lang w:val="pl-PL"/>
        </w:rPr>
        <w:t>Zdravilo Humalog Mix50 morate pogosto pregledovati in ga ne smete uporabiti, če so navzoči strdki snovi ali se trdni beli delci držijo dna ali stene vsebnika, kar daje videz zamrznjenosti.</w:t>
      </w:r>
    </w:p>
    <w:p w14:paraId="74D98635" w14:textId="77777777" w:rsidR="003F3CB8" w:rsidRDefault="003F3CB8" w:rsidP="003F3CB8">
      <w:pPr>
        <w:spacing w:line="240" w:lineRule="auto"/>
        <w:ind w:right="11"/>
        <w:outlineLvl w:val="0"/>
        <w:rPr>
          <w:lang w:val="pl-PL"/>
        </w:rPr>
      </w:pPr>
    </w:p>
    <w:p w14:paraId="57FE9D6F" w14:textId="1EF45BB7" w:rsidR="003F3CB8" w:rsidRPr="00887368" w:rsidRDefault="003F3CB8" w:rsidP="003F3CB8">
      <w:pPr>
        <w:spacing w:line="240" w:lineRule="auto"/>
        <w:ind w:right="11"/>
        <w:outlineLvl w:val="0"/>
        <w:rPr>
          <w:i/>
          <w:u w:val="single"/>
          <w:lang w:val="pl-PL"/>
        </w:rPr>
      </w:pPr>
      <w:r w:rsidRPr="00887368">
        <w:rPr>
          <w:i/>
          <w:u w:val="single"/>
          <w:lang w:val="pl-PL"/>
        </w:rPr>
        <w:t>Priprava odmerka</w:t>
      </w:r>
      <w:r w:rsidR="0089450E">
        <w:rPr>
          <w:i/>
          <w:u w:val="single"/>
          <w:lang w:val="pl-PL"/>
        </w:rPr>
        <w:fldChar w:fldCharType="begin"/>
      </w:r>
      <w:r w:rsidR="0089450E">
        <w:rPr>
          <w:i/>
          <w:u w:val="single"/>
          <w:lang w:val="pl-PL"/>
        </w:rPr>
        <w:instrText xml:space="preserve"> DOCVARIABLE vault_nd_bef356ba-fdea-4705-a186-b37e88e8e1c0 \* MERGEFORMAT </w:instrText>
      </w:r>
      <w:r w:rsidR="0089450E">
        <w:rPr>
          <w:i/>
          <w:u w:val="single"/>
          <w:lang w:val="pl-PL"/>
        </w:rPr>
        <w:fldChar w:fldCharType="separate"/>
      </w:r>
      <w:r w:rsidR="0089450E">
        <w:rPr>
          <w:i/>
          <w:u w:val="single"/>
          <w:lang w:val="pl-PL"/>
        </w:rPr>
        <w:t xml:space="preserve"> </w:t>
      </w:r>
      <w:r w:rsidR="0089450E">
        <w:rPr>
          <w:i/>
          <w:u w:val="single"/>
          <w:lang w:val="pl-PL"/>
        </w:rPr>
        <w:fldChar w:fldCharType="end"/>
      </w:r>
    </w:p>
    <w:p w14:paraId="5DEA80AB" w14:textId="77777777" w:rsidR="003F3CB8" w:rsidRPr="007766AE" w:rsidRDefault="003F3CB8" w:rsidP="003F3CB8">
      <w:pPr>
        <w:spacing w:line="240" w:lineRule="auto"/>
        <w:ind w:right="11"/>
        <w:outlineLvl w:val="0"/>
        <w:rPr>
          <w:i/>
          <w:noProof/>
          <w:lang w:val="pl-PL"/>
        </w:rPr>
      </w:pPr>
    </w:p>
    <w:p w14:paraId="0856F5B1" w14:textId="77777777" w:rsidR="003F3CB8" w:rsidRDefault="003F3CB8" w:rsidP="003F3CB8">
      <w:pPr>
        <w:spacing w:line="240" w:lineRule="auto"/>
        <w:rPr>
          <w:lang w:val="pl-PL"/>
        </w:rPr>
      </w:pPr>
      <w:r>
        <w:rPr>
          <w:lang w:val="pl-PL"/>
        </w:rPr>
        <w:t xml:space="preserve">Vložke in peresnike KwikPen, ki vsebujejo zdravilo Humalog Mix50, je treba tik pred uporabo desetkrat zavrteti med dlanmi rok in desetkrat obrniti za 180°, da ponovno suspendirate insulin, dokler ni enakomerno motnega ali mlečnega videza. Če ni takega videza, ponavljajte zgoraj opisani postopek, dokler sestavine niso zmešane. Vložki vsebujejo majhno stekleno kroglico, ki je v pomoč pri mešanju. </w:t>
      </w:r>
    </w:p>
    <w:p w14:paraId="0B1C4B6A" w14:textId="77777777" w:rsidR="00795733" w:rsidRDefault="00795733" w:rsidP="00795733">
      <w:pPr>
        <w:spacing w:line="240" w:lineRule="auto"/>
        <w:ind w:right="11"/>
        <w:rPr>
          <w:lang w:val="sl-SI"/>
        </w:rPr>
      </w:pPr>
    </w:p>
    <w:p w14:paraId="5785D941" w14:textId="77777777" w:rsidR="003F3CB8" w:rsidRDefault="003F3CB8" w:rsidP="003F3CB8">
      <w:pPr>
        <w:tabs>
          <w:tab w:val="left" w:pos="708"/>
        </w:tabs>
        <w:spacing w:line="240" w:lineRule="auto"/>
        <w:ind w:right="11"/>
        <w:rPr>
          <w:lang w:val="sl-SI"/>
        </w:rPr>
      </w:pPr>
      <w:r>
        <w:rPr>
          <w:lang w:val="sl-SI"/>
        </w:rPr>
        <w:t>Ne stresajte močno, ker lahko to povzroči penjenje, ki lahko ovira pravilno odmerjanje odmerka.</w:t>
      </w:r>
    </w:p>
    <w:p w14:paraId="44EC71D9" w14:textId="77777777" w:rsidR="003F3CB8" w:rsidRPr="00FD3D1C" w:rsidRDefault="003F3CB8" w:rsidP="00795733">
      <w:pPr>
        <w:spacing w:line="240" w:lineRule="auto"/>
        <w:ind w:right="11"/>
        <w:rPr>
          <w:lang w:val="sl-SI"/>
        </w:rPr>
      </w:pPr>
    </w:p>
    <w:p w14:paraId="3DD86680" w14:textId="77777777" w:rsidR="003F3CB8" w:rsidRPr="00887368" w:rsidRDefault="003F3CB8" w:rsidP="003F3CB8">
      <w:pPr>
        <w:spacing w:line="240" w:lineRule="auto"/>
        <w:ind w:right="11"/>
        <w:rPr>
          <w:i/>
          <w:color w:val="000000"/>
          <w:szCs w:val="24"/>
          <w:lang w:val="sl-SI"/>
        </w:rPr>
      </w:pPr>
      <w:r w:rsidRPr="00887368">
        <w:rPr>
          <w:i/>
          <w:color w:val="000000"/>
          <w:szCs w:val="24"/>
          <w:lang w:val="sl-SI"/>
        </w:rPr>
        <w:t>Vložek</w:t>
      </w:r>
    </w:p>
    <w:p w14:paraId="31E12015" w14:textId="77777777" w:rsidR="003F3CB8" w:rsidRDefault="003F3CB8" w:rsidP="003F3CB8">
      <w:pPr>
        <w:spacing w:line="240" w:lineRule="auto"/>
        <w:ind w:right="11"/>
        <w:rPr>
          <w:color w:val="000000"/>
          <w:szCs w:val="24"/>
          <w:lang w:val="sl-SI"/>
        </w:rPr>
      </w:pPr>
      <w:r w:rsidRPr="00E0294D">
        <w:rPr>
          <w:color w:val="000000"/>
          <w:szCs w:val="24"/>
          <w:lang w:val="sl-SI"/>
        </w:rPr>
        <w:t xml:space="preserve">Vložke </w:t>
      </w:r>
      <w:r>
        <w:rPr>
          <w:color w:val="000000"/>
          <w:szCs w:val="24"/>
          <w:lang w:val="sl-SI"/>
        </w:rPr>
        <w:t>zdravila Humalog</w:t>
      </w:r>
      <w:r w:rsidRPr="00E0294D">
        <w:rPr>
          <w:color w:val="000000"/>
          <w:szCs w:val="24"/>
          <w:lang w:val="sl-SI"/>
        </w:rPr>
        <w:t xml:space="preserve"> </w:t>
      </w:r>
      <w:r w:rsidRPr="00411C17">
        <w:rPr>
          <w:lang w:val="sl-SI"/>
        </w:rPr>
        <w:t xml:space="preserve">Mix50 </w:t>
      </w:r>
      <w:r w:rsidRPr="00E0294D">
        <w:rPr>
          <w:color w:val="000000"/>
          <w:szCs w:val="24"/>
          <w:lang w:val="sl-SI"/>
        </w:rPr>
        <w:t xml:space="preserve">lahko uporabljate samo skupaj z </w:t>
      </w:r>
      <w:r>
        <w:rPr>
          <w:color w:val="000000"/>
          <w:szCs w:val="24"/>
          <w:lang w:val="sl-SI"/>
        </w:rPr>
        <w:t xml:space="preserve">insulinskim </w:t>
      </w:r>
      <w:r w:rsidRPr="00E0294D">
        <w:rPr>
          <w:color w:val="000000"/>
          <w:szCs w:val="24"/>
          <w:lang w:val="sl-SI"/>
        </w:rPr>
        <w:t xml:space="preserve">injekcijskim peresnikom </w:t>
      </w:r>
      <w:r w:rsidRPr="00411C17">
        <w:rPr>
          <w:szCs w:val="22"/>
          <w:lang w:val="sl-SI"/>
        </w:rPr>
        <w:t>Lilly</w:t>
      </w:r>
      <w:r w:rsidRPr="00E0294D">
        <w:rPr>
          <w:color w:val="000000"/>
          <w:szCs w:val="24"/>
          <w:lang w:val="sl-SI"/>
        </w:rPr>
        <w:t xml:space="preserve"> za večkratno uporabo. Ne smete jih uporabljati z nobenim drugim injekcijskim peresnikom za večkratno uporabo, saj natančnost odmerjanja za druge injekcijske peresnike ni bila ugotovljena.</w:t>
      </w:r>
    </w:p>
    <w:p w14:paraId="24988878" w14:textId="77777777" w:rsidR="003F3CB8" w:rsidRDefault="003F3CB8" w:rsidP="003F3CB8">
      <w:pPr>
        <w:spacing w:line="240" w:lineRule="auto"/>
        <w:ind w:right="11"/>
        <w:rPr>
          <w:color w:val="000000"/>
          <w:szCs w:val="24"/>
          <w:lang w:val="sl-SI"/>
        </w:rPr>
      </w:pPr>
    </w:p>
    <w:p w14:paraId="0AB817F9" w14:textId="43754B08" w:rsidR="003F3CB8" w:rsidRDefault="003F3CB8" w:rsidP="003F3CB8">
      <w:pPr>
        <w:spacing w:line="240" w:lineRule="auto"/>
        <w:ind w:right="11"/>
        <w:rPr>
          <w:lang w:val="pl-PL"/>
        </w:rPr>
      </w:pPr>
      <w:r>
        <w:rPr>
          <w:lang w:val="pl-PL"/>
        </w:rPr>
        <w:t xml:space="preserve">Pri vstavitvi vložka, pritrjevanju igle in dajanju injekcije insulina je treba upoštevati navodila </w:t>
      </w:r>
      <w:r w:rsidR="008223DD">
        <w:rPr>
          <w:lang w:val="pl-PL"/>
        </w:rPr>
        <w:t>proizvajalca</w:t>
      </w:r>
      <w:r>
        <w:rPr>
          <w:lang w:val="pl-PL"/>
        </w:rPr>
        <w:t>, ki so priložena posameznim injekcijskim peresnikom.</w:t>
      </w:r>
    </w:p>
    <w:p w14:paraId="537C5DA8" w14:textId="77777777" w:rsidR="003F3CB8" w:rsidRDefault="003F3CB8" w:rsidP="003F3CB8">
      <w:pPr>
        <w:spacing w:line="240" w:lineRule="auto"/>
        <w:ind w:right="11"/>
        <w:rPr>
          <w:lang w:val="pl-PL"/>
        </w:rPr>
      </w:pPr>
    </w:p>
    <w:p w14:paraId="6521EAB1" w14:textId="77777777" w:rsidR="003F3CB8" w:rsidRPr="00887368" w:rsidRDefault="003F3CB8" w:rsidP="003F3CB8">
      <w:pPr>
        <w:tabs>
          <w:tab w:val="left" w:pos="708"/>
        </w:tabs>
        <w:spacing w:line="240" w:lineRule="auto"/>
        <w:ind w:right="11"/>
        <w:rPr>
          <w:i/>
          <w:lang w:val="pl-PL"/>
        </w:rPr>
      </w:pPr>
      <w:r w:rsidRPr="00887368">
        <w:rPr>
          <w:i/>
          <w:lang w:val="pl-PL"/>
        </w:rPr>
        <w:t xml:space="preserve">KwikPen </w:t>
      </w:r>
    </w:p>
    <w:p w14:paraId="61358162" w14:textId="77777777" w:rsidR="003F3CB8" w:rsidRPr="00FD3D1C" w:rsidRDefault="003F3CB8" w:rsidP="003F3CB8">
      <w:pPr>
        <w:spacing w:line="240" w:lineRule="auto"/>
        <w:rPr>
          <w:lang w:val="sl-SI"/>
        </w:rPr>
      </w:pPr>
      <w:r w:rsidRPr="00FD3D1C">
        <w:rPr>
          <w:lang w:val="sl-SI"/>
        </w:rPr>
        <w:t xml:space="preserve">Pred uporabo </w:t>
      </w:r>
      <w:r>
        <w:rPr>
          <w:lang w:val="sl-SI"/>
        </w:rPr>
        <w:t>peresnika</w:t>
      </w:r>
      <w:r w:rsidRPr="00FD3D1C">
        <w:rPr>
          <w:lang w:val="sl-SI"/>
        </w:rPr>
        <w:t xml:space="preserve"> </w:t>
      </w:r>
      <w:r w:rsidRPr="00411C17">
        <w:rPr>
          <w:bCs/>
          <w:lang w:val="pl-PL"/>
        </w:rPr>
        <w:t xml:space="preserve">KwikPen </w:t>
      </w:r>
      <w:r w:rsidRPr="00FD3D1C">
        <w:rPr>
          <w:lang w:val="sl-SI"/>
        </w:rPr>
        <w:t>mora</w:t>
      </w:r>
      <w:r>
        <w:rPr>
          <w:lang w:val="sl-SI"/>
        </w:rPr>
        <w:t xml:space="preserve"> uporabnik</w:t>
      </w:r>
      <w:r w:rsidRPr="00FD3D1C">
        <w:rPr>
          <w:lang w:val="sl-SI"/>
        </w:rPr>
        <w:t xml:space="preserve"> skrbno prebrati Priročnik za uporabo, ki je priložen Navodilu za uporabo. </w:t>
      </w:r>
      <w:r>
        <w:rPr>
          <w:lang w:val="sl-SI"/>
        </w:rPr>
        <w:t xml:space="preserve">Peresnik </w:t>
      </w:r>
      <w:r w:rsidRPr="00411C17">
        <w:rPr>
          <w:bCs/>
          <w:lang w:val="sl-SI"/>
        </w:rPr>
        <w:t>KwikPen</w:t>
      </w:r>
      <w:r>
        <w:rPr>
          <w:lang w:val="sl-SI"/>
        </w:rPr>
        <w:t xml:space="preserve"> je treba uporabljati,</w:t>
      </w:r>
      <w:r w:rsidRPr="00FD3D1C">
        <w:rPr>
          <w:lang w:val="sl-SI"/>
        </w:rPr>
        <w:t xml:space="preserve"> kot je priporočeno v Priročniku za uporabo.</w:t>
      </w:r>
    </w:p>
    <w:p w14:paraId="5CB17AD2" w14:textId="77777777" w:rsidR="003F3CB8" w:rsidRDefault="003F3CB8" w:rsidP="003F3CB8">
      <w:pPr>
        <w:spacing w:line="240" w:lineRule="auto"/>
        <w:ind w:right="11"/>
        <w:rPr>
          <w:color w:val="000000"/>
          <w:szCs w:val="24"/>
          <w:lang w:val="sl-SI"/>
        </w:rPr>
      </w:pPr>
    </w:p>
    <w:p w14:paraId="63DEEADB" w14:textId="27A65E2E" w:rsidR="00795733" w:rsidRPr="00EC37B8" w:rsidRDefault="003F3CB8" w:rsidP="00EC37B8">
      <w:pPr>
        <w:spacing w:line="240" w:lineRule="auto"/>
        <w:ind w:right="11"/>
        <w:rPr>
          <w:lang w:val="sl-SI"/>
        </w:rPr>
      </w:pPr>
      <w:r>
        <w:rPr>
          <w:lang w:val="sl-SI"/>
        </w:rPr>
        <w:t>Peresnikov se ne sme uporabljati, če je kateri koli njihov del videti zlomljen ali poškodovan.</w:t>
      </w:r>
    </w:p>
    <w:p w14:paraId="79E4BAF5" w14:textId="77777777" w:rsidR="000C16FC" w:rsidRPr="00FD3D1C" w:rsidRDefault="000C16FC">
      <w:pPr>
        <w:spacing w:line="240" w:lineRule="auto"/>
        <w:ind w:left="540" w:right="-45" w:hanging="540"/>
        <w:rPr>
          <w:b/>
          <w:lang w:val="sl-SI"/>
        </w:rPr>
      </w:pPr>
    </w:p>
    <w:p w14:paraId="56E53C51" w14:textId="60306962" w:rsidR="000C16FC" w:rsidRDefault="000C16FC" w:rsidP="000C16FC">
      <w:pPr>
        <w:spacing w:line="240" w:lineRule="auto"/>
        <w:ind w:left="540" w:right="-45" w:hanging="540"/>
        <w:outlineLvl w:val="0"/>
        <w:rPr>
          <w:bCs/>
          <w:i/>
          <w:u w:val="single"/>
          <w:lang w:val="sl-SI"/>
        </w:rPr>
      </w:pPr>
      <w:r w:rsidRPr="00887368">
        <w:rPr>
          <w:bCs/>
          <w:i/>
          <w:u w:val="single"/>
          <w:lang w:val="sl-SI"/>
        </w:rPr>
        <w:lastRenderedPageBreak/>
        <w:t>Injiciranje odmerka</w:t>
      </w:r>
      <w:r w:rsidR="0089450E">
        <w:rPr>
          <w:bCs/>
          <w:i/>
          <w:u w:val="single"/>
          <w:lang w:val="sl-SI"/>
        </w:rPr>
        <w:fldChar w:fldCharType="begin"/>
      </w:r>
      <w:r w:rsidR="0089450E">
        <w:rPr>
          <w:bCs/>
          <w:i/>
          <w:u w:val="single"/>
          <w:lang w:val="sl-SI"/>
        </w:rPr>
        <w:instrText xml:space="preserve"> DOCVARIABLE vault_nd_8e14d35f-9709-4158-8421-b1fa7ee00094 \* MERGEFORMAT </w:instrText>
      </w:r>
      <w:r w:rsidR="0089450E">
        <w:rPr>
          <w:bCs/>
          <w:i/>
          <w:u w:val="single"/>
          <w:lang w:val="sl-SI"/>
        </w:rPr>
        <w:fldChar w:fldCharType="separate"/>
      </w:r>
      <w:r w:rsidR="0089450E">
        <w:rPr>
          <w:bCs/>
          <w:i/>
          <w:u w:val="single"/>
          <w:lang w:val="sl-SI"/>
        </w:rPr>
        <w:t xml:space="preserve"> </w:t>
      </w:r>
      <w:r w:rsidR="0089450E">
        <w:rPr>
          <w:bCs/>
          <w:i/>
          <w:u w:val="single"/>
          <w:lang w:val="sl-SI"/>
        </w:rPr>
        <w:fldChar w:fldCharType="end"/>
      </w:r>
    </w:p>
    <w:p w14:paraId="3347DE3F" w14:textId="77777777" w:rsidR="00315551" w:rsidRPr="00315551" w:rsidRDefault="00315551" w:rsidP="000C16FC">
      <w:pPr>
        <w:spacing w:line="240" w:lineRule="auto"/>
        <w:ind w:left="540" w:right="-45" w:hanging="540"/>
        <w:outlineLvl w:val="0"/>
        <w:rPr>
          <w:bCs/>
          <w:u w:val="single"/>
          <w:lang w:val="sl-SI"/>
        </w:rPr>
      </w:pPr>
    </w:p>
    <w:p w14:paraId="6725E329" w14:textId="1347C797" w:rsidR="003F3CB8" w:rsidRDefault="003F3CB8" w:rsidP="003F3CB8">
      <w:pPr>
        <w:spacing w:line="240" w:lineRule="auto"/>
        <w:ind w:right="11"/>
        <w:outlineLvl w:val="0"/>
        <w:rPr>
          <w:bCs/>
          <w:lang w:val="sl-SI"/>
        </w:rPr>
      </w:pPr>
      <w:r>
        <w:rPr>
          <w:bCs/>
          <w:lang w:val="sl-SI"/>
        </w:rPr>
        <w:t>Če uporabljate napolnjen peresnik ali peresnik za večkratno uporabo, glejte podrobna navodila za pripravo peresnika in za injiciranje odmerka; v nadaljevanju je naveden splošen opis.</w:t>
      </w:r>
      <w:r w:rsidR="0089450E">
        <w:rPr>
          <w:bCs/>
          <w:lang w:val="sl-SI"/>
        </w:rPr>
        <w:fldChar w:fldCharType="begin"/>
      </w:r>
      <w:r w:rsidR="0089450E">
        <w:rPr>
          <w:bCs/>
          <w:lang w:val="sl-SI"/>
        </w:rPr>
        <w:instrText xml:space="preserve"> DOCVARIABLE vault_nd_54e00214-5844-41d2-b8e5-3b631858008b \* MERGEFORMAT </w:instrText>
      </w:r>
      <w:r w:rsidR="0089450E">
        <w:rPr>
          <w:bCs/>
          <w:lang w:val="sl-SI"/>
        </w:rPr>
        <w:fldChar w:fldCharType="separate"/>
      </w:r>
      <w:r w:rsidR="0089450E">
        <w:rPr>
          <w:bCs/>
          <w:lang w:val="sl-SI"/>
        </w:rPr>
        <w:t xml:space="preserve"> </w:t>
      </w:r>
      <w:r w:rsidR="0089450E">
        <w:rPr>
          <w:bCs/>
          <w:lang w:val="sl-SI"/>
        </w:rPr>
        <w:fldChar w:fldCharType="end"/>
      </w:r>
    </w:p>
    <w:p w14:paraId="338898A7" w14:textId="77777777" w:rsidR="000C16FC" w:rsidRPr="0029570F" w:rsidRDefault="000C16FC">
      <w:pPr>
        <w:spacing w:line="240" w:lineRule="auto"/>
        <w:ind w:left="540" w:right="-45" w:hanging="540"/>
        <w:rPr>
          <w:bCs/>
          <w:lang w:val="sl-SI"/>
        </w:rPr>
      </w:pPr>
    </w:p>
    <w:p w14:paraId="1A5502B5" w14:textId="77777777" w:rsidR="000C16FC" w:rsidRPr="00FD3D1C" w:rsidRDefault="000C16FC">
      <w:pPr>
        <w:spacing w:line="240" w:lineRule="auto"/>
        <w:ind w:left="540" w:right="-45" w:hanging="540"/>
        <w:rPr>
          <w:lang w:val="sl-SI"/>
        </w:rPr>
      </w:pPr>
      <w:r w:rsidRPr="00FD3D1C">
        <w:rPr>
          <w:lang w:val="sl-SI"/>
        </w:rPr>
        <w:t>1.</w:t>
      </w:r>
      <w:r w:rsidRPr="00FD3D1C">
        <w:rPr>
          <w:lang w:val="sl-SI"/>
        </w:rPr>
        <w:tab/>
        <w:t>Umijte si roke.</w:t>
      </w:r>
    </w:p>
    <w:p w14:paraId="4A558A88" w14:textId="77777777" w:rsidR="000C16FC" w:rsidRPr="00FD3D1C" w:rsidRDefault="000C16FC">
      <w:pPr>
        <w:spacing w:line="240" w:lineRule="auto"/>
        <w:ind w:left="540" w:right="-45" w:hanging="540"/>
        <w:rPr>
          <w:lang w:val="sl-SI"/>
        </w:rPr>
      </w:pPr>
    </w:p>
    <w:p w14:paraId="4EB066C3" w14:textId="77777777" w:rsidR="000C16FC" w:rsidRPr="00FD3D1C" w:rsidRDefault="000C16FC">
      <w:pPr>
        <w:pStyle w:val="BodyText"/>
        <w:spacing w:line="240" w:lineRule="auto"/>
        <w:ind w:left="540" w:hanging="540"/>
        <w:jc w:val="left"/>
        <w:rPr>
          <w:lang w:val="sl-SI"/>
        </w:rPr>
      </w:pPr>
      <w:r w:rsidRPr="00FD3D1C">
        <w:rPr>
          <w:lang w:val="sl-SI"/>
        </w:rPr>
        <w:t>2.</w:t>
      </w:r>
      <w:r w:rsidRPr="00FD3D1C">
        <w:rPr>
          <w:lang w:val="sl-SI"/>
        </w:rPr>
        <w:tab/>
        <w:t>Izberite mesto za injiciranje.</w:t>
      </w:r>
    </w:p>
    <w:p w14:paraId="60631B22" w14:textId="77777777" w:rsidR="000C16FC" w:rsidRPr="00FD3D1C" w:rsidRDefault="000C16FC">
      <w:pPr>
        <w:spacing w:line="240" w:lineRule="auto"/>
        <w:ind w:left="540" w:right="-45" w:hanging="540"/>
        <w:rPr>
          <w:lang w:val="sl-SI"/>
        </w:rPr>
      </w:pPr>
    </w:p>
    <w:p w14:paraId="5514CE74" w14:textId="77777777" w:rsidR="000C16FC" w:rsidRPr="00FD3D1C" w:rsidRDefault="000C16FC">
      <w:pPr>
        <w:spacing w:line="240" w:lineRule="auto"/>
        <w:ind w:left="540" w:right="-45" w:hanging="540"/>
        <w:rPr>
          <w:lang w:val="sl-SI"/>
        </w:rPr>
      </w:pPr>
      <w:r w:rsidRPr="00FD3D1C">
        <w:rPr>
          <w:lang w:val="sl-SI"/>
        </w:rPr>
        <w:t>3.</w:t>
      </w:r>
      <w:r w:rsidRPr="00FD3D1C">
        <w:rPr>
          <w:lang w:val="sl-SI"/>
        </w:rPr>
        <w:tab/>
        <w:t>Kožo očistite v skladu z navodili.</w:t>
      </w:r>
    </w:p>
    <w:p w14:paraId="1A410F96" w14:textId="77777777" w:rsidR="000C16FC" w:rsidRPr="00FD3D1C" w:rsidRDefault="000C16FC">
      <w:pPr>
        <w:spacing w:line="240" w:lineRule="auto"/>
        <w:ind w:left="540" w:right="-45" w:hanging="540"/>
        <w:rPr>
          <w:lang w:val="sl-SI"/>
        </w:rPr>
      </w:pPr>
    </w:p>
    <w:p w14:paraId="4CFF9FFE" w14:textId="77777777" w:rsidR="000C16FC" w:rsidRPr="00FD3D1C" w:rsidRDefault="003F3CB8">
      <w:pPr>
        <w:spacing w:line="240" w:lineRule="auto"/>
        <w:ind w:left="540" w:right="-45" w:hanging="540"/>
        <w:rPr>
          <w:lang w:val="sl-SI"/>
        </w:rPr>
      </w:pPr>
      <w:r>
        <w:rPr>
          <w:lang w:val="sl-SI"/>
        </w:rPr>
        <w:t>4</w:t>
      </w:r>
      <w:r w:rsidR="000C16FC" w:rsidRPr="00FD3D1C">
        <w:rPr>
          <w:lang w:val="sl-SI"/>
        </w:rPr>
        <w:t>.</w:t>
      </w:r>
      <w:r w:rsidR="000C16FC" w:rsidRPr="00FD3D1C">
        <w:rPr>
          <w:lang w:val="sl-SI"/>
        </w:rPr>
        <w:tab/>
        <w:t xml:space="preserve">Učvrstite kožo ali pa večje področje kože stisnite v kožno gubo. Vbodite iglo v kožo </w:t>
      </w:r>
      <w:r w:rsidR="00D37C5A">
        <w:rPr>
          <w:lang w:val="sl-SI"/>
        </w:rPr>
        <w:t xml:space="preserve">in injicirajte </w:t>
      </w:r>
      <w:r w:rsidR="000C16FC" w:rsidRPr="00FD3D1C">
        <w:rPr>
          <w:lang w:val="sl-SI"/>
        </w:rPr>
        <w:t>v skladu z navodili.</w:t>
      </w:r>
    </w:p>
    <w:p w14:paraId="05A9BD73" w14:textId="77777777" w:rsidR="000C16FC" w:rsidRPr="00FD3D1C" w:rsidRDefault="000C16FC">
      <w:pPr>
        <w:spacing w:line="240" w:lineRule="auto"/>
        <w:ind w:left="540" w:right="-45" w:hanging="540"/>
        <w:rPr>
          <w:lang w:val="sl-SI"/>
        </w:rPr>
      </w:pPr>
    </w:p>
    <w:p w14:paraId="5BD5A703" w14:textId="77777777" w:rsidR="000C16FC" w:rsidRPr="00FD3D1C" w:rsidRDefault="000C16FC">
      <w:pPr>
        <w:spacing w:line="240" w:lineRule="auto"/>
        <w:ind w:right="-45"/>
        <w:rPr>
          <w:lang w:val="sl-SI"/>
        </w:rPr>
      </w:pPr>
    </w:p>
    <w:p w14:paraId="2E750DCF" w14:textId="77777777" w:rsidR="000C16FC" w:rsidRPr="00FD3D1C" w:rsidRDefault="003F3CB8">
      <w:pPr>
        <w:spacing w:line="240" w:lineRule="auto"/>
        <w:ind w:left="567" w:right="-45" w:hanging="567"/>
        <w:rPr>
          <w:lang w:val="sl-SI"/>
        </w:rPr>
      </w:pPr>
      <w:r>
        <w:rPr>
          <w:lang w:val="sl-SI"/>
        </w:rPr>
        <w:t>5</w:t>
      </w:r>
      <w:r w:rsidR="000C16FC" w:rsidRPr="00FD3D1C">
        <w:rPr>
          <w:lang w:val="sl-SI"/>
        </w:rPr>
        <w:t>.</w:t>
      </w:r>
      <w:r w:rsidR="000C16FC" w:rsidRPr="00FD3D1C">
        <w:rPr>
          <w:lang w:val="sl-SI"/>
        </w:rPr>
        <w:tab/>
        <w:t>Izvlecite iglo in nekaj sekund nežno pritiskajte na mesto injiciranja. Mesta injiciranja ne drgnite.</w:t>
      </w:r>
    </w:p>
    <w:p w14:paraId="5B9F915E" w14:textId="77777777" w:rsidR="000C16FC" w:rsidRPr="00FD3D1C" w:rsidRDefault="000C16FC">
      <w:pPr>
        <w:spacing w:line="240" w:lineRule="auto"/>
        <w:ind w:right="-45"/>
        <w:rPr>
          <w:lang w:val="sl-SI"/>
        </w:rPr>
      </w:pPr>
    </w:p>
    <w:p w14:paraId="1398B4D1" w14:textId="77777777" w:rsidR="000C16FC" w:rsidRPr="00FD3D1C" w:rsidRDefault="003F3CB8">
      <w:pPr>
        <w:spacing w:line="240" w:lineRule="auto"/>
        <w:ind w:right="-45"/>
        <w:rPr>
          <w:lang w:val="sl-SI"/>
        </w:rPr>
      </w:pPr>
      <w:r>
        <w:rPr>
          <w:lang w:val="sl-SI"/>
        </w:rPr>
        <w:t>6</w:t>
      </w:r>
      <w:r w:rsidR="000C16FC" w:rsidRPr="00FD3D1C">
        <w:rPr>
          <w:lang w:val="sl-SI"/>
        </w:rPr>
        <w:t>.</w:t>
      </w:r>
      <w:r w:rsidR="000C16FC" w:rsidRPr="00FD3D1C">
        <w:rPr>
          <w:lang w:val="sl-SI"/>
        </w:rPr>
        <w:tab/>
        <w:t>S pomočjo zunanjega pokrovčka igle iglo odvijte z injekcijskega peresnika in jo varno zavrzite.</w:t>
      </w:r>
    </w:p>
    <w:p w14:paraId="645D7E74" w14:textId="77777777" w:rsidR="000C16FC" w:rsidRPr="00FD3D1C" w:rsidRDefault="000C16FC">
      <w:pPr>
        <w:spacing w:line="240" w:lineRule="auto"/>
        <w:ind w:right="-45"/>
        <w:rPr>
          <w:lang w:val="sl-SI"/>
        </w:rPr>
      </w:pPr>
    </w:p>
    <w:p w14:paraId="71C921BF" w14:textId="77777777" w:rsidR="000C16FC" w:rsidRDefault="003F3CB8">
      <w:pPr>
        <w:spacing w:line="240" w:lineRule="auto"/>
        <w:ind w:left="567" w:right="-45" w:hanging="567"/>
        <w:rPr>
          <w:lang w:val="sl-SI"/>
        </w:rPr>
      </w:pPr>
      <w:r>
        <w:rPr>
          <w:lang w:val="sl-SI"/>
        </w:rPr>
        <w:t>7</w:t>
      </w:r>
      <w:r w:rsidR="000C16FC" w:rsidRPr="00FD3D1C">
        <w:rPr>
          <w:lang w:val="sl-SI"/>
        </w:rPr>
        <w:t>.</w:t>
      </w:r>
      <w:r w:rsidR="000C16FC" w:rsidRPr="00FD3D1C">
        <w:rPr>
          <w:lang w:val="sl-SI"/>
        </w:rPr>
        <w:tab/>
        <w:t>Mesta injiciranja je treba menjati, tako da istega ne uporabite več kot približno enkrat na mesec.</w:t>
      </w:r>
    </w:p>
    <w:p w14:paraId="4C209505" w14:textId="77777777" w:rsidR="00052E35" w:rsidRPr="00FD3D1C" w:rsidRDefault="00052E35">
      <w:pPr>
        <w:spacing w:line="240" w:lineRule="auto"/>
        <w:ind w:left="567" w:right="-45" w:hanging="567"/>
        <w:rPr>
          <w:lang w:val="sl-SI"/>
        </w:rPr>
      </w:pPr>
    </w:p>
    <w:p w14:paraId="1901CBBE" w14:textId="3F19F955" w:rsidR="00052E35" w:rsidRPr="00FD3D1C" w:rsidRDefault="00052E35" w:rsidP="00052E35">
      <w:pPr>
        <w:spacing w:line="240" w:lineRule="auto"/>
        <w:ind w:left="567" w:right="-45" w:hanging="567"/>
        <w:outlineLvl w:val="0"/>
        <w:rPr>
          <w:noProof/>
          <w:lang w:val="sl-SI"/>
        </w:rPr>
      </w:pPr>
      <w:r w:rsidRPr="00FD3D1C">
        <w:rPr>
          <w:noProof/>
          <w:lang w:val="sl-SI"/>
        </w:rPr>
        <w:t>Neuporabljeno zdravilo ali odpadni material zavrzite v skladu z lokalnimi predpisi.</w:t>
      </w:r>
      <w:r w:rsidR="0089450E">
        <w:rPr>
          <w:noProof/>
          <w:lang w:val="sl-SI"/>
        </w:rPr>
        <w:fldChar w:fldCharType="begin"/>
      </w:r>
      <w:r w:rsidR="0089450E">
        <w:rPr>
          <w:noProof/>
          <w:lang w:val="sl-SI"/>
        </w:rPr>
        <w:instrText xml:space="preserve"> DOCVARIABLE vault_nd_cfbbe23c-958a-45f5-bb03-0973a23399c6 \* MERGEFORMAT </w:instrText>
      </w:r>
      <w:r w:rsidR="0089450E">
        <w:rPr>
          <w:noProof/>
          <w:lang w:val="sl-SI"/>
        </w:rPr>
        <w:fldChar w:fldCharType="separate"/>
      </w:r>
      <w:r w:rsidR="0089450E">
        <w:rPr>
          <w:noProof/>
          <w:lang w:val="sl-SI"/>
        </w:rPr>
        <w:t xml:space="preserve"> </w:t>
      </w:r>
      <w:r w:rsidR="0089450E">
        <w:rPr>
          <w:noProof/>
          <w:lang w:val="sl-SI"/>
        </w:rPr>
        <w:fldChar w:fldCharType="end"/>
      </w:r>
    </w:p>
    <w:p w14:paraId="74F1F337" w14:textId="77777777" w:rsidR="000C16FC" w:rsidRPr="00FD3D1C" w:rsidRDefault="000C16FC">
      <w:pPr>
        <w:spacing w:line="240" w:lineRule="auto"/>
        <w:rPr>
          <w:lang w:val="sl-SI"/>
        </w:rPr>
      </w:pPr>
    </w:p>
    <w:p w14:paraId="010C71DB" w14:textId="77777777" w:rsidR="000C16FC" w:rsidRPr="00FD3D1C" w:rsidRDefault="000C16FC">
      <w:pPr>
        <w:spacing w:line="240" w:lineRule="auto"/>
        <w:rPr>
          <w:lang w:val="sl-SI"/>
        </w:rPr>
      </w:pPr>
    </w:p>
    <w:p w14:paraId="55788F30" w14:textId="4397E1FB" w:rsidR="000C16FC" w:rsidRPr="00FD3D1C" w:rsidRDefault="000C16FC" w:rsidP="000C16FC">
      <w:pPr>
        <w:spacing w:line="240" w:lineRule="auto"/>
        <w:ind w:left="567" w:hanging="567"/>
        <w:outlineLvl w:val="0"/>
        <w:rPr>
          <w:b/>
          <w:lang w:val="sl-SI"/>
        </w:rPr>
      </w:pPr>
      <w:r w:rsidRPr="00FD3D1C">
        <w:rPr>
          <w:b/>
          <w:lang w:val="sl-SI"/>
        </w:rPr>
        <w:t>7.</w:t>
      </w:r>
      <w:r w:rsidRPr="00FD3D1C">
        <w:rPr>
          <w:b/>
          <w:lang w:val="sl-SI"/>
        </w:rPr>
        <w:tab/>
        <w:t>IMETNIK DOVOLJENJA ZA PROMET</w:t>
      </w:r>
      <w:r w:rsidR="0089450E">
        <w:rPr>
          <w:b/>
          <w:lang w:val="sl-SI"/>
        </w:rPr>
        <w:fldChar w:fldCharType="begin"/>
      </w:r>
      <w:r w:rsidR="0089450E">
        <w:rPr>
          <w:b/>
          <w:lang w:val="sl-SI"/>
        </w:rPr>
        <w:instrText xml:space="preserve"> DOCVARIABLE VAULT_ND_c3f1636e-7db7-4d44-a524-24fab538bc82 \* MERGEFORMAT </w:instrText>
      </w:r>
      <w:r w:rsidR="0089450E">
        <w:rPr>
          <w:b/>
          <w:lang w:val="sl-SI"/>
        </w:rPr>
        <w:fldChar w:fldCharType="separate"/>
      </w:r>
      <w:r w:rsidR="0089450E">
        <w:rPr>
          <w:b/>
          <w:lang w:val="sl-SI"/>
        </w:rPr>
        <w:t xml:space="preserve"> </w:t>
      </w:r>
      <w:r w:rsidR="0089450E">
        <w:rPr>
          <w:b/>
          <w:lang w:val="sl-SI"/>
        </w:rPr>
        <w:fldChar w:fldCharType="end"/>
      </w:r>
    </w:p>
    <w:p w14:paraId="0D19F9DC" w14:textId="77777777" w:rsidR="000C16FC" w:rsidRPr="00FD3D1C" w:rsidRDefault="000C16FC">
      <w:pPr>
        <w:spacing w:line="240" w:lineRule="auto"/>
        <w:ind w:left="540" w:hanging="540"/>
        <w:rPr>
          <w:lang w:val="sl-SI"/>
        </w:rPr>
      </w:pPr>
    </w:p>
    <w:p w14:paraId="38932E8F" w14:textId="53C92630" w:rsidR="000C16FC" w:rsidRPr="00FD3D1C" w:rsidRDefault="000C16FC" w:rsidP="000C16FC">
      <w:pPr>
        <w:spacing w:line="240" w:lineRule="auto"/>
        <w:outlineLvl w:val="0"/>
        <w:rPr>
          <w:lang w:val="sl-SI"/>
        </w:rPr>
      </w:pPr>
      <w:r w:rsidRPr="00FD3D1C">
        <w:rPr>
          <w:lang w:val="sl-SI"/>
        </w:rPr>
        <w:t xml:space="preserve">Eli Lilly Nederland B.V., </w:t>
      </w:r>
      <w:r w:rsidR="00563B59" w:rsidRPr="0029570F">
        <w:rPr>
          <w:lang w:val="sl-SI"/>
        </w:rPr>
        <w:t>Orteliuslaan 1000</w:t>
      </w:r>
      <w:r w:rsidR="00FA4D44" w:rsidRPr="00FD3D1C">
        <w:rPr>
          <w:lang w:val="sl-SI"/>
        </w:rPr>
        <w:t>, 3528 B</w:t>
      </w:r>
      <w:r w:rsidR="00563B59">
        <w:rPr>
          <w:lang w:val="sl-SI"/>
        </w:rPr>
        <w:t>D</w:t>
      </w:r>
      <w:r w:rsidR="00FA4D44" w:rsidRPr="00FD3D1C">
        <w:rPr>
          <w:lang w:val="sl-SI"/>
        </w:rPr>
        <w:t xml:space="preserve"> Utrecht</w:t>
      </w:r>
      <w:r w:rsidRPr="00FD3D1C">
        <w:rPr>
          <w:lang w:val="sl-SI"/>
        </w:rPr>
        <w:t>, Nizozemska.</w:t>
      </w:r>
      <w:r w:rsidR="0089450E">
        <w:rPr>
          <w:lang w:val="sl-SI"/>
        </w:rPr>
        <w:fldChar w:fldCharType="begin"/>
      </w:r>
      <w:r w:rsidR="0089450E">
        <w:rPr>
          <w:lang w:val="sl-SI"/>
        </w:rPr>
        <w:instrText xml:space="preserve"> DOCVARIABLE vault_nd_6c37edc5-2f9a-4bc2-9096-775ea6f5c2ab \* MERGEFORMAT </w:instrText>
      </w:r>
      <w:r w:rsidR="0089450E">
        <w:rPr>
          <w:lang w:val="sl-SI"/>
        </w:rPr>
        <w:fldChar w:fldCharType="separate"/>
      </w:r>
      <w:r w:rsidR="0089450E">
        <w:rPr>
          <w:lang w:val="sl-SI"/>
        </w:rPr>
        <w:t xml:space="preserve"> </w:t>
      </w:r>
      <w:r w:rsidR="0089450E">
        <w:rPr>
          <w:lang w:val="sl-SI"/>
        </w:rPr>
        <w:fldChar w:fldCharType="end"/>
      </w:r>
    </w:p>
    <w:p w14:paraId="016E024A" w14:textId="77777777" w:rsidR="000C16FC" w:rsidRPr="0029570F" w:rsidRDefault="000C16FC">
      <w:pPr>
        <w:spacing w:line="240" w:lineRule="auto"/>
        <w:ind w:left="540" w:hanging="540"/>
        <w:rPr>
          <w:bCs/>
          <w:lang w:val="sl-SI"/>
        </w:rPr>
      </w:pPr>
    </w:p>
    <w:p w14:paraId="745A784B" w14:textId="77777777" w:rsidR="000C16FC" w:rsidRPr="0029570F" w:rsidRDefault="000C16FC">
      <w:pPr>
        <w:spacing w:line="240" w:lineRule="auto"/>
        <w:ind w:left="540" w:hanging="540"/>
        <w:rPr>
          <w:bCs/>
          <w:lang w:val="sl-SI"/>
        </w:rPr>
      </w:pPr>
    </w:p>
    <w:p w14:paraId="4DC5C3EA" w14:textId="5B894638" w:rsidR="000C16FC" w:rsidRPr="00FD3D1C" w:rsidRDefault="000C16FC" w:rsidP="00EC37B8">
      <w:pPr>
        <w:keepNext/>
        <w:keepLines/>
        <w:spacing w:line="240" w:lineRule="auto"/>
        <w:ind w:left="567" w:hanging="567"/>
        <w:outlineLvl w:val="0"/>
        <w:rPr>
          <w:b/>
          <w:lang w:val="sl-SI"/>
        </w:rPr>
      </w:pPr>
      <w:r w:rsidRPr="00FD3D1C">
        <w:rPr>
          <w:b/>
          <w:lang w:val="sl-SI"/>
        </w:rPr>
        <w:t>8.</w:t>
      </w:r>
      <w:r w:rsidRPr="00FD3D1C">
        <w:rPr>
          <w:b/>
          <w:lang w:val="sl-SI"/>
        </w:rPr>
        <w:tab/>
      </w:r>
      <w:r w:rsidR="00742FDF" w:rsidRPr="00FD3D1C">
        <w:rPr>
          <w:b/>
          <w:lang w:val="sl-SI"/>
        </w:rPr>
        <w:t>ŠTEVILK</w:t>
      </w:r>
      <w:r w:rsidR="00742FDF">
        <w:rPr>
          <w:b/>
          <w:lang w:val="sl-SI"/>
        </w:rPr>
        <w:t>E</w:t>
      </w:r>
      <w:r w:rsidR="00742FDF" w:rsidRPr="00FD3D1C">
        <w:rPr>
          <w:b/>
          <w:lang w:val="sl-SI"/>
        </w:rPr>
        <w:t xml:space="preserve"> </w:t>
      </w:r>
      <w:r w:rsidRPr="00FD3D1C">
        <w:rPr>
          <w:b/>
          <w:lang w:val="sl-SI"/>
        </w:rPr>
        <w:t>DOVOLJENJ ZA PROMET</w:t>
      </w:r>
      <w:r w:rsidR="00C826B8">
        <w:rPr>
          <w:b/>
          <w:lang w:val="sl-SI"/>
        </w:rPr>
        <w:t xml:space="preserve"> Z ZDRAVILOM</w:t>
      </w:r>
      <w:r w:rsidR="0089450E">
        <w:rPr>
          <w:b/>
          <w:lang w:val="sl-SI"/>
        </w:rPr>
        <w:fldChar w:fldCharType="begin"/>
      </w:r>
      <w:r w:rsidR="0089450E">
        <w:rPr>
          <w:b/>
          <w:lang w:val="sl-SI"/>
        </w:rPr>
        <w:instrText xml:space="preserve"> DOCVARIABLE VAULT_ND_25cb8a2d-e3e4-4891-804b-45ea6977acab \* MERGEFORMAT </w:instrText>
      </w:r>
      <w:r w:rsidR="0089450E">
        <w:rPr>
          <w:b/>
          <w:lang w:val="sl-SI"/>
        </w:rPr>
        <w:fldChar w:fldCharType="separate"/>
      </w:r>
      <w:r w:rsidR="0089450E">
        <w:rPr>
          <w:b/>
          <w:lang w:val="sl-SI"/>
        </w:rPr>
        <w:t xml:space="preserve"> </w:t>
      </w:r>
      <w:r w:rsidR="0089450E">
        <w:rPr>
          <w:b/>
          <w:lang w:val="sl-SI"/>
        </w:rPr>
        <w:fldChar w:fldCharType="end"/>
      </w:r>
    </w:p>
    <w:p w14:paraId="36F9D854" w14:textId="77777777" w:rsidR="000C16FC" w:rsidRPr="00FD3D1C" w:rsidRDefault="000C16FC" w:rsidP="00EC37B8">
      <w:pPr>
        <w:keepNext/>
        <w:keepLines/>
        <w:spacing w:line="240" w:lineRule="auto"/>
        <w:ind w:left="540" w:right="-45" w:hanging="540"/>
        <w:rPr>
          <w:lang w:val="sl-SI"/>
        </w:rPr>
      </w:pPr>
    </w:p>
    <w:p w14:paraId="29ECCCB5" w14:textId="09D41AE2" w:rsidR="000C16FC" w:rsidRPr="00FD3D1C" w:rsidRDefault="000C16FC" w:rsidP="00EC37B8">
      <w:pPr>
        <w:keepNext/>
        <w:keepLines/>
        <w:spacing w:line="240" w:lineRule="auto"/>
        <w:ind w:right="-45"/>
        <w:rPr>
          <w:lang w:val="sl-SI"/>
        </w:rPr>
      </w:pPr>
      <w:r w:rsidRPr="00FD3D1C">
        <w:rPr>
          <w:lang w:val="sl-SI"/>
        </w:rPr>
        <w:t>EU/1/96/007/006</w:t>
      </w:r>
    </w:p>
    <w:p w14:paraId="7C760C73" w14:textId="2917F651" w:rsidR="000C16FC" w:rsidRPr="00FD3D1C" w:rsidRDefault="000C16FC" w:rsidP="00EC37B8">
      <w:pPr>
        <w:keepNext/>
        <w:keepLines/>
        <w:spacing w:line="240" w:lineRule="auto"/>
        <w:ind w:left="567" w:hanging="567"/>
        <w:rPr>
          <w:lang w:val="sl-SI"/>
        </w:rPr>
      </w:pPr>
      <w:r w:rsidRPr="00FD3D1C">
        <w:rPr>
          <w:lang w:val="sl-SI"/>
        </w:rPr>
        <w:t>EU/1/96/007/025</w:t>
      </w:r>
    </w:p>
    <w:p w14:paraId="57C889AB" w14:textId="77777777" w:rsidR="003F3CB8" w:rsidRPr="00411C17" w:rsidRDefault="003F3CB8" w:rsidP="003F3CB8">
      <w:pPr>
        <w:pStyle w:val="EndnoteText"/>
        <w:tabs>
          <w:tab w:val="left" w:pos="708"/>
        </w:tabs>
        <w:rPr>
          <w:sz w:val="22"/>
          <w:szCs w:val="22"/>
          <w:lang w:val="pt-BR"/>
        </w:rPr>
      </w:pPr>
      <w:r w:rsidRPr="00411C17">
        <w:rPr>
          <w:sz w:val="22"/>
          <w:szCs w:val="22"/>
          <w:lang w:val="pt-BR"/>
        </w:rPr>
        <w:t>EU/1/96/007/035</w:t>
      </w:r>
    </w:p>
    <w:p w14:paraId="4356428F" w14:textId="77777777" w:rsidR="003F3CB8" w:rsidRPr="00411C17" w:rsidRDefault="003F3CB8" w:rsidP="003F3CB8">
      <w:pPr>
        <w:tabs>
          <w:tab w:val="left" w:pos="708"/>
        </w:tabs>
        <w:spacing w:line="240" w:lineRule="auto"/>
        <w:rPr>
          <w:lang w:val="pt-BR"/>
        </w:rPr>
      </w:pPr>
      <w:r w:rsidRPr="00411C17">
        <w:rPr>
          <w:lang w:val="pt-BR"/>
        </w:rPr>
        <w:t>EU/1/96/007/036</w:t>
      </w:r>
    </w:p>
    <w:p w14:paraId="5F442ED4" w14:textId="04FE4A15" w:rsidR="000C16FC" w:rsidRDefault="000C16FC">
      <w:pPr>
        <w:spacing w:line="240" w:lineRule="auto"/>
        <w:ind w:left="567" w:hanging="567"/>
        <w:rPr>
          <w:lang w:val="sl-SI"/>
        </w:rPr>
      </w:pPr>
    </w:p>
    <w:p w14:paraId="2A6CC9F1" w14:textId="77777777" w:rsidR="00EC37B8" w:rsidRPr="00FD3D1C" w:rsidRDefault="00EC37B8">
      <w:pPr>
        <w:spacing w:line="240" w:lineRule="auto"/>
        <w:ind w:left="567" w:hanging="567"/>
        <w:rPr>
          <w:lang w:val="sl-SI"/>
        </w:rPr>
      </w:pPr>
    </w:p>
    <w:p w14:paraId="55C574C6" w14:textId="7E9706B7" w:rsidR="000C16FC" w:rsidRPr="00FD3D1C" w:rsidRDefault="000C16FC" w:rsidP="000C16FC">
      <w:pPr>
        <w:keepNext/>
        <w:spacing w:line="240" w:lineRule="auto"/>
        <w:ind w:left="567" w:hanging="567"/>
        <w:outlineLvl w:val="0"/>
        <w:rPr>
          <w:b/>
          <w:lang w:val="sl-SI"/>
        </w:rPr>
      </w:pPr>
      <w:r w:rsidRPr="00FD3D1C">
        <w:rPr>
          <w:b/>
          <w:lang w:val="sl-SI"/>
        </w:rPr>
        <w:t>9.</w:t>
      </w:r>
      <w:r w:rsidRPr="00FD3D1C">
        <w:rPr>
          <w:b/>
          <w:lang w:val="sl-SI"/>
        </w:rPr>
        <w:tab/>
        <w:t>DATUM PRIDOBITVE/PODALJŠANJA DOVOLJENJA ZA PROMET</w:t>
      </w:r>
      <w:r w:rsidR="0089450E">
        <w:rPr>
          <w:b/>
          <w:lang w:val="sl-SI"/>
        </w:rPr>
        <w:fldChar w:fldCharType="begin"/>
      </w:r>
      <w:r w:rsidR="0089450E">
        <w:rPr>
          <w:b/>
          <w:lang w:val="sl-SI"/>
        </w:rPr>
        <w:instrText xml:space="preserve"> DOCVARIABLE VAULT_ND_6c27fe81-9d3e-4ca0-8b12-965a5df015b2 \* MERGEFORMAT </w:instrText>
      </w:r>
      <w:r w:rsidR="0089450E">
        <w:rPr>
          <w:b/>
          <w:lang w:val="sl-SI"/>
        </w:rPr>
        <w:fldChar w:fldCharType="separate"/>
      </w:r>
      <w:r w:rsidR="0089450E">
        <w:rPr>
          <w:b/>
          <w:lang w:val="sl-SI"/>
        </w:rPr>
        <w:t xml:space="preserve"> </w:t>
      </w:r>
      <w:r w:rsidR="0089450E">
        <w:rPr>
          <w:b/>
          <w:lang w:val="sl-SI"/>
        </w:rPr>
        <w:fldChar w:fldCharType="end"/>
      </w:r>
    </w:p>
    <w:p w14:paraId="131DB024" w14:textId="77777777" w:rsidR="000C16FC" w:rsidRPr="00FD3D1C" w:rsidRDefault="000C16FC" w:rsidP="000C16FC">
      <w:pPr>
        <w:keepNext/>
        <w:spacing w:line="240" w:lineRule="auto"/>
        <w:ind w:left="567" w:hanging="567"/>
        <w:rPr>
          <w:lang w:val="sl-SI"/>
        </w:rPr>
      </w:pPr>
    </w:p>
    <w:p w14:paraId="74FB113E" w14:textId="214CCB61" w:rsidR="000C16FC" w:rsidRPr="00FD3D1C" w:rsidRDefault="000C16FC" w:rsidP="000C16FC">
      <w:pPr>
        <w:keepNext/>
        <w:spacing w:line="240" w:lineRule="auto"/>
        <w:ind w:left="567" w:hanging="567"/>
        <w:outlineLvl w:val="0"/>
        <w:rPr>
          <w:lang w:val="sl-SI"/>
        </w:rPr>
      </w:pPr>
      <w:r w:rsidRPr="00FD3D1C">
        <w:rPr>
          <w:lang w:val="sl-SI"/>
        </w:rPr>
        <w:t>Datum pridobitve dovoljenja za promet: 30. april 1996</w:t>
      </w:r>
      <w:r w:rsidR="0089450E">
        <w:rPr>
          <w:lang w:val="sl-SI"/>
        </w:rPr>
        <w:fldChar w:fldCharType="begin"/>
      </w:r>
      <w:r w:rsidR="0089450E">
        <w:rPr>
          <w:lang w:val="sl-SI"/>
        </w:rPr>
        <w:instrText xml:space="preserve"> DOCVARIABLE vault_nd_5dc9cbd9-652e-42f4-9300-e8b9d851e679 \* MERGEFORMAT </w:instrText>
      </w:r>
      <w:r w:rsidR="0089450E">
        <w:rPr>
          <w:lang w:val="sl-SI"/>
        </w:rPr>
        <w:fldChar w:fldCharType="separate"/>
      </w:r>
      <w:r w:rsidR="0089450E">
        <w:rPr>
          <w:lang w:val="sl-SI"/>
        </w:rPr>
        <w:t xml:space="preserve"> </w:t>
      </w:r>
      <w:r w:rsidR="0089450E">
        <w:rPr>
          <w:lang w:val="sl-SI"/>
        </w:rPr>
        <w:fldChar w:fldCharType="end"/>
      </w:r>
    </w:p>
    <w:p w14:paraId="5ED17241" w14:textId="77777777" w:rsidR="000C16FC" w:rsidRPr="00FD3D1C" w:rsidRDefault="000C16FC" w:rsidP="000C16FC">
      <w:pPr>
        <w:keepNext/>
        <w:spacing w:line="240" w:lineRule="auto"/>
        <w:ind w:left="567" w:hanging="567"/>
        <w:rPr>
          <w:lang w:val="sl-SI"/>
        </w:rPr>
      </w:pPr>
      <w:r w:rsidRPr="00FD3D1C">
        <w:rPr>
          <w:lang w:val="sl-SI"/>
        </w:rPr>
        <w:t>Datum zadnjega podaljšanja dovoljenja za promet: 30. april 2006</w:t>
      </w:r>
    </w:p>
    <w:p w14:paraId="241915D6" w14:textId="77777777" w:rsidR="000C16FC" w:rsidRPr="00FD3D1C" w:rsidRDefault="000C16FC">
      <w:pPr>
        <w:spacing w:line="240" w:lineRule="auto"/>
        <w:rPr>
          <w:lang w:val="sl-SI"/>
        </w:rPr>
      </w:pPr>
    </w:p>
    <w:p w14:paraId="71676DA2" w14:textId="77777777" w:rsidR="000C16FC" w:rsidRPr="00FD3D1C" w:rsidRDefault="000C16FC">
      <w:pPr>
        <w:spacing w:line="240" w:lineRule="auto"/>
        <w:rPr>
          <w:lang w:val="sl-SI"/>
        </w:rPr>
      </w:pPr>
    </w:p>
    <w:p w14:paraId="27E5D737" w14:textId="3AFE00A5" w:rsidR="000C16FC" w:rsidRPr="00FD3D1C" w:rsidRDefault="000C16FC" w:rsidP="000C16FC">
      <w:pPr>
        <w:spacing w:line="240" w:lineRule="auto"/>
        <w:ind w:left="567" w:hanging="567"/>
        <w:outlineLvl w:val="0"/>
        <w:rPr>
          <w:lang w:val="sl-SI"/>
        </w:rPr>
      </w:pPr>
      <w:r w:rsidRPr="00FD3D1C">
        <w:rPr>
          <w:b/>
          <w:lang w:val="sl-SI"/>
        </w:rPr>
        <w:t>10.</w:t>
      </w:r>
      <w:r w:rsidRPr="00FD3D1C">
        <w:rPr>
          <w:b/>
          <w:lang w:val="sl-SI"/>
        </w:rPr>
        <w:tab/>
        <w:t>DATUM ZADNJE REVIZIJE BESEDILA</w:t>
      </w:r>
      <w:r w:rsidR="0089450E">
        <w:rPr>
          <w:b/>
          <w:lang w:val="sl-SI"/>
        </w:rPr>
        <w:fldChar w:fldCharType="begin"/>
      </w:r>
      <w:r w:rsidR="0089450E">
        <w:rPr>
          <w:b/>
          <w:lang w:val="sl-SI"/>
        </w:rPr>
        <w:instrText xml:space="preserve"> DOCVARIABLE VAULT_ND_f114795e-7e85-497d-ab86-1f7f09982c73 \* MERGEFORMAT </w:instrText>
      </w:r>
      <w:r w:rsidR="0089450E">
        <w:rPr>
          <w:b/>
          <w:lang w:val="sl-SI"/>
        </w:rPr>
        <w:fldChar w:fldCharType="separate"/>
      </w:r>
      <w:r w:rsidR="0089450E">
        <w:rPr>
          <w:b/>
          <w:lang w:val="sl-SI"/>
        </w:rPr>
        <w:t xml:space="preserve"> </w:t>
      </w:r>
      <w:r w:rsidR="0089450E">
        <w:rPr>
          <w:b/>
          <w:lang w:val="sl-SI"/>
        </w:rPr>
        <w:fldChar w:fldCharType="end"/>
      </w:r>
    </w:p>
    <w:p w14:paraId="377E1A18" w14:textId="77777777" w:rsidR="000C16FC" w:rsidRPr="0029570F" w:rsidRDefault="000C16FC">
      <w:pPr>
        <w:spacing w:line="240" w:lineRule="auto"/>
        <w:ind w:right="11"/>
        <w:rPr>
          <w:bCs/>
          <w:lang w:val="sl-SI"/>
        </w:rPr>
      </w:pPr>
    </w:p>
    <w:p w14:paraId="7BBBDEA3" w14:textId="77777777" w:rsidR="00212B9F" w:rsidRDefault="00212B9F" w:rsidP="00692D1F">
      <w:pPr>
        <w:spacing w:line="240" w:lineRule="auto"/>
        <w:ind w:right="11"/>
        <w:rPr>
          <w:lang w:val="sl-SI"/>
        </w:rPr>
      </w:pPr>
    </w:p>
    <w:p w14:paraId="7158FDD6" w14:textId="2C4478B6" w:rsidR="00692D1F" w:rsidRPr="00FD3D1C" w:rsidDel="00692D1F" w:rsidRDefault="00692D1F" w:rsidP="00692D1F">
      <w:pPr>
        <w:spacing w:line="240" w:lineRule="auto"/>
        <w:ind w:right="11"/>
        <w:rPr>
          <w:b/>
          <w:lang w:val="sl-SI"/>
        </w:rPr>
      </w:pPr>
      <w:r w:rsidRPr="00411C17">
        <w:rPr>
          <w:lang w:val="sl-SI"/>
        </w:rPr>
        <w:t>Podrobne informacije o zdravilu so objavljene na spletni strani Evropske agencije za zdravila</w:t>
      </w:r>
      <w:r w:rsidRPr="00411C17">
        <w:rPr>
          <w:color w:val="0000FF"/>
          <w:lang w:val="sl-SI"/>
        </w:rPr>
        <w:t xml:space="preserve"> </w:t>
      </w:r>
      <w:r>
        <w:fldChar w:fldCharType="begin"/>
      </w:r>
      <w:r w:rsidRPr="00834384">
        <w:rPr>
          <w:lang w:val="sl-SI"/>
          <w:rPrChange w:id="82" w:author="MCV" w:date="2026-03-11T09:07:00Z">
            <w:rPr/>
          </w:rPrChange>
        </w:rPr>
        <w:instrText xml:space="preserve"> HYPERLINK "http://www.ema.europa.eu/"</w:instrText>
      </w:r>
      <w:r>
        <w:fldChar w:fldCharType="separate"/>
      </w:r>
      <w:r w:rsidRPr="00411C17">
        <w:rPr>
          <w:rStyle w:val="Hyperlink"/>
          <w:noProof/>
          <w:szCs w:val="22"/>
          <w:lang w:val="sl-SI"/>
        </w:rPr>
        <w:t>http</w:t>
      </w:r>
      <w:r w:rsidR="00563B59">
        <w:rPr>
          <w:rStyle w:val="Hyperlink"/>
          <w:noProof/>
          <w:szCs w:val="22"/>
          <w:lang w:val="sl-SI"/>
        </w:rPr>
        <w:t>s</w:t>
      </w:r>
      <w:r w:rsidRPr="00411C17">
        <w:rPr>
          <w:rStyle w:val="Hyperlink"/>
          <w:noProof/>
          <w:szCs w:val="22"/>
          <w:lang w:val="sl-SI"/>
        </w:rPr>
        <w:t>://www.ema.europa.eu/</w:t>
      </w:r>
      <w:r>
        <w:fldChar w:fldCharType="end"/>
      </w:r>
      <w:r w:rsidRPr="00411C17">
        <w:rPr>
          <w:rStyle w:val="Hyperlink"/>
          <w:noProof/>
          <w:szCs w:val="22"/>
          <w:lang w:val="sl-SI"/>
        </w:rPr>
        <w:t>.</w:t>
      </w:r>
      <w:r w:rsidR="000C16FC" w:rsidRPr="00FD3D1C">
        <w:rPr>
          <w:lang w:val="sl-SI"/>
        </w:rPr>
        <w:br w:type="page"/>
      </w:r>
    </w:p>
    <w:p w14:paraId="7E0EE6DC" w14:textId="77777777" w:rsidR="000C16FC" w:rsidRPr="0088278C" w:rsidRDefault="000C16FC" w:rsidP="00411C17">
      <w:pPr>
        <w:spacing w:line="240" w:lineRule="auto"/>
        <w:ind w:right="11"/>
        <w:rPr>
          <w:b/>
          <w:lang w:val="sl-SI"/>
        </w:rPr>
      </w:pPr>
      <w:r w:rsidRPr="0088278C">
        <w:rPr>
          <w:b/>
          <w:lang w:val="sl-SI"/>
        </w:rPr>
        <w:lastRenderedPageBreak/>
        <w:t>1.</w:t>
      </w:r>
      <w:r w:rsidRPr="0088278C">
        <w:rPr>
          <w:b/>
          <w:lang w:val="sl-SI"/>
        </w:rPr>
        <w:tab/>
        <w:t>IME ZDRAVILA</w:t>
      </w:r>
    </w:p>
    <w:p w14:paraId="1CBB8A53" w14:textId="77777777" w:rsidR="000C16FC" w:rsidRPr="0088278C" w:rsidRDefault="000C16FC" w:rsidP="000C16FC">
      <w:pPr>
        <w:spacing w:line="240" w:lineRule="auto"/>
        <w:ind w:right="11"/>
        <w:rPr>
          <w:lang w:val="sl-SI"/>
        </w:rPr>
      </w:pPr>
    </w:p>
    <w:p w14:paraId="61B64421" w14:textId="6083BB0A" w:rsidR="000C16FC" w:rsidRPr="0088278C" w:rsidRDefault="000C16FC" w:rsidP="000C16FC">
      <w:pPr>
        <w:spacing w:line="240" w:lineRule="auto"/>
        <w:ind w:left="540" w:hanging="540"/>
        <w:outlineLvl w:val="0"/>
        <w:rPr>
          <w:lang w:val="sl-SI"/>
        </w:rPr>
      </w:pPr>
      <w:r w:rsidRPr="0088278C">
        <w:rPr>
          <w:lang w:val="sl-SI"/>
        </w:rPr>
        <w:t xml:space="preserve">Humalog 200 enot/ml </w:t>
      </w:r>
      <w:r w:rsidR="00885E60">
        <w:rPr>
          <w:lang w:val="sl-SI"/>
        </w:rPr>
        <w:t xml:space="preserve">KwikPen </w:t>
      </w:r>
      <w:r w:rsidRPr="0088278C">
        <w:rPr>
          <w:lang w:val="sl-SI"/>
        </w:rPr>
        <w:t xml:space="preserve">raztopina za injiciranje v napolnjenem </w:t>
      </w:r>
      <w:r w:rsidR="00423AE6">
        <w:rPr>
          <w:lang w:val="sl-SI"/>
        </w:rPr>
        <w:t xml:space="preserve">injekcijskem </w:t>
      </w:r>
      <w:r w:rsidRPr="0088278C">
        <w:rPr>
          <w:lang w:val="sl-SI"/>
        </w:rPr>
        <w:t>peresniku</w:t>
      </w:r>
      <w:r w:rsidR="0089450E">
        <w:rPr>
          <w:lang w:val="sl-SI"/>
        </w:rPr>
        <w:fldChar w:fldCharType="begin"/>
      </w:r>
      <w:r w:rsidR="0089450E">
        <w:rPr>
          <w:lang w:val="sl-SI"/>
        </w:rPr>
        <w:instrText xml:space="preserve"> DOCVARIABLE vault_nd_8413939f-b12b-454a-9b36-46184a0730e3 \* MERGEFORMAT </w:instrText>
      </w:r>
      <w:r w:rsidR="0089450E">
        <w:rPr>
          <w:lang w:val="sl-SI"/>
        </w:rPr>
        <w:fldChar w:fldCharType="separate"/>
      </w:r>
      <w:r w:rsidR="0089450E">
        <w:rPr>
          <w:lang w:val="sl-SI"/>
        </w:rPr>
        <w:t xml:space="preserve"> </w:t>
      </w:r>
      <w:r w:rsidR="0089450E">
        <w:rPr>
          <w:lang w:val="sl-SI"/>
        </w:rPr>
        <w:fldChar w:fldCharType="end"/>
      </w:r>
    </w:p>
    <w:p w14:paraId="286085C0" w14:textId="77777777" w:rsidR="000C16FC" w:rsidRPr="0088278C" w:rsidRDefault="000C16FC" w:rsidP="000C16FC">
      <w:pPr>
        <w:spacing w:line="240" w:lineRule="auto"/>
        <w:rPr>
          <w:lang w:val="sl-SI"/>
        </w:rPr>
      </w:pPr>
    </w:p>
    <w:p w14:paraId="19F7CF79" w14:textId="77777777" w:rsidR="000C16FC" w:rsidRPr="0088278C" w:rsidRDefault="000C16FC" w:rsidP="000C16FC">
      <w:pPr>
        <w:spacing w:line="240" w:lineRule="auto"/>
        <w:ind w:right="11"/>
        <w:rPr>
          <w:lang w:val="sl-SI"/>
        </w:rPr>
      </w:pPr>
    </w:p>
    <w:p w14:paraId="52DF1BB0" w14:textId="09F979BD" w:rsidR="000C16FC" w:rsidRPr="0088278C" w:rsidRDefault="000C16FC" w:rsidP="000C16FC">
      <w:pPr>
        <w:spacing w:line="240" w:lineRule="auto"/>
        <w:ind w:right="11"/>
        <w:outlineLvl w:val="0"/>
        <w:rPr>
          <w:b/>
          <w:lang w:val="sl-SI"/>
        </w:rPr>
      </w:pPr>
      <w:r w:rsidRPr="0088278C">
        <w:rPr>
          <w:b/>
          <w:lang w:val="sl-SI"/>
        </w:rPr>
        <w:t>2.</w:t>
      </w:r>
      <w:r w:rsidRPr="0088278C">
        <w:rPr>
          <w:b/>
          <w:lang w:val="sl-SI"/>
        </w:rPr>
        <w:tab/>
        <w:t>KAKOVOSTNA IN KOLIČINSKA SESTAVA</w:t>
      </w:r>
      <w:r w:rsidR="0089450E">
        <w:rPr>
          <w:b/>
          <w:lang w:val="sl-SI"/>
        </w:rPr>
        <w:fldChar w:fldCharType="begin"/>
      </w:r>
      <w:r w:rsidR="0089450E">
        <w:rPr>
          <w:b/>
          <w:lang w:val="sl-SI"/>
        </w:rPr>
        <w:instrText xml:space="preserve"> DOCVARIABLE VAULT_ND_89cc2749-b456-4187-b7ec-d386b52248a8 \* MERGEFORMAT </w:instrText>
      </w:r>
      <w:r w:rsidR="0089450E">
        <w:rPr>
          <w:b/>
          <w:lang w:val="sl-SI"/>
        </w:rPr>
        <w:fldChar w:fldCharType="separate"/>
      </w:r>
      <w:r w:rsidR="0089450E">
        <w:rPr>
          <w:b/>
          <w:lang w:val="sl-SI"/>
        </w:rPr>
        <w:t xml:space="preserve"> </w:t>
      </w:r>
      <w:r w:rsidR="0089450E">
        <w:rPr>
          <w:b/>
          <w:lang w:val="sl-SI"/>
        </w:rPr>
        <w:fldChar w:fldCharType="end"/>
      </w:r>
    </w:p>
    <w:p w14:paraId="3AAD6CED" w14:textId="77777777" w:rsidR="000C16FC" w:rsidRPr="0088278C" w:rsidRDefault="000C16FC" w:rsidP="000C16FC">
      <w:pPr>
        <w:spacing w:line="240" w:lineRule="auto"/>
        <w:ind w:right="11"/>
        <w:rPr>
          <w:lang w:val="sl-SI"/>
        </w:rPr>
      </w:pPr>
    </w:p>
    <w:p w14:paraId="2A38A1E1" w14:textId="77777777" w:rsidR="00692D1F" w:rsidRDefault="000C16FC" w:rsidP="000C16FC">
      <w:pPr>
        <w:spacing w:line="240" w:lineRule="auto"/>
        <w:ind w:right="11"/>
        <w:rPr>
          <w:lang w:val="sl-SI"/>
        </w:rPr>
      </w:pPr>
      <w:r w:rsidRPr="0088278C">
        <w:rPr>
          <w:lang w:val="sl-SI"/>
        </w:rPr>
        <w:t>En ml vsebuje 200 enot insulina lispro*</w:t>
      </w:r>
      <w:r w:rsidR="00692D1F">
        <w:rPr>
          <w:lang w:val="sl-SI"/>
        </w:rPr>
        <w:t xml:space="preserve"> </w:t>
      </w:r>
      <w:r w:rsidR="00692D1F" w:rsidRPr="0088278C">
        <w:rPr>
          <w:lang w:val="sl-SI"/>
        </w:rPr>
        <w:t>(ekvivalentno 6,9 mg)</w:t>
      </w:r>
      <w:r w:rsidRPr="0088278C">
        <w:rPr>
          <w:lang w:val="sl-SI"/>
        </w:rPr>
        <w:t xml:space="preserve">. </w:t>
      </w:r>
    </w:p>
    <w:p w14:paraId="59A71026" w14:textId="77777777" w:rsidR="000C16FC" w:rsidRDefault="000C16FC" w:rsidP="000C16FC">
      <w:pPr>
        <w:spacing w:line="240" w:lineRule="auto"/>
        <w:ind w:right="11"/>
        <w:rPr>
          <w:lang w:val="sl-SI"/>
        </w:rPr>
      </w:pPr>
      <w:r w:rsidRPr="0088278C">
        <w:rPr>
          <w:lang w:val="sl-SI"/>
        </w:rPr>
        <w:t xml:space="preserve">En </w:t>
      </w:r>
      <w:r w:rsidR="00692D1F">
        <w:rPr>
          <w:lang w:val="sl-SI"/>
        </w:rPr>
        <w:t>napolnjen</w:t>
      </w:r>
      <w:r w:rsidR="00D37C5A">
        <w:rPr>
          <w:lang w:val="sl-SI"/>
        </w:rPr>
        <w:t xml:space="preserve"> injekcijski</w:t>
      </w:r>
      <w:r w:rsidR="00692D1F">
        <w:rPr>
          <w:lang w:val="sl-SI"/>
        </w:rPr>
        <w:t xml:space="preserve"> </w:t>
      </w:r>
      <w:r w:rsidRPr="0088278C">
        <w:rPr>
          <w:lang w:val="sl-SI"/>
        </w:rPr>
        <w:t>peresnik vsebuje 600 enot insulina lispro v 3 ml raztopine.</w:t>
      </w:r>
    </w:p>
    <w:p w14:paraId="792372B8" w14:textId="77777777" w:rsidR="00885E60" w:rsidRPr="0088278C" w:rsidRDefault="00885E60" w:rsidP="000C16FC">
      <w:pPr>
        <w:spacing w:line="240" w:lineRule="auto"/>
        <w:ind w:right="11"/>
        <w:rPr>
          <w:shd w:val="clear" w:color="auto" w:fill="C0C0C0"/>
          <w:lang w:val="sl-SI"/>
        </w:rPr>
      </w:pPr>
    </w:p>
    <w:p w14:paraId="5FF4F2C7" w14:textId="77777777" w:rsidR="00885E60" w:rsidRPr="00C073ED" w:rsidRDefault="00885E60" w:rsidP="00885E60">
      <w:pPr>
        <w:spacing w:line="240" w:lineRule="auto"/>
        <w:ind w:right="11"/>
        <w:rPr>
          <w:lang w:val="sl-SI"/>
        </w:rPr>
      </w:pPr>
      <w:r w:rsidRPr="00C073ED">
        <w:rPr>
          <w:lang w:val="sl-SI"/>
        </w:rPr>
        <w:t xml:space="preserve">En </w:t>
      </w:r>
      <w:r w:rsidR="00D37C5A">
        <w:rPr>
          <w:lang w:val="sl-SI"/>
        </w:rPr>
        <w:t>napolnjen injekcijski</w:t>
      </w:r>
      <w:r w:rsidR="00A574B5">
        <w:rPr>
          <w:lang w:val="sl-SI"/>
        </w:rPr>
        <w:t xml:space="preserve"> </w:t>
      </w:r>
      <w:r w:rsidRPr="00C073ED">
        <w:rPr>
          <w:lang w:val="sl-SI"/>
        </w:rPr>
        <w:t>peresnik KwikPen dostavi od 1 do 60 enot v korakih po 1 enoto.</w:t>
      </w:r>
    </w:p>
    <w:p w14:paraId="5312B8E6" w14:textId="77777777" w:rsidR="000C16FC" w:rsidRPr="0088278C" w:rsidRDefault="000C16FC" w:rsidP="000C16FC">
      <w:pPr>
        <w:spacing w:line="240" w:lineRule="auto"/>
        <w:ind w:right="11"/>
        <w:rPr>
          <w:lang w:val="sl-SI"/>
        </w:rPr>
      </w:pPr>
    </w:p>
    <w:p w14:paraId="104C2C05" w14:textId="77777777" w:rsidR="000C16FC" w:rsidRDefault="000C16FC" w:rsidP="000C16FC">
      <w:pPr>
        <w:spacing w:line="240" w:lineRule="auto"/>
        <w:ind w:right="11"/>
        <w:rPr>
          <w:lang w:val="sl-SI"/>
        </w:rPr>
      </w:pPr>
      <w:r w:rsidRPr="0088278C">
        <w:rPr>
          <w:lang w:val="sl-SI"/>
        </w:rPr>
        <w:t xml:space="preserve">* izdelanega v </w:t>
      </w:r>
      <w:r w:rsidRPr="0088278C">
        <w:rPr>
          <w:i/>
          <w:lang w:val="sl-SI"/>
        </w:rPr>
        <w:t>E.coli</w:t>
      </w:r>
      <w:r w:rsidRPr="0088278C">
        <w:rPr>
          <w:lang w:val="sl-SI"/>
        </w:rPr>
        <w:t xml:space="preserve"> s pomočjo tehnologije rekombinantne DNA.</w:t>
      </w:r>
    </w:p>
    <w:p w14:paraId="554174D6" w14:textId="77777777" w:rsidR="00885E60" w:rsidRPr="0088278C" w:rsidRDefault="00885E60" w:rsidP="000C16FC">
      <w:pPr>
        <w:spacing w:line="240" w:lineRule="auto"/>
        <w:ind w:right="11"/>
        <w:rPr>
          <w:lang w:val="sl-SI"/>
        </w:rPr>
      </w:pPr>
    </w:p>
    <w:p w14:paraId="4B2C1859" w14:textId="76C644F9" w:rsidR="000C16FC" w:rsidRPr="0088278C" w:rsidRDefault="000C16FC" w:rsidP="000C16FC">
      <w:pPr>
        <w:spacing w:line="240" w:lineRule="auto"/>
        <w:ind w:right="11"/>
        <w:outlineLvl w:val="0"/>
        <w:rPr>
          <w:lang w:val="sl-SI"/>
        </w:rPr>
      </w:pPr>
      <w:r w:rsidRPr="0088278C">
        <w:rPr>
          <w:lang w:val="sl-SI"/>
        </w:rPr>
        <w:t>Za celoten seznam pomožnih snovi glejte poglavje</w:t>
      </w:r>
      <w:r w:rsidR="002C7A11">
        <w:rPr>
          <w:lang w:val="sl-SI"/>
        </w:rPr>
        <w:t> </w:t>
      </w:r>
      <w:r w:rsidRPr="0088278C">
        <w:rPr>
          <w:lang w:val="sl-SI"/>
        </w:rPr>
        <w:t>6.1.</w:t>
      </w:r>
      <w:r w:rsidR="0089450E">
        <w:rPr>
          <w:lang w:val="sl-SI"/>
        </w:rPr>
        <w:fldChar w:fldCharType="begin"/>
      </w:r>
      <w:r w:rsidR="0089450E">
        <w:rPr>
          <w:lang w:val="sl-SI"/>
        </w:rPr>
        <w:instrText xml:space="preserve"> DOCVARIABLE vault_nd_5fd5da5e-3153-4848-81ec-782ecb7b1449 \* MERGEFORMAT </w:instrText>
      </w:r>
      <w:r w:rsidR="0089450E">
        <w:rPr>
          <w:lang w:val="sl-SI"/>
        </w:rPr>
        <w:fldChar w:fldCharType="separate"/>
      </w:r>
      <w:r w:rsidR="0089450E">
        <w:rPr>
          <w:lang w:val="sl-SI"/>
        </w:rPr>
        <w:t xml:space="preserve"> </w:t>
      </w:r>
      <w:r w:rsidR="0089450E">
        <w:rPr>
          <w:lang w:val="sl-SI"/>
        </w:rPr>
        <w:fldChar w:fldCharType="end"/>
      </w:r>
    </w:p>
    <w:p w14:paraId="75AEE9AB" w14:textId="77777777" w:rsidR="000C16FC" w:rsidRPr="0088278C" w:rsidRDefault="000C16FC" w:rsidP="000C16FC">
      <w:pPr>
        <w:spacing w:line="240" w:lineRule="auto"/>
        <w:ind w:right="11"/>
        <w:rPr>
          <w:lang w:val="sl-SI"/>
        </w:rPr>
      </w:pPr>
    </w:p>
    <w:p w14:paraId="52472F12" w14:textId="77777777" w:rsidR="000C16FC" w:rsidRPr="0088278C" w:rsidRDefault="000C16FC" w:rsidP="000C16FC">
      <w:pPr>
        <w:spacing w:line="240" w:lineRule="auto"/>
        <w:ind w:right="11"/>
        <w:rPr>
          <w:lang w:val="sl-SI"/>
        </w:rPr>
      </w:pPr>
    </w:p>
    <w:p w14:paraId="0FE59963" w14:textId="5558A362" w:rsidR="000C16FC" w:rsidRPr="0088278C" w:rsidRDefault="000C16FC" w:rsidP="000C16FC">
      <w:pPr>
        <w:spacing w:line="240" w:lineRule="auto"/>
        <w:ind w:right="11"/>
        <w:outlineLvl w:val="0"/>
        <w:rPr>
          <w:b/>
          <w:lang w:val="sl-SI"/>
        </w:rPr>
      </w:pPr>
      <w:r w:rsidRPr="0088278C">
        <w:rPr>
          <w:b/>
          <w:lang w:val="sl-SI"/>
        </w:rPr>
        <w:t>3.</w:t>
      </w:r>
      <w:r w:rsidRPr="0088278C">
        <w:rPr>
          <w:b/>
          <w:lang w:val="sl-SI"/>
        </w:rPr>
        <w:tab/>
        <w:t>FARMACEVTSKA OBLIKA</w:t>
      </w:r>
      <w:r w:rsidR="0089450E">
        <w:rPr>
          <w:b/>
          <w:lang w:val="sl-SI"/>
        </w:rPr>
        <w:fldChar w:fldCharType="begin"/>
      </w:r>
      <w:r w:rsidR="0089450E">
        <w:rPr>
          <w:b/>
          <w:lang w:val="sl-SI"/>
        </w:rPr>
        <w:instrText xml:space="preserve"> DOCVARIABLE VAULT_ND_713a9046-0b30-4efa-bc0b-5ff4f6aec8aa \* MERGEFORMAT </w:instrText>
      </w:r>
      <w:r w:rsidR="0089450E">
        <w:rPr>
          <w:b/>
          <w:lang w:val="sl-SI"/>
        </w:rPr>
        <w:fldChar w:fldCharType="separate"/>
      </w:r>
      <w:r w:rsidR="0089450E">
        <w:rPr>
          <w:b/>
          <w:lang w:val="sl-SI"/>
        </w:rPr>
        <w:t xml:space="preserve"> </w:t>
      </w:r>
      <w:r w:rsidR="0089450E">
        <w:rPr>
          <w:b/>
          <w:lang w:val="sl-SI"/>
        </w:rPr>
        <w:fldChar w:fldCharType="end"/>
      </w:r>
    </w:p>
    <w:p w14:paraId="763A2841" w14:textId="77777777" w:rsidR="000C16FC" w:rsidRPr="0088278C" w:rsidRDefault="000C16FC" w:rsidP="000C16FC">
      <w:pPr>
        <w:spacing w:line="240" w:lineRule="auto"/>
        <w:ind w:right="11"/>
        <w:rPr>
          <w:lang w:val="sl-SI"/>
        </w:rPr>
      </w:pPr>
    </w:p>
    <w:p w14:paraId="302735C8" w14:textId="092D28D7" w:rsidR="000C16FC" w:rsidRPr="0088278C" w:rsidRDefault="000C16FC" w:rsidP="000C16FC">
      <w:pPr>
        <w:pStyle w:val="Janis-Addition"/>
        <w:tabs>
          <w:tab w:val="clear" w:pos="567"/>
        </w:tabs>
        <w:spacing w:line="240" w:lineRule="auto"/>
        <w:jc w:val="left"/>
        <w:outlineLvl w:val="0"/>
        <w:rPr>
          <w:color w:val="000000"/>
          <w:szCs w:val="22"/>
          <w:u w:val="none"/>
          <w:lang w:val="sl-SI"/>
        </w:rPr>
      </w:pPr>
      <w:r w:rsidRPr="0088278C">
        <w:rPr>
          <w:color w:val="auto"/>
          <w:u w:val="none"/>
          <w:lang w:val="sl-SI"/>
        </w:rPr>
        <w:t>Raztopina za injiciranje</w:t>
      </w:r>
      <w:r w:rsidRPr="0088278C">
        <w:rPr>
          <w:color w:val="000000"/>
          <w:u w:val="none"/>
          <w:lang w:val="sl-SI"/>
        </w:rPr>
        <w:t>.</w:t>
      </w:r>
      <w:r w:rsidR="0089450E">
        <w:rPr>
          <w:color w:val="000000"/>
          <w:u w:val="none"/>
          <w:lang w:val="sl-SI"/>
        </w:rPr>
        <w:fldChar w:fldCharType="begin"/>
      </w:r>
      <w:r w:rsidR="0089450E">
        <w:rPr>
          <w:color w:val="000000"/>
          <w:u w:val="none"/>
          <w:lang w:val="sl-SI"/>
        </w:rPr>
        <w:instrText xml:space="preserve"> DOCVARIABLE vault_nd_44b7873c-0778-4ea3-90c4-7a81a434451b \* MERGEFORMAT </w:instrText>
      </w:r>
      <w:r w:rsidR="0089450E">
        <w:rPr>
          <w:color w:val="000000"/>
          <w:u w:val="none"/>
          <w:lang w:val="sl-SI"/>
        </w:rPr>
        <w:fldChar w:fldCharType="separate"/>
      </w:r>
      <w:r w:rsidR="0089450E">
        <w:rPr>
          <w:color w:val="000000"/>
          <w:u w:val="none"/>
          <w:lang w:val="sl-SI"/>
        </w:rPr>
        <w:t xml:space="preserve"> </w:t>
      </w:r>
      <w:r w:rsidR="0089450E">
        <w:rPr>
          <w:color w:val="000000"/>
          <w:u w:val="none"/>
          <w:lang w:val="sl-SI"/>
        </w:rPr>
        <w:fldChar w:fldCharType="end"/>
      </w:r>
    </w:p>
    <w:p w14:paraId="6B471059" w14:textId="00EB8E55" w:rsidR="000C16FC" w:rsidRPr="0088278C" w:rsidRDefault="000C16FC" w:rsidP="000C16FC">
      <w:pPr>
        <w:pStyle w:val="Janis-Addition"/>
        <w:tabs>
          <w:tab w:val="clear" w:pos="567"/>
        </w:tabs>
        <w:spacing w:line="240" w:lineRule="auto"/>
        <w:jc w:val="left"/>
        <w:outlineLvl w:val="0"/>
        <w:rPr>
          <w:color w:val="000000"/>
          <w:u w:val="none"/>
          <w:lang w:val="sl-SI"/>
        </w:rPr>
      </w:pPr>
      <w:r w:rsidRPr="0088278C">
        <w:rPr>
          <w:color w:val="000000"/>
          <w:szCs w:val="22"/>
          <w:u w:val="none"/>
          <w:lang w:val="sl-SI"/>
        </w:rPr>
        <w:t>Bistra, brezbarvna vodna raztopina.</w:t>
      </w:r>
      <w:r w:rsidR="0089450E">
        <w:rPr>
          <w:color w:val="000000"/>
          <w:szCs w:val="22"/>
          <w:u w:val="none"/>
          <w:lang w:val="sl-SI"/>
        </w:rPr>
        <w:fldChar w:fldCharType="begin"/>
      </w:r>
      <w:r w:rsidR="0089450E">
        <w:rPr>
          <w:color w:val="000000"/>
          <w:szCs w:val="22"/>
          <w:u w:val="none"/>
          <w:lang w:val="sl-SI"/>
        </w:rPr>
        <w:instrText xml:space="preserve"> DOCVARIABLE vault_nd_8a9d65ad-b68c-4eb9-a3a9-da4d1d913692 \* MERGEFORMAT </w:instrText>
      </w:r>
      <w:r w:rsidR="0089450E">
        <w:rPr>
          <w:color w:val="000000"/>
          <w:szCs w:val="22"/>
          <w:u w:val="none"/>
          <w:lang w:val="sl-SI"/>
        </w:rPr>
        <w:fldChar w:fldCharType="separate"/>
      </w:r>
      <w:r w:rsidR="0089450E">
        <w:rPr>
          <w:color w:val="000000"/>
          <w:szCs w:val="22"/>
          <w:u w:val="none"/>
          <w:lang w:val="sl-SI"/>
        </w:rPr>
        <w:t xml:space="preserve"> </w:t>
      </w:r>
      <w:r w:rsidR="0089450E">
        <w:rPr>
          <w:color w:val="000000"/>
          <w:szCs w:val="22"/>
          <w:u w:val="none"/>
          <w:lang w:val="sl-SI"/>
        </w:rPr>
        <w:fldChar w:fldCharType="end"/>
      </w:r>
    </w:p>
    <w:p w14:paraId="204B063E" w14:textId="77777777" w:rsidR="000C16FC" w:rsidRPr="0088278C" w:rsidRDefault="000C16FC" w:rsidP="000C16FC">
      <w:pPr>
        <w:spacing w:line="240" w:lineRule="auto"/>
        <w:ind w:right="11"/>
        <w:rPr>
          <w:lang w:val="sl-SI"/>
        </w:rPr>
      </w:pPr>
    </w:p>
    <w:p w14:paraId="793B3F2D" w14:textId="77777777" w:rsidR="000C16FC" w:rsidRPr="0088278C" w:rsidRDefault="000C16FC" w:rsidP="000C16FC">
      <w:pPr>
        <w:spacing w:line="240" w:lineRule="auto"/>
        <w:ind w:right="11"/>
        <w:rPr>
          <w:lang w:val="sl-SI"/>
        </w:rPr>
      </w:pPr>
    </w:p>
    <w:p w14:paraId="70F3AC90" w14:textId="51BDFD27" w:rsidR="000C16FC" w:rsidRPr="0088278C" w:rsidRDefault="000C16FC" w:rsidP="000C16FC">
      <w:pPr>
        <w:spacing w:line="240" w:lineRule="auto"/>
        <w:ind w:right="11"/>
        <w:outlineLvl w:val="0"/>
        <w:rPr>
          <w:b/>
          <w:lang w:val="sl-SI"/>
        </w:rPr>
      </w:pPr>
      <w:r w:rsidRPr="0088278C">
        <w:rPr>
          <w:b/>
          <w:lang w:val="sl-SI"/>
        </w:rPr>
        <w:t>4.</w:t>
      </w:r>
      <w:r w:rsidRPr="0088278C">
        <w:rPr>
          <w:b/>
          <w:lang w:val="sl-SI"/>
        </w:rPr>
        <w:tab/>
        <w:t>KLINIČNI PODATKI</w:t>
      </w:r>
      <w:r w:rsidR="0089450E">
        <w:rPr>
          <w:b/>
          <w:lang w:val="sl-SI"/>
        </w:rPr>
        <w:fldChar w:fldCharType="begin"/>
      </w:r>
      <w:r w:rsidR="0089450E">
        <w:rPr>
          <w:b/>
          <w:lang w:val="sl-SI"/>
        </w:rPr>
        <w:instrText xml:space="preserve"> DOCVARIABLE VAULT_ND_cf5099d5-cbd2-46e6-aa17-71be3ec1d883 \* MERGEFORMAT </w:instrText>
      </w:r>
      <w:r w:rsidR="0089450E">
        <w:rPr>
          <w:b/>
          <w:lang w:val="sl-SI"/>
        </w:rPr>
        <w:fldChar w:fldCharType="separate"/>
      </w:r>
      <w:r w:rsidR="0089450E">
        <w:rPr>
          <w:b/>
          <w:lang w:val="sl-SI"/>
        </w:rPr>
        <w:t xml:space="preserve"> </w:t>
      </w:r>
      <w:r w:rsidR="0089450E">
        <w:rPr>
          <w:b/>
          <w:lang w:val="sl-SI"/>
        </w:rPr>
        <w:fldChar w:fldCharType="end"/>
      </w:r>
    </w:p>
    <w:p w14:paraId="4F2FFD08" w14:textId="77777777" w:rsidR="000C16FC" w:rsidRPr="0029570F" w:rsidRDefault="000C16FC" w:rsidP="000C16FC">
      <w:pPr>
        <w:spacing w:line="240" w:lineRule="auto"/>
        <w:ind w:right="11"/>
        <w:rPr>
          <w:bCs/>
          <w:lang w:val="sl-SI"/>
        </w:rPr>
      </w:pPr>
    </w:p>
    <w:p w14:paraId="7F0B0B52" w14:textId="46E27865" w:rsidR="000C16FC" w:rsidRPr="0088278C" w:rsidRDefault="000C16FC" w:rsidP="000C16FC">
      <w:pPr>
        <w:spacing w:line="240" w:lineRule="auto"/>
        <w:ind w:right="11"/>
        <w:outlineLvl w:val="0"/>
        <w:rPr>
          <w:b/>
          <w:lang w:val="sl-SI"/>
        </w:rPr>
      </w:pPr>
      <w:r w:rsidRPr="0088278C">
        <w:rPr>
          <w:b/>
          <w:lang w:val="sl-SI"/>
        </w:rPr>
        <w:t>4.1</w:t>
      </w:r>
      <w:r w:rsidRPr="0088278C">
        <w:rPr>
          <w:b/>
          <w:lang w:val="sl-SI"/>
        </w:rPr>
        <w:tab/>
        <w:t>Terapevtske indikacije</w:t>
      </w:r>
      <w:r w:rsidR="0089450E">
        <w:rPr>
          <w:b/>
          <w:lang w:val="sl-SI"/>
        </w:rPr>
        <w:fldChar w:fldCharType="begin"/>
      </w:r>
      <w:r w:rsidR="0089450E">
        <w:rPr>
          <w:b/>
          <w:lang w:val="sl-SI"/>
        </w:rPr>
        <w:instrText xml:space="preserve"> DOCVARIABLE vault_nd_3d33f4e5-92f8-4d86-b129-1be369b46d42 \* MERGEFORMAT </w:instrText>
      </w:r>
      <w:r w:rsidR="0089450E">
        <w:rPr>
          <w:b/>
          <w:lang w:val="sl-SI"/>
        </w:rPr>
        <w:fldChar w:fldCharType="separate"/>
      </w:r>
      <w:r w:rsidR="0089450E">
        <w:rPr>
          <w:b/>
          <w:lang w:val="sl-SI"/>
        </w:rPr>
        <w:t xml:space="preserve"> </w:t>
      </w:r>
      <w:r w:rsidR="0089450E">
        <w:rPr>
          <w:b/>
          <w:lang w:val="sl-SI"/>
        </w:rPr>
        <w:fldChar w:fldCharType="end"/>
      </w:r>
    </w:p>
    <w:p w14:paraId="65BE4CD0" w14:textId="77777777" w:rsidR="000C16FC" w:rsidRPr="0088278C" w:rsidRDefault="000C16FC" w:rsidP="000C16FC">
      <w:pPr>
        <w:spacing w:line="240" w:lineRule="auto"/>
        <w:ind w:right="11"/>
        <w:rPr>
          <w:lang w:val="sl-SI"/>
        </w:rPr>
      </w:pPr>
    </w:p>
    <w:p w14:paraId="5095A380" w14:textId="77777777" w:rsidR="000C16FC" w:rsidRPr="0088278C" w:rsidRDefault="000C16FC" w:rsidP="000C16FC">
      <w:pPr>
        <w:spacing w:line="240" w:lineRule="auto"/>
        <w:ind w:right="11"/>
        <w:rPr>
          <w:lang w:val="sl-SI"/>
        </w:rPr>
      </w:pPr>
      <w:r w:rsidRPr="0088278C">
        <w:rPr>
          <w:lang w:val="sl-SI"/>
        </w:rPr>
        <w:t>Za zdravljenje odraslih z diabetesom mellitusom, ki potrebujejo insulin za vzdrževanje normalne homeostaze glukoze. Zdravilo Humalog 200 enot/ml KwikPen je indicirano tudi za začetno stabilizacijo diabetesa.</w:t>
      </w:r>
    </w:p>
    <w:p w14:paraId="17AE3A79" w14:textId="77777777" w:rsidR="000C16FC" w:rsidRPr="0088278C" w:rsidRDefault="000C16FC" w:rsidP="000C16FC">
      <w:pPr>
        <w:spacing w:line="240" w:lineRule="auto"/>
        <w:ind w:right="11"/>
        <w:rPr>
          <w:lang w:val="sl-SI"/>
        </w:rPr>
      </w:pPr>
    </w:p>
    <w:p w14:paraId="1205E6B0" w14:textId="3366B930" w:rsidR="000C16FC" w:rsidRPr="0088278C" w:rsidRDefault="000C16FC" w:rsidP="000C16FC">
      <w:pPr>
        <w:spacing w:line="240" w:lineRule="auto"/>
        <w:ind w:right="11"/>
        <w:outlineLvl w:val="0"/>
        <w:rPr>
          <w:b/>
          <w:lang w:val="sl-SI"/>
        </w:rPr>
      </w:pPr>
      <w:r w:rsidRPr="0088278C">
        <w:rPr>
          <w:b/>
          <w:lang w:val="sl-SI"/>
        </w:rPr>
        <w:t>4.2</w:t>
      </w:r>
      <w:r w:rsidRPr="0088278C">
        <w:rPr>
          <w:b/>
          <w:lang w:val="sl-SI"/>
        </w:rPr>
        <w:tab/>
        <w:t>Odmerjanje in način uporabe</w:t>
      </w:r>
      <w:r w:rsidR="0089450E">
        <w:rPr>
          <w:b/>
          <w:lang w:val="sl-SI"/>
        </w:rPr>
        <w:fldChar w:fldCharType="begin"/>
      </w:r>
      <w:r w:rsidR="0089450E">
        <w:rPr>
          <w:b/>
          <w:lang w:val="sl-SI"/>
        </w:rPr>
        <w:instrText xml:space="preserve"> DOCVARIABLE vault_nd_b00f4fe4-88de-42b8-b8ab-f826180bf99a \* MERGEFORMAT </w:instrText>
      </w:r>
      <w:r w:rsidR="0089450E">
        <w:rPr>
          <w:b/>
          <w:lang w:val="sl-SI"/>
        </w:rPr>
        <w:fldChar w:fldCharType="separate"/>
      </w:r>
      <w:r w:rsidR="0089450E">
        <w:rPr>
          <w:b/>
          <w:lang w:val="sl-SI"/>
        </w:rPr>
        <w:t xml:space="preserve"> </w:t>
      </w:r>
      <w:r w:rsidR="0089450E">
        <w:rPr>
          <w:b/>
          <w:lang w:val="sl-SI"/>
        </w:rPr>
        <w:fldChar w:fldCharType="end"/>
      </w:r>
    </w:p>
    <w:p w14:paraId="076FA04B" w14:textId="77777777" w:rsidR="000C16FC" w:rsidRPr="0088278C" w:rsidRDefault="000C16FC" w:rsidP="000C16FC">
      <w:pPr>
        <w:spacing w:line="240" w:lineRule="auto"/>
        <w:ind w:right="11"/>
        <w:rPr>
          <w:lang w:val="sl-SI"/>
        </w:rPr>
      </w:pPr>
    </w:p>
    <w:p w14:paraId="6065131E" w14:textId="77777777" w:rsidR="000C16FC" w:rsidRDefault="000C16FC" w:rsidP="000C16FC">
      <w:pPr>
        <w:spacing w:line="240" w:lineRule="auto"/>
        <w:ind w:right="11"/>
        <w:rPr>
          <w:u w:val="single"/>
          <w:lang w:val="sl-SI"/>
        </w:rPr>
      </w:pPr>
      <w:r w:rsidRPr="0088278C">
        <w:rPr>
          <w:u w:val="single"/>
          <w:lang w:val="sl-SI"/>
        </w:rPr>
        <w:t>Odmerjanje</w:t>
      </w:r>
    </w:p>
    <w:p w14:paraId="209B56BE" w14:textId="77777777" w:rsidR="00692D1F" w:rsidRPr="0088278C" w:rsidRDefault="00692D1F" w:rsidP="000C16FC">
      <w:pPr>
        <w:spacing w:line="240" w:lineRule="auto"/>
        <w:ind w:right="11"/>
        <w:rPr>
          <w:u w:val="single"/>
          <w:lang w:val="sl-SI"/>
        </w:rPr>
      </w:pPr>
    </w:p>
    <w:p w14:paraId="025B7FA2" w14:textId="3920B7D8" w:rsidR="000C16FC" w:rsidRPr="0088278C" w:rsidRDefault="000C16FC" w:rsidP="000C16FC">
      <w:pPr>
        <w:pStyle w:val="BodyText3"/>
        <w:spacing w:after="0"/>
        <w:jc w:val="left"/>
        <w:outlineLvl w:val="0"/>
        <w:rPr>
          <w:lang w:val="sl-SI"/>
        </w:rPr>
      </w:pPr>
      <w:r w:rsidRPr="0088278C">
        <w:rPr>
          <w:lang w:val="sl-SI"/>
        </w:rPr>
        <w:t>Odmerjanje naj določi zdravnik glede na potrebe bolnika.</w:t>
      </w:r>
      <w:r w:rsidR="0089450E">
        <w:rPr>
          <w:lang w:val="sl-SI"/>
        </w:rPr>
        <w:fldChar w:fldCharType="begin"/>
      </w:r>
      <w:r w:rsidR="0089450E">
        <w:rPr>
          <w:lang w:val="sl-SI"/>
        </w:rPr>
        <w:instrText xml:space="preserve"> DOCVARIABLE vault_nd_f15d616f-8096-40b0-836f-acfcbe3e245e \* MERGEFORMAT </w:instrText>
      </w:r>
      <w:r w:rsidR="0089450E">
        <w:rPr>
          <w:lang w:val="sl-SI"/>
        </w:rPr>
        <w:fldChar w:fldCharType="separate"/>
      </w:r>
      <w:r w:rsidR="0089450E">
        <w:rPr>
          <w:lang w:val="sl-SI"/>
        </w:rPr>
        <w:t xml:space="preserve"> </w:t>
      </w:r>
      <w:r w:rsidR="0089450E">
        <w:rPr>
          <w:lang w:val="sl-SI"/>
        </w:rPr>
        <w:fldChar w:fldCharType="end"/>
      </w:r>
    </w:p>
    <w:p w14:paraId="0B3C1DB5" w14:textId="77777777" w:rsidR="000C16FC" w:rsidRPr="0088278C" w:rsidRDefault="000C16FC" w:rsidP="000C16FC">
      <w:pPr>
        <w:spacing w:line="240" w:lineRule="auto"/>
        <w:ind w:right="11"/>
        <w:rPr>
          <w:lang w:val="sl-SI"/>
        </w:rPr>
      </w:pPr>
    </w:p>
    <w:p w14:paraId="1C4C508C" w14:textId="77777777" w:rsidR="000C16FC" w:rsidRPr="0088278C" w:rsidRDefault="000C16FC" w:rsidP="000C16FC">
      <w:pPr>
        <w:spacing w:line="240" w:lineRule="auto"/>
        <w:ind w:right="11"/>
        <w:rPr>
          <w:lang w:val="sl-SI"/>
        </w:rPr>
      </w:pPr>
      <w:r w:rsidRPr="0088278C">
        <w:rPr>
          <w:lang w:val="sl-SI"/>
        </w:rPr>
        <w:t xml:space="preserve">Zdravilo Humalog se lahko vzame kratek čas pred obrokom. Po potrebi se lahko zdravilo Humalog </w:t>
      </w:r>
      <w:r w:rsidR="00823FBD">
        <w:rPr>
          <w:lang w:val="sl-SI"/>
        </w:rPr>
        <w:t>vzame</w:t>
      </w:r>
      <w:r w:rsidRPr="0088278C">
        <w:rPr>
          <w:lang w:val="sl-SI"/>
        </w:rPr>
        <w:t xml:space="preserve"> tudi kmalu po obrok</w:t>
      </w:r>
      <w:r w:rsidR="00823FBD">
        <w:rPr>
          <w:lang w:val="sl-SI"/>
        </w:rPr>
        <w:t>u</w:t>
      </w:r>
      <w:r w:rsidRPr="0088278C">
        <w:rPr>
          <w:lang w:val="sl-SI"/>
        </w:rPr>
        <w:t xml:space="preserve">. </w:t>
      </w:r>
    </w:p>
    <w:p w14:paraId="36BAC046" w14:textId="77777777" w:rsidR="000C16FC" w:rsidRPr="0088278C" w:rsidRDefault="000C16FC" w:rsidP="000C16FC">
      <w:pPr>
        <w:spacing w:line="240" w:lineRule="auto"/>
        <w:ind w:right="11"/>
        <w:rPr>
          <w:lang w:val="sl-SI"/>
        </w:rPr>
      </w:pPr>
    </w:p>
    <w:p w14:paraId="356F1B94" w14:textId="77777777" w:rsidR="000C16FC" w:rsidRPr="0088278C" w:rsidRDefault="000C16FC" w:rsidP="000C16FC">
      <w:pPr>
        <w:pStyle w:val="BodyText3"/>
        <w:spacing w:after="0"/>
        <w:jc w:val="left"/>
        <w:rPr>
          <w:lang w:val="sl-SI"/>
        </w:rPr>
      </w:pPr>
      <w:r w:rsidRPr="0088278C">
        <w:rPr>
          <w:lang w:val="sl-SI"/>
        </w:rPr>
        <w:t xml:space="preserve">Subkutano dano zdravilo Humalog začne delovati hitro in deluje krajši čas (2 do 5 ur) v primerjavi </w:t>
      </w:r>
      <w:r w:rsidR="00FA09F3">
        <w:rPr>
          <w:lang w:val="sl-SI"/>
        </w:rPr>
        <w:t xml:space="preserve">s </w:t>
      </w:r>
      <w:r w:rsidR="00F17C00">
        <w:rPr>
          <w:lang w:val="sl-SI"/>
        </w:rPr>
        <w:t xml:space="preserve">topnim </w:t>
      </w:r>
      <w:r w:rsidRPr="0088278C">
        <w:rPr>
          <w:lang w:val="sl-SI"/>
        </w:rPr>
        <w:t>insulinom. Ta hitri začetek delovanja omogoča, da si je injekcijo zdravila Humalog mogoče dati časovno zelo blizu obroka. Za vse vrste insulina velja, da se lahko časovni potek delovanja insulina med posamezniki, pa tudi pri vsakem posamezniku v različnih časovnih obdobjih, znatno razlikuje. Hitrejši začetek delovanja v primerjavi s topnim humanim insulinom ni odvisen od mesta injiciranja. Trajanje delovanja zdravila Humalog je odvisno od odmerka, mesta injiciranja, prekrvitve tkiva, temperature in telesne dejavnosti.</w:t>
      </w:r>
    </w:p>
    <w:p w14:paraId="0281CC58" w14:textId="77777777" w:rsidR="000C16FC" w:rsidRPr="0088278C" w:rsidRDefault="000C16FC" w:rsidP="000C16FC">
      <w:pPr>
        <w:spacing w:line="240" w:lineRule="auto"/>
        <w:ind w:right="11"/>
        <w:rPr>
          <w:shd w:val="clear" w:color="auto" w:fill="C0C0C0"/>
          <w:lang w:val="sl-SI"/>
        </w:rPr>
      </w:pPr>
    </w:p>
    <w:p w14:paraId="4888FBB3" w14:textId="77777777" w:rsidR="000C16FC" w:rsidRPr="0088278C" w:rsidRDefault="000C16FC" w:rsidP="000C16FC">
      <w:pPr>
        <w:pStyle w:val="BodyText3"/>
        <w:spacing w:after="0"/>
        <w:jc w:val="left"/>
        <w:rPr>
          <w:lang w:val="sl-SI"/>
        </w:rPr>
      </w:pPr>
      <w:r w:rsidRPr="0088278C">
        <w:rPr>
          <w:lang w:val="sl-SI"/>
        </w:rPr>
        <w:t>Po nasvetu zdravnika se lahko zdravilo Humalog uporabi hkrati z insulinom z dolgotrajnejšim delovanjem ali peroralnimi zdravili s sulfonilsečnino.</w:t>
      </w:r>
    </w:p>
    <w:p w14:paraId="4A2CD08E" w14:textId="77777777" w:rsidR="000C16FC" w:rsidRPr="0088278C" w:rsidRDefault="000C16FC" w:rsidP="000C16FC">
      <w:pPr>
        <w:spacing w:line="240" w:lineRule="auto"/>
        <w:rPr>
          <w:lang w:val="sl-SI"/>
        </w:rPr>
      </w:pPr>
    </w:p>
    <w:p w14:paraId="3449AFDA" w14:textId="47CBF0AA" w:rsidR="000C16FC" w:rsidRDefault="00742FDF" w:rsidP="008F69C6">
      <w:pPr>
        <w:spacing w:line="240" w:lineRule="auto"/>
        <w:outlineLvl w:val="0"/>
        <w:rPr>
          <w:i/>
          <w:szCs w:val="22"/>
          <w:u w:val="single"/>
          <w:lang w:val="sl-SI"/>
        </w:rPr>
      </w:pPr>
      <w:r w:rsidRPr="00887368">
        <w:rPr>
          <w:bCs/>
          <w:i/>
          <w:u w:val="single"/>
          <w:lang w:val="sl-SI"/>
        </w:rPr>
        <w:t xml:space="preserve">Peresniki </w:t>
      </w:r>
      <w:r w:rsidR="000C16FC" w:rsidRPr="00887368">
        <w:rPr>
          <w:bCs/>
          <w:i/>
          <w:u w:val="single"/>
          <w:lang w:val="sl-SI"/>
        </w:rPr>
        <w:t xml:space="preserve">Humalog </w:t>
      </w:r>
      <w:r w:rsidR="00824A44" w:rsidRPr="00887368">
        <w:rPr>
          <w:i/>
          <w:szCs w:val="22"/>
          <w:u w:val="single"/>
          <w:lang w:val="sl-SI"/>
        </w:rPr>
        <w:t>KwikPen</w:t>
      </w:r>
      <w:r w:rsidR="0089450E">
        <w:rPr>
          <w:i/>
          <w:szCs w:val="22"/>
          <w:u w:val="single"/>
          <w:lang w:val="sl-SI"/>
        </w:rPr>
        <w:fldChar w:fldCharType="begin"/>
      </w:r>
      <w:r w:rsidR="0089450E">
        <w:rPr>
          <w:i/>
          <w:szCs w:val="22"/>
          <w:u w:val="single"/>
          <w:lang w:val="sl-SI"/>
        </w:rPr>
        <w:instrText xml:space="preserve"> DOCVARIABLE vault_nd_ef17748c-80fb-4ccb-8ffb-b2b9ae713aba \* MERGEFORMAT </w:instrText>
      </w:r>
      <w:r w:rsidR="0089450E">
        <w:rPr>
          <w:i/>
          <w:szCs w:val="22"/>
          <w:u w:val="single"/>
          <w:lang w:val="sl-SI"/>
        </w:rPr>
        <w:fldChar w:fldCharType="separate"/>
      </w:r>
      <w:r w:rsidR="0089450E">
        <w:rPr>
          <w:i/>
          <w:szCs w:val="22"/>
          <w:u w:val="single"/>
          <w:lang w:val="sl-SI"/>
        </w:rPr>
        <w:t xml:space="preserve"> </w:t>
      </w:r>
      <w:r w:rsidR="0089450E">
        <w:rPr>
          <w:i/>
          <w:szCs w:val="22"/>
          <w:u w:val="single"/>
          <w:lang w:val="sl-SI"/>
        </w:rPr>
        <w:fldChar w:fldCharType="end"/>
      </w:r>
    </w:p>
    <w:p w14:paraId="09EC16FD" w14:textId="77777777" w:rsidR="00315551" w:rsidRPr="00887368" w:rsidRDefault="00315551" w:rsidP="008F69C6">
      <w:pPr>
        <w:spacing w:line="240" w:lineRule="auto"/>
        <w:outlineLvl w:val="0"/>
        <w:rPr>
          <w:bCs/>
          <w:i/>
          <w:u w:val="single"/>
          <w:lang w:val="sl-SI"/>
        </w:rPr>
      </w:pPr>
    </w:p>
    <w:p w14:paraId="413AA4C1" w14:textId="24C10347" w:rsidR="000C16FC" w:rsidRDefault="000C16FC" w:rsidP="000C16FC">
      <w:pPr>
        <w:spacing w:line="240" w:lineRule="auto"/>
        <w:rPr>
          <w:lang w:val="sl-SI"/>
        </w:rPr>
      </w:pPr>
      <w:r w:rsidRPr="0088278C">
        <w:rPr>
          <w:bCs/>
          <w:lang w:val="sl-SI"/>
        </w:rPr>
        <w:t xml:space="preserve">Zdravilo Humalog KwikPen je na voljo v dveh jakostih. </w:t>
      </w:r>
      <w:r w:rsidR="00824A44" w:rsidRPr="0088278C">
        <w:rPr>
          <w:bCs/>
          <w:lang w:val="sl-SI"/>
        </w:rPr>
        <w:t>P</w:t>
      </w:r>
      <w:r w:rsidRPr="0088278C">
        <w:rPr>
          <w:bCs/>
          <w:lang w:val="sl-SI"/>
        </w:rPr>
        <w:t xml:space="preserve">eresnik Humalog </w:t>
      </w:r>
      <w:r w:rsidRPr="0088278C">
        <w:rPr>
          <w:lang w:val="sl-SI"/>
        </w:rPr>
        <w:t xml:space="preserve">200 enot/ml KwikPen </w:t>
      </w:r>
      <w:r w:rsidR="00742FDF">
        <w:rPr>
          <w:lang w:val="sl-SI"/>
        </w:rPr>
        <w:t xml:space="preserve">(in peresnik Humalog 100 enot/ml KwikPen, </w:t>
      </w:r>
      <w:r w:rsidR="00742FDF" w:rsidRPr="00411C17">
        <w:rPr>
          <w:i/>
          <w:lang w:val="sl-SI"/>
        </w:rPr>
        <w:t>glejte posamezen Povzetek glavnih značilnosti zdravila</w:t>
      </w:r>
      <w:r w:rsidR="00742FDF">
        <w:rPr>
          <w:lang w:val="sl-SI"/>
        </w:rPr>
        <w:t xml:space="preserve">) </w:t>
      </w:r>
      <w:r w:rsidRPr="0088278C">
        <w:rPr>
          <w:lang w:val="sl-SI"/>
        </w:rPr>
        <w:t xml:space="preserve">dostavi od 1 do 60 enot v korakih po 1 enoto v enkratnem injiciranju. </w:t>
      </w:r>
      <w:r w:rsidR="001F6B31" w:rsidRPr="00C073ED">
        <w:rPr>
          <w:b/>
          <w:lang w:val="sl-SI"/>
        </w:rPr>
        <w:t>Š</w:t>
      </w:r>
      <w:r w:rsidRPr="00C073ED">
        <w:rPr>
          <w:b/>
          <w:lang w:val="sl-SI"/>
        </w:rPr>
        <w:t>tevilo enot</w:t>
      </w:r>
      <w:r w:rsidR="001F6B31" w:rsidRPr="00C073ED">
        <w:rPr>
          <w:b/>
          <w:lang w:val="sl-SI"/>
        </w:rPr>
        <w:t xml:space="preserve"> </w:t>
      </w:r>
      <w:r w:rsidR="00885E60" w:rsidRPr="00C073ED">
        <w:rPr>
          <w:b/>
          <w:lang w:val="sl-SI"/>
        </w:rPr>
        <w:t xml:space="preserve">insulina </w:t>
      </w:r>
      <w:r w:rsidR="001F6B31" w:rsidRPr="00C073ED">
        <w:rPr>
          <w:b/>
          <w:lang w:val="sl-SI"/>
        </w:rPr>
        <w:t>je prikaza</w:t>
      </w:r>
      <w:r w:rsidR="00A5035E" w:rsidRPr="00C073ED">
        <w:rPr>
          <w:b/>
          <w:lang w:val="sl-SI"/>
        </w:rPr>
        <w:t xml:space="preserve">no v okencu za </w:t>
      </w:r>
      <w:r w:rsidR="00FD0C7E" w:rsidRPr="00C073ED">
        <w:rPr>
          <w:b/>
          <w:lang w:val="sl-SI"/>
        </w:rPr>
        <w:t>prikaz odmerka</w:t>
      </w:r>
      <w:r w:rsidR="001F6B31" w:rsidRPr="00C073ED">
        <w:rPr>
          <w:b/>
          <w:lang w:val="sl-SI"/>
        </w:rPr>
        <w:t xml:space="preserve"> na injekcijskem peresniku</w:t>
      </w:r>
      <w:r w:rsidRPr="00C073ED">
        <w:rPr>
          <w:b/>
          <w:lang w:val="sl-SI"/>
        </w:rPr>
        <w:t>, ne glede na jakos</w:t>
      </w:r>
      <w:r w:rsidRPr="00887368">
        <w:rPr>
          <w:b/>
          <w:lang w:val="sl-SI"/>
        </w:rPr>
        <w:t>t</w:t>
      </w:r>
      <w:r w:rsidRPr="0088278C">
        <w:rPr>
          <w:lang w:val="sl-SI"/>
        </w:rPr>
        <w:t xml:space="preserve">, in ob </w:t>
      </w:r>
      <w:r w:rsidRPr="0088278C">
        <w:rPr>
          <w:lang w:val="sl-SI"/>
        </w:rPr>
        <w:lastRenderedPageBreak/>
        <w:t xml:space="preserve">prehodu bolnika na novo jakost </w:t>
      </w:r>
      <w:r w:rsidR="00824A44" w:rsidRPr="0088278C">
        <w:rPr>
          <w:lang w:val="sl-SI"/>
        </w:rPr>
        <w:t xml:space="preserve">ali na peresnik z drugačnimi koraki odmerkov </w:t>
      </w:r>
      <w:r w:rsidRPr="0088278C">
        <w:rPr>
          <w:lang w:val="sl-SI"/>
        </w:rPr>
        <w:t xml:space="preserve">se </w:t>
      </w:r>
      <w:r w:rsidRPr="0088278C">
        <w:rPr>
          <w:b/>
          <w:lang w:val="sl-SI"/>
        </w:rPr>
        <w:t>ne</w:t>
      </w:r>
      <w:r w:rsidRPr="0088278C">
        <w:rPr>
          <w:lang w:val="sl-SI"/>
        </w:rPr>
        <w:t xml:space="preserve"> sme izvajati pretvorbe odmerka. </w:t>
      </w:r>
    </w:p>
    <w:p w14:paraId="1BA77FCE" w14:textId="77777777" w:rsidR="00EC37B8" w:rsidRPr="0088278C" w:rsidRDefault="00EC37B8" w:rsidP="000C16FC">
      <w:pPr>
        <w:spacing w:line="240" w:lineRule="auto"/>
        <w:rPr>
          <w:lang w:val="sl-SI"/>
        </w:rPr>
      </w:pPr>
    </w:p>
    <w:p w14:paraId="01CF467A" w14:textId="01A9799B" w:rsidR="000C16FC" w:rsidRPr="0088278C" w:rsidRDefault="000C16FC" w:rsidP="000C16FC">
      <w:pPr>
        <w:spacing w:line="240" w:lineRule="auto"/>
        <w:rPr>
          <w:lang w:val="sl-SI"/>
        </w:rPr>
      </w:pPr>
      <w:r w:rsidRPr="0088278C">
        <w:rPr>
          <w:lang w:val="sl-SI"/>
        </w:rPr>
        <w:t>Zdravilo Humalog 200 enot/ml KwikPen mora biti rezervirano za zdravljenje bolnikov s sladkorno boleznijo, ki potrebujejo dnevne odmerke več kot 20 enot hitro delujočega insulina. Raztopine insulina lispro, ki vsebuje 200 enot/ml, se ne sme potegniti iz napolnjenega injekcijskega peresnika (KwikPen) ali mešati s katerim koli drugim insulinom (glejte poglavje</w:t>
      </w:r>
      <w:r w:rsidR="002C7A11">
        <w:rPr>
          <w:lang w:val="sl-SI"/>
        </w:rPr>
        <w:t> </w:t>
      </w:r>
      <w:r w:rsidRPr="0088278C">
        <w:rPr>
          <w:lang w:val="sl-SI"/>
        </w:rPr>
        <w:t>4.4 in poglavje</w:t>
      </w:r>
      <w:r w:rsidR="002C7A11">
        <w:rPr>
          <w:lang w:val="sl-SI"/>
        </w:rPr>
        <w:t> </w:t>
      </w:r>
      <w:r w:rsidRPr="0088278C">
        <w:rPr>
          <w:lang w:val="sl-SI"/>
        </w:rPr>
        <w:t>6.2).</w:t>
      </w:r>
    </w:p>
    <w:p w14:paraId="07CF58F1" w14:textId="77777777" w:rsidR="000C16FC" w:rsidRPr="0088278C" w:rsidRDefault="000C16FC" w:rsidP="000C16FC">
      <w:pPr>
        <w:spacing w:line="240" w:lineRule="auto"/>
        <w:rPr>
          <w:lang w:val="sl-SI"/>
        </w:rPr>
      </w:pPr>
    </w:p>
    <w:p w14:paraId="3893C5E2" w14:textId="77777777" w:rsidR="000C16FC" w:rsidRPr="00887368" w:rsidRDefault="000C16FC" w:rsidP="000C16FC">
      <w:pPr>
        <w:spacing w:line="240" w:lineRule="auto"/>
        <w:rPr>
          <w:i/>
          <w:u w:val="single"/>
          <w:lang w:val="sl-SI"/>
        </w:rPr>
      </w:pPr>
      <w:r w:rsidRPr="00887368">
        <w:rPr>
          <w:i/>
          <w:u w:val="single"/>
          <w:lang w:val="sl-SI"/>
        </w:rPr>
        <w:t>Posebne skupine bolnikov</w:t>
      </w:r>
    </w:p>
    <w:p w14:paraId="181B3FA5" w14:textId="77777777" w:rsidR="000C16FC" w:rsidRPr="0088278C" w:rsidRDefault="000C16FC" w:rsidP="000C16FC">
      <w:pPr>
        <w:spacing w:line="240" w:lineRule="auto"/>
        <w:rPr>
          <w:i/>
          <w:lang w:val="sl-SI"/>
        </w:rPr>
      </w:pPr>
    </w:p>
    <w:p w14:paraId="68654B3F" w14:textId="77777777" w:rsidR="000C16FC" w:rsidRPr="00887368" w:rsidRDefault="000C16FC" w:rsidP="000C16FC">
      <w:pPr>
        <w:spacing w:line="240" w:lineRule="auto"/>
        <w:rPr>
          <w:i/>
          <w:lang w:val="sl-SI"/>
        </w:rPr>
      </w:pPr>
      <w:r w:rsidRPr="00887368">
        <w:rPr>
          <w:i/>
          <w:lang w:val="sl-SI"/>
        </w:rPr>
        <w:t>Okvarjeno delovanje ledvic</w:t>
      </w:r>
    </w:p>
    <w:p w14:paraId="11049378" w14:textId="77777777" w:rsidR="000C16FC" w:rsidRPr="0088278C" w:rsidRDefault="000C16FC" w:rsidP="000C16FC">
      <w:pPr>
        <w:spacing w:line="240" w:lineRule="auto"/>
        <w:rPr>
          <w:lang w:val="sl-SI"/>
        </w:rPr>
      </w:pPr>
      <w:r w:rsidRPr="0088278C">
        <w:rPr>
          <w:lang w:val="sl-SI"/>
        </w:rPr>
        <w:t>Pri okvarjenem delovanju ledvic so potrebe po insulinu lahko zmanjšane.</w:t>
      </w:r>
    </w:p>
    <w:p w14:paraId="779A256D" w14:textId="77777777" w:rsidR="000C16FC" w:rsidRPr="0088278C" w:rsidRDefault="000C16FC" w:rsidP="000C16FC">
      <w:pPr>
        <w:spacing w:line="240" w:lineRule="auto"/>
        <w:rPr>
          <w:lang w:val="sl-SI"/>
        </w:rPr>
      </w:pPr>
    </w:p>
    <w:p w14:paraId="6F9AC7B2" w14:textId="77777777" w:rsidR="000C16FC" w:rsidRPr="00887368" w:rsidRDefault="000C16FC" w:rsidP="000C16FC">
      <w:pPr>
        <w:spacing w:line="240" w:lineRule="auto"/>
        <w:rPr>
          <w:i/>
          <w:lang w:val="sl-SI"/>
        </w:rPr>
      </w:pPr>
      <w:r w:rsidRPr="00887368">
        <w:rPr>
          <w:i/>
          <w:lang w:val="sl-SI"/>
        </w:rPr>
        <w:t>Okvarjeno delovanje jeter</w:t>
      </w:r>
    </w:p>
    <w:p w14:paraId="1FEBF6AB" w14:textId="77777777" w:rsidR="000C16FC" w:rsidRPr="0088278C" w:rsidRDefault="000C16FC" w:rsidP="000C16FC">
      <w:pPr>
        <w:spacing w:line="240" w:lineRule="auto"/>
        <w:rPr>
          <w:lang w:val="sl-SI"/>
        </w:rPr>
      </w:pPr>
      <w:r w:rsidRPr="0088278C">
        <w:rPr>
          <w:lang w:val="sl-SI"/>
        </w:rPr>
        <w:t>Pri bolnikih z okvarjenim delovanjem jeter so lahko potrebe po insulinu zmanjšane zaradi zmanjšane zmožnosti glukoneogeneze in zmanjšane razgradnje insulina; vendar pa lahko pri bolnikih s kronično okvaro jeter povečanje odpornosti na insulin povzroči povečane potrebe po insulinu.</w:t>
      </w:r>
    </w:p>
    <w:p w14:paraId="3A62D377" w14:textId="77777777" w:rsidR="000C16FC" w:rsidRPr="0088278C" w:rsidRDefault="000C16FC" w:rsidP="000C16FC">
      <w:pPr>
        <w:spacing w:line="240" w:lineRule="auto"/>
        <w:rPr>
          <w:lang w:val="sl-SI"/>
        </w:rPr>
      </w:pPr>
    </w:p>
    <w:p w14:paraId="7C5751CC" w14:textId="77777777" w:rsidR="000C16FC" w:rsidRDefault="000C16FC" w:rsidP="000C16FC">
      <w:pPr>
        <w:spacing w:line="240" w:lineRule="auto"/>
        <w:rPr>
          <w:u w:val="single"/>
          <w:lang w:val="sl-SI"/>
        </w:rPr>
      </w:pPr>
      <w:r w:rsidRPr="0088278C">
        <w:rPr>
          <w:u w:val="single"/>
          <w:lang w:val="sl-SI"/>
        </w:rPr>
        <w:t>Način uporabe</w:t>
      </w:r>
    </w:p>
    <w:p w14:paraId="3CE9E995" w14:textId="77777777" w:rsidR="00692D1F" w:rsidRPr="0088278C" w:rsidRDefault="00692D1F" w:rsidP="000C16FC">
      <w:pPr>
        <w:spacing w:line="240" w:lineRule="auto"/>
        <w:rPr>
          <w:u w:val="single"/>
          <w:lang w:val="sl-SI"/>
        </w:rPr>
      </w:pPr>
    </w:p>
    <w:p w14:paraId="74B2D750" w14:textId="77777777" w:rsidR="000C16FC" w:rsidRPr="0088278C" w:rsidRDefault="000C16FC" w:rsidP="000C16FC">
      <w:pPr>
        <w:spacing w:line="240" w:lineRule="auto"/>
        <w:rPr>
          <w:lang w:val="sl-SI"/>
        </w:rPr>
      </w:pPr>
      <w:r w:rsidRPr="0088278C">
        <w:rPr>
          <w:lang w:val="sl-SI"/>
        </w:rPr>
        <w:t>Raztopino za injiciranje Humalog je treba dajati subkutano.</w:t>
      </w:r>
    </w:p>
    <w:p w14:paraId="0BFAFE45" w14:textId="77777777" w:rsidR="000C16FC" w:rsidRPr="0088278C" w:rsidRDefault="000C16FC" w:rsidP="000C16FC">
      <w:pPr>
        <w:spacing w:line="240" w:lineRule="auto"/>
        <w:rPr>
          <w:lang w:val="sl-SI"/>
        </w:rPr>
      </w:pPr>
    </w:p>
    <w:p w14:paraId="36F94740" w14:textId="649ED1D2" w:rsidR="000C16FC" w:rsidRPr="0088278C" w:rsidRDefault="000C16FC" w:rsidP="000C16FC">
      <w:pPr>
        <w:spacing w:line="240" w:lineRule="auto"/>
        <w:ind w:right="11"/>
        <w:rPr>
          <w:lang w:val="sl-SI"/>
        </w:rPr>
      </w:pPr>
      <w:r w:rsidRPr="0088278C">
        <w:rPr>
          <w:lang w:val="sl-SI"/>
        </w:rPr>
        <w:t>Zdravilo subkutano injiciramo v nadlakti, stegna, zadnjico ali trebuh. Mesta injiciranja je treba menjati, tako da istega mesta ne uporabimo večkrat kot približno enkrat mesečno</w:t>
      </w:r>
      <w:r w:rsidR="00141197">
        <w:rPr>
          <w:lang w:val="sl-SI"/>
        </w:rPr>
        <w:t xml:space="preserve">, </w:t>
      </w:r>
      <w:r w:rsidR="00141197" w:rsidRPr="00A06C1B">
        <w:rPr>
          <w:lang w:val="sl-SI"/>
        </w:rPr>
        <w:t>da se zmanjša tveganje za lipodistrofijo in kožno amiloidozo (glejte poglavji</w:t>
      </w:r>
      <w:r w:rsidR="002C7A11">
        <w:rPr>
          <w:lang w:val="sl-SI"/>
        </w:rPr>
        <w:t> </w:t>
      </w:r>
      <w:r w:rsidR="00141197" w:rsidRPr="00A06C1B">
        <w:rPr>
          <w:lang w:val="sl-SI"/>
        </w:rPr>
        <w:t>4.4</w:t>
      </w:r>
      <w:r w:rsidR="002C7A11">
        <w:rPr>
          <w:lang w:val="sl-SI"/>
        </w:rPr>
        <w:t> </w:t>
      </w:r>
      <w:r w:rsidR="00141197" w:rsidRPr="00A06C1B">
        <w:rPr>
          <w:lang w:val="sl-SI"/>
        </w:rPr>
        <w:t>in</w:t>
      </w:r>
      <w:r w:rsidR="002C7A11">
        <w:rPr>
          <w:lang w:val="sl-SI"/>
        </w:rPr>
        <w:t> </w:t>
      </w:r>
      <w:r w:rsidR="00141197" w:rsidRPr="00A06C1B">
        <w:rPr>
          <w:lang w:val="sl-SI"/>
        </w:rPr>
        <w:t>4.8)</w:t>
      </w:r>
      <w:r w:rsidR="00141197" w:rsidRPr="0088278C">
        <w:rPr>
          <w:lang w:val="sl-SI"/>
        </w:rPr>
        <w:t>.</w:t>
      </w:r>
    </w:p>
    <w:p w14:paraId="142F4635" w14:textId="77777777" w:rsidR="000C16FC" w:rsidRPr="0088278C" w:rsidRDefault="000C16FC" w:rsidP="000C16FC">
      <w:pPr>
        <w:spacing w:line="240" w:lineRule="auto"/>
        <w:ind w:right="11"/>
        <w:rPr>
          <w:u w:val="single"/>
          <w:lang w:val="sl-SI"/>
        </w:rPr>
      </w:pPr>
    </w:p>
    <w:p w14:paraId="74A51E91" w14:textId="77777777" w:rsidR="000C16FC" w:rsidRPr="0088278C" w:rsidRDefault="000C16FC" w:rsidP="000C16FC">
      <w:pPr>
        <w:spacing w:line="240" w:lineRule="auto"/>
        <w:ind w:right="11"/>
        <w:rPr>
          <w:lang w:val="sl-SI"/>
        </w:rPr>
      </w:pPr>
      <w:r w:rsidRPr="0088278C">
        <w:rPr>
          <w:lang w:val="sl-SI"/>
        </w:rPr>
        <w:t>Pri subkutanem injiciranju zdravila Humalog  je potrebna previdnost, da zdravila ne vbrizgamo v žilo. Po injiciranju mesta injiciranja ne smemo masirati. Bolnike je treba naučiti uporabe pravilnih metod injiciranja.</w:t>
      </w:r>
    </w:p>
    <w:p w14:paraId="7D928D2B" w14:textId="77777777" w:rsidR="000C16FC" w:rsidRPr="0088278C" w:rsidRDefault="000C16FC" w:rsidP="000C16FC">
      <w:pPr>
        <w:spacing w:line="240" w:lineRule="auto"/>
        <w:rPr>
          <w:lang w:val="sl-SI"/>
        </w:rPr>
      </w:pPr>
    </w:p>
    <w:p w14:paraId="7A3EAB6B" w14:textId="77777777" w:rsidR="000C16FC" w:rsidRPr="0088278C" w:rsidRDefault="000C16FC" w:rsidP="000C16FC">
      <w:pPr>
        <w:spacing w:line="240" w:lineRule="auto"/>
        <w:rPr>
          <w:lang w:val="sl-SI"/>
        </w:rPr>
      </w:pPr>
      <w:r w:rsidRPr="0088278C">
        <w:rPr>
          <w:lang w:val="sl-SI"/>
        </w:rPr>
        <w:t>Ne uporabljajte zdravila Humalog 200</w:t>
      </w:r>
      <w:r w:rsidRPr="0088278C">
        <w:rPr>
          <w:szCs w:val="22"/>
          <w:lang w:val="sl-SI"/>
        </w:rPr>
        <w:t> </w:t>
      </w:r>
      <w:r w:rsidRPr="0088278C">
        <w:rPr>
          <w:lang w:val="sl-SI"/>
        </w:rPr>
        <w:t>enot/ml KwikPen raztopina za injiciranje v insulinski infuzijski črpalki.</w:t>
      </w:r>
    </w:p>
    <w:p w14:paraId="5143315D" w14:textId="77777777" w:rsidR="000C16FC" w:rsidRPr="0088278C" w:rsidRDefault="000C16FC" w:rsidP="000C16FC">
      <w:pPr>
        <w:spacing w:line="240" w:lineRule="auto"/>
        <w:rPr>
          <w:lang w:val="sl-SI"/>
        </w:rPr>
      </w:pPr>
      <w:r w:rsidRPr="0088278C">
        <w:rPr>
          <w:szCs w:val="22"/>
          <w:lang w:val="sl-SI"/>
        </w:rPr>
        <w:t> </w:t>
      </w:r>
    </w:p>
    <w:p w14:paraId="19C9A29E" w14:textId="77777777" w:rsidR="000C16FC" w:rsidRPr="0088278C" w:rsidRDefault="000C16FC" w:rsidP="000C16FC">
      <w:pPr>
        <w:spacing w:line="240" w:lineRule="auto"/>
        <w:rPr>
          <w:lang w:val="sl-SI"/>
        </w:rPr>
      </w:pPr>
      <w:r w:rsidRPr="0088278C">
        <w:rPr>
          <w:lang w:val="sl-SI"/>
        </w:rPr>
        <w:t>Ne uporabljajte zdravila Humalog 200 enot/ml KwikPen raztopina za injiciranje intravensko.</w:t>
      </w:r>
    </w:p>
    <w:p w14:paraId="6770351A" w14:textId="77777777" w:rsidR="000C16FC" w:rsidRPr="0088278C" w:rsidRDefault="000C16FC" w:rsidP="000C16FC">
      <w:pPr>
        <w:spacing w:line="240" w:lineRule="auto"/>
        <w:ind w:left="540" w:hanging="540"/>
        <w:rPr>
          <w:b/>
          <w:lang w:val="sl-SI"/>
        </w:rPr>
      </w:pPr>
    </w:p>
    <w:p w14:paraId="56B21F01" w14:textId="672A7CAE" w:rsidR="000C16FC" w:rsidRPr="0088278C" w:rsidRDefault="000C16FC" w:rsidP="000C16FC">
      <w:pPr>
        <w:spacing w:line="240" w:lineRule="auto"/>
        <w:ind w:right="11"/>
        <w:outlineLvl w:val="0"/>
        <w:rPr>
          <w:b/>
          <w:lang w:val="sl-SI"/>
        </w:rPr>
      </w:pPr>
      <w:r w:rsidRPr="0088278C">
        <w:rPr>
          <w:b/>
          <w:lang w:val="sl-SI"/>
        </w:rPr>
        <w:t>4.3</w:t>
      </w:r>
      <w:r w:rsidRPr="0088278C">
        <w:rPr>
          <w:b/>
          <w:lang w:val="sl-SI"/>
        </w:rPr>
        <w:tab/>
        <w:t>Kontraindikacije</w:t>
      </w:r>
      <w:r w:rsidR="0089450E">
        <w:rPr>
          <w:b/>
          <w:lang w:val="sl-SI"/>
        </w:rPr>
        <w:fldChar w:fldCharType="begin"/>
      </w:r>
      <w:r w:rsidR="0089450E">
        <w:rPr>
          <w:b/>
          <w:lang w:val="sl-SI"/>
        </w:rPr>
        <w:instrText xml:space="preserve"> DOCVARIABLE vault_nd_64e3aba1-9a53-4e14-96ae-5d8ee597cba9 \* MERGEFORMAT </w:instrText>
      </w:r>
      <w:r w:rsidR="0089450E">
        <w:rPr>
          <w:b/>
          <w:lang w:val="sl-SI"/>
        </w:rPr>
        <w:fldChar w:fldCharType="separate"/>
      </w:r>
      <w:r w:rsidR="0089450E">
        <w:rPr>
          <w:b/>
          <w:lang w:val="sl-SI"/>
        </w:rPr>
        <w:t xml:space="preserve"> </w:t>
      </w:r>
      <w:r w:rsidR="0089450E">
        <w:rPr>
          <w:b/>
          <w:lang w:val="sl-SI"/>
        </w:rPr>
        <w:fldChar w:fldCharType="end"/>
      </w:r>
    </w:p>
    <w:p w14:paraId="0A5C4D2C" w14:textId="77777777" w:rsidR="000C16FC" w:rsidRPr="0088278C" w:rsidRDefault="000C16FC" w:rsidP="000C16FC">
      <w:pPr>
        <w:spacing w:line="240" w:lineRule="auto"/>
        <w:ind w:right="11"/>
        <w:rPr>
          <w:lang w:val="sl-SI"/>
        </w:rPr>
      </w:pPr>
    </w:p>
    <w:p w14:paraId="1209425E" w14:textId="6EF5C7E4" w:rsidR="000C16FC" w:rsidRPr="0088278C" w:rsidRDefault="000C16FC" w:rsidP="000C16FC">
      <w:pPr>
        <w:spacing w:line="240" w:lineRule="auto"/>
        <w:ind w:right="11"/>
        <w:outlineLvl w:val="0"/>
        <w:rPr>
          <w:lang w:val="sl-SI"/>
        </w:rPr>
      </w:pPr>
      <w:r w:rsidRPr="0088278C">
        <w:rPr>
          <w:lang w:val="sl-SI"/>
        </w:rPr>
        <w:t>Preobčutljivost na učinkovino ali katero koli pomožno snov, navedeno v poglavju</w:t>
      </w:r>
      <w:r w:rsidR="002C7A11">
        <w:rPr>
          <w:lang w:val="sl-SI"/>
        </w:rPr>
        <w:t> </w:t>
      </w:r>
      <w:r w:rsidRPr="0088278C">
        <w:rPr>
          <w:lang w:val="sl-SI"/>
        </w:rPr>
        <w:t>6.1.</w:t>
      </w:r>
      <w:r w:rsidR="0089450E">
        <w:rPr>
          <w:lang w:val="sl-SI"/>
        </w:rPr>
        <w:fldChar w:fldCharType="begin"/>
      </w:r>
      <w:r w:rsidR="0089450E">
        <w:rPr>
          <w:lang w:val="sl-SI"/>
        </w:rPr>
        <w:instrText xml:space="preserve"> DOCVARIABLE vault_nd_0eb1d96a-e21f-4541-9a9f-d7dec5537ecf \* MERGEFORMAT </w:instrText>
      </w:r>
      <w:r w:rsidR="0089450E">
        <w:rPr>
          <w:lang w:val="sl-SI"/>
        </w:rPr>
        <w:fldChar w:fldCharType="separate"/>
      </w:r>
      <w:r w:rsidR="0089450E">
        <w:rPr>
          <w:lang w:val="sl-SI"/>
        </w:rPr>
        <w:t xml:space="preserve"> </w:t>
      </w:r>
      <w:r w:rsidR="0089450E">
        <w:rPr>
          <w:lang w:val="sl-SI"/>
        </w:rPr>
        <w:fldChar w:fldCharType="end"/>
      </w:r>
    </w:p>
    <w:p w14:paraId="0843B82A" w14:textId="77777777" w:rsidR="000C16FC" w:rsidRPr="0088278C" w:rsidRDefault="000C16FC" w:rsidP="000C16FC">
      <w:pPr>
        <w:spacing w:line="240" w:lineRule="auto"/>
        <w:ind w:right="11"/>
        <w:rPr>
          <w:lang w:val="sl-SI"/>
        </w:rPr>
      </w:pPr>
    </w:p>
    <w:p w14:paraId="28FCD696" w14:textId="3830D256" w:rsidR="000C16FC" w:rsidRPr="0088278C" w:rsidRDefault="000C16FC" w:rsidP="000C16FC">
      <w:pPr>
        <w:spacing w:line="240" w:lineRule="auto"/>
        <w:ind w:right="11"/>
        <w:outlineLvl w:val="0"/>
        <w:rPr>
          <w:lang w:val="sl-SI"/>
        </w:rPr>
      </w:pPr>
      <w:r w:rsidRPr="0088278C">
        <w:rPr>
          <w:lang w:val="sl-SI"/>
        </w:rPr>
        <w:t>Hipoglikemija.</w:t>
      </w:r>
      <w:r w:rsidR="0089450E">
        <w:rPr>
          <w:lang w:val="sl-SI"/>
        </w:rPr>
        <w:fldChar w:fldCharType="begin"/>
      </w:r>
      <w:r w:rsidR="0089450E">
        <w:rPr>
          <w:lang w:val="sl-SI"/>
        </w:rPr>
        <w:instrText xml:space="preserve"> DOCVARIABLE vault_nd_c5f0cb8c-c514-46ff-9132-512a63da2d4f \* MERGEFORMAT </w:instrText>
      </w:r>
      <w:r w:rsidR="0089450E">
        <w:rPr>
          <w:lang w:val="sl-SI"/>
        </w:rPr>
        <w:fldChar w:fldCharType="separate"/>
      </w:r>
      <w:r w:rsidR="0089450E">
        <w:rPr>
          <w:lang w:val="sl-SI"/>
        </w:rPr>
        <w:t xml:space="preserve"> </w:t>
      </w:r>
      <w:r w:rsidR="0089450E">
        <w:rPr>
          <w:lang w:val="sl-SI"/>
        </w:rPr>
        <w:fldChar w:fldCharType="end"/>
      </w:r>
    </w:p>
    <w:p w14:paraId="06C0FC3B" w14:textId="77777777" w:rsidR="000C16FC" w:rsidRPr="0088278C" w:rsidRDefault="000C16FC" w:rsidP="000C16FC">
      <w:pPr>
        <w:spacing w:line="240" w:lineRule="auto"/>
        <w:ind w:right="11"/>
        <w:rPr>
          <w:lang w:val="sl-SI"/>
        </w:rPr>
      </w:pPr>
    </w:p>
    <w:p w14:paraId="34991EB4" w14:textId="091F5B7F" w:rsidR="000C16FC" w:rsidRDefault="000C16FC" w:rsidP="000C16FC">
      <w:pPr>
        <w:spacing w:line="240" w:lineRule="auto"/>
        <w:ind w:right="11"/>
        <w:outlineLvl w:val="0"/>
        <w:rPr>
          <w:b/>
          <w:lang w:val="sl-SI"/>
        </w:rPr>
      </w:pPr>
      <w:r w:rsidRPr="0088278C">
        <w:rPr>
          <w:b/>
          <w:lang w:val="sl-SI"/>
        </w:rPr>
        <w:t>4.4</w:t>
      </w:r>
      <w:r w:rsidRPr="0088278C">
        <w:rPr>
          <w:b/>
          <w:lang w:val="sl-SI"/>
        </w:rPr>
        <w:tab/>
        <w:t>Posebna opozorila in previdnostni ukrepi</w:t>
      </w:r>
      <w:r w:rsidR="0089450E">
        <w:rPr>
          <w:b/>
          <w:lang w:val="sl-SI"/>
        </w:rPr>
        <w:fldChar w:fldCharType="begin"/>
      </w:r>
      <w:r w:rsidR="0089450E">
        <w:rPr>
          <w:b/>
          <w:lang w:val="sl-SI"/>
        </w:rPr>
        <w:instrText xml:space="preserve"> DOCVARIABLE vault_nd_7b201178-e433-4d2f-92c4-a6ff11ca16c5 \* MERGEFORMAT </w:instrText>
      </w:r>
      <w:r w:rsidR="0089450E">
        <w:rPr>
          <w:b/>
          <w:lang w:val="sl-SI"/>
        </w:rPr>
        <w:fldChar w:fldCharType="separate"/>
      </w:r>
      <w:r w:rsidR="0089450E">
        <w:rPr>
          <w:b/>
          <w:lang w:val="sl-SI"/>
        </w:rPr>
        <w:t xml:space="preserve"> </w:t>
      </w:r>
      <w:r w:rsidR="0089450E">
        <w:rPr>
          <w:b/>
          <w:lang w:val="sl-SI"/>
        </w:rPr>
        <w:fldChar w:fldCharType="end"/>
      </w:r>
    </w:p>
    <w:p w14:paraId="713BACDD" w14:textId="77777777" w:rsidR="00896EB4" w:rsidRPr="0029570F" w:rsidRDefault="00896EB4" w:rsidP="000C16FC">
      <w:pPr>
        <w:spacing w:line="240" w:lineRule="auto"/>
        <w:ind w:right="11"/>
        <w:outlineLvl w:val="0"/>
        <w:rPr>
          <w:bCs/>
          <w:lang w:val="sl-SI"/>
        </w:rPr>
      </w:pPr>
    </w:p>
    <w:p w14:paraId="19639372" w14:textId="77777777" w:rsidR="00896EB4" w:rsidRPr="00887368" w:rsidRDefault="00896EB4" w:rsidP="00896EB4">
      <w:pPr>
        <w:autoSpaceDE w:val="0"/>
        <w:autoSpaceDN w:val="0"/>
        <w:adjustRightInd w:val="0"/>
        <w:spacing w:line="240" w:lineRule="auto"/>
        <w:rPr>
          <w:szCs w:val="22"/>
          <w:u w:val="single"/>
          <w:lang w:val="sl-SI"/>
        </w:rPr>
      </w:pPr>
      <w:r w:rsidRPr="00887368">
        <w:rPr>
          <w:szCs w:val="22"/>
          <w:u w:val="single"/>
          <w:lang w:val="sl-SI"/>
        </w:rPr>
        <w:t>Sledljivost</w:t>
      </w:r>
    </w:p>
    <w:p w14:paraId="1C1C4B51" w14:textId="77777777" w:rsidR="00553AA6" w:rsidRPr="003E0784" w:rsidRDefault="00553AA6" w:rsidP="00896EB4">
      <w:pPr>
        <w:autoSpaceDE w:val="0"/>
        <w:autoSpaceDN w:val="0"/>
        <w:adjustRightInd w:val="0"/>
        <w:spacing w:line="240" w:lineRule="auto"/>
        <w:rPr>
          <w:rFonts w:ascii="TimesNewRomanPSMT" w:hAnsi="TimesNewRomanPSMT" w:cs="TimesNewRomanPSMT"/>
          <w:szCs w:val="22"/>
          <w:u w:val="single"/>
          <w:lang w:val="sl-SI" w:eastAsia="en-GB"/>
        </w:rPr>
      </w:pPr>
    </w:p>
    <w:p w14:paraId="0482202C" w14:textId="77777777" w:rsidR="00896EB4" w:rsidRPr="00887368" w:rsidRDefault="00896EB4" w:rsidP="00896EB4">
      <w:pPr>
        <w:autoSpaceDE w:val="0"/>
        <w:autoSpaceDN w:val="0"/>
        <w:adjustRightInd w:val="0"/>
        <w:spacing w:line="240" w:lineRule="auto"/>
        <w:rPr>
          <w:szCs w:val="22"/>
          <w:lang w:val="sl-SI"/>
        </w:rPr>
      </w:pPr>
      <w:r w:rsidRPr="00887368">
        <w:rPr>
          <w:szCs w:val="22"/>
          <w:lang w:val="sl-SI"/>
        </w:rPr>
        <w:t>Z namenom izboljšanja sledljivosti bioloških zdravil je treba jasno zabeležiti ime in serijsko številko danega zdravila.</w:t>
      </w:r>
    </w:p>
    <w:p w14:paraId="0F18DEE0" w14:textId="77777777" w:rsidR="000C16FC" w:rsidRPr="0088278C" w:rsidRDefault="000C16FC" w:rsidP="000C16FC">
      <w:pPr>
        <w:spacing w:line="240" w:lineRule="auto"/>
        <w:ind w:right="11"/>
        <w:rPr>
          <w:lang w:val="sl-SI"/>
        </w:rPr>
      </w:pPr>
    </w:p>
    <w:p w14:paraId="482AF544" w14:textId="77777777" w:rsidR="000C16FC" w:rsidRDefault="000C16FC" w:rsidP="000C16FC">
      <w:pPr>
        <w:spacing w:line="240" w:lineRule="auto"/>
        <w:ind w:right="11"/>
        <w:rPr>
          <w:u w:val="single"/>
          <w:lang w:val="sl-SI"/>
        </w:rPr>
      </w:pPr>
      <w:r w:rsidRPr="0088278C">
        <w:rPr>
          <w:u w:val="single"/>
          <w:lang w:val="sl-SI"/>
        </w:rPr>
        <w:t xml:space="preserve">Prehod bolnika na drugo vrsto ali blagovno znamko insulina </w:t>
      </w:r>
    </w:p>
    <w:p w14:paraId="33100CE4" w14:textId="77777777" w:rsidR="00553AA6" w:rsidRPr="0088278C" w:rsidRDefault="00553AA6" w:rsidP="000C16FC">
      <w:pPr>
        <w:spacing w:line="240" w:lineRule="auto"/>
        <w:ind w:right="11"/>
        <w:rPr>
          <w:u w:val="single"/>
          <w:lang w:val="sl-SI"/>
        </w:rPr>
      </w:pPr>
    </w:p>
    <w:p w14:paraId="09CB62D8" w14:textId="05CC5544" w:rsidR="000C16FC" w:rsidRPr="0088278C" w:rsidRDefault="000C16FC" w:rsidP="000C16FC">
      <w:pPr>
        <w:spacing w:line="240" w:lineRule="auto"/>
        <w:ind w:right="11"/>
        <w:rPr>
          <w:lang w:val="sl-SI"/>
        </w:rPr>
      </w:pPr>
      <w:r w:rsidRPr="0088278C">
        <w:rPr>
          <w:lang w:val="sl-SI"/>
        </w:rPr>
        <w:t>Prehod bolnika na drugo vrsto ali blagovno znamko insulina mora potekati pod strogim zdravniškim nadzorom. V primeru spremembe jakosti, blagovne znamke (</w:t>
      </w:r>
      <w:r w:rsidR="000A508C">
        <w:rPr>
          <w:lang w:val="sl-SI"/>
        </w:rPr>
        <w:t>proizvajalca</w:t>
      </w:r>
      <w:r w:rsidRPr="0088278C">
        <w:rPr>
          <w:lang w:val="sl-SI"/>
        </w:rPr>
        <w:t>), tipa (</w:t>
      </w:r>
      <w:r w:rsidR="00692D1F">
        <w:rPr>
          <w:lang w:val="sl-SI"/>
        </w:rPr>
        <w:t>običajni/</w:t>
      </w:r>
      <w:r w:rsidR="00823FBD">
        <w:rPr>
          <w:lang w:val="sl-SI"/>
        </w:rPr>
        <w:t>topni</w:t>
      </w:r>
      <w:r w:rsidRPr="0088278C">
        <w:rPr>
          <w:lang w:val="sl-SI"/>
        </w:rPr>
        <w:t>, NPH</w:t>
      </w:r>
      <w:r w:rsidR="00692D1F">
        <w:rPr>
          <w:lang w:val="sl-SI"/>
        </w:rPr>
        <w:t xml:space="preserve">/izofan </w:t>
      </w:r>
      <w:r w:rsidRPr="0088278C">
        <w:rPr>
          <w:lang w:val="sl-SI"/>
        </w:rPr>
        <w:t>itd.), vrste (živalski, humani, analog humanega insulina) in/ali načina izdelave (s pomočjo rekombinantne DNA v primerjavi z insulinom živalskega izvora) bo morda treba spremeniti odmerjanje insulina. Pri insulinih s hitrim delovanjem morajo bolniki, ki uporabljajo tudi bazalni insulin, optimizirati odmerjanje obeh insulinov, da bi dosegli nadzor ravni glukoze preko celega dneva, zlasti nadzor nočne ravni glukoze/ravni glukoze na tešče.</w:t>
      </w:r>
    </w:p>
    <w:p w14:paraId="5A9BAE0B" w14:textId="77777777" w:rsidR="000C16FC" w:rsidRPr="0029570F" w:rsidRDefault="000C16FC" w:rsidP="000C16FC">
      <w:pPr>
        <w:spacing w:line="240" w:lineRule="auto"/>
        <w:ind w:right="11"/>
        <w:rPr>
          <w:bCs/>
          <w:lang w:val="sl-SI"/>
        </w:rPr>
      </w:pPr>
    </w:p>
    <w:p w14:paraId="2170B0F8" w14:textId="77777777" w:rsidR="000C16FC" w:rsidRDefault="000C16FC" w:rsidP="000C16FC">
      <w:pPr>
        <w:pStyle w:val="Janis-Deletion"/>
        <w:tabs>
          <w:tab w:val="clear" w:pos="567"/>
        </w:tabs>
        <w:spacing w:line="240" w:lineRule="auto"/>
        <w:jc w:val="left"/>
        <w:rPr>
          <w:strike w:val="0"/>
          <w:u w:val="single"/>
          <w:lang w:val="sl-SI"/>
        </w:rPr>
      </w:pPr>
      <w:r w:rsidRPr="0088278C">
        <w:rPr>
          <w:strike w:val="0"/>
          <w:u w:val="single"/>
          <w:lang w:val="sl-SI"/>
        </w:rPr>
        <w:t>Hipoglikemija in hiperglikemija</w:t>
      </w:r>
    </w:p>
    <w:p w14:paraId="7B41CCD1" w14:textId="77777777" w:rsidR="00553AA6" w:rsidRPr="0088278C" w:rsidRDefault="00553AA6" w:rsidP="000C16FC">
      <w:pPr>
        <w:pStyle w:val="Janis-Deletion"/>
        <w:tabs>
          <w:tab w:val="clear" w:pos="567"/>
        </w:tabs>
        <w:spacing w:line="240" w:lineRule="auto"/>
        <w:jc w:val="left"/>
        <w:rPr>
          <w:strike w:val="0"/>
          <w:u w:val="single"/>
          <w:lang w:val="sl-SI"/>
        </w:rPr>
      </w:pPr>
    </w:p>
    <w:p w14:paraId="265B6D02" w14:textId="77777777" w:rsidR="000C16FC" w:rsidRPr="0088278C" w:rsidRDefault="000C16FC" w:rsidP="000C16FC">
      <w:pPr>
        <w:pStyle w:val="Janis-Deletion"/>
        <w:tabs>
          <w:tab w:val="clear" w:pos="567"/>
        </w:tabs>
        <w:spacing w:line="240" w:lineRule="auto"/>
        <w:jc w:val="left"/>
        <w:rPr>
          <w:strike w:val="0"/>
          <w:lang w:val="sl-SI"/>
        </w:rPr>
      </w:pPr>
      <w:r w:rsidRPr="0088278C">
        <w:rPr>
          <w:strike w:val="0"/>
          <w:lang w:val="sl-SI"/>
        </w:rPr>
        <w:t xml:space="preserve">Stanja, pri katerih so zgodnji opozorilni znaki hipoglikemije drugačni ali manj izraziti, so dolgotrajni diabetes, intenzivirana insulinska terapija, diabetična nevropatija ali zdravila, kot so </w:t>
      </w:r>
      <w:r w:rsidR="00823FBD">
        <w:rPr>
          <w:strike w:val="0"/>
          <w:lang w:val="sl-SI"/>
        </w:rPr>
        <w:t>antagonisti adrenergičnih receptorjev beta</w:t>
      </w:r>
      <w:r w:rsidRPr="0088278C">
        <w:rPr>
          <w:strike w:val="0"/>
          <w:lang w:val="sl-SI"/>
        </w:rPr>
        <w:t>.</w:t>
      </w:r>
    </w:p>
    <w:p w14:paraId="1C719B9A" w14:textId="77777777" w:rsidR="000C16FC" w:rsidRPr="0088278C" w:rsidRDefault="000C16FC" w:rsidP="000C16FC">
      <w:pPr>
        <w:pStyle w:val="Janis-Deletion"/>
        <w:tabs>
          <w:tab w:val="clear" w:pos="567"/>
        </w:tabs>
        <w:spacing w:line="240" w:lineRule="auto"/>
        <w:jc w:val="left"/>
        <w:rPr>
          <w:strike w:val="0"/>
          <w:lang w:val="sl-SI"/>
        </w:rPr>
      </w:pPr>
    </w:p>
    <w:p w14:paraId="4D6B2D6C" w14:textId="77777777" w:rsidR="000C16FC" w:rsidRPr="0088278C" w:rsidRDefault="000C16FC" w:rsidP="000C16FC">
      <w:pPr>
        <w:spacing w:line="240" w:lineRule="auto"/>
        <w:ind w:right="11"/>
        <w:rPr>
          <w:lang w:val="sl-SI"/>
        </w:rPr>
      </w:pPr>
      <w:r w:rsidRPr="0088278C">
        <w:rPr>
          <w:lang w:val="sl-SI"/>
        </w:rPr>
        <w:t>Maloštevilni bolniki, pri katerih so se pojavile hipoglikemične reakcije po prehodu z insulina živalskega izvora na humani insulin, so poročali, da so bili zgodnji opozorilni znaki hipoglikemije manj izraženi ali drugačni od tistih, ki so se pojavljali pri prejšnji vrsti insulina. Hipoglikemije ali hiperglikemije pri katerih ne ukrepamo takoj, lahko povzročijo izgubo zavesti, komo ali smrt.</w:t>
      </w:r>
    </w:p>
    <w:p w14:paraId="61588340" w14:textId="00722F00" w:rsidR="00141197" w:rsidRDefault="000C16FC" w:rsidP="000C16FC">
      <w:pPr>
        <w:spacing w:line="240" w:lineRule="auto"/>
        <w:ind w:right="11"/>
        <w:rPr>
          <w:lang w:val="sl-SI"/>
        </w:rPr>
      </w:pPr>
      <w:r w:rsidRPr="0088278C">
        <w:rPr>
          <w:lang w:val="sl-SI"/>
        </w:rPr>
        <w:t>Posebno pri diabetikih, odvisnih od insulina, lahko uporaba nezadostnih odmerkov ali prenehanje zdravljenja vodi v hiperglikemijo in diabetično ketoacidozo, stanji, ki sta potencialno smrtni.</w:t>
      </w:r>
    </w:p>
    <w:p w14:paraId="5BF2271D" w14:textId="77777777" w:rsidR="00141197" w:rsidRDefault="00141197" w:rsidP="00141197">
      <w:pPr>
        <w:spacing w:line="240" w:lineRule="auto"/>
        <w:ind w:right="11"/>
        <w:rPr>
          <w:lang w:val="sl-SI"/>
        </w:rPr>
      </w:pPr>
    </w:p>
    <w:p w14:paraId="73D35847" w14:textId="77777777" w:rsidR="00141197" w:rsidRDefault="00141197" w:rsidP="00141197">
      <w:pPr>
        <w:autoSpaceDE w:val="0"/>
        <w:autoSpaceDN w:val="0"/>
        <w:adjustRightInd w:val="0"/>
        <w:spacing w:line="240" w:lineRule="auto"/>
        <w:rPr>
          <w:rFonts w:eastAsia="Arial,Italic"/>
          <w:iCs/>
          <w:szCs w:val="22"/>
          <w:u w:val="single"/>
          <w:lang w:val="sl-SI"/>
        </w:rPr>
      </w:pPr>
      <w:r w:rsidRPr="00A06C1B">
        <w:rPr>
          <w:rFonts w:eastAsia="Arial,Italic"/>
          <w:iCs/>
          <w:szCs w:val="22"/>
          <w:u w:val="single"/>
          <w:lang w:val="sl-SI"/>
        </w:rPr>
        <w:t>Tehnika injiciranja</w:t>
      </w:r>
    </w:p>
    <w:p w14:paraId="0DEE8658" w14:textId="77777777" w:rsidR="00141197" w:rsidRPr="00A06C1B" w:rsidRDefault="00141197" w:rsidP="00141197">
      <w:pPr>
        <w:autoSpaceDE w:val="0"/>
        <w:autoSpaceDN w:val="0"/>
        <w:adjustRightInd w:val="0"/>
        <w:spacing w:line="240" w:lineRule="auto"/>
        <w:rPr>
          <w:rFonts w:eastAsia="Arial,Italic"/>
          <w:iCs/>
          <w:szCs w:val="22"/>
          <w:u w:val="single"/>
          <w:lang w:val="sl-SI"/>
        </w:rPr>
      </w:pPr>
    </w:p>
    <w:p w14:paraId="25823C6A" w14:textId="59218A33" w:rsidR="00141197" w:rsidRPr="003114C3" w:rsidRDefault="00141197" w:rsidP="003114C3">
      <w:pPr>
        <w:autoSpaceDE w:val="0"/>
        <w:autoSpaceDN w:val="0"/>
        <w:adjustRightInd w:val="0"/>
        <w:spacing w:line="240" w:lineRule="auto"/>
        <w:rPr>
          <w:rFonts w:eastAsia="Arial,Italic"/>
          <w:iCs/>
          <w:szCs w:val="22"/>
          <w:lang w:val="pt-BR"/>
        </w:rPr>
      </w:pPr>
      <w:r w:rsidRPr="00A06C1B">
        <w:rPr>
          <w:rFonts w:eastAsia="Arial,Italic"/>
          <w:iCs/>
          <w:szCs w:val="22"/>
          <w:lang w:val="sl-SI"/>
        </w:rPr>
        <w:t xml:space="preserve">Bolnike je treba poučiti, naj nenehno menjavajo mesto injiciranja, da se zmanjša tveganje za pojav lipodistrofije in kožne amiloidoze. Po injiciranju insulina na mesta, kjer se pojavijo ti učinki, obstaja potencialno tveganje za zapoznelo absorpcijo insulina in poslabšan glikemični nadzor. </w:t>
      </w:r>
      <w:r w:rsidRPr="00A06C1B">
        <w:rPr>
          <w:rFonts w:eastAsia="Arial,Italic"/>
          <w:iCs/>
          <w:szCs w:val="22"/>
          <w:lang w:val="pt-BR"/>
        </w:rPr>
        <w:t>Poročali so, da nenadna sprememba injiciranja na neprizadeto območje privede do hipoglikemije. Po menjavi mesta injiciranja se priporoča spremljanje glukoze v krvi, v poštev pa pride tudi prilagoditev odmerkov antidiabetičnih zdravil.</w:t>
      </w:r>
    </w:p>
    <w:p w14:paraId="437BE01B" w14:textId="77777777" w:rsidR="000C16FC" w:rsidRPr="0088278C" w:rsidRDefault="000C16FC" w:rsidP="000C16FC">
      <w:pPr>
        <w:spacing w:line="240" w:lineRule="auto"/>
        <w:ind w:right="11"/>
        <w:rPr>
          <w:lang w:val="sl-SI"/>
        </w:rPr>
      </w:pPr>
    </w:p>
    <w:p w14:paraId="025139F7" w14:textId="77777777" w:rsidR="000C16FC" w:rsidRDefault="000C16FC" w:rsidP="000C16FC">
      <w:pPr>
        <w:spacing w:line="240" w:lineRule="auto"/>
        <w:ind w:right="11"/>
        <w:rPr>
          <w:u w:val="single"/>
          <w:lang w:val="sl-SI"/>
        </w:rPr>
      </w:pPr>
      <w:r w:rsidRPr="0088278C">
        <w:rPr>
          <w:u w:val="single"/>
          <w:lang w:val="sl-SI"/>
        </w:rPr>
        <w:t>Potrebe po insulinu in prilagajanje odmerka</w:t>
      </w:r>
    </w:p>
    <w:p w14:paraId="01295728" w14:textId="77777777" w:rsidR="00553AA6" w:rsidRPr="0088278C" w:rsidRDefault="00553AA6" w:rsidP="000C16FC">
      <w:pPr>
        <w:spacing w:line="240" w:lineRule="auto"/>
        <w:ind w:right="11"/>
        <w:rPr>
          <w:u w:val="single"/>
          <w:lang w:val="sl-SI"/>
        </w:rPr>
      </w:pPr>
    </w:p>
    <w:p w14:paraId="2A014345" w14:textId="7B696D73" w:rsidR="000C16FC" w:rsidRPr="0088278C" w:rsidRDefault="000C16FC" w:rsidP="000C16FC">
      <w:pPr>
        <w:spacing w:line="240" w:lineRule="auto"/>
        <w:ind w:right="11"/>
        <w:outlineLvl w:val="0"/>
        <w:rPr>
          <w:lang w:val="sl-SI"/>
        </w:rPr>
      </w:pPr>
      <w:r w:rsidRPr="0088278C">
        <w:rPr>
          <w:lang w:val="sl-SI"/>
        </w:rPr>
        <w:t>Potrebe po insulinu se lahko povečajo v času bolezni ali čustvenih težav.</w:t>
      </w:r>
      <w:r w:rsidR="0089450E">
        <w:rPr>
          <w:lang w:val="sl-SI"/>
        </w:rPr>
        <w:fldChar w:fldCharType="begin"/>
      </w:r>
      <w:r w:rsidR="0089450E">
        <w:rPr>
          <w:lang w:val="sl-SI"/>
        </w:rPr>
        <w:instrText xml:space="preserve"> DOCVARIABLE vault_nd_73d9cdf9-1007-4c23-af43-cd25d0d54acb \* MERGEFORMAT </w:instrText>
      </w:r>
      <w:r w:rsidR="0089450E">
        <w:rPr>
          <w:lang w:val="sl-SI"/>
        </w:rPr>
        <w:fldChar w:fldCharType="separate"/>
      </w:r>
      <w:r w:rsidR="0089450E">
        <w:rPr>
          <w:lang w:val="sl-SI"/>
        </w:rPr>
        <w:t xml:space="preserve"> </w:t>
      </w:r>
      <w:r w:rsidR="0089450E">
        <w:rPr>
          <w:lang w:val="sl-SI"/>
        </w:rPr>
        <w:fldChar w:fldCharType="end"/>
      </w:r>
    </w:p>
    <w:p w14:paraId="0D7E7F36" w14:textId="77777777" w:rsidR="000C16FC" w:rsidRPr="0088278C" w:rsidRDefault="00E21DCE" w:rsidP="000C16FC">
      <w:pPr>
        <w:spacing w:line="240" w:lineRule="auto"/>
        <w:ind w:right="11"/>
        <w:rPr>
          <w:lang w:val="sl-SI"/>
        </w:rPr>
      </w:pPr>
      <w:r>
        <w:rPr>
          <w:lang w:val="sl-SI"/>
        </w:rPr>
        <w:t>Odmerjanje bo morda</w:t>
      </w:r>
      <w:r w:rsidR="000C16FC" w:rsidRPr="0088278C">
        <w:rPr>
          <w:lang w:val="sl-SI"/>
        </w:rPr>
        <w:t xml:space="preserve"> treba prilagoditi tudi, če bolnik poveča telesno dejavnost ali spremeni običajni način prehrane. Telesna dejavnost takoj po obroku lahko poveča tveganje za hipoglikemijo. Posledica farmakodinamike analogov insulina s hitrim delovanjem je, da v primeru pojava hipoglikemije ta lahko nastopi hitreje po injekciji kakor pri topnem humanem insulinu.</w:t>
      </w:r>
    </w:p>
    <w:p w14:paraId="48E2F672" w14:textId="77777777" w:rsidR="000C16FC" w:rsidRPr="0088278C" w:rsidRDefault="000C16FC" w:rsidP="000C16FC">
      <w:pPr>
        <w:spacing w:line="240" w:lineRule="auto"/>
        <w:ind w:right="11"/>
        <w:rPr>
          <w:lang w:val="sl-SI"/>
        </w:rPr>
      </w:pPr>
    </w:p>
    <w:p w14:paraId="461561F9" w14:textId="533CFAAF" w:rsidR="000C16FC" w:rsidRDefault="000C16FC" w:rsidP="000C16FC">
      <w:pPr>
        <w:outlineLvl w:val="0"/>
        <w:rPr>
          <w:szCs w:val="24"/>
          <w:u w:val="single"/>
          <w:lang w:val="sl-SI"/>
        </w:rPr>
      </w:pPr>
      <w:r w:rsidRPr="0088278C">
        <w:rPr>
          <w:szCs w:val="24"/>
          <w:u w:val="single"/>
          <w:lang w:val="sl-SI"/>
        </w:rPr>
        <w:t>Kombinacija zdravila Humalog in pioglitazona</w:t>
      </w:r>
      <w:r w:rsidR="0089450E">
        <w:rPr>
          <w:szCs w:val="24"/>
          <w:u w:val="single"/>
          <w:lang w:val="sl-SI"/>
        </w:rPr>
        <w:fldChar w:fldCharType="begin"/>
      </w:r>
      <w:r w:rsidR="0089450E">
        <w:rPr>
          <w:szCs w:val="24"/>
          <w:u w:val="single"/>
          <w:lang w:val="sl-SI"/>
        </w:rPr>
        <w:instrText xml:space="preserve"> DOCVARIABLE vault_nd_3096af2a-7cef-4540-a75b-0bfb8a54e107 \* MERGEFORMAT </w:instrText>
      </w:r>
      <w:r w:rsidR="0089450E">
        <w:rPr>
          <w:szCs w:val="24"/>
          <w:u w:val="single"/>
          <w:lang w:val="sl-SI"/>
        </w:rPr>
        <w:fldChar w:fldCharType="separate"/>
      </w:r>
      <w:r w:rsidR="0089450E">
        <w:rPr>
          <w:szCs w:val="24"/>
          <w:u w:val="single"/>
          <w:lang w:val="sl-SI"/>
        </w:rPr>
        <w:t xml:space="preserve"> </w:t>
      </w:r>
      <w:r w:rsidR="0089450E">
        <w:rPr>
          <w:szCs w:val="24"/>
          <w:u w:val="single"/>
          <w:lang w:val="sl-SI"/>
        </w:rPr>
        <w:fldChar w:fldCharType="end"/>
      </w:r>
    </w:p>
    <w:p w14:paraId="3D5C547D" w14:textId="77777777" w:rsidR="00553AA6" w:rsidRPr="0088278C" w:rsidRDefault="00553AA6" w:rsidP="000C16FC">
      <w:pPr>
        <w:outlineLvl w:val="0"/>
        <w:rPr>
          <w:szCs w:val="24"/>
          <w:u w:val="single"/>
          <w:lang w:val="sl-SI"/>
        </w:rPr>
      </w:pPr>
    </w:p>
    <w:p w14:paraId="1A2220BF" w14:textId="77777777" w:rsidR="000C16FC" w:rsidRPr="0088278C" w:rsidRDefault="000C16FC" w:rsidP="000C16FC">
      <w:pPr>
        <w:rPr>
          <w:szCs w:val="24"/>
          <w:lang w:val="sl-SI"/>
        </w:rPr>
      </w:pPr>
      <w:r w:rsidRPr="0088278C">
        <w:rPr>
          <w:szCs w:val="22"/>
          <w:lang w:val="sl-SI"/>
        </w:rPr>
        <w:t xml:space="preserve">Poročali so o primerih srčnega popuščanja med uporabo pioglitazona v kombinaciji z insulinom, zlasti pri bolnikih z dejavniki tveganja za srčno popuščanje. </w:t>
      </w:r>
      <w:r w:rsidRPr="0088278C">
        <w:rPr>
          <w:szCs w:val="24"/>
          <w:lang w:val="sl-SI"/>
        </w:rPr>
        <w:t>To je treba upoštevati pri načrtovanju zdravljenja s kombinacijo pioglitazona in zdravila Humalog. Pri uporabi te kombinacije je treba pri bolnikih opazovati znake in simptome srčnega popuščanja, pridobivanje telesne mase in prisotnost edema. Če pride do poslabšanja srčnih simptomov, je treba zdravljenje s pioglitazonom prekiniti.</w:t>
      </w:r>
    </w:p>
    <w:p w14:paraId="2A4EF0FE" w14:textId="77777777" w:rsidR="006B60EC" w:rsidRPr="0088278C" w:rsidRDefault="006B60EC" w:rsidP="000C16FC">
      <w:pPr>
        <w:rPr>
          <w:szCs w:val="24"/>
          <w:lang w:val="sl-SI"/>
        </w:rPr>
      </w:pPr>
    </w:p>
    <w:p w14:paraId="317FFD31" w14:textId="77777777" w:rsidR="000C16FC" w:rsidRDefault="000C16FC" w:rsidP="000C16FC">
      <w:pPr>
        <w:rPr>
          <w:szCs w:val="24"/>
          <w:u w:val="single"/>
          <w:lang w:val="sl-SI"/>
        </w:rPr>
      </w:pPr>
      <w:r w:rsidRPr="0088278C">
        <w:rPr>
          <w:szCs w:val="24"/>
          <w:u w:val="single"/>
          <w:lang w:val="sl-SI"/>
        </w:rPr>
        <w:t>Izogibanje napakam pri odmerjanju ob uporabi insulina lispro (200 enot</w:t>
      </w:r>
      <w:r w:rsidRPr="0088278C">
        <w:rPr>
          <w:szCs w:val="22"/>
          <w:lang w:val="sl-SI"/>
        </w:rPr>
        <w:t> </w:t>
      </w:r>
      <w:r w:rsidRPr="0088278C">
        <w:rPr>
          <w:szCs w:val="24"/>
          <w:u w:val="single"/>
          <w:lang w:val="sl-SI"/>
        </w:rPr>
        <w:t>/ml) v napolnjenem injekcijskem peresniku:</w:t>
      </w:r>
    </w:p>
    <w:p w14:paraId="16210E21" w14:textId="77777777" w:rsidR="00553AA6" w:rsidRPr="0088278C" w:rsidRDefault="00553AA6" w:rsidP="000C16FC">
      <w:pPr>
        <w:rPr>
          <w:szCs w:val="24"/>
          <w:u w:val="single"/>
          <w:lang w:val="sl-SI"/>
        </w:rPr>
      </w:pPr>
    </w:p>
    <w:p w14:paraId="0D27CCDA" w14:textId="77777777" w:rsidR="000C16FC" w:rsidRDefault="000C16FC" w:rsidP="000C16FC">
      <w:pPr>
        <w:rPr>
          <w:szCs w:val="24"/>
          <w:lang w:val="sl-SI"/>
        </w:rPr>
      </w:pPr>
      <w:r w:rsidRPr="0088278C">
        <w:rPr>
          <w:szCs w:val="24"/>
          <w:lang w:val="sl-SI"/>
        </w:rPr>
        <w:t>Raztopine insulina lispro za injiciranje, ki vsebuje 200</w:t>
      </w:r>
      <w:r w:rsidRPr="0088278C">
        <w:rPr>
          <w:szCs w:val="22"/>
          <w:lang w:val="sl-SI"/>
        </w:rPr>
        <w:t> </w:t>
      </w:r>
      <w:r w:rsidRPr="0088278C">
        <w:rPr>
          <w:szCs w:val="24"/>
          <w:lang w:val="sl-SI"/>
        </w:rPr>
        <w:t>enot/ml, se ne sme prenašati iz napolnjenega injekcijskega peresnika KwikPen v brizgo. Oznake na insulinski brizgi ne bodo pravilno izmerile odmerka. Lahko pride do prevelikega odmerjanja, ki povzroči hudo hipoglikemijo. Raztopine insulina lispro za injiciranje, ki vsebuje 200</w:t>
      </w:r>
      <w:r w:rsidRPr="0088278C">
        <w:rPr>
          <w:szCs w:val="22"/>
          <w:lang w:val="sl-SI"/>
        </w:rPr>
        <w:t> </w:t>
      </w:r>
      <w:r w:rsidRPr="0088278C">
        <w:rPr>
          <w:szCs w:val="24"/>
          <w:lang w:val="sl-SI"/>
        </w:rPr>
        <w:t>enot/ml, se ne sme prenašati iz injekcijskega peresnika KwikPen v kateri koli drugi insulinski pripomoček, vključno z insulinskimi infuzijskimi črpalkami.</w:t>
      </w:r>
    </w:p>
    <w:p w14:paraId="20068EF2" w14:textId="5D5F662E" w:rsidR="000C16FC" w:rsidRDefault="000C16FC" w:rsidP="000C16FC">
      <w:pPr>
        <w:rPr>
          <w:szCs w:val="24"/>
          <w:lang w:val="sl-SI"/>
        </w:rPr>
      </w:pPr>
      <w:r w:rsidRPr="0088278C">
        <w:rPr>
          <w:szCs w:val="24"/>
          <w:lang w:val="sl-SI"/>
        </w:rPr>
        <w:t>Bolnikom je treba dati navodila, naj vedno preverijo oznako insulina pred vsakim injiciranjem, da se bodo izognili nenamerni zamenjavi dveh različnih jakosti zdravila Humalog ali drugih insulinskih zdravil.</w:t>
      </w:r>
    </w:p>
    <w:p w14:paraId="36A68BF8" w14:textId="77777777" w:rsidR="00885E60" w:rsidRDefault="00885E60" w:rsidP="000C16FC">
      <w:pPr>
        <w:rPr>
          <w:szCs w:val="24"/>
          <w:lang w:val="sl-SI"/>
        </w:rPr>
      </w:pPr>
    </w:p>
    <w:p w14:paraId="2E546975" w14:textId="77777777" w:rsidR="00885E60" w:rsidRPr="00885E60" w:rsidRDefault="00885E60" w:rsidP="00885E60">
      <w:pPr>
        <w:rPr>
          <w:szCs w:val="24"/>
          <w:lang w:val="sl-SI"/>
        </w:rPr>
      </w:pPr>
      <w:r w:rsidRPr="00C073ED">
        <w:rPr>
          <w:szCs w:val="22"/>
          <w:lang w:val="sl-SI"/>
        </w:rPr>
        <w:t xml:space="preserve">Bolniki morajo s pregledom </w:t>
      </w:r>
      <w:r w:rsidRPr="00C073ED">
        <w:rPr>
          <w:szCs w:val="24"/>
          <w:lang w:val="sl-SI"/>
        </w:rPr>
        <w:t>preveriti število nastavljenih enot</w:t>
      </w:r>
      <w:r w:rsidRPr="00C073ED">
        <w:rPr>
          <w:szCs w:val="22"/>
          <w:lang w:val="sl-SI"/>
        </w:rPr>
        <w:t xml:space="preserve"> na števcu odmerkov peresnika. Zato je predpogoj za bolnike, ki si želijo sami injicirati zdravilo, da zmorejo odčitati števec odmerkov peresnika. Bolnikom, ki so slepi ali slabovidni, je treba dati navodila, naj vedno poiščejo pomoč osebe, ki dobro vidi in je usposobljena za uporabo pripomočka za dajanje insulina.</w:t>
      </w:r>
    </w:p>
    <w:p w14:paraId="775E8877" w14:textId="77777777" w:rsidR="000C16FC" w:rsidRPr="0088278C" w:rsidRDefault="000C16FC" w:rsidP="000C16FC">
      <w:pPr>
        <w:rPr>
          <w:szCs w:val="24"/>
          <w:lang w:val="sl-SI"/>
        </w:rPr>
      </w:pPr>
    </w:p>
    <w:p w14:paraId="00A62AB4" w14:textId="77777777" w:rsidR="000C16FC" w:rsidRDefault="000C16FC" w:rsidP="000C16FC">
      <w:pPr>
        <w:rPr>
          <w:szCs w:val="24"/>
          <w:u w:val="single"/>
          <w:lang w:val="sl-SI"/>
        </w:rPr>
      </w:pPr>
      <w:r w:rsidRPr="0088278C">
        <w:rPr>
          <w:szCs w:val="24"/>
          <w:u w:val="single"/>
          <w:lang w:val="sl-SI"/>
        </w:rPr>
        <w:lastRenderedPageBreak/>
        <w:t>Pomožne snovi</w:t>
      </w:r>
    </w:p>
    <w:p w14:paraId="01C0FD68" w14:textId="77777777" w:rsidR="00553AA6" w:rsidRPr="0088278C" w:rsidRDefault="00553AA6" w:rsidP="000C16FC">
      <w:pPr>
        <w:rPr>
          <w:szCs w:val="24"/>
          <w:u w:val="single"/>
          <w:lang w:val="sl-SI"/>
        </w:rPr>
      </w:pPr>
    </w:p>
    <w:p w14:paraId="63C6333B" w14:textId="77777777" w:rsidR="000C16FC" w:rsidRPr="0088278C" w:rsidRDefault="000C16FC" w:rsidP="000C16FC">
      <w:pPr>
        <w:spacing w:line="240" w:lineRule="auto"/>
        <w:ind w:right="11"/>
        <w:rPr>
          <w:lang w:val="sl-SI"/>
        </w:rPr>
      </w:pPr>
      <w:r w:rsidRPr="0088278C">
        <w:rPr>
          <w:lang w:val="sl-SI"/>
        </w:rPr>
        <w:t>To zdravilo vsebuje manj kot 1</w:t>
      </w:r>
      <w:r w:rsidRPr="0088278C">
        <w:rPr>
          <w:szCs w:val="22"/>
          <w:lang w:val="sl-SI"/>
        </w:rPr>
        <w:t> </w:t>
      </w:r>
      <w:r w:rsidRPr="0088278C">
        <w:rPr>
          <w:lang w:val="sl-SI"/>
        </w:rPr>
        <w:t>mmol (23</w:t>
      </w:r>
      <w:r w:rsidRPr="0088278C">
        <w:rPr>
          <w:szCs w:val="22"/>
          <w:lang w:val="sl-SI"/>
        </w:rPr>
        <w:t> </w:t>
      </w:r>
      <w:r w:rsidRPr="0088278C">
        <w:rPr>
          <w:lang w:val="sl-SI"/>
        </w:rPr>
        <w:t>mg) natrija na odmerek, kar v bistvu pomeni »brez natrija«.</w:t>
      </w:r>
    </w:p>
    <w:p w14:paraId="45A84977" w14:textId="77777777" w:rsidR="000C16FC" w:rsidRPr="0088278C" w:rsidRDefault="000C16FC" w:rsidP="000C16FC">
      <w:pPr>
        <w:spacing w:line="240" w:lineRule="auto"/>
        <w:ind w:right="11"/>
        <w:rPr>
          <w:lang w:val="sl-SI"/>
        </w:rPr>
      </w:pPr>
    </w:p>
    <w:p w14:paraId="64174274" w14:textId="202E4F7E" w:rsidR="000C16FC" w:rsidRPr="0088278C" w:rsidRDefault="000C16FC" w:rsidP="000C16FC">
      <w:pPr>
        <w:spacing w:line="240" w:lineRule="auto"/>
        <w:ind w:right="11"/>
        <w:outlineLvl w:val="0"/>
        <w:rPr>
          <w:b/>
          <w:lang w:val="sl-SI"/>
        </w:rPr>
      </w:pPr>
      <w:r w:rsidRPr="0088278C">
        <w:rPr>
          <w:b/>
          <w:lang w:val="sl-SI"/>
        </w:rPr>
        <w:t>4.5</w:t>
      </w:r>
      <w:r w:rsidRPr="0088278C">
        <w:rPr>
          <w:b/>
          <w:lang w:val="sl-SI"/>
        </w:rPr>
        <w:tab/>
        <w:t>Medsebojno delovanje z drugimi zdravili in druge oblike interakcij</w:t>
      </w:r>
      <w:r w:rsidR="0089450E">
        <w:rPr>
          <w:b/>
          <w:lang w:val="sl-SI"/>
        </w:rPr>
        <w:fldChar w:fldCharType="begin"/>
      </w:r>
      <w:r w:rsidR="0089450E">
        <w:rPr>
          <w:b/>
          <w:lang w:val="sl-SI"/>
        </w:rPr>
        <w:instrText xml:space="preserve"> DOCVARIABLE vault_nd_fd9317d2-7ba2-4777-820f-4d9846ef242a \* MERGEFORMAT </w:instrText>
      </w:r>
      <w:r w:rsidR="0089450E">
        <w:rPr>
          <w:b/>
          <w:lang w:val="sl-SI"/>
        </w:rPr>
        <w:fldChar w:fldCharType="separate"/>
      </w:r>
      <w:r w:rsidR="0089450E">
        <w:rPr>
          <w:b/>
          <w:lang w:val="sl-SI"/>
        </w:rPr>
        <w:t xml:space="preserve"> </w:t>
      </w:r>
      <w:r w:rsidR="0089450E">
        <w:rPr>
          <w:b/>
          <w:lang w:val="sl-SI"/>
        </w:rPr>
        <w:fldChar w:fldCharType="end"/>
      </w:r>
    </w:p>
    <w:p w14:paraId="6B5D4F61" w14:textId="77777777" w:rsidR="000C16FC" w:rsidRPr="0088278C" w:rsidRDefault="000C16FC" w:rsidP="000C16FC">
      <w:pPr>
        <w:spacing w:line="240" w:lineRule="auto"/>
        <w:ind w:right="11"/>
        <w:rPr>
          <w:lang w:val="sl-SI"/>
        </w:rPr>
      </w:pPr>
    </w:p>
    <w:p w14:paraId="75BB2403" w14:textId="77777777" w:rsidR="000C16FC" w:rsidRPr="0088278C" w:rsidRDefault="000C16FC" w:rsidP="000C16FC">
      <w:pPr>
        <w:spacing w:line="240" w:lineRule="auto"/>
        <w:ind w:right="11"/>
        <w:rPr>
          <w:lang w:val="sl-SI"/>
        </w:rPr>
      </w:pPr>
      <w:r w:rsidRPr="0088278C">
        <w:rPr>
          <w:lang w:val="sl-SI"/>
        </w:rPr>
        <w:t>Potrebe po insulinu lahko povečajo zdravila s hiperglikemičnim delovanjem, kot so peroralni kontraceptivi, kortikosteroidi ali nadomestno zdravljenje s ščitničnimi hormoni, danazol, stimulatorji receptorjev beta</w:t>
      </w:r>
      <w:r w:rsidRPr="0088278C">
        <w:rPr>
          <w:vertAlign w:val="subscript"/>
          <w:lang w:val="sl-SI"/>
        </w:rPr>
        <w:t>2</w:t>
      </w:r>
      <w:r w:rsidRPr="0088278C">
        <w:rPr>
          <w:lang w:val="sl-SI"/>
        </w:rPr>
        <w:t xml:space="preserve"> (na primer ritodrin, salbutamol, terbutalin).</w:t>
      </w:r>
    </w:p>
    <w:p w14:paraId="276176F6" w14:textId="77777777" w:rsidR="000C16FC" w:rsidRPr="0088278C" w:rsidRDefault="000C16FC" w:rsidP="000C16FC">
      <w:pPr>
        <w:spacing w:line="240" w:lineRule="auto"/>
        <w:ind w:right="11"/>
        <w:rPr>
          <w:lang w:val="sl-SI"/>
        </w:rPr>
      </w:pPr>
    </w:p>
    <w:p w14:paraId="611D762F" w14:textId="77777777" w:rsidR="000C16FC" w:rsidRPr="0088278C" w:rsidRDefault="000C16FC" w:rsidP="000C16FC">
      <w:pPr>
        <w:spacing w:line="240" w:lineRule="auto"/>
        <w:ind w:right="11"/>
        <w:rPr>
          <w:lang w:val="sl-SI"/>
        </w:rPr>
      </w:pPr>
      <w:r w:rsidRPr="0088278C">
        <w:rPr>
          <w:lang w:val="sl-SI"/>
        </w:rPr>
        <w:t xml:space="preserve">Potrebe po insulinu lahko zmanjšajo zdravila s hipoglikemičnim delovanjem, kot so peroralni antidiabetiki, salicilati (na primer acetilsalicilna kislina), sulfonamidi, nekateri antidepresivi (zaviralci monoamin-oksidaze, selektivni zaviralci prevzema serotonina), nekateri zaviralci angiotenzin-konvertaze (kaptopril, enalapril), blokatorji receptorjev angiotenzina II, </w:t>
      </w:r>
      <w:r w:rsidR="00823FBD">
        <w:rPr>
          <w:lang w:val="sl-SI"/>
        </w:rPr>
        <w:t>antagonisti adrenergičnih receptorjev beta</w:t>
      </w:r>
      <w:r w:rsidRPr="0088278C">
        <w:rPr>
          <w:lang w:val="sl-SI"/>
        </w:rPr>
        <w:t>, oktreotid ali alkohol.</w:t>
      </w:r>
    </w:p>
    <w:p w14:paraId="424BD978" w14:textId="77777777" w:rsidR="000C16FC" w:rsidRPr="0088278C" w:rsidRDefault="000C16FC" w:rsidP="000C16FC">
      <w:pPr>
        <w:spacing w:line="240" w:lineRule="auto"/>
        <w:ind w:right="11"/>
        <w:rPr>
          <w:lang w:val="sl-SI"/>
        </w:rPr>
      </w:pPr>
    </w:p>
    <w:p w14:paraId="72E295C0" w14:textId="4DAEBC1C" w:rsidR="000C16FC" w:rsidRPr="0088278C" w:rsidRDefault="000C16FC" w:rsidP="000C16FC">
      <w:pPr>
        <w:spacing w:line="240" w:lineRule="auto"/>
        <w:ind w:right="11"/>
        <w:rPr>
          <w:lang w:val="sl-SI"/>
        </w:rPr>
      </w:pPr>
      <w:r w:rsidRPr="0088278C">
        <w:rPr>
          <w:lang w:val="sl-SI"/>
        </w:rPr>
        <w:t>Pri sočasni uporabi zdravila Humalog 200</w:t>
      </w:r>
      <w:r w:rsidRPr="0088278C">
        <w:rPr>
          <w:szCs w:val="22"/>
          <w:lang w:val="sl-SI"/>
        </w:rPr>
        <w:t> </w:t>
      </w:r>
      <w:r w:rsidRPr="0088278C">
        <w:rPr>
          <w:lang w:val="sl-SI"/>
        </w:rPr>
        <w:t>enot/ml KwikPen in drugih zdravil se je potrebno posvetovati z zdravnikom (glejte poglavje</w:t>
      </w:r>
      <w:r w:rsidR="002C7A11">
        <w:rPr>
          <w:lang w:val="sl-SI"/>
        </w:rPr>
        <w:t> </w:t>
      </w:r>
      <w:r w:rsidRPr="0088278C">
        <w:rPr>
          <w:lang w:val="sl-SI"/>
        </w:rPr>
        <w:t>4.4).</w:t>
      </w:r>
    </w:p>
    <w:p w14:paraId="7997D9B0" w14:textId="77777777" w:rsidR="000C16FC" w:rsidRPr="0088278C" w:rsidRDefault="000C16FC" w:rsidP="000C16FC">
      <w:pPr>
        <w:spacing w:line="240" w:lineRule="auto"/>
        <w:ind w:right="11"/>
        <w:rPr>
          <w:lang w:val="sl-SI"/>
        </w:rPr>
      </w:pPr>
    </w:p>
    <w:p w14:paraId="5187275A" w14:textId="2F69535C" w:rsidR="000C16FC" w:rsidRPr="0088278C" w:rsidRDefault="000C16FC" w:rsidP="000C16FC">
      <w:pPr>
        <w:spacing w:line="240" w:lineRule="auto"/>
        <w:ind w:right="11"/>
        <w:outlineLvl w:val="0"/>
        <w:rPr>
          <w:b/>
          <w:lang w:val="sl-SI"/>
        </w:rPr>
      </w:pPr>
      <w:r w:rsidRPr="0088278C">
        <w:rPr>
          <w:b/>
          <w:lang w:val="sl-SI"/>
        </w:rPr>
        <w:t>4.6</w:t>
      </w:r>
      <w:r w:rsidRPr="0088278C">
        <w:rPr>
          <w:b/>
          <w:lang w:val="sl-SI"/>
        </w:rPr>
        <w:tab/>
      </w:r>
      <w:r w:rsidRPr="0088278C">
        <w:rPr>
          <w:b/>
          <w:noProof/>
          <w:szCs w:val="22"/>
          <w:lang w:val="sl-SI"/>
        </w:rPr>
        <w:t>Plodnost, nosečnost in dojenje</w:t>
      </w:r>
      <w:r w:rsidR="0089450E">
        <w:rPr>
          <w:b/>
          <w:noProof/>
          <w:szCs w:val="22"/>
          <w:lang w:val="sl-SI"/>
        </w:rPr>
        <w:fldChar w:fldCharType="begin"/>
      </w:r>
      <w:r w:rsidR="0089450E">
        <w:rPr>
          <w:b/>
          <w:noProof/>
          <w:szCs w:val="22"/>
          <w:lang w:val="sl-SI"/>
        </w:rPr>
        <w:instrText xml:space="preserve"> DOCVARIABLE vault_nd_9b153a02-5a33-415c-86e9-d0783f1e5180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48FD8F9F" w14:textId="77777777" w:rsidR="000C16FC" w:rsidRPr="0088278C" w:rsidRDefault="000C16FC" w:rsidP="000C16FC">
      <w:pPr>
        <w:spacing w:line="240" w:lineRule="auto"/>
        <w:ind w:right="11"/>
        <w:rPr>
          <w:lang w:val="sl-SI"/>
        </w:rPr>
      </w:pPr>
    </w:p>
    <w:p w14:paraId="427B9E21" w14:textId="77777777" w:rsidR="000C16FC" w:rsidRDefault="000C16FC" w:rsidP="000C16FC">
      <w:pPr>
        <w:pStyle w:val="BodyText3"/>
        <w:spacing w:after="0"/>
        <w:jc w:val="left"/>
        <w:rPr>
          <w:u w:val="single"/>
          <w:lang w:val="sl-SI"/>
        </w:rPr>
      </w:pPr>
      <w:r w:rsidRPr="0088278C">
        <w:rPr>
          <w:u w:val="single"/>
          <w:lang w:val="sl-SI"/>
        </w:rPr>
        <w:t>Nosečnost</w:t>
      </w:r>
    </w:p>
    <w:p w14:paraId="1B6E29E3" w14:textId="77777777" w:rsidR="00553AA6" w:rsidRPr="0088278C" w:rsidRDefault="00553AA6" w:rsidP="000C16FC">
      <w:pPr>
        <w:pStyle w:val="BodyText3"/>
        <w:spacing w:after="0"/>
        <w:jc w:val="left"/>
        <w:rPr>
          <w:u w:val="single"/>
          <w:lang w:val="sl-SI"/>
        </w:rPr>
      </w:pPr>
    </w:p>
    <w:p w14:paraId="6C49B165" w14:textId="77777777" w:rsidR="000C16FC" w:rsidRPr="0088278C" w:rsidRDefault="000C16FC" w:rsidP="000C16FC">
      <w:pPr>
        <w:pStyle w:val="BodyText3"/>
        <w:spacing w:after="0"/>
        <w:jc w:val="left"/>
        <w:rPr>
          <w:lang w:val="sl-SI"/>
        </w:rPr>
      </w:pPr>
      <w:r w:rsidRPr="0088278C">
        <w:rPr>
          <w:lang w:val="sl-SI"/>
        </w:rPr>
        <w:t>Podatki zbrani na velikem številu nosečnic ne kažejo na možnost škodljivih vplivov insulina lispro na nosečnost ali zdravje ploda/novorojenca.</w:t>
      </w:r>
    </w:p>
    <w:p w14:paraId="622757EA" w14:textId="77777777" w:rsidR="000C16FC" w:rsidRPr="0088278C" w:rsidRDefault="000C16FC" w:rsidP="000C16FC">
      <w:pPr>
        <w:spacing w:line="240" w:lineRule="auto"/>
        <w:ind w:right="11"/>
        <w:rPr>
          <w:lang w:val="sl-SI"/>
        </w:rPr>
      </w:pPr>
    </w:p>
    <w:p w14:paraId="1A649F53" w14:textId="77777777" w:rsidR="000C16FC" w:rsidRDefault="000C16FC" w:rsidP="000C16FC">
      <w:pPr>
        <w:spacing w:line="240" w:lineRule="auto"/>
        <w:ind w:right="11"/>
        <w:rPr>
          <w:lang w:val="sl-SI"/>
        </w:rPr>
      </w:pPr>
      <w:r w:rsidRPr="0088278C">
        <w:rPr>
          <w:lang w:val="sl-SI"/>
        </w:rPr>
        <w:t xml:space="preserve">Dobra kontrola bolnic, ki se zdravijo z insulinom (od insulina odvisni ali gestacijski diabetes), je bistvenega pomena ves čas trajanja nosečnosti. Potrebe po insulinu običajno upadejo v prvem trimesečju nosečnosti in se povečajo v drugem in tretjem trimesečju. Bolnicam z diabetesom je treba svetovati, naj obvestijo </w:t>
      </w:r>
      <w:r w:rsidR="00E21DCE">
        <w:rPr>
          <w:lang w:val="sl-SI"/>
        </w:rPr>
        <w:t>zdravnika</w:t>
      </w:r>
      <w:r w:rsidRPr="0088278C">
        <w:rPr>
          <w:lang w:val="sl-SI"/>
        </w:rPr>
        <w:t>, če zanosijo ali načrtujejo zanositev. Pri nosečnicah z diabetesom je nujno skrbno spremljanje urejenosti glikemije in splošnega zdravstvenega stanja.</w:t>
      </w:r>
    </w:p>
    <w:p w14:paraId="2140FB89" w14:textId="77777777" w:rsidR="00553AA6" w:rsidRPr="0088278C" w:rsidRDefault="00553AA6" w:rsidP="000C16FC">
      <w:pPr>
        <w:spacing w:line="240" w:lineRule="auto"/>
        <w:ind w:right="11"/>
        <w:rPr>
          <w:lang w:val="sl-SI"/>
        </w:rPr>
      </w:pPr>
    </w:p>
    <w:p w14:paraId="54FE7C14" w14:textId="77777777" w:rsidR="000C16FC" w:rsidRDefault="000C16FC" w:rsidP="00C747E3">
      <w:pPr>
        <w:keepNext/>
        <w:keepLines/>
        <w:spacing w:line="240" w:lineRule="auto"/>
        <w:ind w:right="11"/>
        <w:rPr>
          <w:u w:val="single"/>
          <w:lang w:val="sl-SI"/>
        </w:rPr>
      </w:pPr>
      <w:r w:rsidRPr="0088278C">
        <w:rPr>
          <w:u w:val="single"/>
          <w:lang w:val="sl-SI"/>
        </w:rPr>
        <w:t>Dojenje</w:t>
      </w:r>
    </w:p>
    <w:p w14:paraId="41EAE5C7" w14:textId="77777777" w:rsidR="00553AA6" w:rsidRPr="0088278C" w:rsidRDefault="00553AA6" w:rsidP="00C747E3">
      <w:pPr>
        <w:keepNext/>
        <w:keepLines/>
        <w:spacing w:line="240" w:lineRule="auto"/>
        <w:ind w:right="11"/>
        <w:rPr>
          <w:u w:val="single"/>
          <w:lang w:val="sl-SI"/>
        </w:rPr>
      </w:pPr>
    </w:p>
    <w:p w14:paraId="6B7DED50" w14:textId="77777777" w:rsidR="000C16FC" w:rsidRPr="0088278C" w:rsidRDefault="000C16FC" w:rsidP="00C747E3">
      <w:pPr>
        <w:keepNext/>
        <w:keepLines/>
        <w:spacing w:line="240" w:lineRule="auto"/>
        <w:ind w:right="11"/>
        <w:rPr>
          <w:lang w:val="sl-SI"/>
        </w:rPr>
      </w:pPr>
      <w:r w:rsidRPr="0088278C">
        <w:rPr>
          <w:lang w:val="sl-SI"/>
        </w:rPr>
        <w:t>Pri doječih materah z diabetesom bo morda potrebna prilagoditev odmerka insulina, sprememba prehrane ali oboje.</w:t>
      </w:r>
    </w:p>
    <w:p w14:paraId="59061716" w14:textId="77777777" w:rsidR="000C16FC" w:rsidRPr="0088278C" w:rsidRDefault="000C16FC" w:rsidP="000C16FC">
      <w:pPr>
        <w:spacing w:line="240" w:lineRule="auto"/>
        <w:ind w:right="11"/>
        <w:rPr>
          <w:lang w:val="sl-SI"/>
        </w:rPr>
      </w:pPr>
    </w:p>
    <w:p w14:paraId="59B09F1A" w14:textId="77777777" w:rsidR="000C16FC" w:rsidRDefault="000C16FC" w:rsidP="000C16FC">
      <w:pPr>
        <w:spacing w:line="240" w:lineRule="auto"/>
        <w:ind w:right="11"/>
        <w:rPr>
          <w:u w:val="single"/>
          <w:lang w:val="sl-SI"/>
        </w:rPr>
      </w:pPr>
      <w:r w:rsidRPr="0088278C">
        <w:rPr>
          <w:u w:val="single"/>
          <w:lang w:val="sl-SI"/>
        </w:rPr>
        <w:t>Plodnost</w:t>
      </w:r>
    </w:p>
    <w:p w14:paraId="67D488CD" w14:textId="77777777" w:rsidR="00553AA6" w:rsidRPr="0088278C" w:rsidRDefault="00553AA6" w:rsidP="000C16FC">
      <w:pPr>
        <w:spacing w:line="240" w:lineRule="auto"/>
        <w:ind w:right="11"/>
        <w:rPr>
          <w:u w:val="single"/>
          <w:lang w:val="sl-SI"/>
        </w:rPr>
      </w:pPr>
    </w:p>
    <w:p w14:paraId="5F9110F0" w14:textId="43736EA4" w:rsidR="000C16FC" w:rsidRPr="0088278C" w:rsidRDefault="000C16FC" w:rsidP="000C16FC">
      <w:pPr>
        <w:spacing w:line="240" w:lineRule="auto"/>
        <w:ind w:right="11"/>
        <w:rPr>
          <w:lang w:val="sl-SI"/>
        </w:rPr>
      </w:pPr>
      <w:r w:rsidRPr="0088278C">
        <w:rPr>
          <w:lang w:val="sl-SI"/>
        </w:rPr>
        <w:t>V študijah na živalih insulin lispro ni povzročil zmanjšane plodnosti (glejte poglavje</w:t>
      </w:r>
      <w:r w:rsidR="002C7A11">
        <w:rPr>
          <w:lang w:val="sl-SI"/>
        </w:rPr>
        <w:t> </w:t>
      </w:r>
      <w:r w:rsidRPr="0088278C">
        <w:rPr>
          <w:lang w:val="sl-SI"/>
        </w:rPr>
        <w:t>5.3).</w:t>
      </w:r>
    </w:p>
    <w:p w14:paraId="5B43B9AD" w14:textId="77777777" w:rsidR="000C16FC" w:rsidRPr="0088278C" w:rsidRDefault="000C16FC" w:rsidP="000C16FC">
      <w:pPr>
        <w:spacing w:line="240" w:lineRule="auto"/>
        <w:ind w:right="11"/>
        <w:rPr>
          <w:lang w:val="sl-SI"/>
        </w:rPr>
      </w:pPr>
    </w:p>
    <w:p w14:paraId="503710AA" w14:textId="43E15524" w:rsidR="000C16FC" w:rsidRPr="0088278C" w:rsidRDefault="000C16FC" w:rsidP="000C16FC">
      <w:pPr>
        <w:spacing w:line="240" w:lineRule="auto"/>
        <w:ind w:left="567" w:right="-45" w:hanging="567"/>
        <w:outlineLvl w:val="0"/>
        <w:rPr>
          <w:b/>
          <w:lang w:val="sl-SI"/>
        </w:rPr>
      </w:pPr>
      <w:r w:rsidRPr="0088278C">
        <w:rPr>
          <w:b/>
          <w:lang w:val="sl-SI"/>
        </w:rPr>
        <w:t>4.7</w:t>
      </w:r>
      <w:r w:rsidRPr="0088278C">
        <w:rPr>
          <w:b/>
          <w:lang w:val="sl-SI"/>
        </w:rPr>
        <w:tab/>
        <w:t>Vpliv na sposobnost vožnje in upravljanja s stroji</w:t>
      </w:r>
      <w:r w:rsidR="0089450E">
        <w:rPr>
          <w:b/>
          <w:lang w:val="sl-SI"/>
        </w:rPr>
        <w:fldChar w:fldCharType="begin"/>
      </w:r>
      <w:r w:rsidR="0089450E">
        <w:rPr>
          <w:b/>
          <w:lang w:val="sl-SI"/>
        </w:rPr>
        <w:instrText xml:space="preserve"> DOCVARIABLE vault_nd_cbbea246-845e-4087-8d97-d1d86750cb85 \* MERGEFORMAT </w:instrText>
      </w:r>
      <w:r w:rsidR="0089450E">
        <w:rPr>
          <w:b/>
          <w:lang w:val="sl-SI"/>
        </w:rPr>
        <w:fldChar w:fldCharType="separate"/>
      </w:r>
      <w:r w:rsidR="0089450E">
        <w:rPr>
          <w:b/>
          <w:lang w:val="sl-SI"/>
        </w:rPr>
        <w:t xml:space="preserve"> </w:t>
      </w:r>
      <w:r w:rsidR="0089450E">
        <w:rPr>
          <w:b/>
          <w:lang w:val="sl-SI"/>
        </w:rPr>
        <w:fldChar w:fldCharType="end"/>
      </w:r>
    </w:p>
    <w:p w14:paraId="6B873C65" w14:textId="77777777" w:rsidR="000C16FC" w:rsidRPr="0088278C" w:rsidRDefault="000C16FC" w:rsidP="000C16FC">
      <w:pPr>
        <w:spacing w:line="240" w:lineRule="auto"/>
        <w:ind w:left="426" w:right="-45" w:hanging="426"/>
        <w:rPr>
          <w:lang w:val="sl-SI"/>
        </w:rPr>
      </w:pPr>
    </w:p>
    <w:p w14:paraId="3E24EB73" w14:textId="77777777" w:rsidR="000C16FC" w:rsidRPr="0088278C" w:rsidRDefault="000C16FC" w:rsidP="000C16FC">
      <w:pPr>
        <w:spacing w:line="240" w:lineRule="auto"/>
        <w:ind w:right="11"/>
        <w:rPr>
          <w:lang w:val="sl-SI"/>
        </w:rPr>
      </w:pPr>
      <w:r w:rsidRPr="0088278C">
        <w:rPr>
          <w:lang w:val="sl-SI"/>
        </w:rPr>
        <w:t>Zaradi hipoglikemije se lahko bolnikova sposobnost koncentracije in odzivanja zmanjša. V okoliščinah, v katerih so take sposobnosti še posebej pomembne (npr. vožnja avtomobila ali uporaba strojev), je to lahko nevarno.</w:t>
      </w:r>
    </w:p>
    <w:p w14:paraId="29695EE4" w14:textId="77777777" w:rsidR="000C16FC" w:rsidRPr="0088278C" w:rsidRDefault="000C16FC" w:rsidP="000C16FC">
      <w:pPr>
        <w:spacing w:line="240" w:lineRule="auto"/>
        <w:ind w:right="11"/>
        <w:rPr>
          <w:lang w:val="sl-SI"/>
        </w:rPr>
      </w:pPr>
    </w:p>
    <w:p w14:paraId="4A6A0893" w14:textId="77777777" w:rsidR="000C16FC" w:rsidRPr="0088278C" w:rsidRDefault="000C16FC" w:rsidP="000C16FC">
      <w:pPr>
        <w:spacing w:line="240" w:lineRule="auto"/>
        <w:ind w:right="11"/>
        <w:rPr>
          <w:lang w:val="sl-SI"/>
        </w:rPr>
      </w:pPr>
      <w:r w:rsidRPr="0088278C">
        <w:rPr>
          <w:lang w:val="sl-SI"/>
        </w:rPr>
        <w:t>Bolnikom je treba svetovati, naj upoštevajo varnostne ukrepe za preprečevanje hipoglikemije med vožnjo. To je še posebno pomembno pri tistih, ki se manj ali sploh ne zavedajo opozorilnih znakov hipoglikemije ali imajo pogoste hipoglikemije. V takšnih okoliščinah je treba razmisliti, ali je sploh priporočljivo, da bolnik vozi motorno vozilo.</w:t>
      </w:r>
    </w:p>
    <w:p w14:paraId="60D7CEA2" w14:textId="77777777" w:rsidR="000C16FC" w:rsidRPr="0088278C" w:rsidRDefault="000C16FC" w:rsidP="000C16FC">
      <w:pPr>
        <w:spacing w:line="240" w:lineRule="auto"/>
        <w:ind w:right="11"/>
        <w:rPr>
          <w:lang w:val="sl-SI"/>
        </w:rPr>
      </w:pPr>
    </w:p>
    <w:p w14:paraId="521F17E2" w14:textId="3243C20B" w:rsidR="000C16FC" w:rsidRPr="0088278C" w:rsidRDefault="000C16FC" w:rsidP="000C16FC">
      <w:pPr>
        <w:keepNext/>
        <w:spacing w:line="240" w:lineRule="auto"/>
        <w:ind w:right="11"/>
        <w:outlineLvl w:val="0"/>
        <w:rPr>
          <w:b/>
          <w:lang w:val="sl-SI"/>
        </w:rPr>
      </w:pPr>
      <w:r w:rsidRPr="0088278C">
        <w:rPr>
          <w:b/>
          <w:lang w:val="sl-SI"/>
        </w:rPr>
        <w:lastRenderedPageBreak/>
        <w:t>4.8</w:t>
      </w:r>
      <w:r w:rsidRPr="0088278C">
        <w:rPr>
          <w:b/>
          <w:lang w:val="sl-SI"/>
        </w:rPr>
        <w:tab/>
        <w:t>Neželeni učinki</w:t>
      </w:r>
      <w:r w:rsidR="0089450E">
        <w:rPr>
          <w:b/>
          <w:lang w:val="sl-SI"/>
        </w:rPr>
        <w:fldChar w:fldCharType="begin"/>
      </w:r>
      <w:r w:rsidR="0089450E">
        <w:rPr>
          <w:b/>
          <w:lang w:val="sl-SI"/>
        </w:rPr>
        <w:instrText xml:space="preserve"> DOCVARIABLE vault_nd_6c85f0da-296a-4c47-8394-4d2821c89ee6 \* MERGEFORMAT </w:instrText>
      </w:r>
      <w:r w:rsidR="0089450E">
        <w:rPr>
          <w:b/>
          <w:lang w:val="sl-SI"/>
        </w:rPr>
        <w:fldChar w:fldCharType="separate"/>
      </w:r>
      <w:r w:rsidR="0089450E">
        <w:rPr>
          <w:b/>
          <w:lang w:val="sl-SI"/>
        </w:rPr>
        <w:t xml:space="preserve"> </w:t>
      </w:r>
      <w:r w:rsidR="0089450E">
        <w:rPr>
          <w:b/>
          <w:lang w:val="sl-SI"/>
        </w:rPr>
        <w:fldChar w:fldCharType="end"/>
      </w:r>
    </w:p>
    <w:p w14:paraId="0DE41CAF" w14:textId="77777777" w:rsidR="000C16FC" w:rsidRPr="0088278C" w:rsidRDefault="000C16FC" w:rsidP="000C16FC">
      <w:pPr>
        <w:keepNext/>
        <w:spacing w:line="240" w:lineRule="auto"/>
        <w:ind w:right="11"/>
        <w:rPr>
          <w:lang w:val="sl-SI"/>
        </w:rPr>
      </w:pPr>
    </w:p>
    <w:p w14:paraId="032D286A" w14:textId="77777777" w:rsidR="000C16FC" w:rsidRPr="0088278C" w:rsidRDefault="000C16FC" w:rsidP="000C16FC">
      <w:pPr>
        <w:keepNext/>
        <w:spacing w:line="240" w:lineRule="auto"/>
        <w:ind w:right="11"/>
        <w:rPr>
          <w:u w:val="single"/>
          <w:lang w:val="sl-SI"/>
        </w:rPr>
      </w:pPr>
      <w:r w:rsidRPr="0088278C">
        <w:rPr>
          <w:u w:val="single"/>
          <w:lang w:val="sl-SI"/>
        </w:rPr>
        <w:t>Povzetek varnostnega profila</w:t>
      </w:r>
    </w:p>
    <w:p w14:paraId="76741EE1" w14:textId="77777777" w:rsidR="000C16FC" w:rsidRPr="0088278C" w:rsidRDefault="000C16FC" w:rsidP="000C16FC">
      <w:pPr>
        <w:keepNext/>
        <w:spacing w:line="240" w:lineRule="auto"/>
        <w:ind w:right="11"/>
        <w:rPr>
          <w:u w:val="single"/>
          <w:lang w:val="sl-SI"/>
        </w:rPr>
      </w:pPr>
    </w:p>
    <w:p w14:paraId="5FD19CAB" w14:textId="77777777" w:rsidR="000C16FC" w:rsidRPr="0088278C" w:rsidRDefault="000C16FC" w:rsidP="000C16FC">
      <w:pPr>
        <w:keepNext/>
        <w:spacing w:line="240" w:lineRule="auto"/>
        <w:ind w:right="11"/>
        <w:rPr>
          <w:lang w:val="sl-SI"/>
        </w:rPr>
      </w:pPr>
      <w:r w:rsidRPr="0088278C">
        <w:rPr>
          <w:lang w:val="sl-SI"/>
        </w:rPr>
        <w:t>Najpogostejša neželena reakcija zdravljenja z insulinom lispro pri diabetikih je hipoglikemija. Huda hipoglikemija lahko vodi v izgubo zavesti, v skrajnih primerih pa celo v smrt. Pogostnost hipoglikemije ni navedena, hipoglikemija je namreč rezultat tako odmerka insulina kot drugih dejavnikov, kot so bolnikova prehrana in telesna dejavnost.</w:t>
      </w:r>
    </w:p>
    <w:p w14:paraId="07743181" w14:textId="77777777" w:rsidR="000C16FC" w:rsidRPr="0088278C" w:rsidRDefault="000C16FC" w:rsidP="000C16FC">
      <w:pPr>
        <w:spacing w:line="240" w:lineRule="auto"/>
        <w:ind w:right="11"/>
        <w:rPr>
          <w:lang w:val="sl-SI"/>
        </w:rPr>
      </w:pPr>
    </w:p>
    <w:p w14:paraId="0F9BCC20" w14:textId="77777777" w:rsidR="000C16FC" w:rsidRPr="0088278C" w:rsidRDefault="000C16FC" w:rsidP="000C16FC">
      <w:pPr>
        <w:spacing w:line="240" w:lineRule="auto"/>
        <w:ind w:right="11"/>
        <w:rPr>
          <w:u w:val="single"/>
          <w:lang w:val="sl-SI"/>
        </w:rPr>
      </w:pPr>
      <w:r w:rsidRPr="0088278C">
        <w:rPr>
          <w:u w:val="single"/>
          <w:lang w:val="sl-SI"/>
        </w:rPr>
        <w:t>V tabeli prikazani neželeni učinki</w:t>
      </w:r>
    </w:p>
    <w:p w14:paraId="66F2AC2F" w14:textId="77777777" w:rsidR="000C16FC" w:rsidRPr="0088278C" w:rsidRDefault="000C16FC" w:rsidP="000C16FC">
      <w:pPr>
        <w:spacing w:line="240" w:lineRule="auto"/>
        <w:ind w:right="11"/>
        <w:rPr>
          <w:u w:val="single"/>
          <w:lang w:val="sl-SI"/>
        </w:rPr>
      </w:pPr>
    </w:p>
    <w:p w14:paraId="06C468A2" w14:textId="35866F96" w:rsidR="000C16FC" w:rsidRPr="0088278C" w:rsidRDefault="000C16FC" w:rsidP="000C16FC">
      <w:pPr>
        <w:spacing w:line="240" w:lineRule="auto"/>
        <w:ind w:right="11"/>
        <w:rPr>
          <w:szCs w:val="22"/>
          <w:lang w:val="sl-SI"/>
        </w:rPr>
      </w:pPr>
      <w:r w:rsidRPr="0088278C">
        <w:rPr>
          <w:lang w:val="sl-SI"/>
        </w:rPr>
        <w:t xml:space="preserve">Naslednji povezani neželeni učinki, ugotovljeni v kliničnih preskušanjih, so navedeni spodaj po organskih sistemih, kot je priporočeno po MedDRA, in razvrščeni po padajoči incidenci (zelo pogosti: </w:t>
      </w:r>
      <w:r w:rsidRPr="0088278C">
        <w:rPr>
          <w:szCs w:val="22"/>
          <w:lang w:val="sl-SI"/>
        </w:rPr>
        <w:t>≥ 1/10; pogosti: ≥ 1/100 do &lt; 1/10; občasni: ≥ 1/1000 do &lt; 1/100; redki: ≥ 1/10</w:t>
      </w:r>
      <w:r w:rsidR="00AC7FAB">
        <w:rPr>
          <w:szCs w:val="22"/>
          <w:lang w:val="sl-SI"/>
        </w:rPr>
        <w:t> </w:t>
      </w:r>
      <w:r w:rsidRPr="0088278C">
        <w:rPr>
          <w:szCs w:val="22"/>
          <w:lang w:val="sl-SI"/>
        </w:rPr>
        <w:t>000 do &lt; 1/1000; zelo redki: &lt;1/10</w:t>
      </w:r>
      <w:r w:rsidR="00AC7FAB">
        <w:rPr>
          <w:szCs w:val="22"/>
          <w:lang w:val="sl-SI"/>
        </w:rPr>
        <w:t> </w:t>
      </w:r>
      <w:r w:rsidRPr="0088278C">
        <w:rPr>
          <w:szCs w:val="22"/>
          <w:lang w:val="sl-SI"/>
        </w:rPr>
        <w:t>000)</w:t>
      </w:r>
      <w:r w:rsidR="00141197">
        <w:rPr>
          <w:szCs w:val="22"/>
          <w:lang w:val="sl-SI"/>
        </w:rPr>
        <w:t>; neznana (ni mogoče oceniti iz razpoložljivih podatkov)</w:t>
      </w:r>
      <w:r w:rsidR="00141197" w:rsidRPr="0088278C">
        <w:rPr>
          <w:szCs w:val="22"/>
          <w:lang w:val="sl-SI"/>
        </w:rPr>
        <w:t>.</w:t>
      </w:r>
    </w:p>
    <w:p w14:paraId="37EED55C" w14:textId="77777777" w:rsidR="000C16FC" w:rsidRPr="0088278C" w:rsidRDefault="000C16FC" w:rsidP="000C16FC">
      <w:pPr>
        <w:spacing w:line="240" w:lineRule="auto"/>
        <w:ind w:right="11"/>
        <w:rPr>
          <w:u w:val="single"/>
          <w:lang w:val="sl-SI"/>
        </w:rPr>
      </w:pPr>
    </w:p>
    <w:p w14:paraId="607C0156" w14:textId="77777777" w:rsidR="000C16FC" w:rsidRPr="0088278C" w:rsidRDefault="000C16FC" w:rsidP="000C16FC">
      <w:pPr>
        <w:spacing w:line="240" w:lineRule="auto"/>
        <w:ind w:right="11"/>
        <w:rPr>
          <w:rStyle w:val="tw4winMark"/>
          <w:rFonts w:ascii="Times New Roman" w:hAnsi="Times New Roman" w:cs="Times New Roman"/>
          <w:vanish w:val="0"/>
          <w:color w:val="000000"/>
          <w:vertAlign w:val="baseline"/>
          <w:lang w:val="sl-SI"/>
        </w:rPr>
      </w:pPr>
      <w:r w:rsidRPr="0088278C">
        <w:rPr>
          <w:rStyle w:val="tw4winMark"/>
          <w:rFonts w:ascii="Times New Roman" w:hAnsi="Times New Roman" w:cs="Times New Roman"/>
          <w:vanish w:val="0"/>
          <w:color w:val="000000"/>
          <w:vertAlign w:val="baseline"/>
          <w:lang w:val="sl-SI"/>
        </w:rPr>
        <w:t xml:space="preserve">V razvrstitvah pogostnosti so neželeni učinki navedeni po padajoči resnosti. </w:t>
      </w:r>
    </w:p>
    <w:tbl>
      <w:tblPr>
        <w:tblW w:w="486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368"/>
        <w:gridCol w:w="1102"/>
        <w:gridCol w:w="1364"/>
        <w:gridCol w:w="991"/>
        <w:gridCol w:w="996"/>
        <w:gridCol w:w="994"/>
      </w:tblGrid>
      <w:tr w:rsidR="00141197" w14:paraId="7689DBE6" w14:textId="323EBA05" w:rsidTr="003114C3">
        <w:trPr>
          <w:trHeight w:val="335"/>
        </w:trPr>
        <w:tc>
          <w:tcPr>
            <w:tcW w:w="1134" w:type="pct"/>
          </w:tcPr>
          <w:p w14:paraId="104C350F" w14:textId="77777777" w:rsidR="00141197" w:rsidRPr="00E619AD" w:rsidRDefault="00141197" w:rsidP="00615311">
            <w:pPr>
              <w:spacing w:after="160" w:line="259" w:lineRule="auto"/>
              <w:rPr>
                <w:b/>
                <w:bCs/>
              </w:rPr>
            </w:pPr>
            <w:r w:rsidRPr="00E619AD">
              <w:rPr>
                <w:b/>
                <w:bCs/>
              </w:rPr>
              <w:t>Organski sistemi po MedDRA</w:t>
            </w:r>
          </w:p>
        </w:tc>
        <w:tc>
          <w:tcPr>
            <w:tcW w:w="776" w:type="pct"/>
          </w:tcPr>
          <w:p w14:paraId="569C3ABE" w14:textId="77777777" w:rsidR="00141197" w:rsidRPr="00E619AD" w:rsidRDefault="00141197" w:rsidP="00615311">
            <w:pPr>
              <w:spacing w:after="160" w:line="259" w:lineRule="auto"/>
              <w:rPr>
                <w:b/>
                <w:bCs/>
              </w:rPr>
            </w:pPr>
            <w:r w:rsidRPr="00E619AD">
              <w:rPr>
                <w:b/>
                <w:bCs/>
              </w:rPr>
              <w:t>Zelo pogosti</w:t>
            </w:r>
          </w:p>
        </w:tc>
        <w:tc>
          <w:tcPr>
            <w:tcW w:w="625" w:type="pct"/>
          </w:tcPr>
          <w:p w14:paraId="42867100" w14:textId="77777777" w:rsidR="00141197" w:rsidRPr="00E619AD" w:rsidRDefault="00141197" w:rsidP="00615311">
            <w:pPr>
              <w:spacing w:after="160" w:line="259" w:lineRule="auto"/>
              <w:rPr>
                <w:b/>
                <w:bCs/>
              </w:rPr>
            </w:pPr>
            <w:r w:rsidRPr="00E619AD">
              <w:rPr>
                <w:b/>
                <w:bCs/>
              </w:rPr>
              <w:t>Pogosti</w:t>
            </w:r>
          </w:p>
        </w:tc>
        <w:tc>
          <w:tcPr>
            <w:tcW w:w="774" w:type="pct"/>
          </w:tcPr>
          <w:p w14:paraId="3AA9EF02" w14:textId="77777777" w:rsidR="00141197" w:rsidRPr="00E619AD" w:rsidRDefault="00141197" w:rsidP="00615311">
            <w:pPr>
              <w:spacing w:after="160" w:line="259" w:lineRule="auto"/>
              <w:rPr>
                <w:b/>
                <w:bCs/>
              </w:rPr>
            </w:pPr>
            <w:r w:rsidRPr="00E619AD">
              <w:rPr>
                <w:b/>
                <w:bCs/>
              </w:rPr>
              <w:t>Občasni</w:t>
            </w:r>
          </w:p>
        </w:tc>
        <w:tc>
          <w:tcPr>
            <w:tcW w:w="562" w:type="pct"/>
          </w:tcPr>
          <w:p w14:paraId="2442E9AF" w14:textId="77777777" w:rsidR="00141197" w:rsidRPr="00E619AD" w:rsidRDefault="00141197" w:rsidP="00615311">
            <w:pPr>
              <w:spacing w:after="160" w:line="259" w:lineRule="auto"/>
              <w:rPr>
                <w:b/>
                <w:bCs/>
              </w:rPr>
            </w:pPr>
            <w:r w:rsidRPr="00E619AD">
              <w:rPr>
                <w:b/>
                <w:bCs/>
              </w:rPr>
              <w:t>Redki</w:t>
            </w:r>
          </w:p>
        </w:tc>
        <w:tc>
          <w:tcPr>
            <w:tcW w:w="565" w:type="pct"/>
          </w:tcPr>
          <w:p w14:paraId="360B9CC4" w14:textId="77777777" w:rsidR="00141197" w:rsidRPr="00E619AD" w:rsidRDefault="00141197" w:rsidP="00615311">
            <w:pPr>
              <w:spacing w:after="160" w:line="259" w:lineRule="auto"/>
              <w:rPr>
                <w:b/>
                <w:bCs/>
              </w:rPr>
            </w:pPr>
            <w:r w:rsidRPr="00E619AD">
              <w:rPr>
                <w:b/>
                <w:bCs/>
              </w:rPr>
              <w:t>Zelo redki</w:t>
            </w:r>
          </w:p>
        </w:tc>
        <w:tc>
          <w:tcPr>
            <w:tcW w:w="564" w:type="pct"/>
          </w:tcPr>
          <w:p w14:paraId="2B730E83" w14:textId="2EF6566A" w:rsidR="00141197" w:rsidRPr="00E619AD" w:rsidRDefault="00141197" w:rsidP="00615311">
            <w:pPr>
              <w:spacing w:after="160" w:line="259" w:lineRule="auto"/>
              <w:rPr>
                <w:b/>
                <w:bCs/>
              </w:rPr>
            </w:pPr>
            <w:r>
              <w:rPr>
                <w:b/>
                <w:bCs/>
              </w:rPr>
              <w:t>Neznana</w:t>
            </w:r>
          </w:p>
        </w:tc>
      </w:tr>
      <w:tr w:rsidR="00141197" w14:paraId="42D90ADA" w14:textId="020A7702" w:rsidTr="003114C3">
        <w:trPr>
          <w:trHeight w:val="326"/>
        </w:trPr>
        <w:tc>
          <w:tcPr>
            <w:tcW w:w="4436" w:type="pct"/>
            <w:gridSpan w:val="6"/>
          </w:tcPr>
          <w:p w14:paraId="21C5F873" w14:textId="77777777" w:rsidR="00141197" w:rsidRPr="009D3367" w:rsidRDefault="00141197" w:rsidP="00615311">
            <w:pPr>
              <w:keepNext/>
              <w:widowControl w:val="0"/>
              <w:rPr>
                <w:b/>
                <w:szCs w:val="22"/>
                <w:lang w:eastAsia="en-GB"/>
              </w:rPr>
            </w:pPr>
            <w:r w:rsidRPr="00E619AD">
              <w:rPr>
                <w:b/>
              </w:rPr>
              <w:t>Bolezni imunskega sistema</w:t>
            </w:r>
          </w:p>
        </w:tc>
        <w:tc>
          <w:tcPr>
            <w:tcW w:w="564" w:type="pct"/>
          </w:tcPr>
          <w:p w14:paraId="66844850" w14:textId="77777777" w:rsidR="00141197" w:rsidRPr="00E619AD" w:rsidRDefault="00141197" w:rsidP="00615311">
            <w:pPr>
              <w:keepNext/>
              <w:widowControl w:val="0"/>
              <w:rPr>
                <w:b/>
              </w:rPr>
            </w:pPr>
          </w:p>
        </w:tc>
      </w:tr>
      <w:tr w:rsidR="00141197" w14:paraId="6B6B410B" w14:textId="257C4F79" w:rsidTr="003114C3">
        <w:trPr>
          <w:trHeight w:val="335"/>
        </w:trPr>
        <w:tc>
          <w:tcPr>
            <w:tcW w:w="1134" w:type="pct"/>
          </w:tcPr>
          <w:p w14:paraId="1B821414" w14:textId="77777777" w:rsidR="00141197" w:rsidRPr="009D3367" w:rsidRDefault="00141197" w:rsidP="00615311">
            <w:pPr>
              <w:keepNext/>
              <w:widowControl w:val="0"/>
              <w:spacing w:before="100" w:beforeAutospacing="1" w:after="51"/>
              <w:rPr>
                <w:szCs w:val="22"/>
                <w:lang w:eastAsia="en-GB"/>
              </w:rPr>
            </w:pPr>
            <w:r w:rsidRPr="00E619AD">
              <w:t>Lokalna alergijska reakcija</w:t>
            </w:r>
          </w:p>
        </w:tc>
        <w:tc>
          <w:tcPr>
            <w:tcW w:w="776" w:type="pct"/>
          </w:tcPr>
          <w:p w14:paraId="684916A9" w14:textId="77777777" w:rsidR="00141197" w:rsidRPr="009D3367" w:rsidRDefault="00141197" w:rsidP="00615311">
            <w:pPr>
              <w:keepNext/>
              <w:widowControl w:val="0"/>
              <w:jc w:val="center"/>
              <w:rPr>
                <w:szCs w:val="22"/>
                <w:lang w:eastAsia="en-GB"/>
              </w:rPr>
            </w:pPr>
          </w:p>
        </w:tc>
        <w:tc>
          <w:tcPr>
            <w:tcW w:w="625" w:type="pct"/>
          </w:tcPr>
          <w:p w14:paraId="56F7319A" w14:textId="77777777" w:rsidR="00141197" w:rsidRPr="009D3367" w:rsidRDefault="00141197" w:rsidP="00615311">
            <w:pPr>
              <w:widowControl w:val="0"/>
              <w:jc w:val="center"/>
              <w:rPr>
                <w:szCs w:val="22"/>
                <w:lang w:eastAsia="en-GB"/>
              </w:rPr>
            </w:pPr>
            <w:r w:rsidRPr="00AE3A0B">
              <w:rPr>
                <w:szCs w:val="22"/>
                <w:lang w:eastAsia="en-GB"/>
              </w:rPr>
              <w:t>X</w:t>
            </w:r>
          </w:p>
        </w:tc>
        <w:tc>
          <w:tcPr>
            <w:tcW w:w="774" w:type="pct"/>
          </w:tcPr>
          <w:p w14:paraId="6436C379" w14:textId="77777777" w:rsidR="00141197" w:rsidRPr="009D3367" w:rsidRDefault="00141197" w:rsidP="00615311">
            <w:pPr>
              <w:widowControl w:val="0"/>
              <w:jc w:val="center"/>
              <w:rPr>
                <w:szCs w:val="22"/>
                <w:lang w:eastAsia="en-GB"/>
              </w:rPr>
            </w:pPr>
          </w:p>
        </w:tc>
        <w:tc>
          <w:tcPr>
            <w:tcW w:w="562" w:type="pct"/>
          </w:tcPr>
          <w:p w14:paraId="23F5F3B1" w14:textId="77777777" w:rsidR="00141197" w:rsidRPr="009D3367" w:rsidRDefault="00141197" w:rsidP="00615311">
            <w:pPr>
              <w:widowControl w:val="0"/>
              <w:jc w:val="center"/>
              <w:rPr>
                <w:szCs w:val="22"/>
                <w:lang w:eastAsia="en-GB"/>
              </w:rPr>
            </w:pPr>
          </w:p>
        </w:tc>
        <w:tc>
          <w:tcPr>
            <w:tcW w:w="565" w:type="pct"/>
          </w:tcPr>
          <w:p w14:paraId="2D929502" w14:textId="77777777" w:rsidR="00141197" w:rsidRPr="009D3367" w:rsidRDefault="00141197" w:rsidP="00615311">
            <w:pPr>
              <w:widowControl w:val="0"/>
              <w:jc w:val="center"/>
              <w:rPr>
                <w:szCs w:val="22"/>
                <w:lang w:eastAsia="en-GB"/>
              </w:rPr>
            </w:pPr>
          </w:p>
        </w:tc>
        <w:tc>
          <w:tcPr>
            <w:tcW w:w="564" w:type="pct"/>
          </w:tcPr>
          <w:p w14:paraId="2D01A608" w14:textId="77777777" w:rsidR="00141197" w:rsidRPr="009D3367" w:rsidRDefault="00141197" w:rsidP="00615311">
            <w:pPr>
              <w:widowControl w:val="0"/>
              <w:jc w:val="center"/>
              <w:rPr>
                <w:szCs w:val="22"/>
                <w:lang w:eastAsia="en-GB"/>
              </w:rPr>
            </w:pPr>
          </w:p>
        </w:tc>
      </w:tr>
      <w:tr w:rsidR="00141197" w14:paraId="0C6549FA" w14:textId="28085DDD" w:rsidTr="003114C3">
        <w:trPr>
          <w:trHeight w:val="335"/>
        </w:trPr>
        <w:tc>
          <w:tcPr>
            <w:tcW w:w="1134" w:type="pct"/>
          </w:tcPr>
          <w:p w14:paraId="0CAB429A" w14:textId="77777777" w:rsidR="00141197" w:rsidRPr="00E619AD" w:rsidRDefault="00141197" w:rsidP="00615311">
            <w:pPr>
              <w:spacing w:after="160" w:line="259" w:lineRule="auto"/>
            </w:pPr>
            <w:r w:rsidRPr="00E619AD">
              <w:t>Sistemska alergijska reakcija</w:t>
            </w:r>
          </w:p>
        </w:tc>
        <w:tc>
          <w:tcPr>
            <w:tcW w:w="776" w:type="pct"/>
          </w:tcPr>
          <w:p w14:paraId="2126CE50" w14:textId="77777777" w:rsidR="00141197" w:rsidRPr="004852C7" w:rsidRDefault="00141197" w:rsidP="00615311">
            <w:pPr>
              <w:keepNext/>
              <w:widowControl w:val="0"/>
              <w:jc w:val="center"/>
              <w:rPr>
                <w:szCs w:val="22"/>
                <w:lang w:eastAsia="en-GB"/>
              </w:rPr>
            </w:pPr>
          </w:p>
        </w:tc>
        <w:tc>
          <w:tcPr>
            <w:tcW w:w="625" w:type="pct"/>
          </w:tcPr>
          <w:p w14:paraId="68C587A9" w14:textId="77777777" w:rsidR="00141197" w:rsidRPr="00AE3A0B" w:rsidRDefault="00141197" w:rsidP="00615311">
            <w:pPr>
              <w:widowControl w:val="0"/>
              <w:jc w:val="center"/>
              <w:rPr>
                <w:szCs w:val="22"/>
                <w:lang w:eastAsia="en-GB"/>
              </w:rPr>
            </w:pPr>
          </w:p>
        </w:tc>
        <w:tc>
          <w:tcPr>
            <w:tcW w:w="774" w:type="pct"/>
          </w:tcPr>
          <w:p w14:paraId="7CF24BDD" w14:textId="77777777" w:rsidR="00141197" w:rsidRPr="004852C7" w:rsidRDefault="00141197" w:rsidP="00615311">
            <w:pPr>
              <w:widowControl w:val="0"/>
              <w:jc w:val="center"/>
              <w:rPr>
                <w:szCs w:val="22"/>
                <w:lang w:eastAsia="en-GB"/>
              </w:rPr>
            </w:pPr>
          </w:p>
        </w:tc>
        <w:tc>
          <w:tcPr>
            <w:tcW w:w="562" w:type="pct"/>
          </w:tcPr>
          <w:p w14:paraId="76554595" w14:textId="77777777" w:rsidR="00141197" w:rsidRPr="004852C7" w:rsidRDefault="00141197" w:rsidP="00615311">
            <w:pPr>
              <w:widowControl w:val="0"/>
              <w:jc w:val="center"/>
              <w:rPr>
                <w:szCs w:val="22"/>
                <w:lang w:eastAsia="en-GB"/>
              </w:rPr>
            </w:pPr>
            <w:r>
              <w:rPr>
                <w:szCs w:val="22"/>
                <w:lang w:eastAsia="en-GB"/>
              </w:rPr>
              <w:t>X</w:t>
            </w:r>
          </w:p>
        </w:tc>
        <w:tc>
          <w:tcPr>
            <w:tcW w:w="565" w:type="pct"/>
          </w:tcPr>
          <w:p w14:paraId="405B5F56" w14:textId="77777777" w:rsidR="00141197" w:rsidRPr="004852C7" w:rsidRDefault="00141197" w:rsidP="00615311">
            <w:pPr>
              <w:widowControl w:val="0"/>
              <w:jc w:val="center"/>
              <w:rPr>
                <w:szCs w:val="22"/>
                <w:lang w:eastAsia="en-GB"/>
              </w:rPr>
            </w:pPr>
          </w:p>
        </w:tc>
        <w:tc>
          <w:tcPr>
            <w:tcW w:w="564" w:type="pct"/>
          </w:tcPr>
          <w:p w14:paraId="6405A912" w14:textId="77777777" w:rsidR="00141197" w:rsidRPr="004852C7" w:rsidRDefault="00141197" w:rsidP="00615311">
            <w:pPr>
              <w:widowControl w:val="0"/>
              <w:jc w:val="center"/>
              <w:rPr>
                <w:szCs w:val="22"/>
                <w:lang w:eastAsia="en-GB"/>
              </w:rPr>
            </w:pPr>
          </w:p>
        </w:tc>
      </w:tr>
      <w:tr w:rsidR="00141197" w14:paraId="669CF7ED" w14:textId="53DA7023" w:rsidTr="003114C3">
        <w:trPr>
          <w:trHeight w:val="115"/>
        </w:trPr>
        <w:tc>
          <w:tcPr>
            <w:tcW w:w="4436" w:type="pct"/>
            <w:gridSpan w:val="6"/>
          </w:tcPr>
          <w:p w14:paraId="24D3A63B" w14:textId="77777777" w:rsidR="00141197" w:rsidRPr="009D3367" w:rsidRDefault="00141197" w:rsidP="00615311">
            <w:pPr>
              <w:keepNext/>
              <w:widowControl w:val="0"/>
              <w:rPr>
                <w:b/>
                <w:szCs w:val="22"/>
                <w:lang w:eastAsia="en-GB"/>
              </w:rPr>
            </w:pPr>
            <w:r w:rsidRPr="00E619AD">
              <w:rPr>
                <w:b/>
              </w:rPr>
              <w:t>Bolezni kože in podkožja</w:t>
            </w:r>
          </w:p>
        </w:tc>
        <w:tc>
          <w:tcPr>
            <w:tcW w:w="564" w:type="pct"/>
          </w:tcPr>
          <w:p w14:paraId="7E0CCC5F" w14:textId="77777777" w:rsidR="00141197" w:rsidRPr="00E619AD" w:rsidRDefault="00141197" w:rsidP="00615311">
            <w:pPr>
              <w:keepNext/>
              <w:widowControl w:val="0"/>
              <w:rPr>
                <w:b/>
              </w:rPr>
            </w:pPr>
          </w:p>
        </w:tc>
      </w:tr>
      <w:tr w:rsidR="00141197" w14:paraId="5B302617" w14:textId="665CF095" w:rsidTr="003114C3">
        <w:trPr>
          <w:trHeight w:val="115"/>
        </w:trPr>
        <w:tc>
          <w:tcPr>
            <w:tcW w:w="1134" w:type="pct"/>
          </w:tcPr>
          <w:p w14:paraId="2EE03EC7" w14:textId="77777777" w:rsidR="00141197" w:rsidRPr="009D3367" w:rsidRDefault="00141197" w:rsidP="00615311">
            <w:pPr>
              <w:keepNext/>
              <w:widowControl w:val="0"/>
              <w:spacing w:before="100" w:beforeAutospacing="1" w:after="51"/>
              <w:rPr>
                <w:szCs w:val="22"/>
                <w:lang w:eastAsia="en-GB"/>
              </w:rPr>
            </w:pPr>
            <w:r w:rsidRPr="00E619AD">
              <w:t>Lipodistrofija</w:t>
            </w:r>
          </w:p>
        </w:tc>
        <w:tc>
          <w:tcPr>
            <w:tcW w:w="776" w:type="pct"/>
          </w:tcPr>
          <w:p w14:paraId="6BD51F8C" w14:textId="77777777" w:rsidR="00141197" w:rsidRPr="009D3367" w:rsidRDefault="00141197" w:rsidP="00615311">
            <w:pPr>
              <w:keepNext/>
              <w:widowControl w:val="0"/>
              <w:jc w:val="center"/>
              <w:rPr>
                <w:szCs w:val="22"/>
                <w:lang w:eastAsia="en-GB"/>
              </w:rPr>
            </w:pPr>
          </w:p>
        </w:tc>
        <w:tc>
          <w:tcPr>
            <w:tcW w:w="625" w:type="pct"/>
          </w:tcPr>
          <w:p w14:paraId="6A283418" w14:textId="77777777" w:rsidR="00141197" w:rsidRPr="009D3367" w:rsidRDefault="00141197" w:rsidP="00615311">
            <w:pPr>
              <w:widowControl w:val="0"/>
              <w:jc w:val="center"/>
              <w:rPr>
                <w:szCs w:val="22"/>
                <w:lang w:eastAsia="en-GB"/>
              </w:rPr>
            </w:pPr>
          </w:p>
        </w:tc>
        <w:tc>
          <w:tcPr>
            <w:tcW w:w="774" w:type="pct"/>
          </w:tcPr>
          <w:p w14:paraId="23636ED6" w14:textId="77777777" w:rsidR="00141197" w:rsidRPr="009D3367" w:rsidRDefault="00141197" w:rsidP="00615311">
            <w:pPr>
              <w:widowControl w:val="0"/>
              <w:jc w:val="center"/>
              <w:rPr>
                <w:szCs w:val="22"/>
                <w:lang w:eastAsia="en-GB"/>
              </w:rPr>
            </w:pPr>
            <w:r w:rsidRPr="002D7ABB">
              <w:rPr>
                <w:szCs w:val="22"/>
                <w:lang w:eastAsia="en-GB"/>
              </w:rPr>
              <w:t>X</w:t>
            </w:r>
          </w:p>
        </w:tc>
        <w:tc>
          <w:tcPr>
            <w:tcW w:w="562" w:type="pct"/>
          </w:tcPr>
          <w:p w14:paraId="389FD3B8" w14:textId="77777777" w:rsidR="00141197" w:rsidRPr="009D3367" w:rsidRDefault="00141197" w:rsidP="00615311">
            <w:pPr>
              <w:widowControl w:val="0"/>
              <w:jc w:val="center"/>
              <w:rPr>
                <w:szCs w:val="22"/>
                <w:lang w:eastAsia="en-GB"/>
              </w:rPr>
            </w:pPr>
          </w:p>
        </w:tc>
        <w:tc>
          <w:tcPr>
            <w:tcW w:w="565" w:type="pct"/>
          </w:tcPr>
          <w:p w14:paraId="668A1AB9" w14:textId="77777777" w:rsidR="00141197" w:rsidRPr="009D3367" w:rsidRDefault="00141197" w:rsidP="00615311">
            <w:pPr>
              <w:widowControl w:val="0"/>
              <w:jc w:val="center"/>
              <w:rPr>
                <w:szCs w:val="22"/>
                <w:lang w:eastAsia="en-GB"/>
              </w:rPr>
            </w:pPr>
          </w:p>
        </w:tc>
        <w:tc>
          <w:tcPr>
            <w:tcW w:w="564" w:type="pct"/>
          </w:tcPr>
          <w:p w14:paraId="16867E57" w14:textId="77777777" w:rsidR="00141197" w:rsidRPr="009D3367" w:rsidRDefault="00141197" w:rsidP="00615311">
            <w:pPr>
              <w:widowControl w:val="0"/>
              <w:jc w:val="center"/>
              <w:rPr>
                <w:szCs w:val="22"/>
                <w:lang w:eastAsia="en-GB"/>
              </w:rPr>
            </w:pPr>
          </w:p>
        </w:tc>
      </w:tr>
      <w:tr w:rsidR="00141197" w14:paraId="4E6D8C26" w14:textId="77777777" w:rsidTr="00141197">
        <w:trPr>
          <w:trHeight w:val="115"/>
        </w:trPr>
        <w:tc>
          <w:tcPr>
            <w:tcW w:w="1134" w:type="pct"/>
          </w:tcPr>
          <w:p w14:paraId="531D27B4" w14:textId="5A64949A" w:rsidR="00141197" w:rsidRPr="00E619AD" w:rsidRDefault="00141197" w:rsidP="00141197">
            <w:pPr>
              <w:keepNext/>
              <w:widowControl w:val="0"/>
              <w:spacing w:before="100" w:beforeAutospacing="1" w:after="51"/>
            </w:pPr>
            <w:r>
              <w:t>Kožna amiloidoza</w:t>
            </w:r>
          </w:p>
        </w:tc>
        <w:tc>
          <w:tcPr>
            <w:tcW w:w="776" w:type="pct"/>
          </w:tcPr>
          <w:p w14:paraId="2088FD98" w14:textId="77777777" w:rsidR="00141197" w:rsidRPr="009D3367" w:rsidRDefault="00141197" w:rsidP="00141197">
            <w:pPr>
              <w:keepNext/>
              <w:widowControl w:val="0"/>
              <w:jc w:val="center"/>
              <w:rPr>
                <w:szCs w:val="22"/>
                <w:lang w:eastAsia="en-GB"/>
              </w:rPr>
            </w:pPr>
          </w:p>
        </w:tc>
        <w:tc>
          <w:tcPr>
            <w:tcW w:w="625" w:type="pct"/>
          </w:tcPr>
          <w:p w14:paraId="4275803E" w14:textId="77777777" w:rsidR="00141197" w:rsidRPr="009D3367" w:rsidRDefault="00141197" w:rsidP="00141197">
            <w:pPr>
              <w:widowControl w:val="0"/>
              <w:jc w:val="center"/>
              <w:rPr>
                <w:szCs w:val="22"/>
                <w:lang w:eastAsia="en-GB"/>
              </w:rPr>
            </w:pPr>
          </w:p>
        </w:tc>
        <w:tc>
          <w:tcPr>
            <w:tcW w:w="774" w:type="pct"/>
          </w:tcPr>
          <w:p w14:paraId="30C5A410" w14:textId="77777777" w:rsidR="00141197" w:rsidRPr="002D7ABB" w:rsidRDefault="00141197" w:rsidP="00141197">
            <w:pPr>
              <w:widowControl w:val="0"/>
              <w:jc w:val="center"/>
              <w:rPr>
                <w:szCs w:val="22"/>
                <w:lang w:eastAsia="en-GB"/>
              </w:rPr>
            </w:pPr>
          </w:p>
        </w:tc>
        <w:tc>
          <w:tcPr>
            <w:tcW w:w="562" w:type="pct"/>
          </w:tcPr>
          <w:p w14:paraId="2933D5FA" w14:textId="77777777" w:rsidR="00141197" w:rsidRPr="009D3367" w:rsidRDefault="00141197" w:rsidP="00141197">
            <w:pPr>
              <w:widowControl w:val="0"/>
              <w:jc w:val="center"/>
              <w:rPr>
                <w:szCs w:val="22"/>
                <w:lang w:eastAsia="en-GB"/>
              </w:rPr>
            </w:pPr>
          </w:p>
        </w:tc>
        <w:tc>
          <w:tcPr>
            <w:tcW w:w="565" w:type="pct"/>
          </w:tcPr>
          <w:p w14:paraId="44A49B55" w14:textId="77777777" w:rsidR="00141197" w:rsidRPr="009D3367" w:rsidRDefault="00141197" w:rsidP="00141197">
            <w:pPr>
              <w:widowControl w:val="0"/>
              <w:jc w:val="center"/>
              <w:rPr>
                <w:szCs w:val="22"/>
                <w:lang w:eastAsia="en-GB"/>
              </w:rPr>
            </w:pPr>
          </w:p>
        </w:tc>
        <w:tc>
          <w:tcPr>
            <w:tcW w:w="564" w:type="pct"/>
          </w:tcPr>
          <w:p w14:paraId="79E7D89A" w14:textId="5FA5B24F" w:rsidR="00141197" w:rsidRPr="009D3367" w:rsidRDefault="00141197" w:rsidP="00141197">
            <w:pPr>
              <w:widowControl w:val="0"/>
              <w:jc w:val="center"/>
              <w:rPr>
                <w:szCs w:val="22"/>
                <w:lang w:eastAsia="en-GB"/>
              </w:rPr>
            </w:pPr>
            <w:r w:rsidRPr="002D7ABB">
              <w:rPr>
                <w:szCs w:val="22"/>
                <w:lang w:eastAsia="en-GB"/>
              </w:rPr>
              <w:t>X</w:t>
            </w:r>
          </w:p>
        </w:tc>
      </w:tr>
    </w:tbl>
    <w:p w14:paraId="613215FF" w14:textId="77777777" w:rsidR="00315551" w:rsidRDefault="00315551" w:rsidP="000C16FC">
      <w:pPr>
        <w:spacing w:line="240" w:lineRule="auto"/>
        <w:ind w:right="11"/>
        <w:rPr>
          <w:u w:val="single"/>
          <w:lang w:val="sl-SI"/>
        </w:rPr>
      </w:pPr>
    </w:p>
    <w:p w14:paraId="5982C914" w14:textId="77777777" w:rsidR="000C16FC" w:rsidRPr="007814A0" w:rsidRDefault="000C16FC" w:rsidP="000C16FC">
      <w:pPr>
        <w:spacing w:line="240" w:lineRule="auto"/>
        <w:ind w:right="11"/>
        <w:rPr>
          <w:u w:val="single"/>
          <w:lang w:val="sl-SI"/>
        </w:rPr>
      </w:pPr>
      <w:r w:rsidRPr="007814A0">
        <w:rPr>
          <w:u w:val="single"/>
          <w:lang w:val="sl-SI"/>
        </w:rPr>
        <w:t>Opis izbranih neželenih učinkov</w:t>
      </w:r>
    </w:p>
    <w:p w14:paraId="0968DE42" w14:textId="77777777" w:rsidR="000C16FC" w:rsidRPr="0088278C" w:rsidRDefault="000C16FC" w:rsidP="000C16FC">
      <w:pPr>
        <w:spacing w:line="240" w:lineRule="auto"/>
        <w:ind w:right="11"/>
        <w:rPr>
          <w:u w:val="single"/>
          <w:lang w:val="sl-SI"/>
        </w:rPr>
      </w:pPr>
    </w:p>
    <w:p w14:paraId="17234339" w14:textId="77777777" w:rsidR="000C16FC" w:rsidRDefault="000C16FC" w:rsidP="000C16FC">
      <w:pPr>
        <w:spacing w:line="240" w:lineRule="auto"/>
        <w:ind w:right="11"/>
        <w:rPr>
          <w:i/>
          <w:u w:val="single"/>
          <w:lang w:val="sl-SI"/>
        </w:rPr>
      </w:pPr>
      <w:r w:rsidRPr="00887368">
        <w:rPr>
          <w:i/>
          <w:u w:val="single"/>
          <w:lang w:val="sl-SI"/>
        </w:rPr>
        <w:t>Lokalna alergijska reakcija</w:t>
      </w:r>
    </w:p>
    <w:p w14:paraId="3ED6B2DB" w14:textId="77777777" w:rsidR="00315551" w:rsidRPr="00887368" w:rsidRDefault="00315551" w:rsidP="000C16FC">
      <w:pPr>
        <w:spacing w:line="240" w:lineRule="auto"/>
        <w:ind w:right="11"/>
        <w:rPr>
          <w:i/>
          <w:u w:val="single"/>
          <w:lang w:val="sl-SI"/>
        </w:rPr>
      </w:pPr>
    </w:p>
    <w:p w14:paraId="4D984A88" w14:textId="77777777" w:rsidR="000C16FC" w:rsidRPr="0088278C" w:rsidRDefault="000C16FC" w:rsidP="000C16FC">
      <w:pPr>
        <w:spacing w:line="240" w:lineRule="auto"/>
        <w:ind w:right="11"/>
        <w:rPr>
          <w:lang w:val="sl-SI"/>
        </w:rPr>
      </w:pPr>
      <w:r w:rsidRPr="0088278C">
        <w:rPr>
          <w:lang w:val="sl-SI"/>
        </w:rPr>
        <w:t>Lokalna alergijska reakcija je pogost</w:t>
      </w:r>
      <w:r w:rsidRPr="0088278C">
        <w:rPr>
          <w:szCs w:val="22"/>
          <w:lang w:val="sl-SI"/>
        </w:rPr>
        <w:t xml:space="preserve"> neželen učinek.</w:t>
      </w:r>
      <w:r w:rsidRPr="0088278C">
        <w:rPr>
          <w:lang w:val="sl-SI"/>
        </w:rPr>
        <w:t xml:space="preserve"> Na mestu injiciranja insulina se lahko pojavijo rdečina, otekanje in srbenje. Takšno stanje običajno mine v nekaj dneh do nekaj tednih. V nekaterih primerih je to stanje lahko povezano z drugimi dejavniki in ne z insulinom samim, na primer z dražili v sredstvih za čiščenje kože ali nepravilno tehniko injiciranja. </w:t>
      </w:r>
    </w:p>
    <w:p w14:paraId="66702E7A" w14:textId="77777777" w:rsidR="000C16FC" w:rsidRPr="0088278C" w:rsidRDefault="000C16FC" w:rsidP="000C16FC">
      <w:pPr>
        <w:spacing w:line="240" w:lineRule="auto"/>
        <w:ind w:right="11"/>
        <w:rPr>
          <w:lang w:val="sl-SI"/>
        </w:rPr>
      </w:pPr>
    </w:p>
    <w:p w14:paraId="78B3EDCF" w14:textId="77777777" w:rsidR="000C16FC" w:rsidRDefault="000C16FC" w:rsidP="00C747E3">
      <w:pPr>
        <w:keepNext/>
        <w:keepLines/>
        <w:spacing w:line="240" w:lineRule="auto"/>
        <w:ind w:right="11"/>
        <w:rPr>
          <w:i/>
          <w:u w:val="single"/>
          <w:lang w:val="sl-SI"/>
        </w:rPr>
      </w:pPr>
      <w:r w:rsidRPr="00887368">
        <w:rPr>
          <w:i/>
          <w:u w:val="single"/>
          <w:lang w:val="sl-SI"/>
        </w:rPr>
        <w:t>Sistemska alergijska reakcija</w:t>
      </w:r>
    </w:p>
    <w:p w14:paraId="29B72931" w14:textId="77777777" w:rsidR="00315551" w:rsidRPr="00887368" w:rsidRDefault="00315551" w:rsidP="00C747E3">
      <w:pPr>
        <w:keepNext/>
        <w:keepLines/>
        <w:spacing w:line="240" w:lineRule="auto"/>
        <w:ind w:right="11"/>
        <w:rPr>
          <w:i/>
          <w:u w:val="single"/>
          <w:lang w:val="sl-SI"/>
        </w:rPr>
      </w:pPr>
    </w:p>
    <w:p w14:paraId="72B4148A" w14:textId="77777777" w:rsidR="000C16FC" w:rsidRPr="0088278C" w:rsidRDefault="000C16FC" w:rsidP="00C747E3">
      <w:pPr>
        <w:keepNext/>
        <w:keepLines/>
        <w:spacing w:line="240" w:lineRule="auto"/>
        <w:ind w:right="11"/>
        <w:rPr>
          <w:lang w:val="sl-SI"/>
        </w:rPr>
      </w:pPr>
      <w:r w:rsidRPr="0088278C">
        <w:rPr>
          <w:lang w:val="sl-SI"/>
        </w:rPr>
        <w:t>Sistemska alergijska reakcija, ki je redka, a potencialno nevarnejša, je generalizirana alergija na insulin. Povzroči lahko izpuščaj po vsem telesu, težko dihanje, piskanje v pljučih, padec krvnega tlaka, tahikardijo ali znojenje. V najhujših primerih je lahko generalizirana alergija smrtno nevarna.</w:t>
      </w:r>
    </w:p>
    <w:p w14:paraId="0184E6E0" w14:textId="77777777" w:rsidR="000C16FC" w:rsidRPr="0088278C" w:rsidRDefault="000C16FC" w:rsidP="000C16FC">
      <w:pPr>
        <w:spacing w:line="240" w:lineRule="auto"/>
        <w:ind w:right="11"/>
        <w:rPr>
          <w:lang w:val="sl-SI"/>
        </w:rPr>
      </w:pPr>
    </w:p>
    <w:p w14:paraId="772E9337" w14:textId="77777777" w:rsidR="00141197" w:rsidRPr="00A06C1B" w:rsidRDefault="00141197" w:rsidP="00141197">
      <w:pPr>
        <w:autoSpaceDE w:val="0"/>
        <w:autoSpaceDN w:val="0"/>
        <w:adjustRightInd w:val="0"/>
        <w:spacing w:line="240" w:lineRule="auto"/>
        <w:jc w:val="both"/>
        <w:rPr>
          <w:i/>
          <w:lang w:val="sl-SI"/>
        </w:rPr>
      </w:pPr>
      <w:r w:rsidRPr="00A06C1B">
        <w:rPr>
          <w:i/>
          <w:lang w:val="sl-SI"/>
        </w:rPr>
        <w:t>Bolezni kože in podkožja</w:t>
      </w:r>
    </w:p>
    <w:p w14:paraId="50D2A82E" w14:textId="01739188" w:rsidR="00141197" w:rsidRPr="00DB32D7" w:rsidRDefault="00141197" w:rsidP="00141197">
      <w:pPr>
        <w:autoSpaceDE w:val="0"/>
        <w:autoSpaceDN w:val="0"/>
        <w:adjustRightInd w:val="0"/>
        <w:spacing w:line="240" w:lineRule="auto"/>
        <w:jc w:val="both"/>
        <w:rPr>
          <w:szCs w:val="22"/>
          <w:lang w:val="sl-SI"/>
        </w:rPr>
      </w:pPr>
      <w:r w:rsidRPr="00A06C1B">
        <w:rPr>
          <w:szCs w:val="22"/>
          <w:lang w:val="sl-SI"/>
        </w:rPr>
        <w:t>Na mestu injiciranja se lahko pojavita lipodistrofija in kožna amiloidoza in upočasnita lokalno absorpcijo insulina. Stalno menjavanje mesta injiciranja znotraj določenega predela injiciranja lahko pripomore k zmanjšanju ali preprečevanju teh učinkov (glejte poglavje</w:t>
      </w:r>
      <w:r w:rsidR="002C7A11">
        <w:rPr>
          <w:szCs w:val="22"/>
          <w:lang w:val="sl-SI"/>
        </w:rPr>
        <w:t> </w:t>
      </w:r>
      <w:r w:rsidRPr="00A06C1B">
        <w:rPr>
          <w:szCs w:val="22"/>
          <w:lang w:val="sl-SI"/>
        </w:rPr>
        <w:t>4.4).</w:t>
      </w:r>
    </w:p>
    <w:p w14:paraId="734E7611" w14:textId="77777777" w:rsidR="000C16FC" w:rsidRPr="0088278C" w:rsidRDefault="000C16FC" w:rsidP="000C16FC">
      <w:pPr>
        <w:spacing w:line="240" w:lineRule="auto"/>
        <w:ind w:right="11"/>
        <w:rPr>
          <w:lang w:val="sl-SI"/>
        </w:rPr>
      </w:pPr>
    </w:p>
    <w:p w14:paraId="241471F3" w14:textId="77777777" w:rsidR="000C16FC" w:rsidRDefault="000C16FC" w:rsidP="000C16FC">
      <w:pPr>
        <w:spacing w:line="240" w:lineRule="auto"/>
        <w:ind w:right="11"/>
        <w:rPr>
          <w:i/>
          <w:u w:val="single"/>
          <w:lang w:val="sl-SI"/>
        </w:rPr>
      </w:pPr>
      <w:r w:rsidRPr="00887368">
        <w:rPr>
          <w:i/>
          <w:u w:val="single"/>
          <w:lang w:val="sl-SI"/>
        </w:rPr>
        <w:t>Edem</w:t>
      </w:r>
    </w:p>
    <w:p w14:paraId="3F642FD9" w14:textId="77777777" w:rsidR="00315551" w:rsidRPr="00887368" w:rsidRDefault="00315551" w:rsidP="000C16FC">
      <w:pPr>
        <w:spacing w:line="240" w:lineRule="auto"/>
        <w:ind w:right="11"/>
        <w:rPr>
          <w:i/>
          <w:u w:val="single"/>
          <w:lang w:val="sl-SI"/>
        </w:rPr>
      </w:pPr>
    </w:p>
    <w:p w14:paraId="018C76FF" w14:textId="77777777" w:rsidR="000C16FC" w:rsidRPr="0088278C" w:rsidRDefault="000C16FC" w:rsidP="000C16FC">
      <w:pPr>
        <w:spacing w:line="240" w:lineRule="auto"/>
        <w:ind w:right="11"/>
        <w:rPr>
          <w:lang w:val="sl-SI"/>
        </w:rPr>
      </w:pPr>
      <w:r w:rsidRPr="0088278C">
        <w:rPr>
          <w:lang w:val="sl-SI"/>
        </w:rPr>
        <w:t>Pri zdravljenju z insulinom so poročali o primerih edema, sploh če je bil predhodno slab nadzor presnove izboljšan s povečanim jemanja insulina.</w:t>
      </w:r>
    </w:p>
    <w:p w14:paraId="04BDBBFA" w14:textId="77777777" w:rsidR="000C16FC" w:rsidRPr="0088278C" w:rsidRDefault="000C16FC" w:rsidP="000C16FC">
      <w:pPr>
        <w:spacing w:line="240" w:lineRule="auto"/>
        <w:ind w:right="11"/>
        <w:rPr>
          <w:lang w:val="sl-SI"/>
        </w:rPr>
      </w:pPr>
    </w:p>
    <w:p w14:paraId="7DE12728" w14:textId="77777777" w:rsidR="000C16FC" w:rsidRDefault="000C16FC" w:rsidP="0029570F">
      <w:pPr>
        <w:keepNext/>
        <w:rPr>
          <w:szCs w:val="22"/>
          <w:u w:val="single"/>
          <w:lang w:val="sl-SI"/>
        </w:rPr>
      </w:pPr>
      <w:r w:rsidRPr="0088278C">
        <w:rPr>
          <w:u w:val="single"/>
          <w:lang w:val="sl-SI"/>
        </w:rPr>
        <w:lastRenderedPageBreak/>
        <w:t>Poročanje</w:t>
      </w:r>
      <w:r w:rsidRPr="0088278C">
        <w:rPr>
          <w:szCs w:val="22"/>
          <w:u w:val="single"/>
          <w:lang w:val="sl-SI"/>
        </w:rPr>
        <w:t xml:space="preserve"> o domnevnih neželenih učinkih</w:t>
      </w:r>
    </w:p>
    <w:p w14:paraId="41A81DDA" w14:textId="77777777" w:rsidR="00553AA6" w:rsidRPr="0088278C" w:rsidRDefault="00553AA6" w:rsidP="0029570F">
      <w:pPr>
        <w:keepNext/>
        <w:rPr>
          <w:szCs w:val="22"/>
          <w:u w:val="single"/>
          <w:lang w:val="sl-SI"/>
        </w:rPr>
      </w:pPr>
    </w:p>
    <w:p w14:paraId="698E1992" w14:textId="77777777" w:rsidR="00212B9F" w:rsidRDefault="000C16FC" w:rsidP="0029570F">
      <w:pPr>
        <w:keepNext/>
        <w:spacing w:line="240" w:lineRule="auto"/>
        <w:ind w:right="11"/>
        <w:rPr>
          <w:szCs w:val="22"/>
          <w:lang w:val="sl-SI"/>
        </w:rPr>
      </w:pPr>
      <w:r w:rsidRPr="0088278C">
        <w:rPr>
          <w:szCs w:val="22"/>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88278C">
        <w:rPr>
          <w:szCs w:val="22"/>
          <w:highlight w:val="lightGray"/>
          <w:lang w:val="sl-SI"/>
        </w:rPr>
        <w:t>nacionalni center za poročanje, ki je naveden v Prilogi V</w:t>
      </w:r>
      <w:r w:rsidRPr="0088278C">
        <w:rPr>
          <w:szCs w:val="22"/>
          <w:lang w:val="sl-SI"/>
        </w:rPr>
        <w:t>.</w:t>
      </w:r>
    </w:p>
    <w:p w14:paraId="0B77ED07" w14:textId="77777777" w:rsidR="000C16FC" w:rsidRPr="0088278C" w:rsidRDefault="000C16FC" w:rsidP="000C16FC">
      <w:pPr>
        <w:spacing w:line="240" w:lineRule="auto"/>
        <w:ind w:right="11"/>
        <w:rPr>
          <w:lang w:val="sl-SI"/>
        </w:rPr>
      </w:pPr>
    </w:p>
    <w:p w14:paraId="12CCEA1B" w14:textId="4C8260DF" w:rsidR="000C16FC" w:rsidRPr="0088278C" w:rsidRDefault="000C16FC" w:rsidP="000C16FC">
      <w:pPr>
        <w:spacing w:line="240" w:lineRule="auto"/>
        <w:ind w:right="11"/>
        <w:outlineLvl w:val="0"/>
        <w:rPr>
          <w:b/>
          <w:lang w:val="sl-SI"/>
        </w:rPr>
      </w:pPr>
      <w:r w:rsidRPr="0088278C">
        <w:rPr>
          <w:b/>
          <w:lang w:val="sl-SI"/>
        </w:rPr>
        <w:t>4.9</w:t>
      </w:r>
      <w:r w:rsidRPr="0088278C">
        <w:rPr>
          <w:b/>
          <w:lang w:val="sl-SI"/>
        </w:rPr>
        <w:tab/>
        <w:t>Preveliko odmerjanje</w:t>
      </w:r>
      <w:r w:rsidR="0089450E">
        <w:rPr>
          <w:b/>
          <w:lang w:val="sl-SI"/>
        </w:rPr>
        <w:fldChar w:fldCharType="begin"/>
      </w:r>
      <w:r w:rsidR="0089450E">
        <w:rPr>
          <w:b/>
          <w:lang w:val="sl-SI"/>
        </w:rPr>
        <w:instrText xml:space="preserve"> DOCVARIABLE vault_nd_4651bb58-999f-4888-991d-e85a88964fe0 \* MERGEFORMAT </w:instrText>
      </w:r>
      <w:r w:rsidR="0089450E">
        <w:rPr>
          <w:b/>
          <w:lang w:val="sl-SI"/>
        </w:rPr>
        <w:fldChar w:fldCharType="separate"/>
      </w:r>
      <w:r w:rsidR="0089450E">
        <w:rPr>
          <w:b/>
          <w:lang w:val="sl-SI"/>
        </w:rPr>
        <w:t xml:space="preserve"> </w:t>
      </w:r>
      <w:r w:rsidR="0089450E">
        <w:rPr>
          <w:b/>
          <w:lang w:val="sl-SI"/>
        </w:rPr>
        <w:fldChar w:fldCharType="end"/>
      </w:r>
    </w:p>
    <w:p w14:paraId="5A3DC900" w14:textId="77777777" w:rsidR="000C16FC" w:rsidRPr="0088278C" w:rsidRDefault="000C16FC" w:rsidP="000C16FC">
      <w:pPr>
        <w:spacing w:line="240" w:lineRule="auto"/>
        <w:ind w:right="11"/>
        <w:rPr>
          <w:lang w:val="sl-SI"/>
        </w:rPr>
      </w:pPr>
    </w:p>
    <w:p w14:paraId="0F54F1E0" w14:textId="77777777" w:rsidR="000C16FC" w:rsidRPr="0088278C" w:rsidRDefault="000C16FC" w:rsidP="000C16FC">
      <w:pPr>
        <w:spacing w:line="240" w:lineRule="auto"/>
        <w:ind w:right="11"/>
        <w:rPr>
          <w:lang w:val="sl-SI"/>
        </w:rPr>
      </w:pPr>
      <w:r w:rsidRPr="0088278C">
        <w:rPr>
          <w:lang w:val="sl-SI"/>
        </w:rPr>
        <w:t>Za insulinske pripravke nimamo specifične opredelitve prevelikega odmerjanja, ker so serumske koncentracije glukoze rezultat kompleksnih medsebojnih vplivov med ravnmi insulina, razpoložljivostjo glukoze in drugimi presnovnimi procesi. Hipoglikemija lahko nastopi kot posledica čezmernega delovanja insulina glede na vnos hrane in porabo energije.</w:t>
      </w:r>
    </w:p>
    <w:p w14:paraId="48CFCEEE" w14:textId="77777777" w:rsidR="000C16FC" w:rsidRPr="0088278C" w:rsidRDefault="000C16FC" w:rsidP="000C16FC">
      <w:pPr>
        <w:spacing w:line="240" w:lineRule="auto"/>
        <w:ind w:right="11"/>
        <w:rPr>
          <w:lang w:val="sl-SI"/>
        </w:rPr>
      </w:pPr>
    </w:p>
    <w:p w14:paraId="67424EE9" w14:textId="77777777" w:rsidR="000C16FC" w:rsidRPr="0088278C" w:rsidRDefault="000C16FC" w:rsidP="000C16FC">
      <w:pPr>
        <w:spacing w:line="240" w:lineRule="auto"/>
        <w:ind w:right="11"/>
        <w:rPr>
          <w:lang w:val="sl-SI"/>
        </w:rPr>
      </w:pPr>
      <w:r w:rsidRPr="0088278C">
        <w:rPr>
          <w:lang w:val="sl-SI"/>
        </w:rPr>
        <w:t>Hipoglikemija se lahko kaže z brezvoljnostjo, zmedenostjo, palpitacijami, glavobolom, znojenjem in bruhanjem.</w:t>
      </w:r>
    </w:p>
    <w:p w14:paraId="75DA214D" w14:textId="77777777" w:rsidR="000C16FC" w:rsidRPr="0088278C" w:rsidRDefault="000C16FC" w:rsidP="000C16FC">
      <w:pPr>
        <w:spacing w:line="240" w:lineRule="auto"/>
        <w:ind w:right="11"/>
        <w:rPr>
          <w:lang w:val="sl-SI"/>
        </w:rPr>
      </w:pPr>
    </w:p>
    <w:p w14:paraId="4C3C6CF3" w14:textId="77777777" w:rsidR="000C16FC" w:rsidRPr="0088278C" w:rsidRDefault="000C16FC" w:rsidP="000C16FC">
      <w:pPr>
        <w:spacing w:line="240" w:lineRule="auto"/>
        <w:ind w:right="11"/>
        <w:rPr>
          <w:lang w:val="sl-SI"/>
        </w:rPr>
      </w:pPr>
      <w:r w:rsidRPr="0088278C">
        <w:rPr>
          <w:lang w:val="sl-SI"/>
        </w:rPr>
        <w:t>Blago hipoglikemijo lahko odpravimo že s peroralnim dajanjem glukoze, druge vrste sladkorja ali sladkanih živil.</w:t>
      </w:r>
    </w:p>
    <w:p w14:paraId="452C885C" w14:textId="77777777" w:rsidR="000C16FC" w:rsidRPr="0088278C" w:rsidRDefault="000C16FC" w:rsidP="000C16FC">
      <w:pPr>
        <w:spacing w:line="240" w:lineRule="auto"/>
        <w:ind w:right="11"/>
        <w:rPr>
          <w:lang w:val="sl-SI"/>
        </w:rPr>
      </w:pPr>
    </w:p>
    <w:p w14:paraId="58780258" w14:textId="77777777" w:rsidR="000C16FC" w:rsidRPr="0088278C" w:rsidRDefault="000C16FC" w:rsidP="000C16FC">
      <w:pPr>
        <w:spacing w:line="240" w:lineRule="auto"/>
        <w:ind w:right="11"/>
        <w:rPr>
          <w:lang w:val="sl-SI"/>
        </w:rPr>
      </w:pPr>
      <w:r w:rsidRPr="0088278C">
        <w:rPr>
          <w:lang w:val="sl-SI"/>
        </w:rPr>
        <w:t>Zmerno hipoglikemijo lahko odpravimo z intramuskularnim ali subkutanim dajanjem glukagona, po katerem naj bolnik, ko si zadosti opomore, zaužije ogljikove hidrate. Bolnikom, ki se ne odzovejo na glukagon, je treba dati intravensko raztopino glukoze.</w:t>
      </w:r>
    </w:p>
    <w:p w14:paraId="0EFECA68" w14:textId="77777777" w:rsidR="000C16FC" w:rsidRPr="0088278C" w:rsidRDefault="000C16FC" w:rsidP="000C16FC">
      <w:pPr>
        <w:spacing w:line="240" w:lineRule="auto"/>
        <w:ind w:right="11"/>
        <w:rPr>
          <w:lang w:val="sl-SI"/>
        </w:rPr>
      </w:pPr>
    </w:p>
    <w:p w14:paraId="5FA7A27D" w14:textId="77777777" w:rsidR="000C16FC" w:rsidRPr="0088278C" w:rsidRDefault="000C16FC" w:rsidP="000C16FC">
      <w:pPr>
        <w:spacing w:line="240" w:lineRule="auto"/>
        <w:ind w:right="11"/>
        <w:rPr>
          <w:lang w:val="sl-SI"/>
        </w:rPr>
      </w:pPr>
      <w:r w:rsidRPr="0088278C">
        <w:rPr>
          <w:lang w:val="sl-SI"/>
        </w:rPr>
        <w:t>Če je bolnik komatozen, damo glukagon intramuskularno ali subkutano. Če nimamo glukagona ali se bolnik na glukagon ne odzove, je treba dati raztopino glukoze intravensko. Kakor hitro je bolnik spet pri zavesti, mu damo obrok hrane.</w:t>
      </w:r>
    </w:p>
    <w:p w14:paraId="3D1183C8" w14:textId="77777777" w:rsidR="000C16FC" w:rsidRPr="0088278C" w:rsidRDefault="000C16FC" w:rsidP="000C16FC">
      <w:pPr>
        <w:spacing w:line="240" w:lineRule="auto"/>
        <w:ind w:right="11"/>
        <w:rPr>
          <w:lang w:val="sl-SI"/>
        </w:rPr>
      </w:pPr>
    </w:p>
    <w:p w14:paraId="63F9587C" w14:textId="77777777" w:rsidR="000C16FC" w:rsidRPr="0088278C" w:rsidRDefault="000C16FC" w:rsidP="000C16FC">
      <w:pPr>
        <w:spacing w:line="240" w:lineRule="auto"/>
        <w:ind w:right="11"/>
        <w:rPr>
          <w:lang w:val="sl-SI"/>
        </w:rPr>
      </w:pPr>
      <w:r w:rsidRPr="0088278C">
        <w:rPr>
          <w:lang w:val="sl-SI"/>
        </w:rPr>
        <w:t>Morda bosta potrebna vzdrževan vnos ogljikovih hidratov in opazovanje, ker se lahko hipoglikemija po navideznem kliničnem okrevanju ponovno pojavi.</w:t>
      </w:r>
    </w:p>
    <w:p w14:paraId="6FC47C2A" w14:textId="77777777" w:rsidR="000C16FC" w:rsidRPr="0088278C" w:rsidRDefault="000C16FC" w:rsidP="000C16FC">
      <w:pPr>
        <w:spacing w:line="240" w:lineRule="auto"/>
        <w:ind w:right="11"/>
        <w:rPr>
          <w:lang w:val="sl-SI"/>
        </w:rPr>
      </w:pPr>
    </w:p>
    <w:p w14:paraId="5FDC3F68" w14:textId="77777777" w:rsidR="000C16FC" w:rsidRPr="0088278C" w:rsidRDefault="000C16FC" w:rsidP="000C16FC">
      <w:pPr>
        <w:spacing w:line="240" w:lineRule="auto"/>
        <w:ind w:right="11"/>
        <w:rPr>
          <w:lang w:val="sl-SI"/>
        </w:rPr>
      </w:pPr>
    </w:p>
    <w:p w14:paraId="1F796534" w14:textId="7963FBFB" w:rsidR="000C16FC" w:rsidRPr="0088278C" w:rsidRDefault="000C16FC" w:rsidP="000C16FC">
      <w:pPr>
        <w:keepNext/>
        <w:spacing w:line="240" w:lineRule="auto"/>
        <w:ind w:right="11"/>
        <w:outlineLvl w:val="0"/>
        <w:rPr>
          <w:b/>
          <w:lang w:val="sl-SI"/>
        </w:rPr>
      </w:pPr>
      <w:r w:rsidRPr="0088278C">
        <w:rPr>
          <w:b/>
          <w:lang w:val="sl-SI"/>
        </w:rPr>
        <w:t>5.</w:t>
      </w:r>
      <w:r w:rsidRPr="0088278C">
        <w:rPr>
          <w:b/>
          <w:lang w:val="sl-SI"/>
        </w:rPr>
        <w:tab/>
        <w:t>FARMAKOLOŠKE LASTNOSTI</w:t>
      </w:r>
      <w:r w:rsidR="0089450E">
        <w:rPr>
          <w:b/>
          <w:lang w:val="sl-SI"/>
        </w:rPr>
        <w:fldChar w:fldCharType="begin"/>
      </w:r>
      <w:r w:rsidR="0089450E">
        <w:rPr>
          <w:b/>
          <w:lang w:val="sl-SI"/>
        </w:rPr>
        <w:instrText xml:space="preserve"> DOCVARIABLE VAULT_ND_cab7c6f6-aade-43c4-98c5-fbaa3a49ff3a \* MERGEFORMAT </w:instrText>
      </w:r>
      <w:r w:rsidR="0089450E">
        <w:rPr>
          <w:b/>
          <w:lang w:val="sl-SI"/>
        </w:rPr>
        <w:fldChar w:fldCharType="separate"/>
      </w:r>
      <w:r w:rsidR="0089450E">
        <w:rPr>
          <w:b/>
          <w:lang w:val="sl-SI"/>
        </w:rPr>
        <w:t xml:space="preserve"> </w:t>
      </w:r>
      <w:r w:rsidR="0089450E">
        <w:rPr>
          <w:b/>
          <w:lang w:val="sl-SI"/>
        </w:rPr>
        <w:fldChar w:fldCharType="end"/>
      </w:r>
    </w:p>
    <w:p w14:paraId="0F2C4F5D" w14:textId="77777777" w:rsidR="000C16FC" w:rsidRPr="0088278C" w:rsidRDefault="000C16FC" w:rsidP="000C16FC">
      <w:pPr>
        <w:keepNext/>
        <w:spacing w:line="240" w:lineRule="auto"/>
        <w:ind w:right="11"/>
        <w:rPr>
          <w:b/>
          <w:lang w:val="sl-SI"/>
        </w:rPr>
      </w:pPr>
    </w:p>
    <w:p w14:paraId="31ED6399" w14:textId="50C96891" w:rsidR="000C16FC" w:rsidRPr="0088278C" w:rsidRDefault="000C16FC" w:rsidP="000C16FC">
      <w:pPr>
        <w:keepNext/>
        <w:spacing w:line="240" w:lineRule="auto"/>
        <w:ind w:right="11"/>
        <w:outlineLvl w:val="0"/>
        <w:rPr>
          <w:b/>
          <w:lang w:val="sl-SI"/>
        </w:rPr>
      </w:pPr>
      <w:r w:rsidRPr="0088278C">
        <w:rPr>
          <w:b/>
          <w:lang w:val="sl-SI"/>
        </w:rPr>
        <w:t>5.1</w:t>
      </w:r>
      <w:r w:rsidRPr="0088278C">
        <w:rPr>
          <w:b/>
          <w:lang w:val="sl-SI"/>
        </w:rPr>
        <w:tab/>
        <w:t>Farmakodinamične lastnosti</w:t>
      </w:r>
      <w:r w:rsidR="0089450E">
        <w:rPr>
          <w:b/>
          <w:lang w:val="sl-SI"/>
        </w:rPr>
        <w:fldChar w:fldCharType="begin"/>
      </w:r>
      <w:r w:rsidR="0089450E">
        <w:rPr>
          <w:b/>
          <w:lang w:val="sl-SI"/>
        </w:rPr>
        <w:instrText xml:space="preserve"> DOCVARIABLE vault_nd_5b9b8804-7898-4126-8fb0-e0758f5eb8a0 \* MERGEFORMAT </w:instrText>
      </w:r>
      <w:r w:rsidR="0089450E">
        <w:rPr>
          <w:b/>
          <w:lang w:val="sl-SI"/>
        </w:rPr>
        <w:fldChar w:fldCharType="separate"/>
      </w:r>
      <w:r w:rsidR="0089450E">
        <w:rPr>
          <w:b/>
          <w:lang w:val="sl-SI"/>
        </w:rPr>
        <w:t xml:space="preserve"> </w:t>
      </w:r>
      <w:r w:rsidR="0089450E">
        <w:rPr>
          <w:b/>
          <w:lang w:val="sl-SI"/>
        </w:rPr>
        <w:fldChar w:fldCharType="end"/>
      </w:r>
    </w:p>
    <w:p w14:paraId="7B12C2FD" w14:textId="77777777" w:rsidR="000C16FC" w:rsidRPr="0029570F" w:rsidRDefault="000C16FC" w:rsidP="000C16FC">
      <w:pPr>
        <w:keepNext/>
        <w:spacing w:line="240" w:lineRule="auto"/>
        <w:ind w:right="11"/>
        <w:rPr>
          <w:bCs/>
          <w:lang w:val="sl-SI"/>
        </w:rPr>
      </w:pPr>
    </w:p>
    <w:p w14:paraId="19CF5F05" w14:textId="77777777" w:rsidR="000C16FC" w:rsidRPr="0088278C" w:rsidRDefault="000C16FC" w:rsidP="000C16FC">
      <w:pPr>
        <w:spacing w:line="240" w:lineRule="auto"/>
        <w:ind w:right="11"/>
        <w:rPr>
          <w:lang w:val="sl-SI"/>
        </w:rPr>
      </w:pPr>
      <w:r w:rsidRPr="0088278C">
        <w:rPr>
          <w:lang w:val="sl-SI"/>
        </w:rPr>
        <w:t>Farmakoterapevtska skupina: Zdravila za zdravljenje diabetesa, insulini in analogi za injiciranje s hitrim delovanjem. Oznaka ATC: A10AB04.</w:t>
      </w:r>
    </w:p>
    <w:p w14:paraId="437D0714" w14:textId="77777777" w:rsidR="000C16FC" w:rsidRPr="0088278C" w:rsidRDefault="000C16FC" w:rsidP="000C16FC">
      <w:pPr>
        <w:spacing w:line="240" w:lineRule="auto"/>
        <w:ind w:right="11"/>
        <w:rPr>
          <w:lang w:val="sl-SI"/>
        </w:rPr>
      </w:pPr>
    </w:p>
    <w:p w14:paraId="2E854FF3" w14:textId="1F2DFA30" w:rsidR="000C16FC" w:rsidRPr="0088278C" w:rsidRDefault="000C16FC" w:rsidP="000C16FC">
      <w:pPr>
        <w:spacing w:line="240" w:lineRule="auto"/>
        <w:ind w:right="11"/>
        <w:outlineLvl w:val="0"/>
        <w:rPr>
          <w:lang w:val="sl-SI"/>
        </w:rPr>
      </w:pPr>
      <w:r w:rsidRPr="0088278C">
        <w:rPr>
          <w:lang w:val="sl-SI"/>
        </w:rPr>
        <w:t>Primarno delovanje insulina lispro je uravnavanje presnove glukoze.</w:t>
      </w:r>
      <w:r w:rsidR="0089450E">
        <w:rPr>
          <w:lang w:val="sl-SI"/>
        </w:rPr>
        <w:fldChar w:fldCharType="begin"/>
      </w:r>
      <w:r w:rsidR="0089450E">
        <w:rPr>
          <w:lang w:val="sl-SI"/>
        </w:rPr>
        <w:instrText xml:space="preserve"> DOCVARIABLE vault_nd_a11e0d4b-fb91-484b-94d9-538a7238bfdc \* MERGEFORMAT </w:instrText>
      </w:r>
      <w:r w:rsidR="0089450E">
        <w:rPr>
          <w:lang w:val="sl-SI"/>
        </w:rPr>
        <w:fldChar w:fldCharType="separate"/>
      </w:r>
      <w:r w:rsidR="0089450E">
        <w:rPr>
          <w:lang w:val="sl-SI"/>
        </w:rPr>
        <w:t xml:space="preserve"> </w:t>
      </w:r>
      <w:r w:rsidR="0089450E">
        <w:rPr>
          <w:lang w:val="sl-SI"/>
        </w:rPr>
        <w:fldChar w:fldCharType="end"/>
      </w:r>
    </w:p>
    <w:p w14:paraId="4B58F445" w14:textId="77777777" w:rsidR="000C16FC" w:rsidRPr="0088278C" w:rsidRDefault="000C16FC" w:rsidP="000C16FC">
      <w:pPr>
        <w:spacing w:line="240" w:lineRule="auto"/>
        <w:ind w:right="11"/>
        <w:rPr>
          <w:lang w:val="sl-SI"/>
        </w:rPr>
      </w:pPr>
    </w:p>
    <w:p w14:paraId="2E9FD07C" w14:textId="77777777" w:rsidR="000C16FC" w:rsidRPr="0088278C" w:rsidRDefault="000C16FC" w:rsidP="000C16FC">
      <w:pPr>
        <w:spacing w:line="240" w:lineRule="auto"/>
        <w:ind w:right="11"/>
        <w:rPr>
          <w:lang w:val="sl-SI"/>
        </w:rPr>
      </w:pPr>
      <w:r w:rsidRPr="0088278C">
        <w:rPr>
          <w:lang w:val="sl-SI"/>
        </w:rPr>
        <w:t>Poleg tega ima insulin številne anabolične in antikatabolične učinke na različna tkiva. V mišičnem tkivu povečuje sintezo glikogena, maščobnih kislin, glicerola in beljakovin, ter privzem aminokislin, medtem ko zmanjšuje glikogenolizo, glukoneogenezo, ketogenezo, lipolizo, razgradnjo beljakovin in sproščanje aminokislin.</w:t>
      </w:r>
    </w:p>
    <w:p w14:paraId="440E0195" w14:textId="77777777" w:rsidR="000C16FC" w:rsidRPr="0088278C" w:rsidRDefault="000C16FC" w:rsidP="000C16FC">
      <w:pPr>
        <w:spacing w:line="240" w:lineRule="auto"/>
        <w:ind w:right="11"/>
        <w:rPr>
          <w:lang w:val="sl-SI"/>
        </w:rPr>
      </w:pPr>
    </w:p>
    <w:p w14:paraId="685F977B" w14:textId="77777777" w:rsidR="000C16FC" w:rsidRPr="0088278C" w:rsidRDefault="000C16FC" w:rsidP="000C16FC">
      <w:pPr>
        <w:spacing w:line="240" w:lineRule="auto"/>
        <w:ind w:right="11"/>
        <w:rPr>
          <w:lang w:val="sl-SI"/>
        </w:rPr>
      </w:pPr>
      <w:r w:rsidRPr="0088278C">
        <w:rPr>
          <w:lang w:val="sl-SI"/>
        </w:rPr>
        <w:t xml:space="preserve">Insulin lispro začne delovati hitro (po približno 15 minutah), zato si ga je mogoče dati časovno bliže obroku (0 do 15 minut pred obrokom) v primerjavi </w:t>
      </w:r>
      <w:r w:rsidR="00FA09F3">
        <w:rPr>
          <w:lang w:val="sl-SI"/>
        </w:rPr>
        <w:t xml:space="preserve">s </w:t>
      </w:r>
      <w:r w:rsidR="00F17C00">
        <w:rPr>
          <w:lang w:val="sl-SI"/>
        </w:rPr>
        <w:t xml:space="preserve">topnim </w:t>
      </w:r>
      <w:r w:rsidRPr="0088278C">
        <w:rPr>
          <w:lang w:val="sl-SI"/>
        </w:rPr>
        <w:t xml:space="preserve">insulinom (30 do 45 minut pred obrokom). V primerjavi </w:t>
      </w:r>
      <w:r w:rsidR="00FA09F3">
        <w:rPr>
          <w:lang w:val="sl-SI"/>
        </w:rPr>
        <w:t xml:space="preserve">s </w:t>
      </w:r>
      <w:r w:rsidR="00F17C00">
        <w:rPr>
          <w:lang w:val="sl-SI"/>
        </w:rPr>
        <w:t xml:space="preserve">topnim </w:t>
      </w:r>
      <w:r w:rsidRPr="0088278C">
        <w:rPr>
          <w:lang w:val="sl-SI"/>
        </w:rPr>
        <w:t>insulinom začne insulin lispro delovati hitreje, delovanje pa traja krajši čas (2 do 5 ur).</w:t>
      </w:r>
    </w:p>
    <w:p w14:paraId="3643282B" w14:textId="77777777" w:rsidR="000C16FC" w:rsidRPr="0088278C" w:rsidRDefault="000C16FC" w:rsidP="000C16FC">
      <w:pPr>
        <w:spacing w:line="240" w:lineRule="auto"/>
        <w:ind w:right="11"/>
        <w:rPr>
          <w:lang w:val="sl-SI"/>
        </w:rPr>
      </w:pPr>
    </w:p>
    <w:p w14:paraId="4968D555" w14:textId="77777777" w:rsidR="000C16FC" w:rsidRPr="0088278C" w:rsidRDefault="000C16FC" w:rsidP="000C16FC">
      <w:pPr>
        <w:spacing w:line="240" w:lineRule="auto"/>
        <w:ind w:right="11"/>
        <w:rPr>
          <w:lang w:val="sl-SI"/>
        </w:rPr>
      </w:pPr>
      <w:r w:rsidRPr="0088278C">
        <w:rPr>
          <w:lang w:val="sl-SI"/>
        </w:rPr>
        <w:t>Klinična preskušanja pri bolnikih z diabetesom tipa 1 in 2 so pokazala, da je pri uporabi insulina lispro v primerjavi s topnim humanim insulinom manj postprandialnih hiperglikemij.</w:t>
      </w:r>
    </w:p>
    <w:p w14:paraId="55CD044E" w14:textId="77777777" w:rsidR="000C16FC" w:rsidRPr="0088278C" w:rsidRDefault="000C16FC" w:rsidP="000C16FC">
      <w:pPr>
        <w:spacing w:line="240" w:lineRule="auto"/>
        <w:ind w:right="11"/>
        <w:rPr>
          <w:lang w:val="sl-SI"/>
        </w:rPr>
      </w:pPr>
    </w:p>
    <w:p w14:paraId="352B09CA" w14:textId="77777777" w:rsidR="000C16FC" w:rsidRPr="0088278C" w:rsidRDefault="000C16FC" w:rsidP="000C16FC">
      <w:pPr>
        <w:spacing w:line="240" w:lineRule="auto"/>
        <w:ind w:right="11"/>
        <w:rPr>
          <w:lang w:val="sl-SI"/>
        </w:rPr>
      </w:pPr>
      <w:r w:rsidRPr="0088278C">
        <w:rPr>
          <w:lang w:val="sl-SI"/>
        </w:rPr>
        <w:t xml:space="preserve">Časovni potek delovanja insulina lispro se lahko razlikuje med posamezniki, pa tudi pri vsakem posamezniku v različnih časovnih obdobjih. Odvisen je od odmerka, mesta injiciranja, prekrvitve </w:t>
      </w:r>
      <w:r w:rsidRPr="0088278C">
        <w:rPr>
          <w:lang w:val="sl-SI"/>
        </w:rPr>
        <w:lastRenderedPageBreak/>
        <w:t>tkiva, temperature in telesne dejavnosti. Značilni profil delovanja po subkutanem injiciranju je prikazan spodaj.</w:t>
      </w:r>
    </w:p>
    <w:p w14:paraId="4F2361F9" w14:textId="77777777" w:rsidR="000C16FC" w:rsidRPr="0088278C" w:rsidRDefault="000C16FC" w:rsidP="000C16FC">
      <w:pPr>
        <w:spacing w:line="240" w:lineRule="auto"/>
        <w:ind w:right="11"/>
        <w:rPr>
          <w:lang w:val="sl-SI"/>
        </w:rPr>
      </w:pPr>
    </w:p>
    <w:p w14:paraId="1B727443" w14:textId="77777777" w:rsidR="000C16FC" w:rsidRDefault="000C16FC" w:rsidP="000C16FC">
      <w:pPr>
        <w:spacing w:line="240" w:lineRule="auto"/>
        <w:ind w:right="11"/>
        <w:rPr>
          <w:b/>
          <w:lang w:val="sl-SI"/>
        </w:rPr>
      </w:pPr>
      <w:r w:rsidRPr="0088278C">
        <w:rPr>
          <w:b/>
          <w:lang w:val="sl-SI"/>
        </w:rPr>
        <w:t>Slika 1:</w:t>
      </w:r>
    </w:p>
    <w:p w14:paraId="10E2E9E9" w14:textId="77777777" w:rsidR="00A878A3" w:rsidRDefault="00A878A3" w:rsidP="000C16FC">
      <w:pPr>
        <w:spacing w:line="240" w:lineRule="auto"/>
        <w:ind w:right="11"/>
        <w:rPr>
          <w:b/>
          <w:lang w:val="sl-SI"/>
        </w:rPr>
      </w:pPr>
    </w:p>
    <w:p w14:paraId="6C3452A1" w14:textId="77777777" w:rsidR="00A878A3" w:rsidRPr="0088278C" w:rsidRDefault="00A878A3" w:rsidP="000C16FC">
      <w:pPr>
        <w:spacing w:line="240" w:lineRule="auto"/>
        <w:ind w:right="11"/>
        <w:rPr>
          <w:b/>
          <w:lang w:val="sl-SI"/>
        </w:rPr>
      </w:pPr>
    </w:p>
    <w:p w14:paraId="2E52D32A" w14:textId="77777777" w:rsidR="000C16FC" w:rsidRPr="00BE445F" w:rsidRDefault="00A574B5" w:rsidP="000C16FC">
      <w:pPr>
        <w:spacing w:line="240" w:lineRule="auto"/>
        <w:ind w:right="11"/>
        <w:rPr>
          <w:noProof/>
          <w:lang w:val="sl-SI"/>
        </w:rPr>
      </w:pPr>
      <w:r>
        <w:rPr>
          <w:noProof/>
          <w:lang w:val="sl-SI" w:eastAsia="zh-CN"/>
        </w:rPr>
        <w:drawing>
          <wp:inline distT="0" distB="0" distL="0" distR="0" wp14:anchorId="1E2D6A53" wp14:editId="4F54BEA7">
            <wp:extent cx="4382112" cy="2286319"/>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graf.png"/>
                    <pic:cNvPicPr/>
                  </pic:nvPicPr>
                  <pic:blipFill>
                    <a:blip r:embed="rId12">
                      <a:extLst>
                        <a:ext uri="{28A0092B-C50C-407E-A947-70E740481C1C}">
                          <a14:useLocalDpi xmlns:a14="http://schemas.microsoft.com/office/drawing/2010/main" val="0"/>
                        </a:ext>
                      </a:extLst>
                    </a:blip>
                    <a:stretch>
                      <a:fillRect/>
                    </a:stretch>
                  </pic:blipFill>
                  <pic:spPr>
                    <a:xfrm>
                      <a:off x="0" y="0"/>
                      <a:ext cx="4382112" cy="2286319"/>
                    </a:xfrm>
                    <a:prstGeom prst="rect">
                      <a:avLst/>
                    </a:prstGeom>
                  </pic:spPr>
                </pic:pic>
              </a:graphicData>
            </a:graphic>
          </wp:inline>
        </w:drawing>
      </w:r>
    </w:p>
    <w:p w14:paraId="3A7BC2A8" w14:textId="77777777" w:rsidR="000C16FC" w:rsidRPr="00BE445F" w:rsidRDefault="00692D1F" w:rsidP="000C16FC">
      <w:pPr>
        <w:framePr w:hSpace="181" w:wrap="notBeside" w:vAnchor="text" w:hAnchor="page" w:x="1246" w:y="89" w:anchorLock="1"/>
        <w:spacing w:line="240" w:lineRule="auto"/>
        <w:rPr>
          <w:noProof/>
          <w:lang w:val="sl-SI"/>
        </w:rPr>
      </w:pPr>
      <w:r w:rsidRPr="003E0784">
        <w:rPr>
          <w:lang w:val="sl-SI"/>
        </w:rPr>
        <w:t xml:space="preserve"> </w:t>
      </w:r>
    </w:p>
    <w:p w14:paraId="38E77D0D" w14:textId="77777777" w:rsidR="000C16FC" w:rsidRPr="007814A0" w:rsidRDefault="000C16FC" w:rsidP="000C16FC">
      <w:pPr>
        <w:spacing w:line="240" w:lineRule="auto"/>
        <w:ind w:right="11"/>
        <w:rPr>
          <w:lang w:val="sl-SI"/>
        </w:rPr>
      </w:pPr>
    </w:p>
    <w:p w14:paraId="23B52348" w14:textId="77777777" w:rsidR="000C16FC" w:rsidRPr="0088278C" w:rsidRDefault="000C16FC" w:rsidP="000C16FC">
      <w:pPr>
        <w:spacing w:line="240" w:lineRule="auto"/>
        <w:ind w:right="11"/>
        <w:rPr>
          <w:lang w:val="sl-SI"/>
        </w:rPr>
      </w:pPr>
    </w:p>
    <w:p w14:paraId="77174689" w14:textId="77777777" w:rsidR="000C16FC" w:rsidRPr="0088278C" w:rsidRDefault="000C16FC" w:rsidP="000C16FC">
      <w:pPr>
        <w:spacing w:line="240" w:lineRule="auto"/>
        <w:ind w:right="11"/>
        <w:rPr>
          <w:lang w:val="sl-SI"/>
        </w:rPr>
      </w:pPr>
      <w:r w:rsidRPr="0088278C">
        <w:rPr>
          <w:lang w:val="sl-SI"/>
        </w:rPr>
        <w:t>Zgornji diagram (slika 1) ponazarja časovni potek učinkov obeh insulinov (100</w:t>
      </w:r>
      <w:r w:rsidRPr="0088278C">
        <w:rPr>
          <w:szCs w:val="22"/>
          <w:lang w:val="sl-SI"/>
        </w:rPr>
        <w:t> </w:t>
      </w:r>
      <w:r w:rsidRPr="0088278C">
        <w:rPr>
          <w:lang w:val="sl-SI"/>
        </w:rPr>
        <w:t>enot/ml) na presnovo glukoze, ki je potrebna za vzdrževanje koncentracije glukoze v polni krvi blizu ravni na tešče.</w:t>
      </w:r>
    </w:p>
    <w:p w14:paraId="52F9FD9D" w14:textId="77777777" w:rsidR="000C16FC" w:rsidRPr="0088278C" w:rsidRDefault="000C16FC" w:rsidP="000C16FC">
      <w:pPr>
        <w:spacing w:line="240" w:lineRule="auto"/>
        <w:ind w:right="11"/>
        <w:rPr>
          <w:lang w:val="sl-SI"/>
        </w:rPr>
      </w:pPr>
    </w:p>
    <w:p w14:paraId="5B835603" w14:textId="77777777" w:rsidR="000C16FC" w:rsidRPr="0088278C" w:rsidRDefault="000C16FC" w:rsidP="000C16FC">
      <w:pPr>
        <w:spacing w:line="240" w:lineRule="auto"/>
        <w:ind w:right="11"/>
        <w:rPr>
          <w:lang w:val="sl-SI"/>
        </w:rPr>
      </w:pPr>
      <w:r w:rsidRPr="0088278C">
        <w:rPr>
          <w:lang w:val="sl-SI"/>
        </w:rPr>
        <w:t>Farmakodinamični odzivi insulina lispro 200</w:t>
      </w:r>
      <w:r w:rsidRPr="0088278C">
        <w:rPr>
          <w:szCs w:val="22"/>
          <w:lang w:val="sl-SI"/>
        </w:rPr>
        <w:t> </w:t>
      </w:r>
      <w:r w:rsidRPr="0088278C">
        <w:rPr>
          <w:lang w:val="sl-SI"/>
        </w:rPr>
        <w:t>enot/ml raztopina za injiciranje so bili podobni odzivom za insulin lispro 100</w:t>
      </w:r>
      <w:r w:rsidRPr="0088278C">
        <w:rPr>
          <w:szCs w:val="22"/>
          <w:lang w:val="sl-SI"/>
        </w:rPr>
        <w:t> </w:t>
      </w:r>
      <w:r w:rsidRPr="0088278C">
        <w:rPr>
          <w:lang w:val="sl-SI"/>
        </w:rPr>
        <w:t>enot/ml raztopina za injiciranje po subkutanem dajanju enkratnega odmerka 20 enot zdravim preskušancem, kot je prikazano na spodnjem grafu (slika 2).</w:t>
      </w:r>
    </w:p>
    <w:p w14:paraId="58879318" w14:textId="77777777" w:rsidR="00B7163A" w:rsidRPr="0088278C" w:rsidRDefault="00B7163A" w:rsidP="000C16FC">
      <w:pPr>
        <w:spacing w:line="240" w:lineRule="auto"/>
        <w:ind w:right="11"/>
        <w:rPr>
          <w:lang w:val="sl-SI"/>
        </w:rPr>
      </w:pPr>
    </w:p>
    <w:p w14:paraId="6422F009" w14:textId="77777777" w:rsidR="00B7163A" w:rsidRPr="00FD3D1C" w:rsidRDefault="004912EC" w:rsidP="00B7163A">
      <w:pPr>
        <w:spacing w:line="240" w:lineRule="auto"/>
        <w:ind w:right="11"/>
        <w:rPr>
          <w:lang w:val="sl-SI"/>
        </w:rPr>
      </w:pPr>
      <w:r w:rsidRPr="00BE445F">
        <w:rPr>
          <w:noProof/>
          <w:lang w:val="sl-SI" w:eastAsia="zh-CN"/>
        </w:rPr>
        <mc:AlternateContent>
          <mc:Choice Requires="wpc">
            <w:drawing>
              <wp:inline distT="0" distB="0" distL="0" distR="0" wp14:anchorId="0122F7F8" wp14:editId="358F9CC4">
                <wp:extent cx="6132830" cy="4248785"/>
                <wp:effectExtent l="4445" t="0" r="6350" b="3175"/>
                <wp:docPr id="1006" name="Zeichenbereich 2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4" name="Group 705"/>
                        <wpg:cNvGrpSpPr>
                          <a:grpSpLocks/>
                        </wpg:cNvGrpSpPr>
                        <wpg:grpSpPr bwMode="auto">
                          <a:xfrm>
                            <a:off x="184785" y="826135"/>
                            <a:ext cx="5948045" cy="2572385"/>
                            <a:chOff x="1709" y="2436"/>
                            <a:chExt cx="9367" cy="4051"/>
                          </a:xfrm>
                        </wpg:grpSpPr>
                        <wps:wsp>
                          <wps:cNvPr id="95" name="Line 5"/>
                          <wps:cNvCnPr>
                            <a:cxnSpLocks noChangeShapeType="1"/>
                          </wps:cNvCnPr>
                          <wps:spPr bwMode="auto">
                            <a:xfrm>
                              <a:off x="3319"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67" name="Line 6"/>
                          <wps:cNvCnPr>
                            <a:cxnSpLocks noChangeShapeType="1"/>
                          </wps:cNvCnPr>
                          <wps:spPr bwMode="auto">
                            <a:xfrm>
                              <a:off x="4023"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68" name="Line 7"/>
                          <wps:cNvCnPr>
                            <a:cxnSpLocks noChangeShapeType="1"/>
                          </wps:cNvCnPr>
                          <wps:spPr bwMode="auto">
                            <a:xfrm>
                              <a:off x="4730"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69" name="Line 8"/>
                          <wps:cNvCnPr>
                            <a:cxnSpLocks noChangeShapeType="1"/>
                          </wps:cNvCnPr>
                          <wps:spPr bwMode="auto">
                            <a:xfrm>
                              <a:off x="5434"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70" name="Line 9"/>
                          <wps:cNvCnPr>
                            <a:cxnSpLocks noChangeShapeType="1"/>
                          </wps:cNvCnPr>
                          <wps:spPr bwMode="auto">
                            <a:xfrm>
                              <a:off x="6141"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71" name="Line 10"/>
                          <wps:cNvCnPr>
                            <a:cxnSpLocks noChangeShapeType="1"/>
                          </wps:cNvCnPr>
                          <wps:spPr bwMode="auto">
                            <a:xfrm>
                              <a:off x="6846"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72" name="Line 11"/>
                          <wps:cNvCnPr>
                            <a:cxnSpLocks noChangeShapeType="1"/>
                          </wps:cNvCnPr>
                          <wps:spPr bwMode="auto">
                            <a:xfrm>
                              <a:off x="7552"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73" name="Line 12"/>
                          <wps:cNvCnPr>
                            <a:cxnSpLocks noChangeShapeType="1"/>
                          </wps:cNvCnPr>
                          <wps:spPr bwMode="auto">
                            <a:xfrm>
                              <a:off x="8257"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74" name="Line 13"/>
                          <wps:cNvCnPr>
                            <a:cxnSpLocks noChangeShapeType="1"/>
                          </wps:cNvCnPr>
                          <wps:spPr bwMode="auto">
                            <a:xfrm>
                              <a:off x="8963"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75" name="Line 14"/>
                          <wps:cNvCnPr>
                            <a:cxnSpLocks noChangeShapeType="1"/>
                          </wps:cNvCnPr>
                          <wps:spPr bwMode="auto">
                            <a:xfrm>
                              <a:off x="3319" y="5767"/>
                              <a:ext cx="5644"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76" name="Rectangle 15"/>
                          <wps:cNvSpPr>
                            <a:spLocks noChangeArrowheads="1"/>
                          </wps:cNvSpPr>
                          <wps:spPr bwMode="auto">
                            <a:xfrm>
                              <a:off x="3272" y="5898"/>
                              <a:ext cx="7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38DB1" w14:textId="77777777" w:rsidR="00FC5694" w:rsidRDefault="00FC5694" w:rsidP="00B7163A">
                                <w:r>
                                  <w:rPr>
                                    <w:rFonts w:ascii="Arial" w:hAnsi="Arial" w:cs="Arial"/>
                                    <w:color w:val="000000"/>
                                    <w:sz w:val="14"/>
                                    <w:szCs w:val="14"/>
                                  </w:rPr>
                                  <w:t>0</w:t>
                                </w:r>
                              </w:p>
                            </w:txbxContent>
                          </wps:txbx>
                          <wps:bodyPr rot="0" vert="horz" wrap="none" lIns="0" tIns="0" rIns="0" bIns="0" anchor="t" anchorCtr="0" upright="1">
                            <a:spAutoFit/>
                          </wps:bodyPr>
                        </wps:wsp>
                        <wps:wsp>
                          <wps:cNvPr id="977" name="Rectangle 16"/>
                          <wps:cNvSpPr>
                            <a:spLocks noChangeArrowheads="1"/>
                          </wps:cNvSpPr>
                          <wps:spPr bwMode="auto">
                            <a:xfrm>
                              <a:off x="3977" y="5898"/>
                              <a:ext cx="7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8B2C0" w14:textId="77777777" w:rsidR="00FC5694" w:rsidRDefault="00FC5694" w:rsidP="00B7163A">
                                <w:r>
                                  <w:rPr>
                                    <w:rFonts w:ascii="Arial" w:hAnsi="Arial" w:cs="Arial"/>
                                    <w:color w:val="000000"/>
                                    <w:sz w:val="14"/>
                                    <w:szCs w:val="14"/>
                                  </w:rPr>
                                  <w:t>1</w:t>
                                </w:r>
                              </w:p>
                            </w:txbxContent>
                          </wps:txbx>
                          <wps:bodyPr rot="0" vert="horz" wrap="none" lIns="0" tIns="0" rIns="0" bIns="0" anchor="t" anchorCtr="0" upright="1">
                            <a:spAutoFit/>
                          </wps:bodyPr>
                        </wps:wsp>
                        <wps:wsp>
                          <wps:cNvPr id="978" name="Rectangle 17"/>
                          <wps:cNvSpPr>
                            <a:spLocks noChangeArrowheads="1"/>
                          </wps:cNvSpPr>
                          <wps:spPr bwMode="auto">
                            <a:xfrm>
                              <a:off x="4683" y="5898"/>
                              <a:ext cx="7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5D25A" w14:textId="77777777" w:rsidR="00FC5694" w:rsidRDefault="00FC5694" w:rsidP="00B7163A">
                                <w:r>
                                  <w:rPr>
                                    <w:rFonts w:ascii="Arial" w:hAnsi="Arial" w:cs="Arial"/>
                                    <w:color w:val="000000"/>
                                    <w:sz w:val="14"/>
                                    <w:szCs w:val="14"/>
                                  </w:rPr>
                                  <w:t>2</w:t>
                                </w:r>
                              </w:p>
                            </w:txbxContent>
                          </wps:txbx>
                          <wps:bodyPr rot="0" vert="horz" wrap="none" lIns="0" tIns="0" rIns="0" bIns="0" anchor="t" anchorCtr="0" upright="1">
                            <a:spAutoFit/>
                          </wps:bodyPr>
                        </wps:wsp>
                        <wps:wsp>
                          <wps:cNvPr id="979" name="Rectangle 18"/>
                          <wps:cNvSpPr>
                            <a:spLocks noChangeArrowheads="1"/>
                          </wps:cNvSpPr>
                          <wps:spPr bwMode="auto">
                            <a:xfrm>
                              <a:off x="5388" y="5898"/>
                              <a:ext cx="7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847FC" w14:textId="77777777" w:rsidR="00FC5694" w:rsidRDefault="00FC5694" w:rsidP="00B7163A">
                                <w:r>
                                  <w:rPr>
                                    <w:rFonts w:ascii="Arial" w:hAnsi="Arial" w:cs="Arial"/>
                                    <w:color w:val="000000"/>
                                    <w:sz w:val="14"/>
                                    <w:szCs w:val="14"/>
                                  </w:rPr>
                                  <w:t>3</w:t>
                                </w:r>
                              </w:p>
                            </w:txbxContent>
                          </wps:txbx>
                          <wps:bodyPr rot="0" vert="horz" wrap="none" lIns="0" tIns="0" rIns="0" bIns="0" anchor="t" anchorCtr="0" upright="1">
                            <a:spAutoFit/>
                          </wps:bodyPr>
                        </wps:wsp>
                        <wps:wsp>
                          <wps:cNvPr id="980" name="Rectangle 19"/>
                          <wps:cNvSpPr>
                            <a:spLocks noChangeArrowheads="1"/>
                          </wps:cNvSpPr>
                          <wps:spPr bwMode="auto">
                            <a:xfrm>
                              <a:off x="6094" y="5898"/>
                              <a:ext cx="7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EA27" w14:textId="77777777" w:rsidR="00FC5694" w:rsidRDefault="00FC5694" w:rsidP="00B7163A">
                                <w:r>
                                  <w:rPr>
                                    <w:rFonts w:ascii="Arial" w:hAnsi="Arial" w:cs="Arial"/>
                                    <w:color w:val="000000"/>
                                    <w:sz w:val="14"/>
                                    <w:szCs w:val="14"/>
                                  </w:rPr>
                                  <w:t>4</w:t>
                                </w:r>
                              </w:p>
                            </w:txbxContent>
                          </wps:txbx>
                          <wps:bodyPr rot="0" vert="horz" wrap="none" lIns="0" tIns="0" rIns="0" bIns="0" anchor="t" anchorCtr="0" upright="1">
                            <a:spAutoFit/>
                          </wps:bodyPr>
                        </wps:wsp>
                        <wps:wsp>
                          <wps:cNvPr id="981" name="Rectangle 20"/>
                          <wps:cNvSpPr>
                            <a:spLocks noChangeArrowheads="1"/>
                          </wps:cNvSpPr>
                          <wps:spPr bwMode="auto">
                            <a:xfrm>
                              <a:off x="6799" y="5898"/>
                              <a:ext cx="7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79C52" w14:textId="77777777" w:rsidR="00FC5694" w:rsidRDefault="00FC5694" w:rsidP="00B7163A">
                                <w:r>
                                  <w:rPr>
                                    <w:rFonts w:ascii="Arial" w:hAnsi="Arial" w:cs="Arial"/>
                                    <w:color w:val="000000"/>
                                    <w:sz w:val="14"/>
                                    <w:szCs w:val="14"/>
                                  </w:rPr>
                                  <w:t>5</w:t>
                                </w:r>
                              </w:p>
                            </w:txbxContent>
                          </wps:txbx>
                          <wps:bodyPr rot="0" vert="horz" wrap="none" lIns="0" tIns="0" rIns="0" bIns="0" anchor="t" anchorCtr="0" upright="1">
                            <a:spAutoFit/>
                          </wps:bodyPr>
                        </wps:wsp>
                        <wps:wsp>
                          <wps:cNvPr id="982" name="Rectangle 21"/>
                          <wps:cNvSpPr>
                            <a:spLocks noChangeArrowheads="1"/>
                          </wps:cNvSpPr>
                          <wps:spPr bwMode="auto">
                            <a:xfrm>
                              <a:off x="7505" y="5898"/>
                              <a:ext cx="7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5092B" w14:textId="77777777" w:rsidR="00FC5694" w:rsidRDefault="00FC5694" w:rsidP="00B7163A">
                                <w:r>
                                  <w:rPr>
                                    <w:rFonts w:ascii="Arial" w:hAnsi="Arial" w:cs="Arial"/>
                                    <w:color w:val="000000"/>
                                    <w:sz w:val="14"/>
                                    <w:szCs w:val="14"/>
                                  </w:rPr>
                                  <w:t>6</w:t>
                                </w:r>
                              </w:p>
                            </w:txbxContent>
                          </wps:txbx>
                          <wps:bodyPr rot="0" vert="horz" wrap="none" lIns="0" tIns="0" rIns="0" bIns="0" anchor="t" anchorCtr="0" upright="1">
                            <a:spAutoFit/>
                          </wps:bodyPr>
                        </wps:wsp>
                        <wps:wsp>
                          <wps:cNvPr id="983" name="Rectangle 22"/>
                          <wps:cNvSpPr>
                            <a:spLocks noChangeArrowheads="1"/>
                          </wps:cNvSpPr>
                          <wps:spPr bwMode="auto">
                            <a:xfrm>
                              <a:off x="8210" y="5898"/>
                              <a:ext cx="7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05B9D" w14:textId="77777777" w:rsidR="00FC5694" w:rsidRDefault="00FC5694" w:rsidP="00B7163A">
                                <w:r>
                                  <w:rPr>
                                    <w:rFonts w:ascii="Arial" w:hAnsi="Arial" w:cs="Arial"/>
                                    <w:color w:val="000000"/>
                                    <w:sz w:val="14"/>
                                    <w:szCs w:val="14"/>
                                  </w:rPr>
                                  <w:t>7</w:t>
                                </w:r>
                              </w:p>
                            </w:txbxContent>
                          </wps:txbx>
                          <wps:bodyPr rot="0" vert="horz" wrap="none" lIns="0" tIns="0" rIns="0" bIns="0" anchor="t" anchorCtr="0" upright="1">
                            <a:spAutoFit/>
                          </wps:bodyPr>
                        </wps:wsp>
                        <wps:wsp>
                          <wps:cNvPr id="984" name="Rectangle 23"/>
                          <wps:cNvSpPr>
                            <a:spLocks noChangeArrowheads="1"/>
                          </wps:cNvSpPr>
                          <wps:spPr bwMode="auto">
                            <a:xfrm>
                              <a:off x="8916" y="5898"/>
                              <a:ext cx="7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322BD" w14:textId="77777777" w:rsidR="00FC5694" w:rsidRDefault="00FC5694" w:rsidP="00B7163A">
                                <w:r>
                                  <w:rPr>
                                    <w:rFonts w:ascii="Arial" w:hAnsi="Arial" w:cs="Arial"/>
                                    <w:color w:val="000000"/>
                                    <w:sz w:val="14"/>
                                    <w:szCs w:val="14"/>
                                  </w:rPr>
                                  <w:t>8</w:t>
                                </w:r>
                              </w:p>
                            </w:txbxContent>
                          </wps:txbx>
                          <wps:bodyPr rot="0" vert="horz" wrap="none" lIns="0" tIns="0" rIns="0" bIns="0" anchor="t" anchorCtr="0" upright="1">
                            <a:spAutoFit/>
                          </wps:bodyPr>
                        </wps:wsp>
                        <wps:wsp>
                          <wps:cNvPr id="985" name="Line 24"/>
                          <wps:cNvCnPr>
                            <a:cxnSpLocks noChangeShapeType="1"/>
                          </wps:cNvCnPr>
                          <wps:spPr bwMode="auto">
                            <a:xfrm flipH="1">
                              <a:off x="3016" y="5642"/>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86" name="Line 25"/>
                          <wps:cNvCnPr>
                            <a:cxnSpLocks noChangeShapeType="1"/>
                          </wps:cNvCnPr>
                          <wps:spPr bwMode="auto">
                            <a:xfrm flipH="1">
                              <a:off x="3016" y="5248"/>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87" name="Line 26"/>
                          <wps:cNvCnPr>
                            <a:cxnSpLocks noChangeShapeType="1"/>
                          </wps:cNvCnPr>
                          <wps:spPr bwMode="auto">
                            <a:xfrm flipH="1">
                              <a:off x="3016" y="4856"/>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88" name="Line 27"/>
                          <wps:cNvCnPr>
                            <a:cxnSpLocks noChangeShapeType="1"/>
                          </wps:cNvCnPr>
                          <wps:spPr bwMode="auto">
                            <a:xfrm flipH="1">
                              <a:off x="3016" y="4462"/>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89" name="Line 28"/>
                          <wps:cNvCnPr>
                            <a:cxnSpLocks noChangeShapeType="1"/>
                          </wps:cNvCnPr>
                          <wps:spPr bwMode="auto">
                            <a:xfrm flipH="1">
                              <a:off x="3016" y="4070"/>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90" name="Line 29"/>
                          <wps:cNvCnPr>
                            <a:cxnSpLocks noChangeShapeType="1"/>
                          </wps:cNvCnPr>
                          <wps:spPr bwMode="auto">
                            <a:xfrm flipH="1">
                              <a:off x="3016" y="3676"/>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91" name="Line 30"/>
                          <wps:cNvCnPr>
                            <a:cxnSpLocks noChangeShapeType="1"/>
                          </wps:cNvCnPr>
                          <wps:spPr bwMode="auto">
                            <a:xfrm flipH="1">
                              <a:off x="3016" y="3284"/>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6" name="Line 31"/>
                          <wps:cNvCnPr>
                            <a:cxnSpLocks noChangeShapeType="1"/>
                          </wps:cNvCnPr>
                          <wps:spPr bwMode="auto">
                            <a:xfrm flipH="1">
                              <a:off x="3016" y="2892"/>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7" name="Line 32"/>
                          <wps:cNvCnPr>
                            <a:cxnSpLocks noChangeShapeType="1"/>
                          </wps:cNvCnPr>
                          <wps:spPr bwMode="auto">
                            <a:xfrm flipH="1">
                              <a:off x="3016" y="2498"/>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8" name="Line 33"/>
                          <wps:cNvCnPr>
                            <a:cxnSpLocks noChangeShapeType="1"/>
                          </wps:cNvCnPr>
                          <wps:spPr bwMode="auto">
                            <a:xfrm flipV="1">
                              <a:off x="3093" y="2498"/>
                              <a:ext cx="0" cy="314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9" name="Rectangle 34"/>
                          <wps:cNvSpPr>
                            <a:spLocks noChangeArrowheads="1"/>
                          </wps:cNvSpPr>
                          <wps:spPr bwMode="auto">
                            <a:xfrm>
                              <a:off x="2863" y="5580"/>
                              <a:ext cx="7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3A2BB" w14:textId="77777777" w:rsidR="00FC5694" w:rsidRDefault="00FC5694" w:rsidP="00B7163A">
                                <w:r>
                                  <w:rPr>
                                    <w:rFonts w:ascii="Arial" w:hAnsi="Arial" w:cs="Arial"/>
                                    <w:color w:val="000000"/>
                                    <w:sz w:val="14"/>
                                    <w:szCs w:val="14"/>
                                  </w:rPr>
                                  <w:t>0</w:t>
                                </w:r>
                              </w:p>
                            </w:txbxContent>
                          </wps:txbx>
                          <wps:bodyPr rot="0" vert="horz" wrap="none" lIns="0" tIns="0" rIns="0" bIns="0" anchor="t" anchorCtr="0" upright="1">
                            <a:spAutoFit/>
                          </wps:bodyPr>
                        </wps:wsp>
                        <wps:wsp>
                          <wps:cNvPr id="100" name="Rectangle 35"/>
                          <wps:cNvSpPr>
                            <a:spLocks noChangeArrowheads="1"/>
                          </wps:cNvSpPr>
                          <wps:spPr bwMode="auto">
                            <a:xfrm>
                              <a:off x="2676" y="5186"/>
                              <a:ext cx="23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60C02" w14:textId="77777777" w:rsidR="00FC5694" w:rsidRDefault="00FC5694" w:rsidP="00B7163A">
                                <w:r>
                                  <w:rPr>
                                    <w:rFonts w:ascii="Arial" w:hAnsi="Arial" w:cs="Arial"/>
                                    <w:color w:val="000000"/>
                                    <w:sz w:val="14"/>
                                    <w:szCs w:val="14"/>
                                  </w:rPr>
                                  <w:t>100</w:t>
                                </w:r>
                              </w:p>
                            </w:txbxContent>
                          </wps:txbx>
                          <wps:bodyPr rot="0" vert="horz" wrap="none" lIns="0" tIns="0" rIns="0" bIns="0" anchor="t" anchorCtr="0" upright="1">
                            <a:spAutoFit/>
                          </wps:bodyPr>
                        </wps:wsp>
                        <wps:wsp>
                          <wps:cNvPr id="101" name="Rectangle 36"/>
                          <wps:cNvSpPr>
                            <a:spLocks noChangeArrowheads="1"/>
                          </wps:cNvSpPr>
                          <wps:spPr bwMode="auto">
                            <a:xfrm>
                              <a:off x="2676" y="4794"/>
                              <a:ext cx="23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FBF2A" w14:textId="77777777" w:rsidR="00FC5694" w:rsidRDefault="00FC5694" w:rsidP="00B7163A">
                                <w:r>
                                  <w:rPr>
                                    <w:rFonts w:ascii="Arial" w:hAnsi="Arial" w:cs="Arial"/>
                                    <w:color w:val="000000"/>
                                    <w:sz w:val="14"/>
                                    <w:szCs w:val="14"/>
                                  </w:rPr>
                                  <w:t>200</w:t>
                                </w:r>
                              </w:p>
                            </w:txbxContent>
                          </wps:txbx>
                          <wps:bodyPr rot="0" vert="horz" wrap="none" lIns="0" tIns="0" rIns="0" bIns="0" anchor="t" anchorCtr="0" upright="1">
                            <a:spAutoFit/>
                          </wps:bodyPr>
                        </wps:wsp>
                        <wps:wsp>
                          <wps:cNvPr id="102" name="Rectangle 37"/>
                          <wps:cNvSpPr>
                            <a:spLocks noChangeArrowheads="1"/>
                          </wps:cNvSpPr>
                          <wps:spPr bwMode="auto">
                            <a:xfrm>
                              <a:off x="2676" y="4400"/>
                              <a:ext cx="23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CDDBE" w14:textId="77777777" w:rsidR="00FC5694" w:rsidRDefault="00FC5694" w:rsidP="00B7163A">
                                <w:r>
                                  <w:rPr>
                                    <w:rFonts w:ascii="Arial" w:hAnsi="Arial" w:cs="Arial"/>
                                    <w:color w:val="000000"/>
                                    <w:sz w:val="14"/>
                                    <w:szCs w:val="14"/>
                                  </w:rPr>
                                  <w:t>300</w:t>
                                </w:r>
                              </w:p>
                            </w:txbxContent>
                          </wps:txbx>
                          <wps:bodyPr rot="0" vert="horz" wrap="none" lIns="0" tIns="0" rIns="0" bIns="0" anchor="t" anchorCtr="0" upright="1">
                            <a:spAutoFit/>
                          </wps:bodyPr>
                        </wps:wsp>
                        <wps:wsp>
                          <wps:cNvPr id="103" name="Rectangle 38"/>
                          <wps:cNvSpPr>
                            <a:spLocks noChangeArrowheads="1"/>
                          </wps:cNvSpPr>
                          <wps:spPr bwMode="auto">
                            <a:xfrm>
                              <a:off x="2676" y="4008"/>
                              <a:ext cx="23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5D219" w14:textId="77777777" w:rsidR="00FC5694" w:rsidRDefault="00FC5694" w:rsidP="00B7163A">
                                <w:r>
                                  <w:rPr>
                                    <w:rFonts w:ascii="Arial" w:hAnsi="Arial" w:cs="Arial"/>
                                    <w:color w:val="000000"/>
                                    <w:sz w:val="14"/>
                                    <w:szCs w:val="14"/>
                                  </w:rPr>
                                  <w:t>400</w:t>
                                </w:r>
                              </w:p>
                            </w:txbxContent>
                          </wps:txbx>
                          <wps:bodyPr rot="0" vert="horz" wrap="none" lIns="0" tIns="0" rIns="0" bIns="0" anchor="t" anchorCtr="0" upright="1">
                            <a:spAutoFit/>
                          </wps:bodyPr>
                        </wps:wsp>
                        <wps:wsp>
                          <wps:cNvPr id="104" name="Rectangle 39"/>
                          <wps:cNvSpPr>
                            <a:spLocks noChangeArrowheads="1"/>
                          </wps:cNvSpPr>
                          <wps:spPr bwMode="auto">
                            <a:xfrm>
                              <a:off x="2676" y="3614"/>
                              <a:ext cx="23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C90E9" w14:textId="77777777" w:rsidR="00FC5694" w:rsidRDefault="00FC5694" w:rsidP="00B7163A">
                                <w:r>
                                  <w:rPr>
                                    <w:rFonts w:ascii="Arial" w:hAnsi="Arial" w:cs="Arial"/>
                                    <w:color w:val="000000"/>
                                    <w:sz w:val="14"/>
                                    <w:szCs w:val="14"/>
                                  </w:rPr>
                                  <w:t>500</w:t>
                                </w:r>
                              </w:p>
                            </w:txbxContent>
                          </wps:txbx>
                          <wps:bodyPr rot="0" vert="horz" wrap="none" lIns="0" tIns="0" rIns="0" bIns="0" anchor="t" anchorCtr="0" upright="1">
                            <a:spAutoFit/>
                          </wps:bodyPr>
                        </wps:wsp>
                        <wps:wsp>
                          <wps:cNvPr id="105" name="Rectangle 40"/>
                          <wps:cNvSpPr>
                            <a:spLocks noChangeArrowheads="1"/>
                          </wps:cNvSpPr>
                          <wps:spPr bwMode="auto">
                            <a:xfrm>
                              <a:off x="2676" y="3222"/>
                              <a:ext cx="23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0DE74" w14:textId="77777777" w:rsidR="00FC5694" w:rsidRDefault="00FC5694" w:rsidP="00B7163A">
                                <w:r>
                                  <w:rPr>
                                    <w:rFonts w:ascii="Arial" w:hAnsi="Arial" w:cs="Arial"/>
                                    <w:color w:val="000000"/>
                                    <w:sz w:val="14"/>
                                    <w:szCs w:val="14"/>
                                  </w:rPr>
                                  <w:t>600</w:t>
                                </w:r>
                              </w:p>
                            </w:txbxContent>
                          </wps:txbx>
                          <wps:bodyPr rot="0" vert="horz" wrap="none" lIns="0" tIns="0" rIns="0" bIns="0" anchor="t" anchorCtr="0" upright="1">
                            <a:spAutoFit/>
                          </wps:bodyPr>
                        </wps:wsp>
                        <wps:wsp>
                          <wps:cNvPr id="106" name="Rectangle 41"/>
                          <wps:cNvSpPr>
                            <a:spLocks noChangeArrowheads="1"/>
                          </wps:cNvSpPr>
                          <wps:spPr bwMode="auto">
                            <a:xfrm>
                              <a:off x="2676" y="2829"/>
                              <a:ext cx="23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530EB" w14:textId="77777777" w:rsidR="00FC5694" w:rsidRDefault="00FC5694" w:rsidP="00B7163A">
                                <w:r>
                                  <w:rPr>
                                    <w:rFonts w:ascii="Arial" w:hAnsi="Arial" w:cs="Arial"/>
                                    <w:color w:val="000000"/>
                                    <w:sz w:val="14"/>
                                    <w:szCs w:val="14"/>
                                  </w:rPr>
                                  <w:t>700</w:t>
                                </w:r>
                              </w:p>
                            </w:txbxContent>
                          </wps:txbx>
                          <wps:bodyPr rot="0" vert="horz" wrap="none" lIns="0" tIns="0" rIns="0" bIns="0" anchor="t" anchorCtr="0" upright="1">
                            <a:spAutoFit/>
                          </wps:bodyPr>
                        </wps:wsp>
                        <wps:wsp>
                          <wps:cNvPr id="107" name="Rectangle 42"/>
                          <wps:cNvSpPr>
                            <a:spLocks noChangeArrowheads="1"/>
                          </wps:cNvSpPr>
                          <wps:spPr bwMode="auto">
                            <a:xfrm>
                              <a:off x="2676" y="2436"/>
                              <a:ext cx="23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97139" w14:textId="77777777" w:rsidR="00FC5694" w:rsidRDefault="00FC5694" w:rsidP="00B7163A">
                                <w:r>
                                  <w:rPr>
                                    <w:rFonts w:ascii="Arial" w:hAnsi="Arial" w:cs="Arial"/>
                                    <w:color w:val="000000"/>
                                    <w:sz w:val="14"/>
                                    <w:szCs w:val="14"/>
                                  </w:rPr>
                                  <w:t>800</w:t>
                                </w:r>
                              </w:p>
                            </w:txbxContent>
                          </wps:txbx>
                          <wps:bodyPr rot="0" vert="horz" wrap="none" lIns="0" tIns="0" rIns="0" bIns="0" anchor="t" anchorCtr="0" upright="1">
                            <a:spAutoFit/>
                          </wps:bodyPr>
                        </wps:wsp>
                        <wps:wsp>
                          <wps:cNvPr id="108" name="Rectangle 43"/>
                          <wps:cNvSpPr>
                            <a:spLocks noChangeArrowheads="1"/>
                          </wps:cNvSpPr>
                          <wps:spPr bwMode="auto">
                            <a:xfrm>
                              <a:off x="5798" y="6227"/>
                              <a:ext cx="58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5EE69" w14:textId="77777777" w:rsidR="00FC5694" w:rsidRDefault="00FC5694" w:rsidP="00B7163A">
                                <w:r>
                                  <w:rPr>
                                    <w:rFonts w:ascii="Arial" w:hAnsi="Arial" w:cs="Arial"/>
                                    <w:color w:val="000000"/>
                                    <w:sz w:val="14"/>
                                    <w:szCs w:val="14"/>
                                  </w:rPr>
                                  <w:t>Čas (ure)</w:t>
                                </w:r>
                              </w:p>
                            </w:txbxContent>
                          </wps:txbx>
                          <wps:bodyPr rot="0" vert="horz" wrap="none" lIns="0" tIns="0" rIns="0" bIns="0" anchor="t" anchorCtr="0" upright="1">
                            <a:spAutoFit/>
                          </wps:bodyPr>
                        </wps:wsp>
                        <wps:wsp>
                          <wps:cNvPr id="109" name="Rectangle 44"/>
                          <wps:cNvSpPr>
                            <a:spLocks noChangeArrowheads="1"/>
                          </wps:cNvSpPr>
                          <wps:spPr bwMode="auto">
                            <a:xfrm rot="5400000" flipV="1">
                              <a:off x="1283" y="3849"/>
                              <a:ext cx="1728"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CE0F3" w14:textId="77777777" w:rsidR="00FC5694" w:rsidRPr="00FD3D1C" w:rsidRDefault="00FC5694" w:rsidP="00B7163A">
                                <w:pPr>
                                  <w:rPr>
                                    <w:lang w:val="sv-SE"/>
                                  </w:rPr>
                                </w:pPr>
                                <w:r w:rsidRPr="00FD3D1C">
                                  <w:rPr>
                                    <w:rFonts w:ascii="Arial" w:hAnsi="Arial" w:cs="Arial"/>
                                    <w:color w:val="000000"/>
                                    <w:sz w:val="14"/>
                                    <w:szCs w:val="14"/>
                                    <w:lang w:val="sv-SE"/>
                                  </w:rPr>
                                  <w:t>Hitrost infuzije glukoze (mg/min)</w:t>
                                </w:r>
                              </w:p>
                            </w:txbxContent>
                          </wps:txbx>
                          <wps:bodyPr rot="0" vert="horz" wrap="square" lIns="0" tIns="0" rIns="0" bIns="0" anchor="t" anchorCtr="0" upright="1">
                            <a:noAutofit/>
                          </wps:bodyPr>
                        </wps:wsp>
                        <wps:wsp>
                          <wps:cNvPr id="110" name="Freeform 45"/>
                          <wps:cNvSpPr>
                            <a:spLocks/>
                          </wps:cNvSpPr>
                          <wps:spPr bwMode="auto">
                            <a:xfrm>
                              <a:off x="3319" y="3753"/>
                              <a:ext cx="5644" cy="1889"/>
                            </a:xfrm>
                            <a:custGeom>
                              <a:avLst/>
                              <a:gdLst>
                                <a:gd name="T0" fmla="*/ 70 w 5644"/>
                                <a:gd name="T1" fmla="*/ 1885 h 1889"/>
                                <a:gd name="T2" fmla="*/ 211 w 5644"/>
                                <a:gd name="T3" fmla="*/ 1714 h 1889"/>
                                <a:gd name="T4" fmla="*/ 351 w 5644"/>
                                <a:gd name="T5" fmla="*/ 1007 h 1889"/>
                                <a:gd name="T6" fmla="*/ 493 w 5644"/>
                                <a:gd name="T7" fmla="*/ 540 h 1889"/>
                                <a:gd name="T8" fmla="*/ 634 w 5644"/>
                                <a:gd name="T9" fmla="*/ 436 h 1889"/>
                                <a:gd name="T10" fmla="*/ 775 w 5644"/>
                                <a:gd name="T11" fmla="*/ 349 h 1889"/>
                                <a:gd name="T12" fmla="*/ 917 w 5644"/>
                                <a:gd name="T13" fmla="*/ 211 h 1889"/>
                                <a:gd name="T14" fmla="*/ 1058 w 5644"/>
                                <a:gd name="T15" fmla="*/ 147 h 1889"/>
                                <a:gd name="T16" fmla="*/ 1198 w 5644"/>
                                <a:gd name="T17" fmla="*/ 108 h 1889"/>
                                <a:gd name="T18" fmla="*/ 1339 w 5644"/>
                                <a:gd name="T19" fmla="*/ 78 h 1889"/>
                                <a:gd name="T20" fmla="*/ 1481 w 5644"/>
                                <a:gd name="T21" fmla="*/ 41 h 1889"/>
                                <a:gd name="T22" fmla="*/ 1622 w 5644"/>
                                <a:gd name="T23" fmla="*/ 16 h 1889"/>
                                <a:gd name="T24" fmla="*/ 1762 w 5644"/>
                                <a:gd name="T25" fmla="*/ 1 h 1889"/>
                                <a:gd name="T26" fmla="*/ 1905 w 5644"/>
                                <a:gd name="T27" fmla="*/ 4 h 1889"/>
                                <a:gd name="T28" fmla="*/ 2045 w 5644"/>
                                <a:gd name="T29" fmla="*/ 22 h 1889"/>
                                <a:gd name="T30" fmla="*/ 2186 w 5644"/>
                                <a:gd name="T31" fmla="*/ 44 h 1889"/>
                                <a:gd name="T32" fmla="*/ 2328 w 5644"/>
                                <a:gd name="T33" fmla="*/ 77 h 1889"/>
                                <a:gd name="T34" fmla="*/ 2469 w 5644"/>
                                <a:gd name="T35" fmla="*/ 124 h 1889"/>
                                <a:gd name="T36" fmla="*/ 2609 w 5644"/>
                                <a:gd name="T37" fmla="*/ 196 h 1889"/>
                                <a:gd name="T38" fmla="*/ 2750 w 5644"/>
                                <a:gd name="T39" fmla="*/ 292 h 1889"/>
                                <a:gd name="T40" fmla="*/ 2892 w 5644"/>
                                <a:gd name="T41" fmla="*/ 398 h 1889"/>
                                <a:gd name="T42" fmla="*/ 3033 w 5644"/>
                                <a:gd name="T43" fmla="*/ 507 h 1889"/>
                                <a:gd name="T44" fmla="*/ 3173 w 5644"/>
                                <a:gd name="T45" fmla="*/ 627 h 1889"/>
                                <a:gd name="T46" fmla="*/ 3316 w 5644"/>
                                <a:gd name="T47" fmla="*/ 752 h 1889"/>
                                <a:gd name="T48" fmla="*/ 3456 w 5644"/>
                                <a:gd name="T49" fmla="*/ 888 h 1889"/>
                                <a:gd name="T50" fmla="*/ 3597 w 5644"/>
                                <a:gd name="T51" fmla="*/ 1020 h 1889"/>
                                <a:gd name="T52" fmla="*/ 3739 w 5644"/>
                                <a:gd name="T53" fmla="*/ 1138 h 1889"/>
                                <a:gd name="T54" fmla="*/ 3880 w 5644"/>
                                <a:gd name="T55" fmla="*/ 1248 h 1889"/>
                                <a:gd name="T56" fmla="*/ 4020 w 5644"/>
                                <a:gd name="T57" fmla="*/ 1351 h 1889"/>
                                <a:gd name="T58" fmla="*/ 4161 w 5644"/>
                                <a:gd name="T59" fmla="*/ 1432 h 1889"/>
                                <a:gd name="T60" fmla="*/ 4303 w 5644"/>
                                <a:gd name="T61" fmla="*/ 1492 h 1889"/>
                                <a:gd name="T62" fmla="*/ 4444 w 5644"/>
                                <a:gd name="T63" fmla="*/ 1543 h 1889"/>
                                <a:gd name="T64" fmla="*/ 4585 w 5644"/>
                                <a:gd name="T65" fmla="*/ 1591 h 1889"/>
                                <a:gd name="T66" fmla="*/ 4727 w 5644"/>
                                <a:gd name="T67" fmla="*/ 1635 h 1889"/>
                                <a:gd name="T68" fmla="*/ 4867 w 5644"/>
                                <a:gd name="T69" fmla="*/ 1674 h 1889"/>
                                <a:gd name="T70" fmla="*/ 5008 w 5644"/>
                                <a:gd name="T71" fmla="*/ 1702 h 1889"/>
                                <a:gd name="T72" fmla="*/ 5150 w 5644"/>
                                <a:gd name="T73" fmla="*/ 1724 h 1889"/>
                                <a:gd name="T74" fmla="*/ 5291 w 5644"/>
                                <a:gd name="T75" fmla="*/ 1745 h 1889"/>
                                <a:gd name="T76" fmla="*/ 5432 w 5644"/>
                                <a:gd name="T77" fmla="*/ 1761 h 1889"/>
                                <a:gd name="T78" fmla="*/ 5572 w 5644"/>
                                <a:gd name="T79" fmla="*/ 1776 h 188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5644" h="1889">
                                  <a:moveTo>
                                    <a:pt x="0" y="1889"/>
                                  </a:moveTo>
                                  <a:lnTo>
                                    <a:pt x="70" y="1885"/>
                                  </a:lnTo>
                                  <a:lnTo>
                                    <a:pt x="140" y="1843"/>
                                  </a:lnTo>
                                  <a:lnTo>
                                    <a:pt x="211" y="1714"/>
                                  </a:lnTo>
                                  <a:lnTo>
                                    <a:pt x="281" y="1398"/>
                                  </a:lnTo>
                                  <a:lnTo>
                                    <a:pt x="351" y="1007"/>
                                  </a:lnTo>
                                  <a:lnTo>
                                    <a:pt x="423" y="703"/>
                                  </a:lnTo>
                                  <a:lnTo>
                                    <a:pt x="493" y="540"/>
                                  </a:lnTo>
                                  <a:lnTo>
                                    <a:pt x="564" y="464"/>
                                  </a:lnTo>
                                  <a:lnTo>
                                    <a:pt x="634" y="436"/>
                                  </a:lnTo>
                                  <a:lnTo>
                                    <a:pt x="704" y="404"/>
                                  </a:lnTo>
                                  <a:lnTo>
                                    <a:pt x="775" y="349"/>
                                  </a:lnTo>
                                  <a:lnTo>
                                    <a:pt x="845" y="282"/>
                                  </a:lnTo>
                                  <a:lnTo>
                                    <a:pt x="917" y="211"/>
                                  </a:lnTo>
                                  <a:lnTo>
                                    <a:pt x="987" y="167"/>
                                  </a:lnTo>
                                  <a:lnTo>
                                    <a:pt x="1058" y="147"/>
                                  </a:lnTo>
                                  <a:lnTo>
                                    <a:pt x="1128" y="130"/>
                                  </a:lnTo>
                                  <a:lnTo>
                                    <a:pt x="1198" y="108"/>
                                  </a:lnTo>
                                  <a:lnTo>
                                    <a:pt x="1268" y="93"/>
                                  </a:lnTo>
                                  <a:lnTo>
                                    <a:pt x="1339" y="78"/>
                                  </a:lnTo>
                                  <a:lnTo>
                                    <a:pt x="1411" y="59"/>
                                  </a:lnTo>
                                  <a:lnTo>
                                    <a:pt x="1481" y="41"/>
                                  </a:lnTo>
                                  <a:lnTo>
                                    <a:pt x="1551" y="28"/>
                                  </a:lnTo>
                                  <a:lnTo>
                                    <a:pt x="1622" y="16"/>
                                  </a:lnTo>
                                  <a:lnTo>
                                    <a:pt x="1692" y="7"/>
                                  </a:lnTo>
                                  <a:lnTo>
                                    <a:pt x="1762" y="1"/>
                                  </a:lnTo>
                                  <a:lnTo>
                                    <a:pt x="1834" y="0"/>
                                  </a:lnTo>
                                  <a:lnTo>
                                    <a:pt x="1905" y="4"/>
                                  </a:lnTo>
                                  <a:lnTo>
                                    <a:pt x="1975" y="13"/>
                                  </a:lnTo>
                                  <a:lnTo>
                                    <a:pt x="2045" y="22"/>
                                  </a:lnTo>
                                  <a:lnTo>
                                    <a:pt x="2115" y="32"/>
                                  </a:lnTo>
                                  <a:lnTo>
                                    <a:pt x="2186" y="44"/>
                                  </a:lnTo>
                                  <a:lnTo>
                                    <a:pt x="2256" y="59"/>
                                  </a:lnTo>
                                  <a:lnTo>
                                    <a:pt x="2328" y="77"/>
                                  </a:lnTo>
                                  <a:lnTo>
                                    <a:pt x="2398" y="99"/>
                                  </a:lnTo>
                                  <a:lnTo>
                                    <a:pt x="2469" y="124"/>
                                  </a:lnTo>
                                  <a:lnTo>
                                    <a:pt x="2539" y="156"/>
                                  </a:lnTo>
                                  <a:lnTo>
                                    <a:pt x="2609" y="196"/>
                                  </a:lnTo>
                                  <a:lnTo>
                                    <a:pt x="2680" y="242"/>
                                  </a:lnTo>
                                  <a:lnTo>
                                    <a:pt x="2750" y="292"/>
                                  </a:lnTo>
                                  <a:lnTo>
                                    <a:pt x="2822" y="344"/>
                                  </a:lnTo>
                                  <a:lnTo>
                                    <a:pt x="2892" y="398"/>
                                  </a:lnTo>
                                  <a:lnTo>
                                    <a:pt x="2962" y="453"/>
                                  </a:lnTo>
                                  <a:lnTo>
                                    <a:pt x="3033" y="507"/>
                                  </a:lnTo>
                                  <a:lnTo>
                                    <a:pt x="3103" y="566"/>
                                  </a:lnTo>
                                  <a:lnTo>
                                    <a:pt x="3173" y="627"/>
                                  </a:lnTo>
                                  <a:lnTo>
                                    <a:pt x="3245" y="687"/>
                                  </a:lnTo>
                                  <a:lnTo>
                                    <a:pt x="3316" y="752"/>
                                  </a:lnTo>
                                  <a:lnTo>
                                    <a:pt x="3386" y="818"/>
                                  </a:lnTo>
                                  <a:lnTo>
                                    <a:pt x="3456" y="888"/>
                                  </a:lnTo>
                                  <a:lnTo>
                                    <a:pt x="3527" y="956"/>
                                  </a:lnTo>
                                  <a:lnTo>
                                    <a:pt x="3597" y="1020"/>
                                  </a:lnTo>
                                  <a:lnTo>
                                    <a:pt x="3667" y="1079"/>
                                  </a:lnTo>
                                  <a:lnTo>
                                    <a:pt x="3739" y="1138"/>
                                  </a:lnTo>
                                  <a:lnTo>
                                    <a:pt x="3809" y="1193"/>
                                  </a:lnTo>
                                  <a:lnTo>
                                    <a:pt x="3880" y="1248"/>
                                  </a:lnTo>
                                  <a:lnTo>
                                    <a:pt x="3950" y="1301"/>
                                  </a:lnTo>
                                  <a:lnTo>
                                    <a:pt x="4020" y="1351"/>
                                  </a:lnTo>
                                  <a:lnTo>
                                    <a:pt x="4091" y="1394"/>
                                  </a:lnTo>
                                  <a:lnTo>
                                    <a:pt x="4161" y="1432"/>
                                  </a:lnTo>
                                  <a:lnTo>
                                    <a:pt x="4233" y="1464"/>
                                  </a:lnTo>
                                  <a:lnTo>
                                    <a:pt x="4303" y="1492"/>
                                  </a:lnTo>
                                  <a:lnTo>
                                    <a:pt x="4374" y="1517"/>
                                  </a:lnTo>
                                  <a:lnTo>
                                    <a:pt x="4444" y="1543"/>
                                  </a:lnTo>
                                  <a:lnTo>
                                    <a:pt x="4514" y="1568"/>
                                  </a:lnTo>
                                  <a:lnTo>
                                    <a:pt x="4585" y="1591"/>
                                  </a:lnTo>
                                  <a:lnTo>
                                    <a:pt x="4655" y="1615"/>
                                  </a:lnTo>
                                  <a:lnTo>
                                    <a:pt x="4727" y="1635"/>
                                  </a:lnTo>
                                  <a:lnTo>
                                    <a:pt x="4797" y="1656"/>
                                  </a:lnTo>
                                  <a:lnTo>
                                    <a:pt x="4867" y="1674"/>
                                  </a:lnTo>
                                  <a:lnTo>
                                    <a:pt x="4938" y="1689"/>
                                  </a:lnTo>
                                  <a:lnTo>
                                    <a:pt x="5008" y="1702"/>
                                  </a:lnTo>
                                  <a:lnTo>
                                    <a:pt x="5078" y="1714"/>
                                  </a:lnTo>
                                  <a:lnTo>
                                    <a:pt x="5150" y="1724"/>
                                  </a:lnTo>
                                  <a:lnTo>
                                    <a:pt x="5221" y="1736"/>
                                  </a:lnTo>
                                  <a:lnTo>
                                    <a:pt x="5291" y="1745"/>
                                  </a:lnTo>
                                  <a:lnTo>
                                    <a:pt x="5361" y="1753"/>
                                  </a:lnTo>
                                  <a:lnTo>
                                    <a:pt x="5432" y="1761"/>
                                  </a:lnTo>
                                  <a:lnTo>
                                    <a:pt x="5502" y="1768"/>
                                  </a:lnTo>
                                  <a:lnTo>
                                    <a:pt x="5572" y="1776"/>
                                  </a:lnTo>
                                  <a:lnTo>
                                    <a:pt x="5644" y="1781"/>
                                  </a:lnTo>
                                </a:path>
                              </a:pathLst>
                            </a:custGeom>
                            <a:noFill/>
                            <a:ln w="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46"/>
                          <wps:cNvSpPr>
                            <a:spLocks/>
                          </wps:cNvSpPr>
                          <wps:spPr bwMode="auto">
                            <a:xfrm>
                              <a:off x="3317" y="5623"/>
                              <a:ext cx="18" cy="35"/>
                            </a:xfrm>
                            <a:custGeom>
                              <a:avLst/>
                              <a:gdLst>
                                <a:gd name="T0" fmla="*/ 0 w 18"/>
                                <a:gd name="T1" fmla="*/ 1 h 35"/>
                                <a:gd name="T2" fmla="*/ 2 w 18"/>
                                <a:gd name="T3" fmla="*/ 35 h 35"/>
                                <a:gd name="T4" fmla="*/ 18 w 18"/>
                                <a:gd name="T5" fmla="*/ 34 h 35"/>
                                <a:gd name="T6" fmla="*/ 17 w 18"/>
                                <a:gd name="T7" fmla="*/ 0 h 35"/>
                                <a:gd name="T8" fmla="*/ 0 w 18"/>
                                <a:gd name="T9" fmla="*/ 1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35">
                                  <a:moveTo>
                                    <a:pt x="0" y="1"/>
                                  </a:moveTo>
                                  <a:lnTo>
                                    <a:pt x="2" y="35"/>
                                  </a:lnTo>
                                  <a:lnTo>
                                    <a:pt x="18" y="34"/>
                                  </a:lnTo>
                                  <a:lnTo>
                                    <a:pt x="17"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7"/>
                          <wps:cNvSpPr>
                            <a:spLocks/>
                          </wps:cNvSpPr>
                          <wps:spPr bwMode="auto">
                            <a:xfrm>
                              <a:off x="3379" y="5580"/>
                              <a:ext cx="90" cy="70"/>
                            </a:xfrm>
                            <a:custGeom>
                              <a:avLst/>
                              <a:gdLst>
                                <a:gd name="T0" fmla="*/ 0 w 90"/>
                                <a:gd name="T1" fmla="*/ 41 h 70"/>
                                <a:gd name="T2" fmla="*/ 20 w 90"/>
                                <a:gd name="T3" fmla="*/ 70 h 70"/>
                                <a:gd name="T4" fmla="*/ 90 w 90"/>
                                <a:gd name="T5" fmla="*/ 28 h 70"/>
                                <a:gd name="T6" fmla="*/ 70 w 90"/>
                                <a:gd name="T7" fmla="*/ 0 h 70"/>
                                <a:gd name="T8" fmla="*/ 0 w 90"/>
                                <a:gd name="T9" fmla="*/ 41 h 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70">
                                  <a:moveTo>
                                    <a:pt x="0" y="41"/>
                                  </a:moveTo>
                                  <a:lnTo>
                                    <a:pt x="20" y="70"/>
                                  </a:lnTo>
                                  <a:lnTo>
                                    <a:pt x="90" y="28"/>
                                  </a:lnTo>
                                  <a:lnTo>
                                    <a:pt x="70" y="0"/>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48"/>
                          <wps:cNvSpPr>
                            <a:spLocks/>
                          </wps:cNvSpPr>
                          <wps:spPr bwMode="auto">
                            <a:xfrm>
                              <a:off x="3379" y="5620"/>
                              <a:ext cx="20" cy="34"/>
                            </a:xfrm>
                            <a:custGeom>
                              <a:avLst/>
                              <a:gdLst>
                                <a:gd name="T0" fmla="*/ 10 w 20"/>
                                <a:gd name="T1" fmla="*/ 0 h 34"/>
                                <a:gd name="T2" fmla="*/ 0 w 20"/>
                                <a:gd name="T3" fmla="*/ 3 h 34"/>
                                <a:gd name="T4" fmla="*/ 12 w 20"/>
                                <a:gd name="T5" fmla="*/ 34 h 34"/>
                                <a:gd name="T6" fmla="*/ 20 w 20"/>
                                <a:gd name="T7" fmla="*/ 31 h 34"/>
                                <a:gd name="T8" fmla="*/ 10 w 20"/>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 h="34">
                                  <a:moveTo>
                                    <a:pt x="10" y="0"/>
                                  </a:moveTo>
                                  <a:lnTo>
                                    <a:pt x="0" y="3"/>
                                  </a:lnTo>
                                  <a:lnTo>
                                    <a:pt x="12" y="34"/>
                                  </a:lnTo>
                                  <a:lnTo>
                                    <a:pt x="20" y="3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49"/>
                          <wps:cNvSpPr>
                            <a:spLocks/>
                          </wps:cNvSpPr>
                          <wps:spPr bwMode="auto">
                            <a:xfrm>
                              <a:off x="3443" y="5548"/>
                              <a:ext cx="55" cy="54"/>
                            </a:xfrm>
                            <a:custGeom>
                              <a:avLst/>
                              <a:gdLst>
                                <a:gd name="T0" fmla="*/ 0 w 55"/>
                                <a:gd name="T1" fmla="*/ 38 h 54"/>
                                <a:gd name="T2" fmla="*/ 31 w 55"/>
                                <a:gd name="T3" fmla="*/ 54 h 54"/>
                                <a:gd name="T4" fmla="*/ 55 w 55"/>
                                <a:gd name="T5" fmla="*/ 16 h 54"/>
                                <a:gd name="T6" fmla="*/ 23 w 55"/>
                                <a:gd name="T7" fmla="*/ 0 h 54"/>
                                <a:gd name="T8" fmla="*/ 0 w 55"/>
                                <a:gd name="T9" fmla="*/ 38 h 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 h="54">
                                  <a:moveTo>
                                    <a:pt x="0" y="38"/>
                                  </a:moveTo>
                                  <a:lnTo>
                                    <a:pt x="31" y="54"/>
                                  </a:lnTo>
                                  <a:lnTo>
                                    <a:pt x="55" y="16"/>
                                  </a:lnTo>
                                  <a:lnTo>
                                    <a:pt x="23" y="0"/>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50"/>
                          <wps:cNvSpPr>
                            <a:spLocks/>
                          </wps:cNvSpPr>
                          <wps:spPr bwMode="auto">
                            <a:xfrm>
                              <a:off x="3498" y="5486"/>
                              <a:ext cx="38" cy="26"/>
                            </a:xfrm>
                            <a:custGeom>
                              <a:avLst/>
                              <a:gdLst>
                                <a:gd name="T0" fmla="*/ 0 w 38"/>
                                <a:gd name="T1" fmla="*/ 10 h 26"/>
                                <a:gd name="T2" fmla="*/ 32 w 38"/>
                                <a:gd name="T3" fmla="*/ 26 h 26"/>
                                <a:gd name="T4" fmla="*/ 38 w 38"/>
                                <a:gd name="T5" fmla="*/ 16 h 26"/>
                                <a:gd name="T6" fmla="*/ 6 w 38"/>
                                <a:gd name="T7" fmla="*/ 0 h 26"/>
                                <a:gd name="T8" fmla="*/ 0 w 38"/>
                                <a:gd name="T9" fmla="*/ 10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26">
                                  <a:moveTo>
                                    <a:pt x="0" y="10"/>
                                  </a:moveTo>
                                  <a:lnTo>
                                    <a:pt x="32" y="26"/>
                                  </a:lnTo>
                                  <a:lnTo>
                                    <a:pt x="38" y="16"/>
                                  </a:lnTo>
                                  <a:lnTo>
                                    <a:pt x="6"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51"/>
                          <wps:cNvSpPr>
                            <a:spLocks/>
                          </wps:cNvSpPr>
                          <wps:spPr bwMode="auto">
                            <a:xfrm>
                              <a:off x="3444" y="5582"/>
                              <a:ext cx="32" cy="28"/>
                            </a:xfrm>
                            <a:custGeom>
                              <a:avLst/>
                              <a:gdLst>
                                <a:gd name="T0" fmla="*/ 5 w 32"/>
                                <a:gd name="T1" fmla="*/ 0 h 28"/>
                                <a:gd name="T2" fmla="*/ 0 w 32"/>
                                <a:gd name="T3" fmla="*/ 6 h 28"/>
                                <a:gd name="T4" fmla="*/ 25 w 32"/>
                                <a:gd name="T5" fmla="*/ 28 h 28"/>
                                <a:gd name="T6" fmla="*/ 32 w 32"/>
                                <a:gd name="T7" fmla="*/ 22 h 28"/>
                                <a:gd name="T8" fmla="*/ 5 w 32"/>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 h="28">
                                  <a:moveTo>
                                    <a:pt x="5" y="0"/>
                                  </a:moveTo>
                                  <a:lnTo>
                                    <a:pt x="0" y="6"/>
                                  </a:lnTo>
                                  <a:lnTo>
                                    <a:pt x="25" y="28"/>
                                  </a:lnTo>
                                  <a:lnTo>
                                    <a:pt x="32" y="2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52"/>
                          <wps:cNvSpPr>
                            <a:spLocks/>
                          </wps:cNvSpPr>
                          <wps:spPr bwMode="auto">
                            <a:xfrm>
                              <a:off x="3520" y="5434"/>
                              <a:ext cx="38" cy="19"/>
                            </a:xfrm>
                            <a:custGeom>
                              <a:avLst/>
                              <a:gdLst>
                                <a:gd name="T0" fmla="*/ 0 w 38"/>
                                <a:gd name="T1" fmla="*/ 12 h 19"/>
                                <a:gd name="T2" fmla="*/ 35 w 38"/>
                                <a:gd name="T3" fmla="*/ 19 h 19"/>
                                <a:gd name="T4" fmla="*/ 38 w 38"/>
                                <a:gd name="T5" fmla="*/ 8 h 19"/>
                                <a:gd name="T6" fmla="*/ 3 w 38"/>
                                <a:gd name="T7" fmla="*/ 0 h 19"/>
                                <a:gd name="T8" fmla="*/ 0 w 38"/>
                                <a:gd name="T9" fmla="*/ 12 h 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19">
                                  <a:moveTo>
                                    <a:pt x="0" y="12"/>
                                  </a:moveTo>
                                  <a:lnTo>
                                    <a:pt x="35" y="19"/>
                                  </a:lnTo>
                                  <a:lnTo>
                                    <a:pt x="38" y="8"/>
                                  </a:lnTo>
                                  <a:lnTo>
                                    <a:pt x="3"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53"/>
                          <wps:cNvSpPr>
                            <a:spLocks/>
                          </wps:cNvSpPr>
                          <wps:spPr bwMode="auto">
                            <a:xfrm>
                              <a:off x="3535" y="5374"/>
                              <a:ext cx="40" cy="22"/>
                            </a:xfrm>
                            <a:custGeom>
                              <a:avLst/>
                              <a:gdLst>
                                <a:gd name="T0" fmla="*/ 0 w 40"/>
                                <a:gd name="T1" fmla="*/ 14 h 22"/>
                                <a:gd name="T2" fmla="*/ 35 w 40"/>
                                <a:gd name="T3" fmla="*/ 22 h 22"/>
                                <a:gd name="T4" fmla="*/ 40 w 40"/>
                                <a:gd name="T5" fmla="*/ 7 h 22"/>
                                <a:gd name="T6" fmla="*/ 5 w 40"/>
                                <a:gd name="T7" fmla="*/ 0 h 22"/>
                                <a:gd name="T8" fmla="*/ 0 w 40"/>
                                <a:gd name="T9" fmla="*/ 14 h 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22">
                                  <a:moveTo>
                                    <a:pt x="0" y="14"/>
                                  </a:moveTo>
                                  <a:lnTo>
                                    <a:pt x="35" y="22"/>
                                  </a:lnTo>
                                  <a:lnTo>
                                    <a:pt x="40" y="7"/>
                                  </a:lnTo>
                                  <a:lnTo>
                                    <a:pt x="5"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54"/>
                          <wps:cNvSpPr>
                            <a:spLocks/>
                          </wps:cNvSpPr>
                          <wps:spPr bwMode="auto">
                            <a:xfrm>
                              <a:off x="3551" y="5220"/>
                              <a:ext cx="66" cy="115"/>
                            </a:xfrm>
                            <a:custGeom>
                              <a:avLst/>
                              <a:gdLst>
                                <a:gd name="T0" fmla="*/ 0 w 66"/>
                                <a:gd name="T1" fmla="*/ 108 h 115"/>
                                <a:gd name="T2" fmla="*/ 35 w 66"/>
                                <a:gd name="T3" fmla="*/ 115 h 115"/>
                                <a:gd name="T4" fmla="*/ 66 w 66"/>
                                <a:gd name="T5" fmla="*/ 8 h 115"/>
                                <a:gd name="T6" fmla="*/ 30 w 66"/>
                                <a:gd name="T7" fmla="*/ 0 h 115"/>
                                <a:gd name="T8" fmla="*/ 0 w 66"/>
                                <a:gd name="T9" fmla="*/ 108 h 1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 h="115">
                                  <a:moveTo>
                                    <a:pt x="0" y="108"/>
                                  </a:moveTo>
                                  <a:lnTo>
                                    <a:pt x="35" y="115"/>
                                  </a:lnTo>
                                  <a:lnTo>
                                    <a:pt x="66" y="8"/>
                                  </a:lnTo>
                                  <a:lnTo>
                                    <a:pt x="30" y="0"/>
                                  </a:lnTo>
                                  <a:lnTo>
                                    <a:pt x="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55"/>
                          <wps:cNvSpPr>
                            <a:spLocks/>
                          </wps:cNvSpPr>
                          <wps:spPr bwMode="auto">
                            <a:xfrm>
                              <a:off x="3581" y="5213"/>
                              <a:ext cx="39" cy="15"/>
                            </a:xfrm>
                            <a:custGeom>
                              <a:avLst/>
                              <a:gdLst>
                                <a:gd name="T0" fmla="*/ 0 w 39"/>
                                <a:gd name="T1" fmla="*/ 7 h 15"/>
                                <a:gd name="T2" fmla="*/ 37 w 39"/>
                                <a:gd name="T3" fmla="*/ 15 h 15"/>
                                <a:gd name="T4" fmla="*/ 39 w 39"/>
                                <a:gd name="T5" fmla="*/ 7 h 15"/>
                                <a:gd name="T6" fmla="*/ 2 w 39"/>
                                <a:gd name="T7" fmla="*/ 0 h 15"/>
                                <a:gd name="T8" fmla="*/ 0 w 39"/>
                                <a:gd name="T9" fmla="*/ 7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 h="15">
                                  <a:moveTo>
                                    <a:pt x="0" y="7"/>
                                  </a:moveTo>
                                  <a:lnTo>
                                    <a:pt x="37" y="15"/>
                                  </a:lnTo>
                                  <a:lnTo>
                                    <a:pt x="39" y="7"/>
                                  </a:lnTo>
                                  <a:lnTo>
                                    <a:pt x="2"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56"/>
                          <wps:cNvSpPr>
                            <a:spLocks/>
                          </wps:cNvSpPr>
                          <wps:spPr bwMode="auto">
                            <a:xfrm>
                              <a:off x="3597" y="5144"/>
                              <a:ext cx="40" cy="19"/>
                            </a:xfrm>
                            <a:custGeom>
                              <a:avLst/>
                              <a:gdLst>
                                <a:gd name="T0" fmla="*/ 0 w 40"/>
                                <a:gd name="T1" fmla="*/ 11 h 19"/>
                                <a:gd name="T2" fmla="*/ 36 w 40"/>
                                <a:gd name="T3" fmla="*/ 19 h 19"/>
                                <a:gd name="T4" fmla="*/ 40 w 40"/>
                                <a:gd name="T5" fmla="*/ 7 h 19"/>
                                <a:gd name="T6" fmla="*/ 3 w 40"/>
                                <a:gd name="T7" fmla="*/ 0 h 19"/>
                                <a:gd name="T8" fmla="*/ 0 w 40"/>
                                <a:gd name="T9" fmla="*/ 11 h 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19">
                                  <a:moveTo>
                                    <a:pt x="0" y="11"/>
                                  </a:moveTo>
                                  <a:lnTo>
                                    <a:pt x="36" y="19"/>
                                  </a:lnTo>
                                  <a:lnTo>
                                    <a:pt x="40" y="7"/>
                                  </a:lnTo>
                                  <a:lnTo>
                                    <a:pt x="3"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57"/>
                          <wps:cNvSpPr>
                            <a:spLocks/>
                          </wps:cNvSpPr>
                          <wps:spPr bwMode="auto">
                            <a:xfrm>
                              <a:off x="3610" y="5086"/>
                              <a:ext cx="40" cy="19"/>
                            </a:xfrm>
                            <a:custGeom>
                              <a:avLst/>
                              <a:gdLst>
                                <a:gd name="T0" fmla="*/ 0 w 40"/>
                                <a:gd name="T1" fmla="*/ 12 h 19"/>
                                <a:gd name="T2" fmla="*/ 37 w 40"/>
                                <a:gd name="T3" fmla="*/ 19 h 19"/>
                                <a:gd name="T4" fmla="*/ 40 w 40"/>
                                <a:gd name="T5" fmla="*/ 8 h 19"/>
                                <a:gd name="T6" fmla="*/ 3 w 40"/>
                                <a:gd name="T7" fmla="*/ 0 h 19"/>
                                <a:gd name="T8" fmla="*/ 0 w 40"/>
                                <a:gd name="T9" fmla="*/ 12 h 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19">
                                  <a:moveTo>
                                    <a:pt x="0" y="12"/>
                                  </a:moveTo>
                                  <a:lnTo>
                                    <a:pt x="37" y="19"/>
                                  </a:lnTo>
                                  <a:lnTo>
                                    <a:pt x="40" y="8"/>
                                  </a:lnTo>
                                  <a:lnTo>
                                    <a:pt x="3"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58"/>
                          <wps:cNvSpPr>
                            <a:spLocks/>
                          </wps:cNvSpPr>
                          <wps:spPr bwMode="auto">
                            <a:xfrm>
                              <a:off x="3623" y="5026"/>
                              <a:ext cx="40" cy="20"/>
                            </a:xfrm>
                            <a:custGeom>
                              <a:avLst/>
                              <a:gdLst>
                                <a:gd name="T0" fmla="*/ 0 w 40"/>
                                <a:gd name="T1" fmla="*/ 13 h 20"/>
                                <a:gd name="T2" fmla="*/ 37 w 40"/>
                                <a:gd name="T3" fmla="*/ 20 h 20"/>
                                <a:gd name="T4" fmla="*/ 40 w 40"/>
                                <a:gd name="T5" fmla="*/ 7 h 20"/>
                                <a:gd name="T6" fmla="*/ 4 w 40"/>
                                <a:gd name="T7" fmla="*/ 0 h 20"/>
                                <a:gd name="T8" fmla="*/ 0 w 40"/>
                                <a:gd name="T9" fmla="*/ 13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20">
                                  <a:moveTo>
                                    <a:pt x="0" y="13"/>
                                  </a:moveTo>
                                  <a:lnTo>
                                    <a:pt x="37" y="20"/>
                                  </a:lnTo>
                                  <a:lnTo>
                                    <a:pt x="40" y="7"/>
                                  </a:lnTo>
                                  <a:lnTo>
                                    <a:pt x="4"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59"/>
                          <wps:cNvSpPr>
                            <a:spLocks/>
                          </wps:cNvSpPr>
                          <wps:spPr bwMode="auto">
                            <a:xfrm>
                              <a:off x="3637" y="4917"/>
                              <a:ext cx="52" cy="69"/>
                            </a:xfrm>
                            <a:custGeom>
                              <a:avLst/>
                              <a:gdLst>
                                <a:gd name="T0" fmla="*/ 0 w 52"/>
                                <a:gd name="T1" fmla="*/ 61 h 69"/>
                                <a:gd name="T2" fmla="*/ 37 w 52"/>
                                <a:gd name="T3" fmla="*/ 69 h 69"/>
                                <a:gd name="T4" fmla="*/ 52 w 52"/>
                                <a:gd name="T5" fmla="*/ 7 h 69"/>
                                <a:gd name="T6" fmla="*/ 15 w 52"/>
                                <a:gd name="T7" fmla="*/ 0 h 69"/>
                                <a:gd name="T8" fmla="*/ 0 w 52"/>
                                <a:gd name="T9" fmla="*/ 61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69">
                                  <a:moveTo>
                                    <a:pt x="0" y="61"/>
                                  </a:moveTo>
                                  <a:lnTo>
                                    <a:pt x="37" y="69"/>
                                  </a:lnTo>
                                  <a:lnTo>
                                    <a:pt x="52" y="7"/>
                                  </a:lnTo>
                                  <a:lnTo>
                                    <a:pt x="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60"/>
                          <wps:cNvSpPr>
                            <a:spLocks/>
                          </wps:cNvSpPr>
                          <wps:spPr bwMode="auto">
                            <a:xfrm>
                              <a:off x="3581" y="5222"/>
                              <a:ext cx="37" cy="7"/>
                            </a:xfrm>
                            <a:custGeom>
                              <a:avLst/>
                              <a:gdLst>
                                <a:gd name="T0" fmla="*/ 2 w 37"/>
                                <a:gd name="T1" fmla="*/ 0 h 7"/>
                                <a:gd name="T2" fmla="*/ 0 w 37"/>
                                <a:gd name="T3" fmla="*/ 0 h 7"/>
                                <a:gd name="T4" fmla="*/ 37 w 37"/>
                                <a:gd name="T5" fmla="*/ 7 h 7"/>
                                <a:gd name="T6" fmla="*/ 37 w 37"/>
                                <a:gd name="T7" fmla="*/ 7 h 7"/>
                                <a:gd name="T8" fmla="*/ 2 w 37"/>
                                <a:gd name="T9" fmla="*/ 0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7">
                                  <a:moveTo>
                                    <a:pt x="2" y="0"/>
                                  </a:moveTo>
                                  <a:lnTo>
                                    <a:pt x="0" y="0"/>
                                  </a:lnTo>
                                  <a:lnTo>
                                    <a:pt x="37" y="7"/>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61"/>
                          <wps:cNvSpPr>
                            <a:spLocks/>
                          </wps:cNvSpPr>
                          <wps:spPr bwMode="auto">
                            <a:xfrm>
                              <a:off x="3652" y="4863"/>
                              <a:ext cx="50" cy="61"/>
                            </a:xfrm>
                            <a:custGeom>
                              <a:avLst/>
                              <a:gdLst>
                                <a:gd name="T0" fmla="*/ 0 w 50"/>
                                <a:gd name="T1" fmla="*/ 54 h 61"/>
                                <a:gd name="T2" fmla="*/ 37 w 50"/>
                                <a:gd name="T3" fmla="*/ 61 h 61"/>
                                <a:gd name="T4" fmla="*/ 50 w 50"/>
                                <a:gd name="T5" fmla="*/ 8 h 61"/>
                                <a:gd name="T6" fmla="*/ 13 w 50"/>
                                <a:gd name="T7" fmla="*/ 0 h 61"/>
                                <a:gd name="T8" fmla="*/ 0 w 50"/>
                                <a:gd name="T9" fmla="*/ 54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61">
                                  <a:moveTo>
                                    <a:pt x="0" y="54"/>
                                  </a:moveTo>
                                  <a:lnTo>
                                    <a:pt x="37" y="61"/>
                                  </a:lnTo>
                                  <a:lnTo>
                                    <a:pt x="50" y="8"/>
                                  </a:lnTo>
                                  <a:lnTo>
                                    <a:pt x="13" y="0"/>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62"/>
                          <wps:cNvSpPr>
                            <a:spLocks/>
                          </wps:cNvSpPr>
                          <wps:spPr bwMode="auto">
                            <a:xfrm>
                              <a:off x="3679" y="4794"/>
                              <a:ext cx="38" cy="18"/>
                            </a:xfrm>
                            <a:custGeom>
                              <a:avLst/>
                              <a:gdLst>
                                <a:gd name="T0" fmla="*/ 0 w 38"/>
                                <a:gd name="T1" fmla="*/ 10 h 18"/>
                                <a:gd name="T2" fmla="*/ 36 w 38"/>
                                <a:gd name="T3" fmla="*/ 18 h 18"/>
                                <a:gd name="T4" fmla="*/ 38 w 38"/>
                                <a:gd name="T5" fmla="*/ 8 h 18"/>
                                <a:gd name="T6" fmla="*/ 1 w 38"/>
                                <a:gd name="T7" fmla="*/ 0 h 18"/>
                                <a:gd name="T8" fmla="*/ 0 w 38"/>
                                <a:gd name="T9" fmla="*/ 10 h 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18">
                                  <a:moveTo>
                                    <a:pt x="0" y="10"/>
                                  </a:moveTo>
                                  <a:lnTo>
                                    <a:pt x="36" y="18"/>
                                  </a:lnTo>
                                  <a:lnTo>
                                    <a:pt x="38" y="8"/>
                                  </a:lnTo>
                                  <a:lnTo>
                                    <a:pt x="1"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63"/>
                          <wps:cNvSpPr>
                            <a:spLocks/>
                          </wps:cNvSpPr>
                          <wps:spPr bwMode="auto">
                            <a:xfrm>
                              <a:off x="3692" y="4735"/>
                              <a:ext cx="38" cy="19"/>
                            </a:xfrm>
                            <a:custGeom>
                              <a:avLst/>
                              <a:gdLst>
                                <a:gd name="T0" fmla="*/ 0 w 38"/>
                                <a:gd name="T1" fmla="*/ 12 h 19"/>
                                <a:gd name="T2" fmla="*/ 37 w 38"/>
                                <a:gd name="T3" fmla="*/ 19 h 19"/>
                                <a:gd name="T4" fmla="*/ 38 w 38"/>
                                <a:gd name="T5" fmla="*/ 8 h 19"/>
                                <a:gd name="T6" fmla="*/ 2 w 38"/>
                                <a:gd name="T7" fmla="*/ 0 h 19"/>
                                <a:gd name="T8" fmla="*/ 0 w 38"/>
                                <a:gd name="T9" fmla="*/ 12 h 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19">
                                  <a:moveTo>
                                    <a:pt x="0" y="12"/>
                                  </a:moveTo>
                                  <a:lnTo>
                                    <a:pt x="37" y="19"/>
                                  </a:lnTo>
                                  <a:lnTo>
                                    <a:pt x="38" y="8"/>
                                  </a:lnTo>
                                  <a:lnTo>
                                    <a:pt x="2"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64"/>
                          <wps:cNvSpPr>
                            <a:spLocks/>
                          </wps:cNvSpPr>
                          <wps:spPr bwMode="auto">
                            <a:xfrm>
                              <a:off x="3705" y="4675"/>
                              <a:ext cx="41" cy="22"/>
                            </a:xfrm>
                            <a:custGeom>
                              <a:avLst/>
                              <a:gdLst>
                                <a:gd name="T0" fmla="*/ 0 w 41"/>
                                <a:gd name="T1" fmla="*/ 14 h 22"/>
                                <a:gd name="T2" fmla="*/ 37 w 41"/>
                                <a:gd name="T3" fmla="*/ 22 h 22"/>
                                <a:gd name="T4" fmla="*/ 41 w 41"/>
                                <a:gd name="T5" fmla="*/ 7 h 22"/>
                                <a:gd name="T6" fmla="*/ 4 w 41"/>
                                <a:gd name="T7" fmla="*/ 0 h 22"/>
                                <a:gd name="T8" fmla="*/ 0 w 41"/>
                                <a:gd name="T9" fmla="*/ 14 h 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 h="22">
                                  <a:moveTo>
                                    <a:pt x="0" y="14"/>
                                  </a:moveTo>
                                  <a:lnTo>
                                    <a:pt x="37" y="22"/>
                                  </a:lnTo>
                                  <a:lnTo>
                                    <a:pt x="41" y="7"/>
                                  </a:lnTo>
                                  <a:lnTo>
                                    <a:pt x="4"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65"/>
                          <wps:cNvSpPr>
                            <a:spLocks/>
                          </wps:cNvSpPr>
                          <wps:spPr bwMode="auto">
                            <a:xfrm>
                              <a:off x="3720" y="4611"/>
                              <a:ext cx="41" cy="25"/>
                            </a:xfrm>
                            <a:custGeom>
                              <a:avLst/>
                              <a:gdLst>
                                <a:gd name="T0" fmla="*/ 0 w 41"/>
                                <a:gd name="T1" fmla="*/ 18 h 25"/>
                                <a:gd name="T2" fmla="*/ 37 w 41"/>
                                <a:gd name="T3" fmla="*/ 25 h 25"/>
                                <a:gd name="T4" fmla="*/ 41 w 41"/>
                                <a:gd name="T5" fmla="*/ 8 h 25"/>
                                <a:gd name="T6" fmla="*/ 4 w 41"/>
                                <a:gd name="T7" fmla="*/ 0 h 25"/>
                                <a:gd name="T8" fmla="*/ 0 w 41"/>
                                <a:gd name="T9" fmla="*/ 18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 h="25">
                                  <a:moveTo>
                                    <a:pt x="0" y="18"/>
                                  </a:moveTo>
                                  <a:lnTo>
                                    <a:pt x="37" y="25"/>
                                  </a:lnTo>
                                  <a:lnTo>
                                    <a:pt x="41" y="8"/>
                                  </a:lnTo>
                                  <a:lnTo>
                                    <a:pt x="4" y="0"/>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66"/>
                          <wps:cNvSpPr>
                            <a:spLocks/>
                          </wps:cNvSpPr>
                          <wps:spPr bwMode="auto">
                            <a:xfrm>
                              <a:off x="3652" y="4918"/>
                              <a:ext cx="37" cy="7"/>
                            </a:xfrm>
                            <a:custGeom>
                              <a:avLst/>
                              <a:gdLst>
                                <a:gd name="T0" fmla="*/ 0 w 37"/>
                                <a:gd name="T1" fmla="*/ 0 h 7"/>
                                <a:gd name="T2" fmla="*/ 0 w 37"/>
                                <a:gd name="T3" fmla="*/ 0 h 7"/>
                                <a:gd name="T4" fmla="*/ 37 w 37"/>
                                <a:gd name="T5" fmla="*/ 7 h 7"/>
                                <a:gd name="T6" fmla="*/ 37 w 37"/>
                                <a:gd name="T7" fmla="*/ 7 h 7"/>
                                <a:gd name="T8" fmla="*/ 0 w 37"/>
                                <a:gd name="T9" fmla="*/ 0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7">
                                  <a:moveTo>
                                    <a:pt x="0" y="0"/>
                                  </a:moveTo>
                                  <a:lnTo>
                                    <a:pt x="0" y="0"/>
                                  </a:lnTo>
                                  <a:lnTo>
                                    <a:pt x="37"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67"/>
                          <wps:cNvSpPr>
                            <a:spLocks/>
                          </wps:cNvSpPr>
                          <wps:spPr bwMode="auto">
                            <a:xfrm>
                              <a:off x="3724" y="4514"/>
                              <a:ext cx="60" cy="105"/>
                            </a:xfrm>
                            <a:custGeom>
                              <a:avLst/>
                              <a:gdLst>
                                <a:gd name="T0" fmla="*/ 0 w 60"/>
                                <a:gd name="T1" fmla="*/ 97 h 105"/>
                                <a:gd name="T2" fmla="*/ 35 w 60"/>
                                <a:gd name="T3" fmla="*/ 105 h 105"/>
                                <a:gd name="T4" fmla="*/ 60 w 60"/>
                                <a:gd name="T5" fmla="*/ 7 h 105"/>
                                <a:gd name="T6" fmla="*/ 25 w 60"/>
                                <a:gd name="T7" fmla="*/ 0 h 105"/>
                                <a:gd name="T8" fmla="*/ 0 w 60"/>
                                <a:gd name="T9" fmla="*/ 97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05">
                                  <a:moveTo>
                                    <a:pt x="0" y="97"/>
                                  </a:moveTo>
                                  <a:lnTo>
                                    <a:pt x="35" y="105"/>
                                  </a:lnTo>
                                  <a:lnTo>
                                    <a:pt x="60" y="7"/>
                                  </a:lnTo>
                                  <a:lnTo>
                                    <a:pt x="25" y="0"/>
                                  </a:lnTo>
                                  <a:lnTo>
                                    <a:pt x="0"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68"/>
                          <wps:cNvSpPr>
                            <a:spLocks/>
                          </wps:cNvSpPr>
                          <wps:spPr bwMode="auto">
                            <a:xfrm>
                              <a:off x="3762" y="4445"/>
                              <a:ext cx="39" cy="19"/>
                            </a:xfrm>
                            <a:custGeom>
                              <a:avLst/>
                              <a:gdLst>
                                <a:gd name="T0" fmla="*/ 0 w 39"/>
                                <a:gd name="T1" fmla="*/ 11 h 19"/>
                                <a:gd name="T2" fmla="*/ 35 w 39"/>
                                <a:gd name="T3" fmla="*/ 19 h 19"/>
                                <a:gd name="T4" fmla="*/ 39 w 39"/>
                                <a:gd name="T5" fmla="*/ 7 h 19"/>
                                <a:gd name="T6" fmla="*/ 4 w 39"/>
                                <a:gd name="T7" fmla="*/ 0 h 19"/>
                                <a:gd name="T8" fmla="*/ 0 w 39"/>
                                <a:gd name="T9" fmla="*/ 11 h 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 h="19">
                                  <a:moveTo>
                                    <a:pt x="0" y="11"/>
                                  </a:moveTo>
                                  <a:lnTo>
                                    <a:pt x="35" y="19"/>
                                  </a:lnTo>
                                  <a:lnTo>
                                    <a:pt x="39" y="7"/>
                                  </a:lnTo>
                                  <a:lnTo>
                                    <a:pt x="4"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69"/>
                          <wps:cNvSpPr>
                            <a:spLocks/>
                          </wps:cNvSpPr>
                          <wps:spPr bwMode="auto">
                            <a:xfrm>
                              <a:off x="3777" y="4387"/>
                              <a:ext cx="39" cy="19"/>
                            </a:xfrm>
                            <a:custGeom>
                              <a:avLst/>
                              <a:gdLst>
                                <a:gd name="T0" fmla="*/ 0 w 39"/>
                                <a:gd name="T1" fmla="*/ 12 h 19"/>
                                <a:gd name="T2" fmla="*/ 35 w 39"/>
                                <a:gd name="T3" fmla="*/ 19 h 19"/>
                                <a:gd name="T4" fmla="*/ 39 w 39"/>
                                <a:gd name="T5" fmla="*/ 7 h 19"/>
                                <a:gd name="T6" fmla="*/ 4 w 39"/>
                                <a:gd name="T7" fmla="*/ 0 h 19"/>
                                <a:gd name="T8" fmla="*/ 0 w 39"/>
                                <a:gd name="T9" fmla="*/ 12 h 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 h="19">
                                  <a:moveTo>
                                    <a:pt x="0" y="12"/>
                                  </a:moveTo>
                                  <a:lnTo>
                                    <a:pt x="35" y="19"/>
                                  </a:lnTo>
                                  <a:lnTo>
                                    <a:pt x="39" y="7"/>
                                  </a:lnTo>
                                  <a:lnTo>
                                    <a:pt x="4"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70"/>
                          <wps:cNvSpPr>
                            <a:spLocks/>
                          </wps:cNvSpPr>
                          <wps:spPr bwMode="auto">
                            <a:xfrm>
                              <a:off x="3791" y="4331"/>
                              <a:ext cx="38" cy="18"/>
                            </a:xfrm>
                            <a:custGeom>
                              <a:avLst/>
                              <a:gdLst>
                                <a:gd name="T0" fmla="*/ 0 w 38"/>
                                <a:gd name="T1" fmla="*/ 10 h 18"/>
                                <a:gd name="T2" fmla="*/ 35 w 38"/>
                                <a:gd name="T3" fmla="*/ 18 h 18"/>
                                <a:gd name="T4" fmla="*/ 38 w 38"/>
                                <a:gd name="T5" fmla="*/ 7 h 18"/>
                                <a:gd name="T6" fmla="*/ 3 w 38"/>
                                <a:gd name="T7" fmla="*/ 0 h 18"/>
                                <a:gd name="T8" fmla="*/ 0 w 38"/>
                                <a:gd name="T9" fmla="*/ 10 h 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18">
                                  <a:moveTo>
                                    <a:pt x="0" y="10"/>
                                  </a:moveTo>
                                  <a:lnTo>
                                    <a:pt x="35" y="18"/>
                                  </a:lnTo>
                                  <a:lnTo>
                                    <a:pt x="38" y="7"/>
                                  </a:lnTo>
                                  <a:lnTo>
                                    <a:pt x="3"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71"/>
                          <wps:cNvSpPr>
                            <a:spLocks/>
                          </wps:cNvSpPr>
                          <wps:spPr bwMode="auto">
                            <a:xfrm>
                              <a:off x="3724" y="4613"/>
                              <a:ext cx="37" cy="7"/>
                            </a:xfrm>
                            <a:custGeom>
                              <a:avLst/>
                              <a:gdLst>
                                <a:gd name="T0" fmla="*/ 0 w 37"/>
                                <a:gd name="T1" fmla="*/ 0 h 7"/>
                                <a:gd name="T2" fmla="*/ 1 w 37"/>
                                <a:gd name="T3" fmla="*/ 0 h 7"/>
                                <a:gd name="T4" fmla="*/ 37 w 37"/>
                                <a:gd name="T5" fmla="*/ 7 h 7"/>
                                <a:gd name="T6" fmla="*/ 37 w 37"/>
                                <a:gd name="T7" fmla="*/ 7 h 7"/>
                                <a:gd name="T8" fmla="*/ 0 w 37"/>
                                <a:gd name="T9" fmla="*/ 0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7">
                                  <a:moveTo>
                                    <a:pt x="0" y="0"/>
                                  </a:moveTo>
                                  <a:lnTo>
                                    <a:pt x="1" y="0"/>
                                  </a:lnTo>
                                  <a:lnTo>
                                    <a:pt x="37"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72"/>
                          <wps:cNvSpPr>
                            <a:spLocks/>
                          </wps:cNvSpPr>
                          <wps:spPr bwMode="auto">
                            <a:xfrm>
                              <a:off x="3796" y="4324"/>
                              <a:ext cx="35" cy="17"/>
                            </a:xfrm>
                            <a:custGeom>
                              <a:avLst/>
                              <a:gdLst>
                                <a:gd name="T0" fmla="*/ 0 w 35"/>
                                <a:gd name="T1" fmla="*/ 4 h 17"/>
                                <a:gd name="T2" fmla="*/ 33 w 35"/>
                                <a:gd name="T3" fmla="*/ 17 h 17"/>
                                <a:gd name="T4" fmla="*/ 35 w 35"/>
                                <a:gd name="T5" fmla="*/ 13 h 17"/>
                                <a:gd name="T6" fmla="*/ 1 w 35"/>
                                <a:gd name="T7" fmla="*/ 0 h 17"/>
                                <a:gd name="T8" fmla="*/ 0 w 35"/>
                                <a:gd name="T9" fmla="*/ 4 h 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17">
                                  <a:moveTo>
                                    <a:pt x="0" y="4"/>
                                  </a:moveTo>
                                  <a:lnTo>
                                    <a:pt x="33" y="17"/>
                                  </a:lnTo>
                                  <a:lnTo>
                                    <a:pt x="35" y="13"/>
                                  </a:lnTo>
                                  <a:lnTo>
                                    <a:pt x="1"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73"/>
                          <wps:cNvSpPr>
                            <a:spLocks/>
                          </wps:cNvSpPr>
                          <wps:spPr bwMode="auto">
                            <a:xfrm>
                              <a:off x="3817" y="4178"/>
                              <a:ext cx="83" cy="116"/>
                            </a:xfrm>
                            <a:custGeom>
                              <a:avLst/>
                              <a:gdLst>
                                <a:gd name="T0" fmla="*/ 0 w 83"/>
                                <a:gd name="T1" fmla="*/ 103 h 116"/>
                                <a:gd name="T2" fmla="*/ 34 w 83"/>
                                <a:gd name="T3" fmla="*/ 116 h 116"/>
                                <a:gd name="T4" fmla="*/ 83 w 83"/>
                                <a:gd name="T5" fmla="*/ 13 h 116"/>
                                <a:gd name="T6" fmla="*/ 49 w 83"/>
                                <a:gd name="T7" fmla="*/ 0 h 116"/>
                                <a:gd name="T8" fmla="*/ 0 w 83"/>
                                <a:gd name="T9" fmla="*/ 103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3" h="116">
                                  <a:moveTo>
                                    <a:pt x="0" y="103"/>
                                  </a:moveTo>
                                  <a:lnTo>
                                    <a:pt x="34" y="116"/>
                                  </a:lnTo>
                                  <a:lnTo>
                                    <a:pt x="83" y="13"/>
                                  </a:lnTo>
                                  <a:lnTo>
                                    <a:pt x="49" y="0"/>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74"/>
                          <wps:cNvSpPr>
                            <a:spLocks/>
                          </wps:cNvSpPr>
                          <wps:spPr bwMode="auto">
                            <a:xfrm>
                              <a:off x="3796" y="4330"/>
                              <a:ext cx="35" cy="13"/>
                            </a:xfrm>
                            <a:custGeom>
                              <a:avLst/>
                              <a:gdLst>
                                <a:gd name="T0" fmla="*/ 0 w 35"/>
                                <a:gd name="T1" fmla="*/ 3 h 13"/>
                                <a:gd name="T2" fmla="*/ 0 w 35"/>
                                <a:gd name="T3" fmla="*/ 0 h 13"/>
                                <a:gd name="T4" fmla="*/ 35 w 35"/>
                                <a:gd name="T5" fmla="*/ 10 h 13"/>
                                <a:gd name="T6" fmla="*/ 33 w 35"/>
                                <a:gd name="T7" fmla="*/ 13 h 13"/>
                                <a:gd name="T8" fmla="*/ 0 w 35"/>
                                <a:gd name="T9" fmla="*/ 3 h 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13">
                                  <a:moveTo>
                                    <a:pt x="0" y="3"/>
                                  </a:moveTo>
                                  <a:lnTo>
                                    <a:pt x="0" y="0"/>
                                  </a:lnTo>
                                  <a:lnTo>
                                    <a:pt x="35" y="10"/>
                                  </a:lnTo>
                                  <a:lnTo>
                                    <a:pt x="33" y="1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75"/>
                          <wps:cNvSpPr>
                            <a:spLocks/>
                          </wps:cNvSpPr>
                          <wps:spPr bwMode="auto">
                            <a:xfrm>
                              <a:off x="3871" y="4167"/>
                              <a:ext cx="30" cy="31"/>
                            </a:xfrm>
                            <a:custGeom>
                              <a:avLst/>
                              <a:gdLst>
                                <a:gd name="T0" fmla="*/ 0 w 30"/>
                                <a:gd name="T1" fmla="*/ 5 h 31"/>
                                <a:gd name="T2" fmla="*/ 23 w 30"/>
                                <a:gd name="T3" fmla="*/ 31 h 31"/>
                                <a:gd name="T4" fmla="*/ 30 w 30"/>
                                <a:gd name="T5" fmla="*/ 27 h 31"/>
                                <a:gd name="T6" fmla="*/ 7 w 30"/>
                                <a:gd name="T7" fmla="*/ 0 h 31"/>
                                <a:gd name="T8" fmla="*/ 0 w 30"/>
                                <a:gd name="T9" fmla="*/ 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a:moveTo>
                                    <a:pt x="0" y="5"/>
                                  </a:moveTo>
                                  <a:lnTo>
                                    <a:pt x="23" y="31"/>
                                  </a:lnTo>
                                  <a:lnTo>
                                    <a:pt x="30" y="27"/>
                                  </a:lnTo>
                                  <a:lnTo>
                                    <a:pt x="7"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76"/>
                          <wps:cNvSpPr>
                            <a:spLocks/>
                          </wps:cNvSpPr>
                          <wps:spPr bwMode="auto">
                            <a:xfrm>
                              <a:off x="3928" y="4120"/>
                              <a:ext cx="33" cy="36"/>
                            </a:xfrm>
                            <a:custGeom>
                              <a:avLst/>
                              <a:gdLst>
                                <a:gd name="T0" fmla="*/ 0 w 33"/>
                                <a:gd name="T1" fmla="*/ 9 h 36"/>
                                <a:gd name="T2" fmla="*/ 23 w 33"/>
                                <a:gd name="T3" fmla="*/ 36 h 36"/>
                                <a:gd name="T4" fmla="*/ 33 w 33"/>
                                <a:gd name="T5" fmla="*/ 27 h 36"/>
                                <a:gd name="T6" fmla="*/ 10 w 33"/>
                                <a:gd name="T7" fmla="*/ 0 h 36"/>
                                <a:gd name="T8" fmla="*/ 0 w 33"/>
                                <a:gd name="T9" fmla="*/ 9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36">
                                  <a:moveTo>
                                    <a:pt x="0" y="9"/>
                                  </a:moveTo>
                                  <a:lnTo>
                                    <a:pt x="23" y="36"/>
                                  </a:lnTo>
                                  <a:lnTo>
                                    <a:pt x="33" y="27"/>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77"/>
                          <wps:cNvSpPr>
                            <a:spLocks/>
                          </wps:cNvSpPr>
                          <wps:spPr bwMode="auto">
                            <a:xfrm>
                              <a:off x="3866" y="4172"/>
                              <a:ext cx="34" cy="26"/>
                            </a:xfrm>
                            <a:custGeom>
                              <a:avLst/>
                              <a:gdLst>
                                <a:gd name="T0" fmla="*/ 0 w 34"/>
                                <a:gd name="T1" fmla="*/ 7 h 26"/>
                                <a:gd name="T2" fmla="*/ 5 w 34"/>
                                <a:gd name="T3" fmla="*/ 0 h 26"/>
                                <a:gd name="T4" fmla="*/ 34 w 34"/>
                                <a:gd name="T5" fmla="*/ 20 h 26"/>
                                <a:gd name="T6" fmla="*/ 28 w 34"/>
                                <a:gd name="T7" fmla="*/ 26 h 26"/>
                                <a:gd name="T8" fmla="*/ 0 w 34"/>
                                <a:gd name="T9" fmla="*/ 7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 h="26">
                                  <a:moveTo>
                                    <a:pt x="0" y="7"/>
                                  </a:moveTo>
                                  <a:lnTo>
                                    <a:pt x="5" y="0"/>
                                  </a:lnTo>
                                  <a:lnTo>
                                    <a:pt x="34" y="20"/>
                                  </a:lnTo>
                                  <a:lnTo>
                                    <a:pt x="28" y="26"/>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78"/>
                          <wps:cNvSpPr>
                            <a:spLocks/>
                          </wps:cNvSpPr>
                          <wps:spPr bwMode="auto">
                            <a:xfrm>
                              <a:off x="3990" y="4091"/>
                              <a:ext cx="27" cy="37"/>
                            </a:xfrm>
                            <a:custGeom>
                              <a:avLst/>
                              <a:gdLst>
                                <a:gd name="T0" fmla="*/ 0 w 27"/>
                                <a:gd name="T1" fmla="*/ 6 h 37"/>
                                <a:gd name="T2" fmla="*/ 15 w 27"/>
                                <a:gd name="T3" fmla="*/ 37 h 37"/>
                                <a:gd name="T4" fmla="*/ 27 w 27"/>
                                <a:gd name="T5" fmla="*/ 31 h 37"/>
                                <a:gd name="T6" fmla="*/ 12 w 27"/>
                                <a:gd name="T7" fmla="*/ 0 h 37"/>
                                <a:gd name="T8" fmla="*/ 0 w 27"/>
                                <a:gd name="T9" fmla="*/ 6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37">
                                  <a:moveTo>
                                    <a:pt x="0" y="6"/>
                                  </a:moveTo>
                                  <a:lnTo>
                                    <a:pt x="15" y="37"/>
                                  </a:lnTo>
                                  <a:lnTo>
                                    <a:pt x="27" y="31"/>
                                  </a:lnTo>
                                  <a:lnTo>
                                    <a:pt x="12" y="0"/>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79"/>
                          <wps:cNvSpPr>
                            <a:spLocks/>
                          </wps:cNvSpPr>
                          <wps:spPr bwMode="auto">
                            <a:xfrm>
                              <a:off x="4045" y="4058"/>
                              <a:ext cx="34" cy="37"/>
                            </a:xfrm>
                            <a:custGeom>
                              <a:avLst/>
                              <a:gdLst>
                                <a:gd name="T0" fmla="*/ 0 w 34"/>
                                <a:gd name="T1" fmla="*/ 9 h 37"/>
                                <a:gd name="T2" fmla="*/ 20 w 34"/>
                                <a:gd name="T3" fmla="*/ 37 h 37"/>
                                <a:gd name="T4" fmla="*/ 34 w 34"/>
                                <a:gd name="T5" fmla="*/ 28 h 37"/>
                                <a:gd name="T6" fmla="*/ 14 w 34"/>
                                <a:gd name="T7" fmla="*/ 0 h 37"/>
                                <a:gd name="T8" fmla="*/ 0 w 34"/>
                                <a:gd name="T9" fmla="*/ 9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 h="37">
                                  <a:moveTo>
                                    <a:pt x="0" y="9"/>
                                  </a:moveTo>
                                  <a:lnTo>
                                    <a:pt x="20" y="37"/>
                                  </a:lnTo>
                                  <a:lnTo>
                                    <a:pt x="34" y="28"/>
                                  </a:lnTo>
                                  <a:lnTo>
                                    <a:pt x="14"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80"/>
                          <wps:cNvSpPr>
                            <a:spLocks/>
                          </wps:cNvSpPr>
                          <wps:spPr bwMode="auto">
                            <a:xfrm>
                              <a:off x="4100" y="3992"/>
                              <a:ext cx="76" cy="66"/>
                            </a:xfrm>
                            <a:custGeom>
                              <a:avLst/>
                              <a:gdLst>
                                <a:gd name="T0" fmla="*/ 0 w 76"/>
                                <a:gd name="T1" fmla="*/ 40 h 66"/>
                                <a:gd name="T2" fmla="*/ 24 w 76"/>
                                <a:gd name="T3" fmla="*/ 66 h 66"/>
                                <a:gd name="T4" fmla="*/ 76 w 76"/>
                                <a:gd name="T5" fmla="*/ 26 h 66"/>
                                <a:gd name="T6" fmla="*/ 52 w 76"/>
                                <a:gd name="T7" fmla="*/ 0 h 66"/>
                                <a:gd name="T8" fmla="*/ 0 w 76"/>
                                <a:gd name="T9" fmla="*/ 40 h 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66">
                                  <a:moveTo>
                                    <a:pt x="0" y="40"/>
                                  </a:moveTo>
                                  <a:lnTo>
                                    <a:pt x="24" y="66"/>
                                  </a:lnTo>
                                  <a:lnTo>
                                    <a:pt x="76" y="26"/>
                                  </a:lnTo>
                                  <a:lnTo>
                                    <a:pt x="52" y="0"/>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81"/>
                          <wps:cNvSpPr>
                            <a:spLocks/>
                          </wps:cNvSpPr>
                          <wps:spPr bwMode="auto">
                            <a:xfrm>
                              <a:off x="4151" y="3952"/>
                              <a:ext cx="72" cy="65"/>
                            </a:xfrm>
                            <a:custGeom>
                              <a:avLst/>
                              <a:gdLst>
                                <a:gd name="T0" fmla="*/ 0 w 72"/>
                                <a:gd name="T1" fmla="*/ 41 h 65"/>
                                <a:gd name="T2" fmla="*/ 26 w 72"/>
                                <a:gd name="T3" fmla="*/ 65 h 65"/>
                                <a:gd name="T4" fmla="*/ 72 w 72"/>
                                <a:gd name="T5" fmla="*/ 24 h 65"/>
                                <a:gd name="T6" fmla="*/ 45 w 72"/>
                                <a:gd name="T7" fmla="*/ 0 h 65"/>
                                <a:gd name="T8" fmla="*/ 0 w 72"/>
                                <a:gd name="T9" fmla="*/ 41 h 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 h="65">
                                  <a:moveTo>
                                    <a:pt x="0" y="41"/>
                                  </a:moveTo>
                                  <a:lnTo>
                                    <a:pt x="26" y="65"/>
                                  </a:lnTo>
                                  <a:lnTo>
                                    <a:pt x="72" y="24"/>
                                  </a:lnTo>
                                  <a:lnTo>
                                    <a:pt x="45" y="0"/>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82"/>
                          <wps:cNvSpPr>
                            <a:spLocks/>
                          </wps:cNvSpPr>
                          <wps:spPr bwMode="auto">
                            <a:xfrm>
                              <a:off x="4151" y="3992"/>
                              <a:ext cx="26" cy="26"/>
                            </a:xfrm>
                            <a:custGeom>
                              <a:avLst/>
                              <a:gdLst>
                                <a:gd name="T0" fmla="*/ 1 w 26"/>
                                <a:gd name="T1" fmla="*/ 0 h 26"/>
                                <a:gd name="T2" fmla="*/ 0 w 26"/>
                                <a:gd name="T3" fmla="*/ 1 h 26"/>
                                <a:gd name="T4" fmla="*/ 25 w 26"/>
                                <a:gd name="T5" fmla="*/ 26 h 26"/>
                                <a:gd name="T6" fmla="*/ 26 w 26"/>
                                <a:gd name="T7" fmla="*/ 25 h 26"/>
                                <a:gd name="T8" fmla="*/ 1 w 26"/>
                                <a:gd name="T9" fmla="*/ 0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6">
                                  <a:moveTo>
                                    <a:pt x="1" y="0"/>
                                  </a:moveTo>
                                  <a:lnTo>
                                    <a:pt x="0" y="1"/>
                                  </a:lnTo>
                                  <a:lnTo>
                                    <a:pt x="25" y="26"/>
                                  </a:lnTo>
                                  <a:lnTo>
                                    <a:pt x="26" y="25"/>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83"/>
                          <wps:cNvSpPr>
                            <a:spLocks/>
                          </wps:cNvSpPr>
                          <wps:spPr bwMode="auto">
                            <a:xfrm>
                              <a:off x="4241" y="3900"/>
                              <a:ext cx="35" cy="33"/>
                            </a:xfrm>
                            <a:custGeom>
                              <a:avLst/>
                              <a:gdLst>
                                <a:gd name="T0" fmla="*/ 0 w 35"/>
                                <a:gd name="T1" fmla="*/ 9 h 33"/>
                                <a:gd name="T2" fmla="*/ 25 w 35"/>
                                <a:gd name="T3" fmla="*/ 33 h 33"/>
                                <a:gd name="T4" fmla="*/ 35 w 35"/>
                                <a:gd name="T5" fmla="*/ 24 h 33"/>
                                <a:gd name="T6" fmla="*/ 10 w 35"/>
                                <a:gd name="T7" fmla="*/ 0 h 33"/>
                                <a:gd name="T8" fmla="*/ 0 w 35"/>
                                <a:gd name="T9" fmla="*/ 9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33">
                                  <a:moveTo>
                                    <a:pt x="0" y="9"/>
                                  </a:moveTo>
                                  <a:lnTo>
                                    <a:pt x="25" y="33"/>
                                  </a:lnTo>
                                  <a:lnTo>
                                    <a:pt x="35" y="24"/>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84"/>
                          <wps:cNvSpPr>
                            <a:spLocks/>
                          </wps:cNvSpPr>
                          <wps:spPr bwMode="auto">
                            <a:xfrm>
                              <a:off x="4290" y="3865"/>
                              <a:ext cx="28" cy="27"/>
                            </a:xfrm>
                            <a:custGeom>
                              <a:avLst/>
                              <a:gdLst>
                                <a:gd name="T0" fmla="*/ 0 w 28"/>
                                <a:gd name="T1" fmla="*/ 3 h 27"/>
                                <a:gd name="T2" fmla="*/ 25 w 28"/>
                                <a:gd name="T3" fmla="*/ 27 h 27"/>
                                <a:gd name="T4" fmla="*/ 28 w 28"/>
                                <a:gd name="T5" fmla="*/ 24 h 27"/>
                                <a:gd name="T6" fmla="*/ 3 w 28"/>
                                <a:gd name="T7" fmla="*/ 0 h 27"/>
                                <a:gd name="T8" fmla="*/ 0 w 28"/>
                                <a:gd name="T9" fmla="*/ 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 h="27">
                                  <a:moveTo>
                                    <a:pt x="0" y="3"/>
                                  </a:moveTo>
                                  <a:lnTo>
                                    <a:pt x="25" y="27"/>
                                  </a:lnTo>
                                  <a:lnTo>
                                    <a:pt x="28" y="24"/>
                                  </a:lnTo>
                                  <a:lnTo>
                                    <a:pt x="3"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85"/>
                          <wps:cNvSpPr>
                            <a:spLocks/>
                          </wps:cNvSpPr>
                          <wps:spPr bwMode="auto">
                            <a:xfrm>
                              <a:off x="4298" y="3858"/>
                              <a:ext cx="22" cy="34"/>
                            </a:xfrm>
                            <a:custGeom>
                              <a:avLst/>
                              <a:gdLst>
                                <a:gd name="T0" fmla="*/ 0 w 22"/>
                                <a:gd name="T1" fmla="*/ 3 h 34"/>
                                <a:gd name="T2" fmla="*/ 15 w 22"/>
                                <a:gd name="T3" fmla="*/ 34 h 34"/>
                                <a:gd name="T4" fmla="*/ 22 w 22"/>
                                <a:gd name="T5" fmla="*/ 31 h 34"/>
                                <a:gd name="T6" fmla="*/ 7 w 22"/>
                                <a:gd name="T7" fmla="*/ 0 h 34"/>
                                <a:gd name="T8" fmla="*/ 0 w 22"/>
                                <a:gd name="T9" fmla="*/ 3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34">
                                  <a:moveTo>
                                    <a:pt x="0" y="3"/>
                                  </a:moveTo>
                                  <a:lnTo>
                                    <a:pt x="15" y="34"/>
                                  </a:lnTo>
                                  <a:lnTo>
                                    <a:pt x="22" y="31"/>
                                  </a:lnTo>
                                  <a:lnTo>
                                    <a:pt x="7"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86"/>
                          <wps:cNvSpPr>
                            <a:spLocks/>
                          </wps:cNvSpPr>
                          <wps:spPr bwMode="auto">
                            <a:xfrm>
                              <a:off x="4353" y="3830"/>
                              <a:ext cx="30" cy="36"/>
                            </a:xfrm>
                            <a:custGeom>
                              <a:avLst/>
                              <a:gdLst>
                                <a:gd name="T0" fmla="*/ 0 w 30"/>
                                <a:gd name="T1" fmla="*/ 6 h 36"/>
                                <a:gd name="T2" fmla="*/ 15 w 30"/>
                                <a:gd name="T3" fmla="*/ 36 h 36"/>
                                <a:gd name="T4" fmla="*/ 30 w 30"/>
                                <a:gd name="T5" fmla="*/ 31 h 36"/>
                                <a:gd name="T6" fmla="*/ 15 w 30"/>
                                <a:gd name="T7" fmla="*/ 0 h 36"/>
                                <a:gd name="T8" fmla="*/ 0 w 30"/>
                                <a:gd name="T9" fmla="*/ 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6">
                                  <a:moveTo>
                                    <a:pt x="0" y="6"/>
                                  </a:moveTo>
                                  <a:lnTo>
                                    <a:pt x="15" y="36"/>
                                  </a:lnTo>
                                  <a:lnTo>
                                    <a:pt x="30" y="31"/>
                                  </a:lnTo>
                                  <a:lnTo>
                                    <a:pt x="15" y="0"/>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87"/>
                          <wps:cNvSpPr>
                            <a:spLocks/>
                          </wps:cNvSpPr>
                          <wps:spPr bwMode="auto">
                            <a:xfrm>
                              <a:off x="4295" y="3862"/>
                              <a:ext cx="25" cy="31"/>
                            </a:xfrm>
                            <a:custGeom>
                              <a:avLst/>
                              <a:gdLst>
                                <a:gd name="T0" fmla="*/ 0 w 25"/>
                                <a:gd name="T1" fmla="*/ 3 h 31"/>
                                <a:gd name="T2" fmla="*/ 5 w 25"/>
                                <a:gd name="T3" fmla="*/ 0 h 31"/>
                                <a:gd name="T4" fmla="*/ 25 w 25"/>
                                <a:gd name="T5" fmla="*/ 27 h 31"/>
                                <a:gd name="T6" fmla="*/ 20 w 25"/>
                                <a:gd name="T7" fmla="*/ 31 h 31"/>
                                <a:gd name="T8" fmla="*/ 0 w 25"/>
                                <a:gd name="T9" fmla="*/ 3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31">
                                  <a:moveTo>
                                    <a:pt x="0" y="3"/>
                                  </a:moveTo>
                                  <a:lnTo>
                                    <a:pt x="5" y="0"/>
                                  </a:lnTo>
                                  <a:lnTo>
                                    <a:pt x="25" y="27"/>
                                  </a:lnTo>
                                  <a:lnTo>
                                    <a:pt x="20" y="31"/>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88"/>
                          <wps:cNvSpPr>
                            <a:spLocks/>
                          </wps:cNvSpPr>
                          <wps:spPr bwMode="auto">
                            <a:xfrm>
                              <a:off x="4428" y="3824"/>
                              <a:ext cx="19" cy="35"/>
                            </a:xfrm>
                            <a:custGeom>
                              <a:avLst/>
                              <a:gdLst>
                                <a:gd name="T0" fmla="*/ 0 w 19"/>
                                <a:gd name="T1" fmla="*/ 1 h 35"/>
                                <a:gd name="T2" fmla="*/ 2 w 19"/>
                                <a:gd name="T3" fmla="*/ 35 h 35"/>
                                <a:gd name="T4" fmla="*/ 19 w 19"/>
                                <a:gd name="T5" fmla="*/ 34 h 35"/>
                                <a:gd name="T6" fmla="*/ 17 w 19"/>
                                <a:gd name="T7" fmla="*/ 0 h 35"/>
                                <a:gd name="T8" fmla="*/ 0 w 19"/>
                                <a:gd name="T9" fmla="*/ 1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35">
                                  <a:moveTo>
                                    <a:pt x="0" y="1"/>
                                  </a:moveTo>
                                  <a:lnTo>
                                    <a:pt x="2" y="35"/>
                                  </a:lnTo>
                                  <a:lnTo>
                                    <a:pt x="19" y="34"/>
                                  </a:lnTo>
                                  <a:lnTo>
                                    <a:pt x="17"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89"/>
                          <wps:cNvSpPr>
                            <a:spLocks/>
                          </wps:cNvSpPr>
                          <wps:spPr bwMode="auto">
                            <a:xfrm>
                              <a:off x="4445" y="3824"/>
                              <a:ext cx="74" cy="38"/>
                            </a:xfrm>
                            <a:custGeom>
                              <a:avLst/>
                              <a:gdLst>
                                <a:gd name="T0" fmla="*/ 4 w 74"/>
                                <a:gd name="T1" fmla="*/ 0 h 38"/>
                                <a:gd name="T2" fmla="*/ 0 w 74"/>
                                <a:gd name="T3" fmla="*/ 34 h 38"/>
                                <a:gd name="T4" fmla="*/ 71 w 74"/>
                                <a:gd name="T5" fmla="*/ 38 h 38"/>
                                <a:gd name="T6" fmla="*/ 74 w 74"/>
                                <a:gd name="T7" fmla="*/ 4 h 38"/>
                                <a:gd name="T8" fmla="*/ 4 w 74"/>
                                <a:gd name="T9" fmla="*/ 0 h 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38">
                                  <a:moveTo>
                                    <a:pt x="4" y="0"/>
                                  </a:moveTo>
                                  <a:lnTo>
                                    <a:pt x="0" y="34"/>
                                  </a:lnTo>
                                  <a:lnTo>
                                    <a:pt x="71" y="38"/>
                                  </a:lnTo>
                                  <a:lnTo>
                                    <a:pt x="74" y="4"/>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90"/>
                          <wps:cNvSpPr>
                            <a:spLocks/>
                          </wps:cNvSpPr>
                          <wps:spPr bwMode="auto">
                            <a:xfrm>
                              <a:off x="4445" y="3825"/>
                              <a:ext cx="4" cy="34"/>
                            </a:xfrm>
                            <a:custGeom>
                              <a:avLst/>
                              <a:gdLst>
                                <a:gd name="T0" fmla="*/ 2 w 4"/>
                                <a:gd name="T1" fmla="*/ 0 h 34"/>
                                <a:gd name="T2" fmla="*/ 4 w 4"/>
                                <a:gd name="T3" fmla="*/ 0 h 34"/>
                                <a:gd name="T4" fmla="*/ 4 w 4"/>
                                <a:gd name="T5" fmla="*/ 34 h 34"/>
                                <a:gd name="T6" fmla="*/ 0 w 4"/>
                                <a:gd name="T7" fmla="*/ 34 h 34"/>
                                <a:gd name="T8" fmla="*/ 2 w 4"/>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34">
                                  <a:moveTo>
                                    <a:pt x="2" y="0"/>
                                  </a:moveTo>
                                  <a:lnTo>
                                    <a:pt x="4" y="0"/>
                                  </a:lnTo>
                                  <a:lnTo>
                                    <a:pt x="4" y="34"/>
                                  </a:lnTo>
                                  <a:lnTo>
                                    <a:pt x="0" y="3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91"/>
                          <wps:cNvSpPr>
                            <a:spLocks/>
                          </wps:cNvSpPr>
                          <wps:spPr bwMode="auto">
                            <a:xfrm>
                              <a:off x="4517" y="3828"/>
                              <a:ext cx="49" cy="36"/>
                            </a:xfrm>
                            <a:custGeom>
                              <a:avLst/>
                              <a:gdLst>
                                <a:gd name="T0" fmla="*/ 2 w 49"/>
                                <a:gd name="T1" fmla="*/ 0 h 36"/>
                                <a:gd name="T2" fmla="*/ 0 w 49"/>
                                <a:gd name="T3" fmla="*/ 34 h 36"/>
                                <a:gd name="T4" fmla="*/ 47 w 49"/>
                                <a:gd name="T5" fmla="*/ 36 h 36"/>
                                <a:gd name="T6" fmla="*/ 49 w 49"/>
                                <a:gd name="T7" fmla="*/ 2 h 36"/>
                                <a:gd name="T8" fmla="*/ 2 w 49"/>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 h="36">
                                  <a:moveTo>
                                    <a:pt x="2" y="0"/>
                                  </a:moveTo>
                                  <a:lnTo>
                                    <a:pt x="0" y="34"/>
                                  </a:lnTo>
                                  <a:lnTo>
                                    <a:pt x="47" y="36"/>
                                  </a:lnTo>
                                  <a:lnTo>
                                    <a:pt x="49"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92"/>
                          <wps:cNvSpPr>
                            <a:spLocks/>
                          </wps:cNvSpPr>
                          <wps:spPr bwMode="auto">
                            <a:xfrm>
                              <a:off x="4516" y="3830"/>
                              <a:ext cx="3" cy="34"/>
                            </a:xfrm>
                            <a:custGeom>
                              <a:avLst/>
                              <a:gdLst>
                                <a:gd name="T0" fmla="*/ 3 w 3"/>
                                <a:gd name="T1" fmla="*/ 0 h 34"/>
                                <a:gd name="T2" fmla="*/ 1 w 3"/>
                                <a:gd name="T3" fmla="*/ 0 h 34"/>
                                <a:gd name="T4" fmla="*/ 0 w 3"/>
                                <a:gd name="T5" fmla="*/ 34 h 34"/>
                                <a:gd name="T6" fmla="*/ 0 w 3"/>
                                <a:gd name="T7" fmla="*/ 34 h 34"/>
                                <a:gd name="T8" fmla="*/ 3 w 3"/>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 h="34">
                                  <a:moveTo>
                                    <a:pt x="3" y="0"/>
                                  </a:moveTo>
                                  <a:lnTo>
                                    <a:pt x="1" y="0"/>
                                  </a:lnTo>
                                  <a:lnTo>
                                    <a:pt x="0" y="34"/>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93"/>
                          <wps:cNvSpPr>
                            <a:spLocks/>
                          </wps:cNvSpPr>
                          <wps:spPr bwMode="auto">
                            <a:xfrm>
                              <a:off x="4631" y="3828"/>
                              <a:ext cx="13" cy="36"/>
                            </a:xfrm>
                            <a:custGeom>
                              <a:avLst/>
                              <a:gdLst>
                                <a:gd name="T0" fmla="*/ 0 w 13"/>
                                <a:gd name="T1" fmla="*/ 2 h 36"/>
                                <a:gd name="T2" fmla="*/ 0 w 13"/>
                                <a:gd name="T3" fmla="*/ 36 h 36"/>
                                <a:gd name="T4" fmla="*/ 13 w 13"/>
                                <a:gd name="T5" fmla="*/ 34 h 36"/>
                                <a:gd name="T6" fmla="*/ 13 w 13"/>
                                <a:gd name="T7" fmla="*/ 0 h 36"/>
                                <a:gd name="T8" fmla="*/ 0 w 13"/>
                                <a:gd name="T9" fmla="*/ 2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36">
                                  <a:moveTo>
                                    <a:pt x="0" y="2"/>
                                  </a:moveTo>
                                  <a:lnTo>
                                    <a:pt x="0" y="36"/>
                                  </a:lnTo>
                                  <a:lnTo>
                                    <a:pt x="13" y="34"/>
                                  </a:lnTo>
                                  <a:lnTo>
                                    <a:pt x="13"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Rectangle 94"/>
                          <wps:cNvSpPr>
                            <a:spLocks noChangeArrowheads="1"/>
                          </wps:cNvSpPr>
                          <wps:spPr bwMode="auto">
                            <a:xfrm>
                              <a:off x="4698" y="3830"/>
                              <a:ext cx="13"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95"/>
                          <wps:cNvSpPr>
                            <a:spLocks noChangeArrowheads="1"/>
                          </wps:cNvSpPr>
                          <wps:spPr bwMode="auto">
                            <a:xfrm>
                              <a:off x="4765" y="3833"/>
                              <a:ext cx="17"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Line 96"/>
                          <wps:cNvCnPr>
                            <a:cxnSpLocks noChangeShapeType="1"/>
                          </wps:cNvCnPr>
                          <wps:spPr bwMode="auto">
                            <a:xfrm>
                              <a:off x="4835" y="3852"/>
                              <a:ext cx="35" cy="0"/>
                            </a:xfrm>
                            <a:prstGeom prst="line">
                              <a:avLst/>
                            </a:prstGeom>
                            <a:noFill/>
                            <a:ln w="40">
                              <a:solidFill>
                                <a:srgbClr val="000000"/>
                              </a:solidFill>
                              <a:round/>
                              <a:headEnd/>
                              <a:tailEnd/>
                            </a:ln>
                            <a:extLst>
                              <a:ext uri="{909E8E84-426E-40DD-AFC4-6F175D3DCCD1}">
                                <a14:hiddenFill xmlns:a14="http://schemas.microsoft.com/office/drawing/2010/main">
                                  <a:noFill/>
                                </a14:hiddenFill>
                              </a:ext>
                            </a:extLst>
                          </wps:spPr>
                          <wps:bodyPr/>
                        </wps:wsp>
                        <wps:wsp>
                          <wps:cNvPr id="593" name="Freeform 97"/>
                          <wps:cNvSpPr>
                            <a:spLocks/>
                          </wps:cNvSpPr>
                          <wps:spPr bwMode="auto">
                            <a:xfrm>
                              <a:off x="4869" y="3830"/>
                              <a:ext cx="72" cy="38"/>
                            </a:xfrm>
                            <a:custGeom>
                              <a:avLst/>
                              <a:gdLst>
                                <a:gd name="T0" fmla="*/ 0 w 72"/>
                                <a:gd name="T1" fmla="*/ 4 h 38"/>
                                <a:gd name="T2" fmla="*/ 1 w 72"/>
                                <a:gd name="T3" fmla="*/ 38 h 38"/>
                                <a:gd name="T4" fmla="*/ 72 w 72"/>
                                <a:gd name="T5" fmla="*/ 34 h 38"/>
                                <a:gd name="T6" fmla="*/ 70 w 72"/>
                                <a:gd name="T7" fmla="*/ 0 h 38"/>
                                <a:gd name="T8" fmla="*/ 0 w 72"/>
                                <a:gd name="T9" fmla="*/ 4 h 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 h="38">
                                  <a:moveTo>
                                    <a:pt x="0" y="4"/>
                                  </a:moveTo>
                                  <a:lnTo>
                                    <a:pt x="1" y="38"/>
                                  </a:lnTo>
                                  <a:lnTo>
                                    <a:pt x="72" y="34"/>
                                  </a:lnTo>
                                  <a:lnTo>
                                    <a:pt x="70"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98"/>
                          <wps:cNvSpPr>
                            <a:spLocks/>
                          </wps:cNvSpPr>
                          <wps:spPr bwMode="auto">
                            <a:xfrm>
                              <a:off x="4870" y="3836"/>
                              <a:ext cx="2" cy="33"/>
                            </a:xfrm>
                            <a:custGeom>
                              <a:avLst/>
                              <a:gdLst>
                                <a:gd name="T0" fmla="*/ 0 w 2"/>
                                <a:gd name="T1" fmla="*/ 0 h 33"/>
                                <a:gd name="T2" fmla="*/ 0 w 2"/>
                                <a:gd name="T3" fmla="*/ 0 h 33"/>
                                <a:gd name="T4" fmla="*/ 0 w 2"/>
                                <a:gd name="T5" fmla="*/ 33 h 33"/>
                                <a:gd name="T6" fmla="*/ 2 w 2"/>
                                <a:gd name="T7" fmla="*/ 33 h 33"/>
                                <a:gd name="T8" fmla="*/ 0 w 2"/>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 h="33">
                                  <a:moveTo>
                                    <a:pt x="0" y="0"/>
                                  </a:moveTo>
                                  <a:lnTo>
                                    <a:pt x="0" y="0"/>
                                  </a:lnTo>
                                  <a:lnTo>
                                    <a:pt x="0" y="33"/>
                                  </a:lnTo>
                                  <a:lnTo>
                                    <a:pt x="2" y="3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99"/>
                          <wps:cNvSpPr>
                            <a:spLocks/>
                          </wps:cNvSpPr>
                          <wps:spPr bwMode="auto">
                            <a:xfrm>
                              <a:off x="4939" y="3827"/>
                              <a:ext cx="30" cy="37"/>
                            </a:xfrm>
                            <a:custGeom>
                              <a:avLst/>
                              <a:gdLst>
                                <a:gd name="T0" fmla="*/ 0 w 30"/>
                                <a:gd name="T1" fmla="*/ 3 h 37"/>
                                <a:gd name="T2" fmla="*/ 2 w 30"/>
                                <a:gd name="T3" fmla="*/ 37 h 37"/>
                                <a:gd name="T4" fmla="*/ 30 w 30"/>
                                <a:gd name="T5" fmla="*/ 34 h 37"/>
                                <a:gd name="T6" fmla="*/ 28 w 30"/>
                                <a:gd name="T7" fmla="*/ 0 h 37"/>
                                <a:gd name="T8" fmla="*/ 0 w 30"/>
                                <a:gd name="T9" fmla="*/ 3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7">
                                  <a:moveTo>
                                    <a:pt x="0" y="3"/>
                                  </a:moveTo>
                                  <a:lnTo>
                                    <a:pt x="2" y="37"/>
                                  </a:lnTo>
                                  <a:lnTo>
                                    <a:pt x="30" y="34"/>
                                  </a:lnTo>
                                  <a:lnTo>
                                    <a:pt x="28"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100"/>
                          <wps:cNvSpPr>
                            <a:spLocks/>
                          </wps:cNvSpPr>
                          <wps:spPr bwMode="auto">
                            <a:xfrm>
                              <a:off x="4941" y="3831"/>
                              <a:ext cx="1" cy="34"/>
                            </a:xfrm>
                            <a:custGeom>
                              <a:avLst/>
                              <a:gdLst>
                                <a:gd name="T0" fmla="*/ 0 w 1"/>
                                <a:gd name="T1" fmla="*/ 0 h 34"/>
                                <a:gd name="T2" fmla="*/ 0 w 1"/>
                                <a:gd name="T3" fmla="*/ 0 h 34"/>
                                <a:gd name="T4" fmla="*/ 1 w 1"/>
                                <a:gd name="T5" fmla="*/ 34 h 34"/>
                                <a:gd name="T6" fmla="*/ 1 w 1"/>
                                <a:gd name="T7" fmla="*/ 34 h 34"/>
                                <a:gd name="T8" fmla="*/ 0 w 1"/>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 h="34">
                                  <a:moveTo>
                                    <a:pt x="0" y="0"/>
                                  </a:moveTo>
                                  <a:lnTo>
                                    <a:pt x="0" y="0"/>
                                  </a:lnTo>
                                  <a:lnTo>
                                    <a:pt x="1"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101"/>
                          <wps:cNvSpPr>
                            <a:spLocks/>
                          </wps:cNvSpPr>
                          <wps:spPr bwMode="auto">
                            <a:xfrm>
                              <a:off x="5034" y="3821"/>
                              <a:ext cx="15" cy="35"/>
                            </a:xfrm>
                            <a:custGeom>
                              <a:avLst/>
                              <a:gdLst>
                                <a:gd name="T0" fmla="*/ 0 w 15"/>
                                <a:gd name="T1" fmla="*/ 1 h 35"/>
                                <a:gd name="T2" fmla="*/ 2 w 15"/>
                                <a:gd name="T3" fmla="*/ 35 h 35"/>
                                <a:gd name="T4" fmla="*/ 15 w 15"/>
                                <a:gd name="T5" fmla="*/ 34 h 35"/>
                                <a:gd name="T6" fmla="*/ 14 w 15"/>
                                <a:gd name="T7" fmla="*/ 0 h 35"/>
                                <a:gd name="T8" fmla="*/ 0 w 15"/>
                                <a:gd name="T9" fmla="*/ 1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35">
                                  <a:moveTo>
                                    <a:pt x="0" y="1"/>
                                  </a:moveTo>
                                  <a:lnTo>
                                    <a:pt x="2" y="35"/>
                                  </a:lnTo>
                                  <a:lnTo>
                                    <a:pt x="15" y="34"/>
                                  </a:lnTo>
                                  <a:lnTo>
                                    <a:pt x="14"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Rectangle 102"/>
                          <wps:cNvSpPr>
                            <a:spLocks noChangeArrowheads="1"/>
                          </wps:cNvSpPr>
                          <wps:spPr bwMode="auto">
                            <a:xfrm>
                              <a:off x="5103" y="3819"/>
                              <a:ext cx="13"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103"/>
                          <wps:cNvSpPr>
                            <a:spLocks noChangeArrowheads="1"/>
                          </wps:cNvSpPr>
                          <wps:spPr bwMode="auto">
                            <a:xfrm>
                              <a:off x="5170" y="3819"/>
                              <a:ext cx="17"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Freeform 104"/>
                          <wps:cNvSpPr>
                            <a:spLocks/>
                          </wps:cNvSpPr>
                          <wps:spPr bwMode="auto">
                            <a:xfrm>
                              <a:off x="5239" y="3824"/>
                              <a:ext cx="58" cy="40"/>
                            </a:xfrm>
                            <a:custGeom>
                              <a:avLst/>
                              <a:gdLst>
                                <a:gd name="T0" fmla="*/ 5 w 58"/>
                                <a:gd name="T1" fmla="*/ 0 h 40"/>
                                <a:gd name="T2" fmla="*/ 0 w 58"/>
                                <a:gd name="T3" fmla="*/ 34 h 40"/>
                                <a:gd name="T4" fmla="*/ 53 w 58"/>
                                <a:gd name="T5" fmla="*/ 40 h 40"/>
                                <a:gd name="T6" fmla="*/ 58 w 58"/>
                                <a:gd name="T7" fmla="*/ 6 h 40"/>
                                <a:gd name="T8" fmla="*/ 5 w 58"/>
                                <a:gd name="T9" fmla="*/ 0 h 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40">
                                  <a:moveTo>
                                    <a:pt x="5" y="0"/>
                                  </a:moveTo>
                                  <a:lnTo>
                                    <a:pt x="0" y="34"/>
                                  </a:lnTo>
                                  <a:lnTo>
                                    <a:pt x="53" y="40"/>
                                  </a:lnTo>
                                  <a:lnTo>
                                    <a:pt x="58" y="6"/>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105"/>
                          <wps:cNvSpPr>
                            <a:spLocks/>
                          </wps:cNvSpPr>
                          <wps:spPr bwMode="auto">
                            <a:xfrm>
                              <a:off x="5292" y="3830"/>
                              <a:ext cx="76" cy="41"/>
                            </a:xfrm>
                            <a:custGeom>
                              <a:avLst/>
                              <a:gdLst>
                                <a:gd name="T0" fmla="*/ 5 w 76"/>
                                <a:gd name="T1" fmla="*/ 0 h 41"/>
                                <a:gd name="T2" fmla="*/ 0 w 76"/>
                                <a:gd name="T3" fmla="*/ 34 h 41"/>
                                <a:gd name="T4" fmla="*/ 71 w 76"/>
                                <a:gd name="T5" fmla="*/ 41 h 41"/>
                                <a:gd name="T6" fmla="*/ 76 w 76"/>
                                <a:gd name="T7" fmla="*/ 7 h 41"/>
                                <a:gd name="T8" fmla="*/ 5 w 76"/>
                                <a:gd name="T9" fmla="*/ 0 h 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41">
                                  <a:moveTo>
                                    <a:pt x="5" y="0"/>
                                  </a:moveTo>
                                  <a:lnTo>
                                    <a:pt x="0" y="34"/>
                                  </a:lnTo>
                                  <a:lnTo>
                                    <a:pt x="71" y="41"/>
                                  </a:lnTo>
                                  <a:lnTo>
                                    <a:pt x="76" y="7"/>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106"/>
                          <wps:cNvSpPr>
                            <a:spLocks/>
                          </wps:cNvSpPr>
                          <wps:spPr bwMode="auto">
                            <a:xfrm>
                              <a:off x="5291" y="3831"/>
                              <a:ext cx="5" cy="34"/>
                            </a:xfrm>
                            <a:custGeom>
                              <a:avLst/>
                              <a:gdLst>
                                <a:gd name="T0" fmla="*/ 5 w 5"/>
                                <a:gd name="T1" fmla="*/ 0 h 34"/>
                                <a:gd name="T2" fmla="*/ 5 w 5"/>
                                <a:gd name="T3" fmla="*/ 0 h 34"/>
                                <a:gd name="T4" fmla="*/ 0 w 5"/>
                                <a:gd name="T5" fmla="*/ 34 h 34"/>
                                <a:gd name="T6" fmla="*/ 0 w 5"/>
                                <a:gd name="T7" fmla="*/ 34 h 34"/>
                                <a:gd name="T8" fmla="*/ 5 w 5"/>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34">
                                  <a:moveTo>
                                    <a:pt x="5" y="0"/>
                                  </a:moveTo>
                                  <a:lnTo>
                                    <a:pt x="5" y="0"/>
                                  </a:lnTo>
                                  <a:lnTo>
                                    <a:pt x="0" y="3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107"/>
                          <wps:cNvSpPr>
                            <a:spLocks/>
                          </wps:cNvSpPr>
                          <wps:spPr bwMode="auto">
                            <a:xfrm>
                              <a:off x="5361" y="3838"/>
                              <a:ext cx="17" cy="34"/>
                            </a:xfrm>
                            <a:custGeom>
                              <a:avLst/>
                              <a:gdLst>
                                <a:gd name="T0" fmla="*/ 7 w 17"/>
                                <a:gd name="T1" fmla="*/ 0 h 34"/>
                                <a:gd name="T2" fmla="*/ 0 w 17"/>
                                <a:gd name="T3" fmla="*/ 33 h 34"/>
                                <a:gd name="T4" fmla="*/ 10 w 17"/>
                                <a:gd name="T5" fmla="*/ 34 h 34"/>
                                <a:gd name="T6" fmla="*/ 17 w 17"/>
                                <a:gd name="T7" fmla="*/ 2 h 34"/>
                                <a:gd name="T8" fmla="*/ 7 w 17"/>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34">
                                  <a:moveTo>
                                    <a:pt x="7" y="0"/>
                                  </a:moveTo>
                                  <a:lnTo>
                                    <a:pt x="0" y="33"/>
                                  </a:lnTo>
                                  <a:lnTo>
                                    <a:pt x="10" y="34"/>
                                  </a:lnTo>
                                  <a:lnTo>
                                    <a:pt x="17"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108"/>
                          <wps:cNvSpPr>
                            <a:spLocks/>
                          </wps:cNvSpPr>
                          <wps:spPr bwMode="auto">
                            <a:xfrm>
                              <a:off x="5361" y="3838"/>
                              <a:ext cx="7" cy="34"/>
                            </a:xfrm>
                            <a:custGeom>
                              <a:avLst/>
                              <a:gdLst>
                                <a:gd name="T0" fmla="*/ 5 w 7"/>
                                <a:gd name="T1" fmla="*/ 0 h 34"/>
                                <a:gd name="T2" fmla="*/ 7 w 7"/>
                                <a:gd name="T3" fmla="*/ 0 h 34"/>
                                <a:gd name="T4" fmla="*/ 0 w 7"/>
                                <a:gd name="T5" fmla="*/ 34 h 34"/>
                                <a:gd name="T6" fmla="*/ 0 w 7"/>
                                <a:gd name="T7" fmla="*/ 33 h 34"/>
                                <a:gd name="T8" fmla="*/ 5 w 7"/>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34">
                                  <a:moveTo>
                                    <a:pt x="5" y="0"/>
                                  </a:moveTo>
                                  <a:lnTo>
                                    <a:pt x="7" y="0"/>
                                  </a:lnTo>
                                  <a:lnTo>
                                    <a:pt x="0" y="34"/>
                                  </a:lnTo>
                                  <a:lnTo>
                                    <a:pt x="0" y="3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09"/>
                          <wps:cNvSpPr>
                            <a:spLocks/>
                          </wps:cNvSpPr>
                          <wps:spPr bwMode="auto">
                            <a:xfrm>
                              <a:off x="5436" y="3849"/>
                              <a:ext cx="20" cy="35"/>
                            </a:xfrm>
                            <a:custGeom>
                              <a:avLst/>
                              <a:gdLst>
                                <a:gd name="T0" fmla="*/ 7 w 20"/>
                                <a:gd name="T1" fmla="*/ 0 h 35"/>
                                <a:gd name="T2" fmla="*/ 0 w 20"/>
                                <a:gd name="T3" fmla="*/ 32 h 35"/>
                                <a:gd name="T4" fmla="*/ 14 w 20"/>
                                <a:gd name="T5" fmla="*/ 35 h 35"/>
                                <a:gd name="T6" fmla="*/ 20 w 20"/>
                                <a:gd name="T7" fmla="*/ 3 h 35"/>
                                <a:gd name="T8" fmla="*/ 7 w 20"/>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 h="35">
                                  <a:moveTo>
                                    <a:pt x="7" y="0"/>
                                  </a:moveTo>
                                  <a:lnTo>
                                    <a:pt x="0" y="32"/>
                                  </a:lnTo>
                                  <a:lnTo>
                                    <a:pt x="14" y="35"/>
                                  </a:lnTo>
                                  <a:lnTo>
                                    <a:pt x="20" y="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110"/>
                          <wps:cNvSpPr>
                            <a:spLocks/>
                          </wps:cNvSpPr>
                          <wps:spPr bwMode="auto">
                            <a:xfrm>
                              <a:off x="5501" y="3859"/>
                              <a:ext cx="21" cy="34"/>
                            </a:xfrm>
                            <a:custGeom>
                              <a:avLst/>
                              <a:gdLst>
                                <a:gd name="T0" fmla="*/ 7 w 21"/>
                                <a:gd name="T1" fmla="*/ 0 h 34"/>
                                <a:gd name="T2" fmla="*/ 0 w 21"/>
                                <a:gd name="T3" fmla="*/ 33 h 34"/>
                                <a:gd name="T4" fmla="*/ 14 w 21"/>
                                <a:gd name="T5" fmla="*/ 34 h 34"/>
                                <a:gd name="T6" fmla="*/ 21 w 21"/>
                                <a:gd name="T7" fmla="*/ 2 h 34"/>
                                <a:gd name="T8" fmla="*/ 7 w 21"/>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 h="34">
                                  <a:moveTo>
                                    <a:pt x="7" y="0"/>
                                  </a:moveTo>
                                  <a:lnTo>
                                    <a:pt x="0" y="33"/>
                                  </a:lnTo>
                                  <a:lnTo>
                                    <a:pt x="14" y="34"/>
                                  </a:lnTo>
                                  <a:lnTo>
                                    <a:pt x="21"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11"/>
                          <wps:cNvSpPr>
                            <a:spLocks/>
                          </wps:cNvSpPr>
                          <wps:spPr bwMode="auto">
                            <a:xfrm>
                              <a:off x="5567" y="3869"/>
                              <a:ext cx="11" cy="34"/>
                            </a:xfrm>
                            <a:custGeom>
                              <a:avLst/>
                              <a:gdLst>
                                <a:gd name="T0" fmla="*/ 6 w 11"/>
                                <a:gd name="T1" fmla="*/ 0 h 34"/>
                                <a:gd name="T2" fmla="*/ 0 w 11"/>
                                <a:gd name="T3" fmla="*/ 33 h 34"/>
                                <a:gd name="T4" fmla="*/ 5 w 11"/>
                                <a:gd name="T5" fmla="*/ 34 h 34"/>
                                <a:gd name="T6" fmla="*/ 11 w 11"/>
                                <a:gd name="T7" fmla="*/ 2 h 34"/>
                                <a:gd name="T8" fmla="*/ 6 w 11"/>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34">
                                  <a:moveTo>
                                    <a:pt x="6" y="0"/>
                                  </a:moveTo>
                                  <a:lnTo>
                                    <a:pt x="0" y="33"/>
                                  </a:lnTo>
                                  <a:lnTo>
                                    <a:pt x="5" y="34"/>
                                  </a:lnTo>
                                  <a:lnTo>
                                    <a:pt x="11"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12"/>
                          <wps:cNvSpPr>
                            <a:spLocks/>
                          </wps:cNvSpPr>
                          <wps:spPr bwMode="auto">
                            <a:xfrm>
                              <a:off x="5501" y="3859"/>
                              <a:ext cx="7" cy="33"/>
                            </a:xfrm>
                            <a:custGeom>
                              <a:avLst/>
                              <a:gdLst>
                                <a:gd name="T0" fmla="*/ 7 w 7"/>
                                <a:gd name="T1" fmla="*/ 0 h 33"/>
                                <a:gd name="T2" fmla="*/ 7 w 7"/>
                                <a:gd name="T3" fmla="*/ 0 h 33"/>
                                <a:gd name="T4" fmla="*/ 0 w 7"/>
                                <a:gd name="T5" fmla="*/ 33 h 33"/>
                                <a:gd name="T6" fmla="*/ 0 w 7"/>
                                <a:gd name="T7" fmla="*/ 33 h 33"/>
                                <a:gd name="T8" fmla="*/ 7 w 7"/>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33">
                                  <a:moveTo>
                                    <a:pt x="7" y="0"/>
                                  </a:moveTo>
                                  <a:lnTo>
                                    <a:pt x="7" y="0"/>
                                  </a:lnTo>
                                  <a:lnTo>
                                    <a:pt x="0" y="3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13"/>
                          <wps:cNvSpPr>
                            <a:spLocks/>
                          </wps:cNvSpPr>
                          <wps:spPr bwMode="auto">
                            <a:xfrm>
                              <a:off x="5572" y="3871"/>
                              <a:ext cx="18" cy="34"/>
                            </a:xfrm>
                            <a:custGeom>
                              <a:avLst/>
                              <a:gdLst>
                                <a:gd name="T0" fmla="*/ 6 w 18"/>
                                <a:gd name="T1" fmla="*/ 0 h 34"/>
                                <a:gd name="T2" fmla="*/ 0 w 18"/>
                                <a:gd name="T3" fmla="*/ 32 h 34"/>
                                <a:gd name="T4" fmla="*/ 11 w 18"/>
                                <a:gd name="T5" fmla="*/ 34 h 34"/>
                                <a:gd name="T6" fmla="*/ 18 w 18"/>
                                <a:gd name="T7" fmla="*/ 1 h 34"/>
                                <a:gd name="T8" fmla="*/ 6 w 18"/>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34">
                                  <a:moveTo>
                                    <a:pt x="6" y="0"/>
                                  </a:moveTo>
                                  <a:lnTo>
                                    <a:pt x="0" y="32"/>
                                  </a:lnTo>
                                  <a:lnTo>
                                    <a:pt x="11" y="34"/>
                                  </a:lnTo>
                                  <a:lnTo>
                                    <a:pt x="18"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14"/>
                          <wps:cNvSpPr>
                            <a:spLocks/>
                          </wps:cNvSpPr>
                          <wps:spPr bwMode="auto">
                            <a:xfrm>
                              <a:off x="5635" y="3881"/>
                              <a:ext cx="15" cy="34"/>
                            </a:xfrm>
                            <a:custGeom>
                              <a:avLst/>
                              <a:gdLst>
                                <a:gd name="T0" fmla="*/ 7 w 15"/>
                                <a:gd name="T1" fmla="*/ 0 h 34"/>
                                <a:gd name="T2" fmla="*/ 0 w 15"/>
                                <a:gd name="T3" fmla="*/ 33 h 34"/>
                                <a:gd name="T4" fmla="*/ 9 w 15"/>
                                <a:gd name="T5" fmla="*/ 34 h 34"/>
                                <a:gd name="T6" fmla="*/ 15 w 15"/>
                                <a:gd name="T7" fmla="*/ 2 h 34"/>
                                <a:gd name="T8" fmla="*/ 7 w 15"/>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34">
                                  <a:moveTo>
                                    <a:pt x="7" y="0"/>
                                  </a:moveTo>
                                  <a:lnTo>
                                    <a:pt x="0" y="33"/>
                                  </a:lnTo>
                                  <a:lnTo>
                                    <a:pt x="9" y="34"/>
                                  </a:lnTo>
                                  <a:lnTo>
                                    <a:pt x="15"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15"/>
                          <wps:cNvSpPr>
                            <a:spLocks/>
                          </wps:cNvSpPr>
                          <wps:spPr bwMode="auto">
                            <a:xfrm>
                              <a:off x="5572" y="3871"/>
                              <a:ext cx="6" cy="32"/>
                            </a:xfrm>
                            <a:custGeom>
                              <a:avLst/>
                              <a:gdLst>
                                <a:gd name="T0" fmla="*/ 6 w 6"/>
                                <a:gd name="T1" fmla="*/ 0 h 32"/>
                                <a:gd name="T2" fmla="*/ 6 w 6"/>
                                <a:gd name="T3" fmla="*/ 0 h 32"/>
                                <a:gd name="T4" fmla="*/ 0 w 6"/>
                                <a:gd name="T5" fmla="*/ 32 h 32"/>
                                <a:gd name="T6" fmla="*/ 0 w 6"/>
                                <a:gd name="T7" fmla="*/ 32 h 32"/>
                                <a:gd name="T8" fmla="*/ 6 w 6"/>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32">
                                  <a:moveTo>
                                    <a:pt x="6" y="0"/>
                                  </a:moveTo>
                                  <a:lnTo>
                                    <a:pt x="6" y="0"/>
                                  </a:lnTo>
                                  <a:lnTo>
                                    <a:pt x="0" y="3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16"/>
                          <wps:cNvSpPr>
                            <a:spLocks/>
                          </wps:cNvSpPr>
                          <wps:spPr bwMode="auto">
                            <a:xfrm>
                              <a:off x="5642" y="3883"/>
                              <a:ext cx="80" cy="50"/>
                            </a:xfrm>
                            <a:custGeom>
                              <a:avLst/>
                              <a:gdLst>
                                <a:gd name="T0" fmla="*/ 10 w 80"/>
                                <a:gd name="T1" fmla="*/ 0 h 50"/>
                                <a:gd name="T2" fmla="*/ 0 w 80"/>
                                <a:gd name="T3" fmla="*/ 32 h 50"/>
                                <a:gd name="T4" fmla="*/ 70 w 80"/>
                                <a:gd name="T5" fmla="*/ 50 h 50"/>
                                <a:gd name="T6" fmla="*/ 80 w 80"/>
                                <a:gd name="T7" fmla="*/ 17 h 50"/>
                                <a:gd name="T8" fmla="*/ 10 w 80"/>
                                <a:gd name="T9" fmla="*/ 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50">
                                  <a:moveTo>
                                    <a:pt x="10" y="0"/>
                                  </a:moveTo>
                                  <a:lnTo>
                                    <a:pt x="0" y="32"/>
                                  </a:lnTo>
                                  <a:lnTo>
                                    <a:pt x="70" y="50"/>
                                  </a:lnTo>
                                  <a:lnTo>
                                    <a:pt x="80" y="17"/>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17"/>
                          <wps:cNvSpPr>
                            <a:spLocks/>
                          </wps:cNvSpPr>
                          <wps:spPr bwMode="auto">
                            <a:xfrm>
                              <a:off x="5642" y="3883"/>
                              <a:ext cx="10" cy="32"/>
                            </a:xfrm>
                            <a:custGeom>
                              <a:avLst/>
                              <a:gdLst>
                                <a:gd name="T0" fmla="*/ 8 w 10"/>
                                <a:gd name="T1" fmla="*/ 0 h 32"/>
                                <a:gd name="T2" fmla="*/ 10 w 10"/>
                                <a:gd name="T3" fmla="*/ 0 h 32"/>
                                <a:gd name="T4" fmla="*/ 2 w 10"/>
                                <a:gd name="T5" fmla="*/ 32 h 32"/>
                                <a:gd name="T6" fmla="*/ 0 w 10"/>
                                <a:gd name="T7" fmla="*/ 32 h 32"/>
                                <a:gd name="T8" fmla="*/ 8 w 10"/>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32">
                                  <a:moveTo>
                                    <a:pt x="8" y="0"/>
                                  </a:moveTo>
                                  <a:lnTo>
                                    <a:pt x="10" y="0"/>
                                  </a:lnTo>
                                  <a:lnTo>
                                    <a:pt x="2" y="32"/>
                                  </a:lnTo>
                                  <a:lnTo>
                                    <a:pt x="0" y="3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18"/>
                          <wps:cNvSpPr>
                            <a:spLocks/>
                          </wps:cNvSpPr>
                          <wps:spPr bwMode="auto">
                            <a:xfrm>
                              <a:off x="5711" y="3900"/>
                              <a:ext cx="62" cy="49"/>
                            </a:xfrm>
                            <a:custGeom>
                              <a:avLst/>
                              <a:gdLst>
                                <a:gd name="T0" fmla="*/ 15 w 62"/>
                                <a:gd name="T1" fmla="*/ 0 h 49"/>
                                <a:gd name="T2" fmla="*/ 0 w 62"/>
                                <a:gd name="T3" fmla="*/ 31 h 49"/>
                                <a:gd name="T4" fmla="*/ 47 w 62"/>
                                <a:gd name="T5" fmla="*/ 49 h 49"/>
                                <a:gd name="T6" fmla="*/ 62 w 62"/>
                                <a:gd name="T7" fmla="*/ 18 h 49"/>
                                <a:gd name="T8" fmla="*/ 15 w 62"/>
                                <a:gd name="T9" fmla="*/ 0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2" h="49">
                                  <a:moveTo>
                                    <a:pt x="15" y="0"/>
                                  </a:moveTo>
                                  <a:lnTo>
                                    <a:pt x="0" y="31"/>
                                  </a:lnTo>
                                  <a:lnTo>
                                    <a:pt x="47" y="49"/>
                                  </a:lnTo>
                                  <a:lnTo>
                                    <a:pt x="62" y="18"/>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19"/>
                          <wps:cNvSpPr>
                            <a:spLocks/>
                          </wps:cNvSpPr>
                          <wps:spPr bwMode="auto">
                            <a:xfrm>
                              <a:off x="5709" y="3900"/>
                              <a:ext cx="15" cy="33"/>
                            </a:xfrm>
                            <a:custGeom>
                              <a:avLst/>
                              <a:gdLst>
                                <a:gd name="T0" fmla="*/ 13 w 15"/>
                                <a:gd name="T1" fmla="*/ 0 h 33"/>
                                <a:gd name="T2" fmla="*/ 15 w 15"/>
                                <a:gd name="T3" fmla="*/ 2 h 33"/>
                                <a:gd name="T4" fmla="*/ 3 w 15"/>
                                <a:gd name="T5" fmla="*/ 33 h 33"/>
                                <a:gd name="T6" fmla="*/ 0 w 15"/>
                                <a:gd name="T7" fmla="*/ 33 h 33"/>
                                <a:gd name="T8" fmla="*/ 13 w 15"/>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33">
                                  <a:moveTo>
                                    <a:pt x="13" y="0"/>
                                  </a:moveTo>
                                  <a:lnTo>
                                    <a:pt x="15" y="2"/>
                                  </a:lnTo>
                                  <a:lnTo>
                                    <a:pt x="3" y="33"/>
                                  </a:lnTo>
                                  <a:lnTo>
                                    <a:pt x="0" y="3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20"/>
                          <wps:cNvSpPr>
                            <a:spLocks/>
                          </wps:cNvSpPr>
                          <wps:spPr bwMode="auto">
                            <a:xfrm>
                              <a:off x="5816" y="3946"/>
                              <a:ext cx="30" cy="36"/>
                            </a:xfrm>
                            <a:custGeom>
                              <a:avLst/>
                              <a:gdLst>
                                <a:gd name="T0" fmla="*/ 19 w 30"/>
                                <a:gd name="T1" fmla="*/ 0 h 36"/>
                                <a:gd name="T2" fmla="*/ 0 w 30"/>
                                <a:gd name="T3" fmla="*/ 30 h 36"/>
                                <a:gd name="T4" fmla="*/ 12 w 30"/>
                                <a:gd name="T5" fmla="*/ 36 h 36"/>
                                <a:gd name="T6" fmla="*/ 30 w 30"/>
                                <a:gd name="T7" fmla="*/ 6 h 36"/>
                                <a:gd name="T8" fmla="*/ 19 w 30"/>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6">
                                  <a:moveTo>
                                    <a:pt x="19" y="0"/>
                                  </a:moveTo>
                                  <a:lnTo>
                                    <a:pt x="0" y="30"/>
                                  </a:lnTo>
                                  <a:lnTo>
                                    <a:pt x="12" y="36"/>
                                  </a:lnTo>
                                  <a:lnTo>
                                    <a:pt x="30" y="6"/>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21"/>
                          <wps:cNvSpPr>
                            <a:spLocks/>
                          </wps:cNvSpPr>
                          <wps:spPr bwMode="auto">
                            <a:xfrm>
                              <a:off x="5871" y="3977"/>
                              <a:ext cx="34" cy="34"/>
                            </a:xfrm>
                            <a:custGeom>
                              <a:avLst/>
                              <a:gdLst>
                                <a:gd name="T0" fmla="*/ 22 w 34"/>
                                <a:gd name="T1" fmla="*/ 0 h 34"/>
                                <a:gd name="T2" fmla="*/ 0 w 34"/>
                                <a:gd name="T3" fmla="*/ 28 h 34"/>
                                <a:gd name="T4" fmla="*/ 12 w 34"/>
                                <a:gd name="T5" fmla="*/ 34 h 34"/>
                                <a:gd name="T6" fmla="*/ 34 w 34"/>
                                <a:gd name="T7" fmla="*/ 6 h 34"/>
                                <a:gd name="T8" fmla="*/ 22 w 34"/>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 h="34">
                                  <a:moveTo>
                                    <a:pt x="22" y="0"/>
                                  </a:moveTo>
                                  <a:lnTo>
                                    <a:pt x="0" y="28"/>
                                  </a:lnTo>
                                  <a:lnTo>
                                    <a:pt x="12" y="34"/>
                                  </a:lnTo>
                                  <a:lnTo>
                                    <a:pt x="34" y="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22"/>
                          <wps:cNvSpPr>
                            <a:spLocks/>
                          </wps:cNvSpPr>
                          <wps:spPr bwMode="auto">
                            <a:xfrm>
                              <a:off x="5927" y="4010"/>
                              <a:ext cx="35" cy="36"/>
                            </a:xfrm>
                            <a:custGeom>
                              <a:avLst/>
                              <a:gdLst>
                                <a:gd name="T0" fmla="*/ 21 w 35"/>
                                <a:gd name="T1" fmla="*/ 0 h 36"/>
                                <a:gd name="T2" fmla="*/ 0 w 35"/>
                                <a:gd name="T3" fmla="*/ 28 h 36"/>
                                <a:gd name="T4" fmla="*/ 13 w 35"/>
                                <a:gd name="T5" fmla="*/ 36 h 36"/>
                                <a:gd name="T6" fmla="*/ 35 w 35"/>
                                <a:gd name="T7" fmla="*/ 8 h 36"/>
                                <a:gd name="T8" fmla="*/ 21 w 35"/>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36">
                                  <a:moveTo>
                                    <a:pt x="21" y="0"/>
                                  </a:moveTo>
                                  <a:lnTo>
                                    <a:pt x="0" y="28"/>
                                  </a:lnTo>
                                  <a:lnTo>
                                    <a:pt x="13" y="36"/>
                                  </a:lnTo>
                                  <a:lnTo>
                                    <a:pt x="35" y="8"/>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23"/>
                          <wps:cNvSpPr>
                            <a:spLocks/>
                          </wps:cNvSpPr>
                          <wps:spPr bwMode="auto">
                            <a:xfrm>
                              <a:off x="5985" y="4045"/>
                              <a:ext cx="25" cy="29"/>
                            </a:xfrm>
                            <a:custGeom>
                              <a:avLst/>
                              <a:gdLst>
                                <a:gd name="T0" fmla="*/ 22 w 25"/>
                                <a:gd name="T1" fmla="*/ 0 h 29"/>
                                <a:gd name="T2" fmla="*/ 0 w 25"/>
                                <a:gd name="T3" fmla="*/ 28 h 29"/>
                                <a:gd name="T4" fmla="*/ 4 w 25"/>
                                <a:gd name="T5" fmla="*/ 29 h 29"/>
                                <a:gd name="T6" fmla="*/ 25 w 25"/>
                                <a:gd name="T7" fmla="*/ 1 h 29"/>
                                <a:gd name="T8" fmla="*/ 22 w 25"/>
                                <a:gd name="T9" fmla="*/ 0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9">
                                  <a:moveTo>
                                    <a:pt x="22" y="0"/>
                                  </a:moveTo>
                                  <a:lnTo>
                                    <a:pt x="0" y="28"/>
                                  </a:lnTo>
                                  <a:lnTo>
                                    <a:pt x="4" y="29"/>
                                  </a:lnTo>
                                  <a:lnTo>
                                    <a:pt x="25" y="1"/>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24"/>
                          <wps:cNvSpPr>
                            <a:spLocks/>
                          </wps:cNvSpPr>
                          <wps:spPr bwMode="auto">
                            <a:xfrm>
                              <a:off x="5989" y="4046"/>
                              <a:ext cx="92" cy="71"/>
                            </a:xfrm>
                            <a:custGeom>
                              <a:avLst/>
                              <a:gdLst>
                                <a:gd name="T0" fmla="*/ 21 w 92"/>
                                <a:gd name="T1" fmla="*/ 0 h 71"/>
                                <a:gd name="T2" fmla="*/ 0 w 92"/>
                                <a:gd name="T3" fmla="*/ 28 h 71"/>
                                <a:gd name="T4" fmla="*/ 70 w 92"/>
                                <a:gd name="T5" fmla="*/ 71 h 71"/>
                                <a:gd name="T6" fmla="*/ 92 w 92"/>
                                <a:gd name="T7" fmla="*/ 43 h 71"/>
                                <a:gd name="T8" fmla="*/ 21 w 92"/>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71">
                                  <a:moveTo>
                                    <a:pt x="21" y="0"/>
                                  </a:moveTo>
                                  <a:lnTo>
                                    <a:pt x="0" y="28"/>
                                  </a:lnTo>
                                  <a:lnTo>
                                    <a:pt x="70" y="71"/>
                                  </a:lnTo>
                                  <a:lnTo>
                                    <a:pt x="92" y="43"/>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25"/>
                          <wps:cNvSpPr>
                            <a:spLocks/>
                          </wps:cNvSpPr>
                          <wps:spPr bwMode="auto">
                            <a:xfrm>
                              <a:off x="5987" y="4048"/>
                              <a:ext cx="22" cy="28"/>
                            </a:xfrm>
                            <a:custGeom>
                              <a:avLst/>
                              <a:gdLst>
                                <a:gd name="T0" fmla="*/ 22 w 22"/>
                                <a:gd name="T1" fmla="*/ 0 h 28"/>
                                <a:gd name="T2" fmla="*/ 22 w 22"/>
                                <a:gd name="T3" fmla="*/ 0 h 28"/>
                                <a:gd name="T4" fmla="*/ 0 w 22"/>
                                <a:gd name="T5" fmla="*/ 28 h 28"/>
                                <a:gd name="T6" fmla="*/ 0 w 22"/>
                                <a:gd name="T7" fmla="*/ 28 h 28"/>
                                <a:gd name="T8" fmla="*/ 22 w 22"/>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28">
                                  <a:moveTo>
                                    <a:pt x="22" y="0"/>
                                  </a:moveTo>
                                  <a:lnTo>
                                    <a:pt x="22" y="0"/>
                                  </a:lnTo>
                                  <a:lnTo>
                                    <a:pt x="0" y="28"/>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26"/>
                          <wps:cNvSpPr>
                            <a:spLocks/>
                          </wps:cNvSpPr>
                          <wps:spPr bwMode="auto">
                            <a:xfrm>
                              <a:off x="6059" y="4089"/>
                              <a:ext cx="58" cy="50"/>
                            </a:xfrm>
                            <a:custGeom>
                              <a:avLst/>
                              <a:gdLst>
                                <a:gd name="T0" fmla="*/ 22 w 58"/>
                                <a:gd name="T1" fmla="*/ 0 h 50"/>
                                <a:gd name="T2" fmla="*/ 0 w 58"/>
                                <a:gd name="T3" fmla="*/ 28 h 50"/>
                                <a:gd name="T4" fmla="*/ 37 w 58"/>
                                <a:gd name="T5" fmla="*/ 50 h 50"/>
                                <a:gd name="T6" fmla="*/ 58 w 58"/>
                                <a:gd name="T7" fmla="*/ 22 h 50"/>
                                <a:gd name="T8" fmla="*/ 22 w 58"/>
                                <a:gd name="T9" fmla="*/ 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50">
                                  <a:moveTo>
                                    <a:pt x="22" y="0"/>
                                  </a:moveTo>
                                  <a:lnTo>
                                    <a:pt x="0" y="28"/>
                                  </a:lnTo>
                                  <a:lnTo>
                                    <a:pt x="37" y="50"/>
                                  </a:lnTo>
                                  <a:lnTo>
                                    <a:pt x="58" y="22"/>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27"/>
                          <wps:cNvSpPr>
                            <a:spLocks/>
                          </wps:cNvSpPr>
                          <wps:spPr bwMode="auto">
                            <a:xfrm>
                              <a:off x="6057" y="4091"/>
                              <a:ext cx="22" cy="28"/>
                            </a:xfrm>
                            <a:custGeom>
                              <a:avLst/>
                              <a:gdLst>
                                <a:gd name="T0" fmla="*/ 22 w 22"/>
                                <a:gd name="T1" fmla="*/ 0 h 28"/>
                                <a:gd name="T2" fmla="*/ 22 w 22"/>
                                <a:gd name="T3" fmla="*/ 0 h 28"/>
                                <a:gd name="T4" fmla="*/ 0 w 22"/>
                                <a:gd name="T5" fmla="*/ 28 h 28"/>
                                <a:gd name="T6" fmla="*/ 0 w 22"/>
                                <a:gd name="T7" fmla="*/ 28 h 28"/>
                                <a:gd name="T8" fmla="*/ 22 w 22"/>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28">
                                  <a:moveTo>
                                    <a:pt x="22" y="0"/>
                                  </a:moveTo>
                                  <a:lnTo>
                                    <a:pt x="22" y="0"/>
                                  </a:lnTo>
                                  <a:lnTo>
                                    <a:pt x="0" y="28"/>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28"/>
                          <wps:cNvSpPr>
                            <a:spLocks/>
                          </wps:cNvSpPr>
                          <wps:spPr bwMode="auto">
                            <a:xfrm>
                              <a:off x="6151" y="4145"/>
                              <a:ext cx="33" cy="34"/>
                            </a:xfrm>
                            <a:custGeom>
                              <a:avLst/>
                              <a:gdLst>
                                <a:gd name="T0" fmla="*/ 22 w 33"/>
                                <a:gd name="T1" fmla="*/ 0 h 34"/>
                                <a:gd name="T2" fmla="*/ 0 w 33"/>
                                <a:gd name="T3" fmla="*/ 28 h 34"/>
                                <a:gd name="T4" fmla="*/ 12 w 33"/>
                                <a:gd name="T5" fmla="*/ 34 h 34"/>
                                <a:gd name="T6" fmla="*/ 33 w 33"/>
                                <a:gd name="T7" fmla="*/ 6 h 34"/>
                                <a:gd name="T8" fmla="*/ 22 w 33"/>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34">
                                  <a:moveTo>
                                    <a:pt x="22" y="0"/>
                                  </a:moveTo>
                                  <a:lnTo>
                                    <a:pt x="0" y="28"/>
                                  </a:lnTo>
                                  <a:lnTo>
                                    <a:pt x="12" y="34"/>
                                  </a:lnTo>
                                  <a:lnTo>
                                    <a:pt x="33" y="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29"/>
                          <wps:cNvSpPr>
                            <a:spLocks/>
                          </wps:cNvSpPr>
                          <wps:spPr bwMode="auto">
                            <a:xfrm>
                              <a:off x="6204" y="4178"/>
                              <a:ext cx="36" cy="35"/>
                            </a:xfrm>
                            <a:custGeom>
                              <a:avLst/>
                              <a:gdLst>
                                <a:gd name="T0" fmla="*/ 24 w 36"/>
                                <a:gd name="T1" fmla="*/ 0 h 35"/>
                                <a:gd name="T2" fmla="*/ 0 w 36"/>
                                <a:gd name="T3" fmla="*/ 28 h 35"/>
                                <a:gd name="T4" fmla="*/ 12 w 36"/>
                                <a:gd name="T5" fmla="*/ 35 h 35"/>
                                <a:gd name="T6" fmla="*/ 36 w 36"/>
                                <a:gd name="T7" fmla="*/ 7 h 35"/>
                                <a:gd name="T8" fmla="*/ 24 w 36"/>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5">
                                  <a:moveTo>
                                    <a:pt x="24" y="0"/>
                                  </a:moveTo>
                                  <a:lnTo>
                                    <a:pt x="0" y="28"/>
                                  </a:lnTo>
                                  <a:lnTo>
                                    <a:pt x="12" y="35"/>
                                  </a:lnTo>
                                  <a:lnTo>
                                    <a:pt x="36" y="7"/>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30"/>
                          <wps:cNvSpPr>
                            <a:spLocks/>
                          </wps:cNvSpPr>
                          <wps:spPr bwMode="auto">
                            <a:xfrm>
                              <a:off x="6260" y="4213"/>
                              <a:ext cx="33" cy="35"/>
                            </a:xfrm>
                            <a:custGeom>
                              <a:avLst/>
                              <a:gdLst>
                                <a:gd name="T0" fmla="*/ 23 w 33"/>
                                <a:gd name="T1" fmla="*/ 0 h 35"/>
                                <a:gd name="T2" fmla="*/ 0 w 33"/>
                                <a:gd name="T3" fmla="*/ 28 h 35"/>
                                <a:gd name="T4" fmla="*/ 10 w 33"/>
                                <a:gd name="T5" fmla="*/ 35 h 35"/>
                                <a:gd name="T6" fmla="*/ 33 w 33"/>
                                <a:gd name="T7" fmla="*/ 7 h 35"/>
                                <a:gd name="T8" fmla="*/ 23 w 33"/>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35">
                                  <a:moveTo>
                                    <a:pt x="23" y="0"/>
                                  </a:moveTo>
                                  <a:lnTo>
                                    <a:pt x="0" y="28"/>
                                  </a:lnTo>
                                  <a:lnTo>
                                    <a:pt x="10" y="35"/>
                                  </a:lnTo>
                                  <a:lnTo>
                                    <a:pt x="33" y="7"/>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31"/>
                          <wps:cNvSpPr>
                            <a:spLocks/>
                          </wps:cNvSpPr>
                          <wps:spPr bwMode="auto">
                            <a:xfrm>
                              <a:off x="6270" y="4222"/>
                              <a:ext cx="27" cy="28"/>
                            </a:xfrm>
                            <a:custGeom>
                              <a:avLst/>
                              <a:gdLst>
                                <a:gd name="T0" fmla="*/ 23 w 27"/>
                                <a:gd name="T1" fmla="*/ 0 h 28"/>
                                <a:gd name="T2" fmla="*/ 0 w 27"/>
                                <a:gd name="T3" fmla="*/ 26 h 28"/>
                                <a:gd name="T4" fmla="*/ 3 w 27"/>
                                <a:gd name="T5" fmla="*/ 28 h 28"/>
                                <a:gd name="T6" fmla="*/ 27 w 27"/>
                                <a:gd name="T7" fmla="*/ 1 h 28"/>
                                <a:gd name="T8" fmla="*/ 23 w 27"/>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8">
                                  <a:moveTo>
                                    <a:pt x="23" y="0"/>
                                  </a:moveTo>
                                  <a:lnTo>
                                    <a:pt x="0" y="26"/>
                                  </a:lnTo>
                                  <a:lnTo>
                                    <a:pt x="3" y="28"/>
                                  </a:lnTo>
                                  <a:lnTo>
                                    <a:pt x="27" y="1"/>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32"/>
                          <wps:cNvSpPr>
                            <a:spLocks/>
                          </wps:cNvSpPr>
                          <wps:spPr bwMode="auto">
                            <a:xfrm>
                              <a:off x="6313" y="4253"/>
                              <a:ext cx="51" cy="46"/>
                            </a:xfrm>
                            <a:custGeom>
                              <a:avLst/>
                              <a:gdLst>
                                <a:gd name="T0" fmla="*/ 24 w 51"/>
                                <a:gd name="T1" fmla="*/ 0 h 46"/>
                                <a:gd name="T2" fmla="*/ 0 w 51"/>
                                <a:gd name="T3" fmla="*/ 26 h 46"/>
                                <a:gd name="T4" fmla="*/ 27 w 51"/>
                                <a:gd name="T5" fmla="*/ 46 h 46"/>
                                <a:gd name="T6" fmla="*/ 51 w 51"/>
                                <a:gd name="T7" fmla="*/ 19 h 46"/>
                                <a:gd name="T8" fmla="*/ 24 w 51"/>
                                <a:gd name="T9" fmla="*/ 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46">
                                  <a:moveTo>
                                    <a:pt x="24" y="0"/>
                                  </a:moveTo>
                                  <a:lnTo>
                                    <a:pt x="0" y="26"/>
                                  </a:lnTo>
                                  <a:lnTo>
                                    <a:pt x="27" y="46"/>
                                  </a:lnTo>
                                  <a:lnTo>
                                    <a:pt x="51" y="19"/>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33"/>
                          <wps:cNvSpPr>
                            <a:spLocks/>
                          </wps:cNvSpPr>
                          <wps:spPr bwMode="auto">
                            <a:xfrm>
                              <a:off x="6270" y="4222"/>
                              <a:ext cx="23" cy="28"/>
                            </a:xfrm>
                            <a:custGeom>
                              <a:avLst/>
                              <a:gdLst>
                                <a:gd name="T0" fmla="*/ 23 w 23"/>
                                <a:gd name="T1" fmla="*/ 0 h 28"/>
                                <a:gd name="T2" fmla="*/ 23 w 23"/>
                                <a:gd name="T3" fmla="*/ 0 h 28"/>
                                <a:gd name="T4" fmla="*/ 0 w 23"/>
                                <a:gd name="T5" fmla="*/ 28 h 28"/>
                                <a:gd name="T6" fmla="*/ 0 w 23"/>
                                <a:gd name="T7" fmla="*/ 26 h 28"/>
                                <a:gd name="T8" fmla="*/ 23 w 23"/>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28">
                                  <a:moveTo>
                                    <a:pt x="23" y="0"/>
                                  </a:moveTo>
                                  <a:lnTo>
                                    <a:pt x="23" y="0"/>
                                  </a:lnTo>
                                  <a:lnTo>
                                    <a:pt x="0" y="28"/>
                                  </a:lnTo>
                                  <a:lnTo>
                                    <a:pt x="0" y="26"/>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34"/>
                          <wps:cNvSpPr>
                            <a:spLocks/>
                          </wps:cNvSpPr>
                          <wps:spPr bwMode="auto">
                            <a:xfrm>
                              <a:off x="6338" y="4272"/>
                              <a:ext cx="97" cy="83"/>
                            </a:xfrm>
                            <a:custGeom>
                              <a:avLst/>
                              <a:gdLst>
                                <a:gd name="T0" fmla="*/ 27 w 97"/>
                                <a:gd name="T1" fmla="*/ 0 h 83"/>
                                <a:gd name="T2" fmla="*/ 0 w 97"/>
                                <a:gd name="T3" fmla="*/ 25 h 83"/>
                                <a:gd name="T4" fmla="*/ 71 w 97"/>
                                <a:gd name="T5" fmla="*/ 83 h 83"/>
                                <a:gd name="T6" fmla="*/ 97 w 97"/>
                                <a:gd name="T7" fmla="*/ 58 h 83"/>
                                <a:gd name="T8" fmla="*/ 27 w 97"/>
                                <a:gd name="T9" fmla="*/ 0 h 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 h="83">
                                  <a:moveTo>
                                    <a:pt x="27" y="0"/>
                                  </a:moveTo>
                                  <a:lnTo>
                                    <a:pt x="0" y="25"/>
                                  </a:lnTo>
                                  <a:lnTo>
                                    <a:pt x="71" y="83"/>
                                  </a:lnTo>
                                  <a:lnTo>
                                    <a:pt x="97" y="5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35"/>
                          <wps:cNvSpPr>
                            <a:spLocks/>
                          </wps:cNvSpPr>
                          <wps:spPr bwMode="auto">
                            <a:xfrm>
                              <a:off x="6338" y="4272"/>
                              <a:ext cx="27" cy="27"/>
                            </a:xfrm>
                            <a:custGeom>
                              <a:avLst/>
                              <a:gdLst>
                                <a:gd name="T0" fmla="*/ 26 w 27"/>
                                <a:gd name="T1" fmla="*/ 0 h 27"/>
                                <a:gd name="T2" fmla="*/ 27 w 27"/>
                                <a:gd name="T3" fmla="*/ 2 h 27"/>
                                <a:gd name="T4" fmla="*/ 2 w 27"/>
                                <a:gd name="T5" fmla="*/ 27 h 27"/>
                                <a:gd name="T6" fmla="*/ 0 w 27"/>
                                <a:gd name="T7" fmla="*/ 27 h 27"/>
                                <a:gd name="T8" fmla="*/ 26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6" y="0"/>
                                  </a:moveTo>
                                  <a:lnTo>
                                    <a:pt x="27" y="2"/>
                                  </a:lnTo>
                                  <a:lnTo>
                                    <a:pt x="2" y="27"/>
                                  </a:lnTo>
                                  <a:lnTo>
                                    <a:pt x="0" y="2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36"/>
                          <wps:cNvSpPr>
                            <a:spLocks/>
                          </wps:cNvSpPr>
                          <wps:spPr bwMode="auto">
                            <a:xfrm>
                              <a:off x="6409" y="4331"/>
                              <a:ext cx="30" cy="27"/>
                            </a:xfrm>
                            <a:custGeom>
                              <a:avLst/>
                              <a:gdLst>
                                <a:gd name="T0" fmla="*/ 26 w 30"/>
                                <a:gd name="T1" fmla="*/ 0 h 27"/>
                                <a:gd name="T2" fmla="*/ 0 w 30"/>
                                <a:gd name="T3" fmla="*/ 24 h 27"/>
                                <a:gd name="T4" fmla="*/ 3 w 30"/>
                                <a:gd name="T5" fmla="*/ 27 h 27"/>
                                <a:gd name="T6" fmla="*/ 30 w 30"/>
                                <a:gd name="T7" fmla="*/ 3 h 27"/>
                                <a:gd name="T8" fmla="*/ 26 w 30"/>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27">
                                  <a:moveTo>
                                    <a:pt x="26" y="0"/>
                                  </a:moveTo>
                                  <a:lnTo>
                                    <a:pt x="0" y="24"/>
                                  </a:lnTo>
                                  <a:lnTo>
                                    <a:pt x="3" y="27"/>
                                  </a:lnTo>
                                  <a:lnTo>
                                    <a:pt x="30"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37"/>
                          <wps:cNvSpPr>
                            <a:spLocks/>
                          </wps:cNvSpPr>
                          <wps:spPr bwMode="auto">
                            <a:xfrm>
                              <a:off x="6461" y="4377"/>
                              <a:ext cx="35" cy="31"/>
                            </a:xfrm>
                            <a:custGeom>
                              <a:avLst/>
                              <a:gdLst>
                                <a:gd name="T0" fmla="*/ 26 w 35"/>
                                <a:gd name="T1" fmla="*/ 0 h 31"/>
                                <a:gd name="T2" fmla="*/ 0 w 35"/>
                                <a:gd name="T3" fmla="*/ 23 h 31"/>
                                <a:gd name="T4" fmla="*/ 8 w 35"/>
                                <a:gd name="T5" fmla="*/ 31 h 31"/>
                                <a:gd name="T6" fmla="*/ 35 w 35"/>
                                <a:gd name="T7" fmla="*/ 7 h 31"/>
                                <a:gd name="T8" fmla="*/ 26 w 35"/>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31">
                                  <a:moveTo>
                                    <a:pt x="26" y="0"/>
                                  </a:moveTo>
                                  <a:lnTo>
                                    <a:pt x="0" y="23"/>
                                  </a:lnTo>
                                  <a:lnTo>
                                    <a:pt x="8" y="31"/>
                                  </a:lnTo>
                                  <a:lnTo>
                                    <a:pt x="35"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38"/>
                          <wps:cNvSpPr>
                            <a:spLocks/>
                          </wps:cNvSpPr>
                          <wps:spPr bwMode="auto">
                            <a:xfrm>
                              <a:off x="6409" y="4331"/>
                              <a:ext cx="26" cy="25"/>
                            </a:xfrm>
                            <a:custGeom>
                              <a:avLst/>
                              <a:gdLst>
                                <a:gd name="T0" fmla="*/ 26 w 26"/>
                                <a:gd name="T1" fmla="*/ 0 h 25"/>
                                <a:gd name="T2" fmla="*/ 26 w 26"/>
                                <a:gd name="T3" fmla="*/ 0 h 25"/>
                                <a:gd name="T4" fmla="*/ 0 w 26"/>
                                <a:gd name="T5" fmla="*/ 25 h 25"/>
                                <a:gd name="T6" fmla="*/ 0 w 26"/>
                                <a:gd name="T7" fmla="*/ 24 h 25"/>
                                <a:gd name="T8" fmla="*/ 26 w 26"/>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5">
                                  <a:moveTo>
                                    <a:pt x="26" y="0"/>
                                  </a:moveTo>
                                  <a:lnTo>
                                    <a:pt x="26" y="0"/>
                                  </a:lnTo>
                                  <a:lnTo>
                                    <a:pt x="0" y="25"/>
                                  </a:lnTo>
                                  <a:lnTo>
                                    <a:pt x="0" y="24"/>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39"/>
                          <wps:cNvSpPr>
                            <a:spLocks/>
                          </wps:cNvSpPr>
                          <wps:spPr bwMode="auto">
                            <a:xfrm>
                              <a:off x="6507" y="4418"/>
                              <a:ext cx="36" cy="33"/>
                            </a:xfrm>
                            <a:custGeom>
                              <a:avLst/>
                              <a:gdLst>
                                <a:gd name="T0" fmla="*/ 27 w 36"/>
                                <a:gd name="T1" fmla="*/ 0 h 33"/>
                                <a:gd name="T2" fmla="*/ 0 w 36"/>
                                <a:gd name="T3" fmla="*/ 24 h 33"/>
                                <a:gd name="T4" fmla="*/ 9 w 36"/>
                                <a:gd name="T5" fmla="*/ 33 h 33"/>
                                <a:gd name="T6" fmla="*/ 36 w 36"/>
                                <a:gd name="T7" fmla="*/ 9 h 33"/>
                                <a:gd name="T8" fmla="*/ 27 w 36"/>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3">
                                  <a:moveTo>
                                    <a:pt x="27" y="0"/>
                                  </a:moveTo>
                                  <a:lnTo>
                                    <a:pt x="0" y="24"/>
                                  </a:lnTo>
                                  <a:lnTo>
                                    <a:pt x="9" y="33"/>
                                  </a:lnTo>
                                  <a:lnTo>
                                    <a:pt x="36" y="9"/>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140"/>
                          <wps:cNvSpPr>
                            <a:spLocks/>
                          </wps:cNvSpPr>
                          <wps:spPr bwMode="auto">
                            <a:xfrm>
                              <a:off x="6553" y="4459"/>
                              <a:ext cx="40" cy="36"/>
                            </a:xfrm>
                            <a:custGeom>
                              <a:avLst/>
                              <a:gdLst>
                                <a:gd name="T0" fmla="*/ 28 w 40"/>
                                <a:gd name="T1" fmla="*/ 0 h 36"/>
                                <a:gd name="T2" fmla="*/ 0 w 40"/>
                                <a:gd name="T3" fmla="*/ 24 h 36"/>
                                <a:gd name="T4" fmla="*/ 11 w 40"/>
                                <a:gd name="T5" fmla="*/ 36 h 36"/>
                                <a:gd name="T6" fmla="*/ 40 w 40"/>
                                <a:gd name="T7" fmla="*/ 12 h 36"/>
                                <a:gd name="T8" fmla="*/ 28 w 40"/>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36">
                                  <a:moveTo>
                                    <a:pt x="28" y="0"/>
                                  </a:moveTo>
                                  <a:lnTo>
                                    <a:pt x="0" y="24"/>
                                  </a:lnTo>
                                  <a:lnTo>
                                    <a:pt x="11" y="36"/>
                                  </a:lnTo>
                                  <a:lnTo>
                                    <a:pt x="40" y="1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141"/>
                          <wps:cNvSpPr>
                            <a:spLocks/>
                          </wps:cNvSpPr>
                          <wps:spPr bwMode="auto">
                            <a:xfrm>
                              <a:off x="6601" y="4505"/>
                              <a:ext cx="49" cy="41"/>
                            </a:xfrm>
                            <a:custGeom>
                              <a:avLst/>
                              <a:gdLst>
                                <a:gd name="T0" fmla="*/ 29 w 49"/>
                                <a:gd name="T1" fmla="*/ 0 h 41"/>
                                <a:gd name="T2" fmla="*/ 0 w 49"/>
                                <a:gd name="T3" fmla="*/ 24 h 41"/>
                                <a:gd name="T4" fmla="*/ 20 w 49"/>
                                <a:gd name="T5" fmla="*/ 41 h 41"/>
                                <a:gd name="T6" fmla="*/ 49 w 49"/>
                                <a:gd name="T7" fmla="*/ 18 h 41"/>
                                <a:gd name="T8" fmla="*/ 29 w 49"/>
                                <a:gd name="T9" fmla="*/ 0 h 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 h="41">
                                  <a:moveTo>
                                    <a:pt x="29" y="0"/>
                                  </a:moveTo>
                                  <a:lnTo>
                                    <a:pt x="0" y="24"/>
                                  </a:lnTo>
                                  <a:lnTo>
                                    <a:pt x="20" y="41"/>
                                  </a:lnTo>
                                  <a:lnTo>
                                    <a:pt x="49" y="18"/>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142"/>
                          <wps:cNvSpPr>
                            <a:spLocks/>
                          </wps:cNvSpPr>
                          <wps:spPr bwMode="auto">
                            <a:xfrm>
                              <a:off x="6621" y="4523"/>
                              <a:ext cx="97" cy="85"/>
                            </a:xfrm>
                            <a:custGeom>
                              <a:avLst/>
                              <a:gdLst>
                                <a:gd name="T0" fmla="*/ 27 w 97"/>
                                <a:gd name="T1" fmla="*/ 0 h 85"/>
                                <a:gd name="T2" fmla="*/ 0 w 97"/>
                                <a:gd name="T3" fmla="*/ 23 h 85"/>
                                <a:gd name="T4" fmla="*/ 71 w 97"/>
                                <a:gd name="T5" fmla="*/ 85 h 85"/>
                                <a:gd name="T6" fmla="*/ 97 w 97"/>
                                <a:gd name="T7" fmla="*/ 62 h 85"/>
                                <a:gd name="T8" fmla="*/ 27 w 97"/>
                                <a:gd name="T9" fmla="*/ 0 h 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 h="85">
                                  <a:moveTo>
                                    <a:pt x="27" y="0"/>
                                  </a:moveTo>
                                  <a:lnTo>
                                    <a:pt x="0" y="23"/>
                                  </a:lnTo>
                                  <a:lnTo>
                                    <a:pt x="71" y="85"/>
                                  </a:lnTo>
                                  <a:lnTo>
                                    <a:pt x="97" y="6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143"/>
                          <wps:cNvSpPr>
                            <a:spLocks/>
                          </wps:cNvSpPr>
                          <wps:spPr bwMode="auto">
                            <a:xfrm>
                              <a:off x="6620" y="4523"/>
                              <a:ext cx="28" cy="23"/>
                            </a:xfrm>
                            <a:custGeom>
                              <a:avLst/>
                              <a:gdLst>
                                <a:gd name="T0" fmla="*/ 28 w 28"/>
                                <a:gd name="T1" fmla="*/ 0 h 23"/>
                                <a:gd name="T2" fmla="*/ 28 w 28"/>
                                <a:gd name="T3" fmla="*/ 0 h 23"/>
                                <a:gd name="T4" fmla="*/ 0 w 28"/>
                                <a:gd name="T5" fmla="*/ 23 h 23"/>
                                <a:gd name="T6" fmla="*/ 1 w 28"/>
                                <a:gd name="T7" fmla="*/ 23 h 23"/>
                                <a:gd name="T8" fmla="*/ 28 w 28"/>
                                <a:gd name="T9" fmla="*/ 0 h 2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 h="23">
                                  <a:moveTo>
                                    <a:pt x="28" y="0"/>
                                  </a:moveTo>
                                  <a:lnTo>
                                    <a:pt x="28" y="0"/>
                                  </a:lnTo>
                                  <a:lnTo>
                                    <a:pt x="0" y="23"/>
                                  </a:lnTo>
                                  <a:lnTo>
                                    <a:pt x="1" y="23"/>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144"/>
                          <wps:cNvSpPr>
                            <a:spLocks/>
                          </wps:cNvSpPr>
                          <wps:spPr bwMode="auto">
                            <a:xfrm>
                              <a:off x="6692" y="4585"/>
                              <a:ext cx="31" cy="28"/>
                            </a:xfrm>
                            <a:custGeom>
                              <a:avLst/>
                              <a:gdLst>
                                <a:gd name="T0" fmla="*/ 26 w 31"/>
                                <a:gd name="T1" fmla="*/ 0 h 28"/>
                                <a:gd name="T2" fmla="*/ 0 w 31"/>
                                <a:gd name="T3" fmla="*/ 23 h 28"/>
                                <a:gd name="T4" fmla="*/ 5 w 31"/>
                                <a:gd name="T5" fmla="*/ 28 h 28"/>
                                <a:gd name="T6" fmla="*/ 31 w 31"/>
                                <a:gd name="T7" fmla="*/ 4 h 28"/>
                                <a:gd name="T8" fmla="*/ 26 w 31"/>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28">
                                  <a:moveTo>
                                    <a:pt x="26" y="0"/>
                                  </a:moveTo>
                                  <a:lnTo>
                                    <a:pt x="0" y="23"/>
                                  </a:lnTo>
                                  <a:lnTo>
                                    <a:pt x="5" y="28"/>
                                  </a:lnTo>
                                  <a:lnTo>
                                    <a:pt x="31" y="4"/>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145"/>
                          <wps:cNvSpPr>
                            <a:spLocks/>
                          </wps:cNvSpPr>
                          <wps:spPr bwMode="auto">
                            <a:xfrm>
                              <a:off x="6743" y="4630"/>
                              <a:ext cx="37" cy="31"/>
                            </a:xfrm>
                            <a:custGeom>
                              <a:avLst/>
                              <a:gdLst>
                                <a:gd name="T0" fmla="*/ 27 w 37"/>
                                <a:gd name="T1" fmla="*/ 0 h 31"/>
                                <a:gd name="T2" fmla="*/ 0 w 37"/>
                                <a:gd name="T3" fmla="*/ 24 h 31"/>
                                <a:gd name="T4" fmla="*/ 11 w 37"/>
                                <a:gd name="T5" fmla="*/ 31 h 31"/>
                                <a:gd name="T6" fmla="*/ 37 w 37"/>
                                <a:gd name="T7" fmla="*/ 8 h 31"/>
                                <a:gd name="T8" fmla="*/ 27 w 37"/>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31">
                                  <a:moveTo>
                                    <a:pt x="27" y="0"/>
                                  </a:moveTo>
                                  <a:lnTo>
                                    <a:pt x="0" y="24"/>
                                  </a:lnTo>
                                  <a:lnTo>
                                    <a:pt x="11" y="31"/>
                                  </a:lnTo>
                                  <a:lnTo>
                                    <a:pt x="37"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146"/>
                          <wps:cNvSpPr>
                            <a:spLocks/>
                          </wps:cNvSpPr>
                          <wps:spPr bwMode="auto">
                            <a:xfrm>
                              <a:off x="6692" y="4585"/>
                              <a:ext cx="26" cy="23"/>
                            </a:xfrm>
                            <a:custGeom>
                              <a:avLst/>
                              <a:gdLst>
                                <a:gd name="T0" fmla="*/ 26 w 26"/>
                                <a:gd name="T1" fmla="*/ 0 h 23"/>
                                <a:gd name="T2" fmla="*/ 26 w 26"/>
                                <a:gd name="T3" fmla="*/ 0 h 23"/>
                                <a:gd name="T4" fmla="*/ 0 w 26"/>
                                <a:gd name="T5" fmla="*/ 23 h 23"/>
                                <a:gd name="T6" fmla="*/ 0 w 26"/>
                                <a:gd name="T7" fmla="*/ 23 h 23"/>
                                <a:gd name="T8" fmla="*/ 26 w 26"/>
                                <a:gd name="T9" fmla="*/ 0 h 2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3">
                                  <a:moveTo>
                                    <a:pt x="26" y="0"/>
                                  </a:moveTo>
                                  <a:lnTo>
                                    <a:pt x="26" y="0"/>
                                  </a:lnTo>
                                  <a:lnTo>
                                    <a:pt x="0" y="2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47"/>
                          <wps:cNvSpPr>
                            <a:spLocks/>
                          </wps:cNvSpPr>
                          <wps:spPr bwMode="auto">
                            <a:xfrm>
                              <a:off x="6794" y="4669"/>
                              <a:ext cx="35" cy="32"/>
                            </a:xfrm>
                            <a:custGeom>
                              <a:avLst/>
                              <a:gdLst>
                                <a:gd name="T0" fmla="*/ 25 w 35"/>
                                <a:gd name="T1" fmla="*/ 0 h 32"/>
                                <a:gd name="T2" fmla="*/ 0 w 35"/>
                                <a:gd name="T3" fmla="*/ 25 h 32"/>
                                <a:gd name="T4" fmla="*/ 10 w 35"/>
                                <a:gd name="T5" fmla="*/ 32 h 32"/>
                                <a:gd name="T6" fmla="*/ 35 w 35"/>
                                <a:gd name="T7" fmla="*/ 7 h 32"/>
                                <a:gd name="T8" fmla="*/ 25 w 35"/>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32">
                                  <a:moveTo>
                                    <a:pt x="25" y="0"/>
                                  </a:moveTo>
                                  <a:lnTo>
                                    <a:pt x="0" y="25"/>
                                  </a:lnTo>
                                  <a:lnTo>
                                    <a:pt x="10" y="32"/>
                                  </a:lnTo>
                                  <a:lnTo>
                                    <a:pt x="35" y="7"/>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148"/>
                          <wps:cNvSpPr>
                            <a:spLocks/>
                          </wps:cNvSpPr>
                          <wps:spPr bwMode="auto">
                            <a:xfrm>
                              <a:off x="6844" y="4707"/>
                              <a:ext cx="38" cy="36"/>
                            </a:xfrm>
                            <a:custGeom>
                              <a:avLst/>
                              <a:gdLst>
                                <a:gd name="T0" fmla="*/ 25 w 38"/>
                                <a:gd name="T1" fmla="*/ 0 h 36"/>
                                <a:gd name="T2" fmla="*/ 0 w 38"/>
                                <a:gd name="T3" fmla="*/ 27 h 36"/>
                                <a:gd name="T4" fmla="*/ 13 w 38"/>
                                <a:gd name="T5" fmla="*/ 36 h 36"/>
                                <a:gd name="T6" fmla="*/ 38 w 38"/>
                                <a:gd name="T7" fmla="*/ 9 h 36"/>
                                <a:gd name="T8" fmla="*/ 25 w 38"/>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36">
                                  <a:moveTo>
                                    <a:pt x="25" y="0"/>
                                  </a:moveTo>
                                  <a:lnTo>
                                    <a:pt x="0" y="27"/>
                                  </a:lnTo>
                                  <a:lnTo>
                                    <a:pt x="13" y="36"/>
                                  </a:lnTo>
                                  <a:lnTo>
                                    <a:pt x="38" y="9"/>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149"/>
                          <wps:cNvSpPr>
                            <a:spLocks/>
                          </wps:cNvSpPr>
                          <wps:spPr bwMode="auto">
                            <a:xfrm>
                              <a:off x="6897" y="4747"/>
                              <a:ext cx="32" cy="31"/>
                            </a:xfrm>
                            <a:custGeom>
                              <a:avLst/>
                              <a:gdLst>
                                <a:gd name="T0" fmla="*/ 26 w 32"/>
                                <a:gd name="T1" fmla="*/ 0 h 31"/>
                                <a:gd name="T2" fmla="*/ 0 w 32"/>
                                <a:gd name="T3" fmla="*/ 26 h 31"/>
                                <a:gd name="T4" fmla="*/ 7 w 32"/>
                                <a:gd name="T5" fmla="*/ 31 h 31"/>
                                <a:gd name="T6" fmla="*/ 32 w 32"/>
                                <a:gd name="T7" fmla="*/ 4 h 31"/>
                                <a:gd name="T8" fmla="*/ 26 w 32"/>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 h="31">
                                  <a:moveTo>
                                    <a:pt x="26" y="0"/>
                                  </a:moveTo>
                                  <a:lnTo>
                                    <a:pt x="0" y="26"/>
                                  </a:lnTo>
                                  <a:lnTo>
                                    <a:pt x="7" y="31"/>
                                  </a:lnTo>
                                  <a:lnTo>
                                    <a:pt x="32" y="4"/>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150"/>
                          <wps:cNvSpPr>
                            <a:spLocks/>
                          </wps:cNvSpPr>
                          <wps:spPr bwMode="auto">
                            <a:xfrm>
                              <a:off x="6904" y="4751"/>
                              <a:ext cx="94" cy="76"/>
                            </a:xfrm>
                            <a:custGeom>
                              <a:avLst/>
                              <a:gdLst>
                                <a:gd name="T0" fmla="*/ 24 w 94"/>
                                <a:gd name="T1" fmla="*/ 0 h 76"/>
                                <a:gd name="T2" fmla="*/ 0 w 94"/>
                                <a:gd name="T3" fmla="*/ 27 h 76"/>
                                <a:gd name="T4" fmla="*/ 70 w 94"/>
                                <a:gd name="T5" fmla="*/ 76 h 76"/>
                                <a:gd name="T6" fmla="*/ 94 w 94"/>
                                <a:gd name="T7" fmla="*/ 49 h 76"/>
                                <a:gd name="T8" fmla="*/ 24 w 94"/>
                                <a:gd name="T9" fmla="*/ 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76">
                                  <a:moveTo>
                                    <a:pt x="24" y="0"/>
                                  </a:moveTo>
                                  <a:lnTo>
                                    <a:pt x="0" y="27"/>
                                  </a:lnTo>
                                  <a:lnTo>
                                    <a:pt x="70" y="76"/>
                                  </a:lnTo>
                                  <a:lnTo>
                                    <a:pt x="94" y="49"/>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151"/>
                          <wps:cNvSpPr>
                            <a:spLocks/>
                          </wps:cNvSpPr>
                          <wps:spPr bwMode="auto">
                            <a:xfrm>
                              <a:off x="6903" y="4751"/>
                              <a:ext cx="25" cy="27"/>
                            </a:xfrm>
                            <a:custGeom>
                              <a:avLst/>
                              <a:gdLst>
                                <a:gd name="T0" fmla="*/ 25 w 25"/>
                                <a:gd name="T1" fmla="*/ 0 h 27"/>
                                <a:gd name="T2" fmla="*/ 25 w 25"/>
                                <a:gd name="T3" fmla="*/ 0 h 27"/>
                                <a:gd name="T4" fmla="*/ 0 w 25"/>
                                <a:gd name="T5" fmla="*/ 27 h 27"/>
                                <a:gd name="T6" fmla="*/ 1 w 25"/>
                                <a:gd name="T7" fmla="*/ 27 h 27"/>
                                <a:gd name="T8" fmla="*/ 25 w 25"/>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7">
                                  <a:moveTo>
                                    <a:pt x="25" y="0"/>
                                  </a:moveTo>
                                  <a:lnTo>
                                    <a:pt x="25" y="0"/>
                                  </a:lnTo>
                                  <a:lnTo>
                                    <a:pt x="0" y="27"/>
                                  </a:lnTo>
                                  <a:lnTo>
                                    <a:pt x="1" y="27"/>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152"/>
                          <wps:cNvSpPr>
                            <a:spLocks/>
                          </wps:cNvSpPr>
                          <wps:spPr bwMode="auto">
                            <a:xfrm>
                              <a:off x="6976" y="4799"/>
                              <a:ext cx="52" cy="47"/>
                            </a:xfrm>
                            <a:custGeom>
                              <a:avLst/>
                              <a:gdLst>
                                <a:gd name="T0" fmla="*/ 22 w 52"/>
                                <a:gd name="T1" fmla="*/ 0 h 47"/>
                                <a:gd name="T2" fmla="*/ 0 w 52"/>
                                <a:gd name="T3" fmla="*/ 28 h 47"/>
                                <a:gd name="T4" fmla="*/ 30 w 52"/>
                                <a:gd name="T5" fmla="*/ 47 h 47"/>
                                <a:gd name="T6" fmla="*/ 52 w 52"/>
                                <a:gd name="T7" fmla="*/ 19 h 47"/>
                                <a:gd name="T8" fmla="*/ 22 w 52"/>
                                <a:gd name="T9" fmla="*/ 0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47">
                                  <a:moveTo>
                                    <a:pt x="22" y="0"/>
                                  </a:moveTo>
                                  <a:lnTo>
                                    <a:pt x="0" y="28"/>
                                  </a:lnTo>
                                  <a:lnTo>
                                    <a:pt x="30" y="47"/>
                                  </a:lnTo>
                                  <a:lnTo>
                                    <a:pt x="52" y="19"/>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53"/>
                          <wps:cNvSpPr>
                            <a:spLocks/>
                          </wps:cNvSpPr>
                          <wps:spPr bwMode="auto">
                            <a:xfrm>
                              <a:off x="6974" y="4800"/>
                              <a:ext cx="24" cy="28"/>
                            </a:xfrm>
                            <a:custGeom>
                              <a:avLst/>
                              <a:gdLst>
                                <a:gd name="T0" fmla="*/ 24 w 24"/>
                                <a:gd name="T1" fmla="*/ 0 h 28"/>
                                <a:gd name="T2" fmla="*/ 22 w 24"/>
                                <a:gd name="T3" fmla="*/ 0 h 28"/>
                                <a:gd name="T4" fmla="*/ 0 w 24"/>
                                <a:gd name="T5" fmla="*/ 27 h 28"/>
                                <a:gd name="T6" fmla="*/ 0 w 24"/>
                                <a:gd name="T7" fmla="*/ 28 h 28"/>
                                <a:gd name="T8" fmla="*/ 24 w 24"/>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8">
                                  <a:moveTo>
                                    <a:pt x="24" y="0"/>
                                  </a:moveTo>
                                  <a:lnTo>
                                    <a:pt x="22" y="0"/>
                                  </a:lnTo>
                                  <a:lnTo>
                                    <a:pt x="0" y="27"/>
                                  </a:lnTo>
                                  <a:lnTo>
                                    <a:pt x="0" y="28"/>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154"/>
                          <wps:cNvSpPr>
                            <a:spLocks/>
                          </wps:cNvSpPr>
                          <wps:spPr bwMode="auto">
                            <a:xfrm>
                              <a:off x="7060" y="4852"/>
                              <a:ext cx="33" cy="35"/>
                            </a:xfrm>
                            <a:custGeom>
                              <a:avLst/>
                              <a:gdLst>
                                <a:gd name="T0" fmla="*/ 22 w 33"/>
                                <a:gd name="T1" fmla="*/ 0 h 35"/>
                                <a:gd name="T2" fmla="*/ 0 w 33"/>
                                <a:gd name="T3" fmla="*/ 28 h 35"/>
                                <a:gd name="T4" fmla="*/ 12 w 33"/>
                                <a:gd name="T5" fmla="*/ 35 h 35"/>
                                <a:gd name="T6" fmla="*/ 33 w 33"/>
                                <a:gd name="T7" fmla="*/ 7 h 35"/>
                                <a:gd name="T8" fmla="*/ 22 w 33"/>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35">
                                  <a:moveTo>
                                    <a:pt x="22" y="0"/>
                                  </a:moveTo>
                                  <a:lnTo>
                                    <a:pt x="0" y="28"/>
                                  </a:lnTo>
                                  <a:lnTo>
                                    <a:pt x="12" y="35"/>
                                  </a:lnTo>
                                  <a:lnTo>
                                    <a:pt x="33" y="7"/>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155"/>
                          <wps:cNvSpPr>
                            <a:spLocks/>
                          </wps:cNvSpPr>
                          <wps:spPr bwMode="auto">
                            <a:xfrm>
                              <a:off x="7115" y="4886"/>
                              <a:ext cx="25" cy="31"/>
                            </a:xfrm>
                            <a:custGeom>
                              <a:avLst/>
                              <a:gdLst>
                                <a:gd name="T0" fmla="*/ 22 w 25"/>
                                <a:gd name="T1" fmla="*/ 0 h 31"/>
                                <a:gd name="T2" fmla="*/ 0 w 25"/>
                                <a:gd name="T3" fmla="*/ 28 h 31"/>
                                <a:gd name="T4" fmla="*/ 3 w 25"/>
                                <a:gd name="T5" fmla="*/ 31 h 31"/>
                                <a:gd name="T6" fmla="*/ 25 w 25"/>
                                <a:gd name="T7" fmla="*/ 3 h 31"/>
                                <a:gd name="T8" fmla="*/ 22 w 25"/>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31">
                                  <a:moveTo>
                                    <a:pt x="22" y="0"/>
                                  </a:moveTo>
                                  <a:lnTo>
                                    <a:pt x="0" y="28"/>
                                  </a:lnTo>
                                  <a:lnTo>
                                    <a:pt x="3" y="31"/>
                                  </a:lnTo>
                                  <a:lnTo>
                                    <a:pt x="25" y="3"/>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156"/>
                          <wps:cNvSpPr>
                            <a:spLocks/>
                          </wps:cNvSpPr>
                          <wps:spPr bwMode="auto">
                            <a:xfrm>
                              <a:off x="7118" y="4889"/>
                              <a:ext cx="29" cy="32"/>
                            </a:xfrm>
                            <a:custGeom>
                              <a:avLst/>
                              <a:gdLst>
                                <a:gd name="T0" fmla="*/ 22 w 29"/>
                                <a:gd name="T1" fmla="*/ 0 h 32"/>
                                <a:gd name="T2" fmla="*/ 0 w 29"/>
                                <a:gd name="T3" fmla="*/ 28 h 32"/>
                                <a:gd name="T4" fmla="*/ 7 w 29"/>
                                <a:gd name="T5" fmla="*/ 32 h 32"/>
                                <a:gd name="T6" fmla="*/ 29 w 29"/>
                                <a:gd name="T7" fmla="*/ 4 h 32"/>
                                <a:gd name="T8" fmla="*/ 22 w 29"/>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32">
                                  <a:moveTo>
                                    <a:pt x="22" y="0"/>
                                  </a:moveTo>
                                  <a:lnTo>
                                    <a:pt x="0" y="28"/>
                                  </a:lnTo>
                                  <a:lnTo>
                                    <a:pt x="7" y="32"/>
                                  </a:lnTo>
                                  <a:lnTo>
                                    <a:pt x="29" y="4"/>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157"/>
                          <wps:cNvSpPr>
                            <a:spLocks/>
                          </wps:cNvSpPr>
                          <wps:spPr bwMode="auto">
                            <a:xfrm>
                              <a:off x="7169" y="4919"/>
                              <a:ext cx="35" cy="37"/>
                            </a:xfrm>
                            <a:custGeom>
                              <a:avLst/>
                              <a:gdLst>
                                <a:gd name="T0" fmla="*/ 21 w 35"/>
                                <a:gd name="T1" fmla="*/ 0 h 37"/>
                                <a:gd name="T2" fmla="*/ 0 w 35"/>
                                <a:gd name="T3" fmla="*/ 29 h 37"/>
                                <a:gd name="T4" fmla="*/ 13 w 35"/>
                                <a:gd name="T5" fmla="*/ 37 h 37"/>
                                <a:gd name="T6" fmla="*/ 35 w 35"/>
                                <a:gd name="T7" fmla="*/ 9 h 37"/>
                                <a:gd name="T8" fmla="*/ 21 w 35"/>
                                <a:gd name="T9" fmla="*/ 0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37">
                                  <a:moveTo>
                                    <a:pt x="21" y="0"/>
                                  </a:moveTo>
                                  <a:lnTo>
                                    <a:pt x="0" y="29"/>
                                  </a:lnTo>
                                  <a:lnTo>
                                    <a:pt x="13" y="37"/>
                                  </a:lnTo>
                                  <a:lnTo>
                                    <a:pt x="35" y="9"/>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158"/>
                          <wps:cNvSpPr>
                            <a:spLocks/>
                          </wps:cNvSpPr>
                          <wps:spPr bwMode="auto">
                            <a:xfrm>
                              <a:off x="7117" y="4890"/>
                              <a:ext cx="22" cy="28"/>
                            </a:xfrm>
                            <a:custGeom>
                              <a:avLst/>
                              <a:gdLst>
                                <a:gd name="T0" fmla="*/ 22 w 22"/>
                                <a:gd name="T1" fmla="*/ 0 h 28"/>
                                <a:gd name="T2" fmla="*/ 22 w 22"/>
                                <a:gd name="T3" fmla="*/ 0 h 28"/>
                                <a:gd name="T4" fmla="*/ 0 w 22"/>
                                <a:gd name="T5" fmla="*/ 28 h 28"/>
                                <a:gd name="T6" fmla="*/ 0 w 22"/>
                                <a:gd name="T7" fmla="*/ 28 h 28"/>
                                <a:gd name="T8" fmla="*/ 22 w 22"/>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28">
                                  <a:moveTo>
                                    <a:pt x="22" y="0"/>
                                  </a:moveTo>
                                  <a:lnTo>
                                    <a:pt x="22" y="0"/>
                                  </a:lnTo>
                                  <a:lnTo>
                                    <a:pt x="0" y="28"/>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159"/>
                          <wps:cNvSpPr>
                            <a:spLocks/>
                          </wps:cNvSpPr>
                          <wps:spPr bwMode="auto">
                            <a:xfrm>
                              <a:off x="7226" y="4956"/>
                              <a:ext cx="55" cy="49"/>
                            </a:xfrm>
                            <a:custGeom>
                              <a:avLst/>
                              <a:gdLst>
                                <a:gd name="T0" fmla="*/ 21 w 55"/>
                                <a:gd name="T1" fmla="*/ 0 h 49"/>
                                <a:gd name="T2" fmla="*/ 0 w 55"/>
                                <a:gd name="T3" fmla="*/ 28 h 49"/>
                                <a:gd name="T4" fmla="*/ 33 w 55"/>
                                <a:gd name="T5" fmla="*/ 49 h 49"/>
                                <a:gd name="T6" fmla="*/ 55 w 55"/>
                                <a:gd name="T7" fmla="*/ 21 h 49"/>
                                <a:gd name="T8" fmla="*/ 21 w 55"/>
                                <a:gd name="T9" fmla="*/ 0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 h="49">
                                  <a:moveTo>
                                    <a:pt x="21" y="0"/>
                                  </a:moveTo>
                                  <a:lnTo>
                                    <a:pt x="0" y="28"/>
                                  </a:lnTo>
                                  <a:lnTo>
                                    <a:pt x="33" y="49"/>
                                  </a:lnTo>
                                  <a:lnTo>
                                    <a:pt x="55" y="21"/>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160"/>
                          <wps:cNvSpPr>
                            <a:spLocks/>
                          </wps:cNvSpPr>
                          <wps:spPr bwMode="auto">
                            <a:xfrm>
                              <a:off x="7259" y="4977"/>
                              <a:ext cx="92" cy="71"/>
                            </a:xfrm>
                            <a:custGeom>
                              <a:avLst/>
                              <a:gdLst>
                                <a:gd name="T0" fmla="*/ 22 w 92"/>
                                <a:gd name="T1" fmla="*/ 0 h 71"/>
                                <a:gd name="T2" fmla="*/ 0 w 92"/>
                                <a:gd name="T3" fmla="*/ 28 h 71"/>
                                <a:gd name="T4" fmla="*/ 70 w 92"/>
                                <a:gd name="T5" fmla="*/ 71 h 71"/>
                                <a:gd name="T6" fmla="*/ 92 w 92"/>
                                <a:gd name="T7" fmla="*/ 43 h 71"/>
                                <a:gd name="T8" fmla="*/ 22 w 92"/>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71">
                                  <a:moveTo>
                                    <a:pt x="22" y="0"/>
                                  </a:moveTo>
                                  <a:lnTo>
                                    <a:pt x="0" y="28"/>
                                  </a:lnTo>
                                  <a:lnTo>
                                    <a:pt x="70" y="71"/>
                                  </a:lnTo>
                                  <a:lnTo>
                                    <a:pt x="92" y="43"/>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161"/>
                          <wps:cNvSpPr>
                            <a:spLocks/>
                          </wps:cNvSpPr>
                          <wps:spPr bwMode="auto">
                            <a:xfrm>
                              <a:off x="7257" y="4978"/>
                              <a:ext cx="22" cy="29"/>
                            </a:xfrm>
                            <a:custGeom>
                              <a:avLst/>
                              <a:gdLst>
                                <a:gd name="T0" fmla="*/ 22 w 22"/>
                                <a:gd name="T1" fmla="*/ 0 h 29"/>
                                <a:gd name="T2" fmla="*/ 22 w 22"/>
                                <a:gd name="T3" fmla="*/ 0 h 29"/>
                                <a:gd name="T4" fmla="*/ 0 w 22"/>
                                <a:gd name="T5" fmla="*/ 29 h 29"/>
                                <a:gd name="T6" fmla="*/ 0 w 22"/>
                                <a:gd name="T7" fmla="*/ 29 h 29"/>
                                <a:gd name="T8" fmla="*/ 22 w 22"/>
                                <a:gd name="T9" fmla="*/ 0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29">
                                  <a:moveTo>
                                    <a:pt x="22" y="0"/>
                                  </a:moveTo>
                                  <a:lnTo>
                                    <a:pt x="22" y="0"/>
                                  </a:lnTo>
                                  <a:lnTo>
                                    <a:pt x="0" y="29"/>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162"/>
                          <wps:cNvSpPr>
                            <a:spLocks/>
                          </wps:cNvSpPr>
                          <wps:spPr bwMode="auto">
                            <a:xfrm>
                              <a:off x="7329" y="5020"/>
                              <a:ext cx="27" cy="31"/>
                            </a:xfrm>
                            <a:custGeom>
                              <a:avLst/>
                              <a:gdLst>
                                <a:gd name="T0" fmla="*/ 22 w 27"/>
                                <a:gd name="T1" fmla="*/ 0 h 31"/>
                                <a:gd name="T2" fmla="*/ 0 w 27"/>
                                <a:gd name="T3" fmla="*/ 28 h 31"/>
                                <a:gd name="T4" fmla="*/ 5 w 27"/>
                                <a:gd name="T5" fmla="*/ 31 h 31"/>
                                <a:gd name="T6" fmla="*/ 27 w 27"/>
                                <a:gd name="T7" fmla="*/ 3 h 31"/>
                                <a:gd name="T8" fmla="*/ 22 w 27"/>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31">
                                  <a:moveTo>
                                    <a:pt x="22" y="0"/>
                                  </a:moveTo>
                                  <a:lnTo>
                                    <a:pt x="0" y="28"/>
                                  </a:lnTo>
                                  <a:lnTo>
                                    <a:pt x="5" y="31"/>
                                  </a:lnTo>
                                  <a:lnTo>
                                    <a:pt x="27" y="3"/>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163"/>
                          <wps:cNvSpPr>
                            <a:spLocks/>
                          </wps:cNvSpPr>
                          <wps:spPr bwMode="auto">
                            <a:xfrm>
                              <a:off x="7391" y="5057"/>
                              <a:ext cx="30" cy="32"/>
                            </a:xfrm>
                            <a:custGeom>
                              <a:avLst/>
                              <a:gdLst>
                                <a:gd name="T0" fmla="*/ 22 w 30"/>
                                <a:gd name="T1" fmla="*/ 0 h 32"/>
                                <a:gd name="T2" fmla="*/ 0 w 30"/>
                                <a:gd name="T3" fmla="*/ 28 h 32"/>
                                <a:gd name="T4" fmla="*/ 9 w 30"/>
                                <a:gd name="T5" fmla="*/ 32 h 32"/>
                                <a:gd name="T6" fmla="*/ 30 w 30"/>
                                <a:gd name="T7" fmla="*/ 4 h 32"/>
                                <a:gd name="T8" fmla="*/ 22 w 30"/>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2">
                                  <a:moveTo>
                                    <a:pt x="22" y="0"/>
                                  </a:moveTo>
                                  <a:lnTo>
                                    <a:pt x="0" y="28"/>
                                  </a:lnTo>
                                  <a:lnTo>
                                    <a:pt x="9" y="32"/>
                                  </a:lnTo>
                                  <a:lnTo>
                                    <a:pt x="30" y="4"/>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164"/>
                          <wps:cNvSpPr>
                            <a:spLocks/>
                          </wps:cNvSpPr>
                          <wps:spPr bwMode="auto">
                            <a:xfrm>
                              <a:off x="7328" y="5021"/>
                              <a:ext cx="21" cy="28"/>
                            </a:xfrm>
                            <a:custGeom>
                              <a:avLst/>
                              <a:gdLst>
                                <a:gd name="T0" fmla="*/ 21 w 21"/>
                                <a:gd name="T1" fmla="*/ 0 h 28"/>
                                <a:gd name="T2" fmla="*/ 21 w 21"/>
                                <a:gd name="T3" fmla="*/ 0 h 28"/>
                                <a:gd name="T4" fmla="*/ 0 w 21"/>
                                <a:gd name="T5" fmla="*/ 28 h 28"/>
                                <a:gd name="T6" fmla="*/ 0 w 21"/>
                                <a:gd name="T7" fmla="*/ 28 h 28"/>
                                <a:gd name="T8" fmla="*/ 21 w 21"/>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 h="28">
                                  <a:moveTo>
                                    <a:pt x="21" y="0"/>
                                  </a:moveTo>
                                  <a:lnTo>
                                    <a:pt x="21" y="0"/>
                                  </a:lnTo>
                                  <a:lnTo>
                                    <a:pt x="0" y="28"/>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165"/>
                          <wps:cNvSpPr>
                            <a:spLocks/>
                          </wps:cNvSpPr>
                          <wps:spPr bwMode="auto">
                            <a:xfrm>
                              <a:off x="7400" y="5061"/>
                              <a:ext cx="23" cy="31"/>
                            </a:xfrm>
                            <a:custGeom>
                              <a:avLst/>
                              <a:gdLst>
                                <a:gd name="T0" fmla="*/ 20 w 23"/>
                                <a:gd name="T1" fmla="*/ 0 h 31"/>
                                <a:gd name="T2" fmla="*/ 0 w 23"/>
                                <a:gd name="T3" fmla="*/ 30 h 31"/>
                                <a:gd name="T4" fmla="*/ 3 w 23"/>
                                <a:gd name="T5" fmla="*/ 31 h 31"/>
                                <a:gd name="T6" fmla="*/ 23 w 23"/>
                                <a:gd name="T7" fmla="*/ 2 h 31"/>
                                <a:gd name="T8" fmla="*/ 20 w 23"/>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31">
                                  <a:moveTo>
                                    <a:pt x="20" y="0"/>
                                  </a:moveTo>
                                  <a:lnTo>
                                    <a:pt x="0" y="30"/>
                                  </a:lnTo>
                                  <a:lnTo>
                                    <a:pt x="3" y="31"/>
                                  </a:lnTo>
                                  <a:lnTo>
                                    <a:pt x="23"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166"/>
                          <wps:cNvSpPr>
                            <a:spLocks/>
                          </wps:cNvSpPr>
                          <wps:spPr bwMode="auto">
                            <a:xfrm>
                              <a:off x="7448" y="5088"/>
                              <a:ext cx="32" cy="35"/>
                            </a:xfrm>
                            <a:custGeom>
                              <a:avLst/>
                              <a:gdLst>
                                <a:gd name="T0" fmla="*/ 20 w 32"/>
                                <a:gd name="T1" fmla="*/ 0 h 35"/>
                                <a:gd name="T2" fmla="*/ 0 w 32"/>
                                <a:gd name="T3" fmla="*/ 29 h 35"/>
                                <a:gd name="T4" fmla="*/ 12 w 32"/>
                                <a:gd name="T5" fmla="*/ 35 h 35"/>
                                <a:gd name="T6" fmla="*/ 32 w 32"/>
                                <a:gd name="T7" fmla="*/ 6 h 35"/>
                                <a:gd name="T8" fmla="*/ 20 w 32"/>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 h="35">
                                  <a:moveTo>
                                    <a:pt x="20" y="0"/>
                                  </a:moveTo>
                                  <a:lnTo>
                                    <a:pt x="0" y="29"/>
                                  </a:lnTo>
                                  <a:lnTo>
                                    <a:pt x="12" y="35"/>
                                  </a:lnTo>
                                  <a:lnTo>
                                    <a:pt x="32" y="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167"/>
                          <wps:cNvSpPr>
                            <a:spLocks/>
                          </wps:cNvSpPr>
                          <wps:spPr bwMode="auto">
                            <a:xfrm>
                              <a:off x="7398" y="5061"/>
                              <a:ext cx="22" cy="30"/>
                            </a:xfrm>
                            <a:custGeom>
                              <a:avLst/>
                              <a:gdLst>
                                <a:gd name="T0" fmla="*/ 22 w 22"/>
                                <a:gd name="T1" fmla="*/ 2 h 30"/>
                                <a:gd name="T2" fmla="*/ 22 w 22"/>
                                <a:gd name="T3" fmla="*/ 0 h 30"/>
                                <a:gd name="T4" fmla="*/ 0 w 22"/>
                                <a:gd name="T5" fmla="*/ 30 h 30"/>
                                <a:gd name="T6" fmla="*/ 2 w 22"/>
                                <a:gd name="T7" fmla="*/ 30 h 30"/>
                                <a:gd name="T8" fmla="*/ 22 w 22"/>
                                <a:gd name="T9" fmla="*/ 2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30">
                                  <a:moveTo>
                                    <a:pt x="22" y="2"/>
                                  </a:moveTo>
                                  <a:lnTo>
                                    <a:pt x="22" y="0"/>
                                  </a:lnTo>
                                  <a:lnTo>
                                    <a:pt x="0" y="30"/>
                                  </a:lnTo>
                                  <a:lnTo>
                                    <a:pt x="2" y="30"/>
                                  </a:lnTo>
                                  <a:lnTo>
                                    <a:pt x="2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168"/>
                          <wps:cNvSpPr>
                            <a:spLocks/>
                          </wps:cNvSpPr>
                          <wps:spPr bwMode="auto">
                            <a:xfrm>
                              <a:off x="7507" y="5117"/>
                              <a:ext cx="33" cy="37"/>
                            </a:xfrm>
                            <a:custGeom>
                              <a:avLst/>
                              <a:gdLst>
                                <a:gd name="T0" fmla="*/ 20 w 33"/>
                                <a:gd name="T1" fmla="*/ 0 h 37"/>
                                <a:gd name="T2" fmla="*/ 0 w 33"/>
                                <a:gd name="T3" fmla="*/ 30 h 37"/>
                                <a:gd name="T4" fmla="*/ 13 w 33"/>
                                <a:gd name="T5" fmla="*/ 37 h 37"/>
                                <a:gd name="T6" fmla="*/ 33 w 33"/>
                                <a:gd name="T7" fmla="*/ 7 h 37"/>
                                <a:gd name="T8" fmla="*/ 20 w 33"/>
                                <a:gd name="T9" fmla="*/ 0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37">
                                  <a:moveTo>
                                    <a:pt x="20" y="0"/>
                                  </a:moveTo>
                                  <a:lnTo>
                                    <a:pt x="0" y="30"/>
                                  </a:lnTo>
                                  <a:lnTo>
                                    <a:pt x="13" y="37"/>
                                  </a:lnTo>
                                  <a:lnTo>
                                    <a:pt x="33" y="7"/>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69"/>
                          <wps:cNvSpPr>
                            <a:spLocks/>
                          </wps:cNvSpPr>
                          <wps:spPr bwMode="auto">
                            <a:xfrm>
                              <a:off x="7569" y="5148"/>
                              <a:ext cx="63" cy="52"/>
                            </a:xfrm>
                            <a:custGeom>
                              <a:avLst/>
                              <a:gdLst>
                                <a:gd name="T0" fmla="*/ 18 w 63"/>
                                <a:gd name="T1" fmla="*/ 0 h 52"/>
                                <a:gd name="T2" fmla="*/ 0 w 63"/>
                                <a:gd name="T3" fmla="*/ 30 h 52"/>
                                <a:gd name="T4" fmla="*/ 45 w 63"/>
                                <a:gd name="T5" fmla="*/ 52 h 52"/>
                                <a:gd name="T6" fmla="*/ 63 w 63"/>
                                <a:gd name="T7" fmla="*/ 22 h 52"/>
                                <a:gd name="T8" fmla="*/ 18 w 63"/>
                                <a:gd name="T9" fmla="*/ 0 h 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 h="52">
                                  <a:moveTo>
                                    <a:pt x="18" y="0"/>
                                  </a:moveTo>
                                  <a:lnTo>
                                    <a:pt x="0" y="30"/>
                                  </a:lnTo>
                                  <a:lnTo>
                                    <a:pt x="45" y="52"/>
                                  </a:lnTo>
                                  <a:lnTo>
                                    <a:pt x="63" y="2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0"/>
                          <wps:cNvSpPr>
                            <a:spLocks/>
                          </wps:cNvSpPr>
                          <wps:spPr bwMode="auto">
                            <a:xfrm>
                              <a:off x="7614" y="5169"/>
                              <a:ext cx="87" cy="62"/>
                            </a:xfrm>
                            <a:custGeom>
                              <a:avLst/>
                              <a:gdLst>
                                <a:gd name="T0" fmla="*/ 17 w 87"/>
                                <a:gd name="T1" fmla="*/ 0 h 62"/>
                                <a:gd name="T2" fmla="*/ 0 w 87"/>
                                <a:gd name="T3" fmla="*/ 31 h 62"/>
                                <a:gd name="T4" fmla="*/ 70 w 87"/>
                                <a:gd name="T5" fmla="*/ 62 h 62"/>
                                <a:gd name="T6" fmla="*/ 87 w 87"/>
                                <a:gd name="T7" fmla="*/ 31 h 62"/>
                                <a:gd name="T8" fmla="*/ 17 w 87"/>
                                <a:gd name="T9" fmla="*/ 0 h 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7" h="62">
                                  <a:moveTo>
                                    <a:pt x="17" y="0"/>
                                  </a:moveTo>
                                  <a:lnTo>
                                    <a:pt x="0" y="31"/>
                                  </a:lnTo>
                                  <a:lnTo>
                                    <a:pt x="70" y="62"/>
                                  </a:lnTo>
                                  <a:lnTo>
                                    <a:pt x="87" y="31"/>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1"/>
                          <wps:cNvSpPr>
                            <a:spLocks/>
                          </wps:cNvSpPr>
                          <wps:spPr bwMode="auto">
                            <a:xfrm>
                              <a:off x="7612" y="5170"/>
                              <a:ext cx="19" cy="31"/>
                            </a:xfrm>
                            <a:custGeom>
                              <a:avLst/>
                              <a:gdLst>
                                <a:gd name="T0" fmla="*/ 19 w 19"/>
                                <a:gd name="T1" fmla="*/ 0 h 31"/>
                                <a:gd name="T2" fmla="*/ 19 w 19"/>
                                <a:gd name="T3" fmla="*/ 0 h 31"/>
                                <a:gd name="T4" fmla="*/ 0 w 19"/>
                                <a:gd name="T5" fmla="*/ 30 h 31"/>
                                <a:gd name="T6" fmla="*/ 2 w 19"/>
                                <a:gd name="T7" fmla="*/ 31 h 31"/>
                                <a:gd name="T8" fmla="*/ 19 w 19"/>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31">
                                  <a:moveTo>
                                    <a:pt x="19" y="0"/>
                                  </a:moveTo>
                                  <a:lnTo>
                                    <a:pt x="19" y="0"/>
                                  </a:lnTo>
                                  <a:lnTo>
                                    <a:pt x="0" y="30"/>
                                  </a:lnTo>
                                  <a:lnTo>
                                    <a:pt x="2" y="3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72"/>
                          <wps:cNvSpPr>
                            <a:spLocks/>
                          </wps:cNvSpPr>
                          <wps:spPr bwMode="auto">
                            <a:xfrm>
                              <a:off x="7684" y="5200"/>
                              <a:ext cx="20" cy="32"/>
                            </a:xfrm>
                            <a:custGeom>
                              <a:avLst/>
                              <a:gdLst>
                                <a:gd name="T0" fmla="*/ 17 w 20"/>
                                <a:gd name="T1" fmla="*/ 0 h 32"/>
                                <a:gd name="T2" fmla="*/ 0 w 20"/>
                                <a:gd name="T3" fmla="*/ 31 h 32"/>
                                <a:gd name="T4" fmla="*/ 4 w 20"/>
                                <a:gd name="T5" fmla="*/ 32 h 32"/>
                                <a:gd name="T6" fmla="*/ 20 w 20"/>
                                <a:gd name="T7" fmla="*/ 1 h 32"/>
                                <a:gd name="T8" fmla="*/ 17 w 20"/>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 h="32">
                                  <a:moveTo>
                                    <a:pt x="17" y="0"/>
                                  </a:moveTo>
                                  <a:lnTo>
                                    <a:pt x="0" y="31"/>
                                  </a:lnTo>
                                  <a:lnTo>
                                    <a:pt x="4" y="32"/>
                                  </a:lnTo>
                                  <a:lnTo>
                                    <a:pt x="20" y="1"/>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73"/>
                          <wps:cNvSpPr>
                            <a:spLocks/>
                          </wps:cNvSpPr>
                          <wps:spPr bwMode="auto">
                            <a:xfrm>
                              <a:off x="7748" y="5225"/>
                              <a:ext cx="23" cy="34"/>
                            </a:xfrm>
                            <a:custGeom>
                              <a:avLst/>
                              <a:gdLst>
                                <a:gd name="T0" fmla="*/ 17 w 23"/>
                                <a:gd name="T1" fmla="*/ 0 h 34"/>
                                <a:gd name="T2" fmla="*/ 0 w 23"/>
                                <a:gd name="T3" fmla="*/ 31 h 34"/>
                                <a:gd name="T4" fmla="*/ 7 w 23"/>
                                <a:gd name="T5" fmla="*/ 34 h 34"/>
                                <a:gd name="T6" fmla="*/ 23 w 23"/>
                                <a:gd name="T7" fmla="*/ 3 h 34"/>
                                <a:gd name="T8" fmla="*/ 17 w 23"/>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34">
                                  <a:moveTo>
                                    <a:pt x="17" y="0"/>
                                  </a:moveTo>
                                  <a:lnTo>
                                    <a:pt x="0" y="31"/>
                                  </a:lnTo>
                                  <a:lnTo>
                                    <a:pt x="7" y="34"/>
                                  </a:lnTo>
                                  <a:lnTo>
                                    <a:pt x="23" y="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4"/>
                          <wps:cNvSpPr>
                            <a:spLocks/>
                          </wps:cNvSpPr>
                          <wps:spPr bwMode="auto">
                            <a:xfrm>
                              <a:off x="7684" y="5201"/>
                              <a:ext cx="17" cy="31"/>
                            </a:xfrm>
                            <a:custGeom>
                              <a:avLst/>
                              <a:gdLst>
                                <a:gd name="T0" fmla="*/ 17 w 17"/>
                                <a:gd name="T1" fmla="*/ 0 h 31"/>
                                <a:gd name="T2" fmla="*/ 17 w 17"/>
                                <a:gd name="T3" fmla="*/ 0 h 31"/>
                                <a:gd name="T4" fmla="*/ 0 w 17"/>
                                <a:gd name="T5" fmla="*/ 31 h 31"/>
                                <a:gd name="T6" fmla="*/ 0 w 17"/>
                                <a:gd name="T7" fmla="*/ 31 h 31"/>
                                <a:gd name="T8" fmla="*/ 17 w 17"/>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31">
                                  <a:moveTo>
                                    <a:pt x="17" y="0"/>
                                  </a:moveTo>
                                  <a:lnTo>
                                    <a:pt x="17" y="0"/>
                                  </a:lnTo>
                                  <a:lnTo>
                                    <a:pt x="0" y="31"/>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75"/>
                          <wps:cNvSpPr>
                            <a:spLocks/>
                          </wps:cNvSpPr>
                          <wps:spPr bwMode="auto">
                            <a:xfrm>
                              <a:off x="7756" y="5228"/>
                              <a:ext cx="20" cy="32"/>
                            </a:xfrm>
                            <a:custGeom>
                              <a:avLst/>
                              <a:gdLst>
                                <a:gd name="T0" fmla="*/ 14 w 20"/>
                                <a:gd name="T1" fmla="*/ 0 h 32"/>
                                <a:gd name="T2" fmla="*/ 0 w 20"/>
                                <a:gd name="T3" fmla="*/ 31 h 32"/>
                                <a:gd name="T4" fmla="*/ 7 w 20"/>
                                <a:gd name="T5" fmla="*/ 32 h 32"/>
                                <a:gd name="T6" fmla="*/ 20 w 20"/>
                                <a:gd name="T7" fmla="*/ 1 h 32"/>
                                <a:gd name="T8" fmla="*/ 14 w 20"/>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 h="32">
                                  <a:moveTo>
                                    <a:pt x="14" y="0"/>
                                  </a:moveTo>
                                  <a:lnTo>
                                    <a:pt x="0" y="31"/>
                                  </a:lnTo>
                                  <a:lnTo>
                                    <a:pt x="7" y="32"/>
                                  </a:lnTo>
                                  <a:lnTo>
                                    <a:pt x="20"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76"/>
                          <wps:cNvSpPr>
                            <a:spLocks/>
                          </wps:cNvSpPr>
                          <wps:spPr bwMode="auto">
                            <a:xfrm>
                              <a:off x="7813" y="5247"/>
                              <a:ext cx="25" cy="35"/>
                            </a:xfrm>
                            <a:custGeom>
                              <a:avLst/>
                              <a:gdLst>
                                <a:gd name="T0" fmla="*/ 14 w 25"/>
                                <a:gd name="T1" fmla="*/ 0 h 35"/>
                                <a:gd name="T2" fmla="*/ 0 w 25"/>
                                <a:gd name="T3" fmla="*/ 31 h 35"/>
                                <a:gd name="T4" fmla="*/ 12 w 25"/>
                                <a:gd name="T5" fmla="*/ 35 h 35"/>
                                <a:gd name="T6" fmla="*/ 25 w 25"/>
                                <a:gd name="T7" fmla="*/ 4 h 35"/>
                                <a:gd name="T8" fmla="*/ 14 w 25"/>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35">
                                  <a:moveTo>
                                    <a:pt x="14" y="0"/>
                                  </a:moveTo>
                                  <a:lnTo>
                                    <a:pt x="0" y="31"/>
                                  </a:lnTo>
                                  <a:lnTo>
                                    <a:pt x="12" y="35"/>
                                  </a:lnTo>
                                  <a:lnTo>
                                    <a:pt x="25"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77"/>
                          <wps:cNvSpPr>
                            <a:spLocks/>
                          </wps:cNvSpPr>
                          <wps:spPr bwMode="auto">
                            <a:xfrm>
                              <a:off x="7755" y="5229"/>
                              <a:ext cx="16" cy="31"/>
                            </a:xfrm>
                            <a:custGeom>
                              <a:avLst/>
                              <a:gdLst>
                                <a:gd name="T0" fmla="*/ 16 w 16"/>
                                <a:gd name="T1" fmla="*/ 0 h 31"/>
                                <a:gd name="T2" fmla="*/ 15 w 16"/>
                                <a:gd name="T3" fmla="*/ 0 h 31"/>
                                <a:gd name="T4" fmla="*/ 0 w 16"/>
                                <a:gd name="T5" fmla="*/ 31 h 31"/>
                                <a:gd name="T6" fmla="*/ 1 w 16"/>
                                <a:gd name="T7" fmla="*/ 31 h 31"/>
                                <a:gd name="T8" fmla="*/ 16 w 16"/>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 h="31">
                                  <a:moveTo>
                                    <a:pt x="16" y="0"/>
                                  </a:moveTo>
                                  <a:lnTo>
                                    <a:pt x="15" y="0"/>
                                  </a:lnTo>
                                  <a:lnTo>
                                    <a:pt x="0" y="31"/>
                                  </a:lnTo>
                                  <a:lnTo>
                                    <a:pt x="1" y="3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78"/>
                          <wps:cNvSpPr>
                            <a:spLocks/>
                          </wps:cNvSpPr>
                          <wps:spPr bwMode="auto">
                            <a:xfrm>
                              <a:off x="7875" y="5268"/>
                              <a:ext cx="29" cy="36"/>
                            </a:xfrm>
                            <a:custGeom>
                              <a:avLst/>
                              <a:gdLst>
                                <a:gd name="T0" fmla="*/ 13 w 29"/>
                                <a:gd name="T1" fmla="*/ 0 h 36"/>
                                <a:gd name="T2" fmla="*/ 0 w 29"/>
                                <a:gd name="T3" fmla="*/ 31 h 36"/>
                                <a:gd name="T4" fmla="*/ 15 w 29"/>
                                <a:gd name="T5" fmla="*/ 36 h 36"/>
                                <a:gd name="T6" fmla="*/ 29 w 29"/>
                                <a:gd name="T7" fmla="*/ 5 h 36"/>
                                <a:gd name="T8" fmla="*/ 13 w 29"/>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36">
                                  <a:moveTo>
                                    <a:pt x="13" y="0"/>
                                  </a:moveTo>
                                  <a:lnTo>
                                    <a:pt x="0" y="31"/>
                                  </a:lnTo>
                                  <a:lnTo>
                                    <a:pt x="15" y="36"/>
                                  </a:lnTo>
                                  <a:lnTo>
                                    <a:pt x="29" y="5"/>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79"/>
                          <wps:cNvSpPr>
                            <a:spLocks/>
                          </wps:cNvSpPr>
                          <wps:spPr bwMode="auto">
                            <a:xfrm>
                              <a:off x="7940" y="5288"/>
                              <a:ext cx="41" cy="40"/>
                            </a:xfrm>
                            <a:custGeom>
                              <a:avLst/>
                              <a:gdLst>
                                <a:gd name="T0" fmla="*/ 14 w 41"/>
                                <a:gd name="T1" fmla="*/ 0 h 40"/>
                                <a:gd name="T2" fmla="*/ 0 w 41"/>
                                <a:gd name="T3" fmla="*/ 31 h 40"/>
                                <a:gd name="T4" fmla="*/ 27 w 41"/>
                                <a:gd name="T5" fmla="*/ 40 h 40"/>
                                <a:gd name="T6" fmla="*/ 41 w 41"/>
                                <a:gd name="T7" fmla="*/ 9 h 40"/>
                                <a:gd name="T8" fmla="*/ 14 w 41"/>
                                <a:gd name="T9" fmla="*/ 0 h 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 h="40">
                                  <a:moveTo>
                                    <a:pt x="14" y="0"/>
                                  </a:moveTo>
                                  <a:lnTo>
                                    <a:pt x="0" y="31"/>
                                  </a:lnTo>
                                  <a:lnTo>
                                    <a:pt x="27" y="40"/>
                                  </a:lnTo>
                                  <a:lnTo>
                                    <a:pt x="41"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80"/>
                          <wps:cNvSpPr>
                            <a:spLocks/>
                          </wps:cNvSpPr>
                          <wps:spPr bwMode="auto">
                            <a:xfrm>
                              <a:off x="7967" y="5297"/>
                              <a:ext cx="85" cy="55"/>
                            </a:xfrm>
                            <a:custGeom>
                              <a:avLst/>
                              <a:gdLst>
                                <a:gd name="T0" fmla="*/ 14 w 85"/>
                                <a:gd name="T1" fmla="*/ 0 h 55"/>
                                <a:gd name="T2" fmla="*/ 0 w 85"/>
                                <a:gd name="T3" fmla="*/ 32 h 55"/>
                                <a:gd name="T4" fmla="*/ 72 w 85"/>
                                <a:gd name="T5" fmla="*/ 55 h 55"/>
                                <a:gd name="T6" fmla="*/ 85 w 85"/>
                                <a:gd name="T7" fmla="*/ 22 h 55"/>
                                <a:gd name="T8" fmla="*/ 14 w 85"/>
                                <a:gd name="T9" fmla="*/ 0 h 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55">
                                  <a:moveTo>
                                    <a:pt x="14" y="0"/>
                                  </a:moveTo>
                                  <a:lnTo>
                                    <a:pt x="0" y="32"/>
                                  </a:lnTo>
                                  <a:lnTo>
                                    <a:pt x="72" y="55"/>
                                  </a:lnTo>
                                  <a:lnTo>
                                    <a:pt x="85" y="2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1"/>
                          <wps:cNvSpPr>
                            <a:spLocks/>
                          </wps:cNvSpPr>
                          <wps:spPr bwMode="auto">
                            <a:xfrm>
                              <a:off x="7967" y="5297"/>
                              <a:ext cx="14" cy="32"/>
                            </a:xfrm>
                            <a:custGeom>
                              <a:avLst/>
                              <a:gdLst>
                                <a:gd name="T0" fmla="*/ 14 w 14"/>
                                <a:gd name="T1" fmla="*/ 2 h 32"/>
                                <a:gd name="T2" fmla="*/ 14 w 14"/>
                                <a:gd name="T3" fmla="*/ 0 h 32"/>
                                <a:gd name="T4" fmla="*/ 0 w 14"/>
                                <a:gd name="T5" fmla="*/ 32 h 32"/>
                                <a:gd name="T6" fmla="*/ 0 w 14"/>
                                <a:gd name="T7" fmla="*/ 32 h 32"/>
                                <a:gd name="T8" fmla="*/ 14 w 14"/>
                                <a:gd name="T9" fmla="*/ 2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 h="32">
                                  <a:moveTo>
                                    <a:pt x="14" y="2"/>
                                  </a:moveTo>
                                  <a:lnTo>
                                    <a:pt x="14" y="0"/>
                                  </a:lnTo>
                                  <a:lnTo>
                                    <a:pt x="0" y="32"/>
                                  </a:lnTo>
                                  <a:lnTo>
                                    <a:pt x="1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82"/>
                          <wps:cNvSpPr>
                            <a:spLocks/>
                          </wps:cNvSpPr>
                          <wps:spPr bwMode="auto">
                            <a:xfrm>
                              <a:off x="8041" y="5319"/>
                              <a:ext cx="38" cy="40"/>
                            </a:xfrm>
                            <a:custGeom>
                              <a:avLst/>
                              <a:gdLst>
                                <a:gd name="T0" fmla="*/ 11 w 38"/>
                                <a:gd name="T1" fmla="*/ 0 h 40"/>
                                <a:gd name="T2" fmla="*/ 0 w 38"/>
                                <a:gd name="T3" fmla="*/ 33 h 40"/>
                                <a:gd name="T4" fmla="*/ 27 w 38"/>
                                <a:gd name="T5" fmla="*/ 40 h 40"/>
                                <a:gd name="T6" fmla="*/ 38 w 38"/>
                                <a:gd name="T7" fmla="*/ 8 h 40"/>
                                <a:gd name="T8" fmla="*/ 11 w 38"/>
                                <a:gd name="T9" fmla="*/ 0 h 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40">
                                  <a:moveTo>
                                    <a:pt x="11" y="0"/>
                                  </a:moveTo>
                                  <a:lnTo>
                                    <a:pt x="0" y="33"/>
                                  </a:lnTo>
                                  <a:lnTo>
                                    <a:pt x="27" y="40"/>
                                  </a:lnTo>
                                  <a:lnTo>
                                    <a:pt x="38"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83"/>
                          <wps:cNvSpPr>
                            <a:spLocks/>
                          </wps:cNvSpPr>
                          <wps:spPr bwMode="auto">
                            <a:xfrm>
                              <a:off x="8039" y="5319"/>
                              <a:ext cx="13" cy="33"/>
                            </a:xfrm>
                            <a:custGeom>
                              <a:avLst/>
                              <a:gdLst>
                                <a:gd name="T0" fmla="*/ 13 w 13"/>
                                <a:gd name="T1" fmla="*/ 0 h 33"/>
                                <a:gd name="T2" fmla="*/ 12 w 13"/>
                                <a:gd name="T3" fmla="*/ 0 h 33"/>
                                <a:gd name="T4" fmla="*/ 0 w 13"/>
                                <a:gd name="T5" fmla="*/ 33 h 33"/>
                                <a:gd name="T6" fmla="*/ 0 w 13"/>
                                <a:gd name="T7" fmla="*/ 33 h 33"/>
                                <a:gd name="T8" fmla="*/ 13 w 13"/>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33">
                                  <a:moveTo>
                                    <a:pt x="13" y="0"/>
                                  </a:moveTo>
                                  <a:lnTo>
                                    <a:pt x="12" y="0"/>
                                  </a:lnTo>
                                  <a:lnTo>
                                    <a:pt x="0" y="3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84"/>
                          <wps:cNvSpPr>
                            <a:spLocks/>
                          </wps:cNvSpPr>
                          <wps:spPr bwMode="auto">
                            <a:xfrm>
                              <a:off x="8131" y="5344"/>
                              <a:ext cx="24" cy="36"/>
                            </a:xfrm>
                            <a:custGeom>
                              <a:avLst/>
                              <a:gdLst>
                                <a:gd name="T0" fmla="*/ 10 w 24"/>
                                <a:gd name="T1" fmla="*/ 0 h 36"/>
                                <a:gd name="T2" fmla="*/ 0 w 24"/>
                                <a:gd name="T3" fmla="*/ 33 h 36"/>
                                <a:gd name="T4" fmla="*/ 14 w 24"/>
                                <a:gd name="T5" fmla="*/ 36 h 36"/>
                                <a:gd name="T6" fmla="*/ 24 w 24"/>
                                <a:gd name="T7" fmla="*/ 3 h 36"/>
                                <a:gd name="T8" fmla="*/ 10 w 24"/>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36">
                                  <a:moveTo>
                                    <a:pt x="10" y="0"/>
                                  </a:moveTo>
                                  <a:lnTo>
                                    <a:pt x="0" y="33"/>
                                  </a:lnTo>
                                  <a:lnTo>
                                    <a:pt x="14" y="36"/>
                                  </a:lnTo>
                                  <a:lnTo>
                                    <a:pt x="24"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85"/>
                          <wps:cNvSpPr>
                            <a:spLocks/>
                          </wps:cNvSpPr>
                          <wps:spPr bwMode="auto">
                            <a:xfrm>
                              <a:off x="8196" y="5359"/>
                              <a:ext cx="24" cy="35"/>
                            </a:xfrm>
                            <a:custGeom>
                              <a:avLst/>
                              <a:gdLst>
                                <a:gd name="T0" fmla="*/ 10 w 24"/>
                                <a:gd name="T1" fmla="*/ 0 h 35"/>
                                <a:gd name="T2" fmla="*/ 0 w 24"/>
                                <a:gd name="T3" fmla="*/ 32 h 35"/>
                                <a:gd name="T4" fmla="*/ 14 w 24"/>
                                <a:gd name="T5" fmla="*/ 35 h 35"/>
                                <a:gd name="T6" fmla="*/ 24 w 24"/>
                                <a:gd name="T7" fmla="*/ 3 h 35"/>
                                <a:gd name="T8" fmla="*/ 10 w 24"/>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35">
                                  <a:moveTo>
                                    <a:pt x="10" y="0"/>
                                  </a:moveTo>
                                  <a:lnTo>
                                    <a:pt x="0" y="32"/>
                                  </a:lnTo>
                                  <a:lnTo>
                                    <a:pt x="14" y="35"/>
                                  </a:lnTo>
                                  <a:lnTo>
                                    <a:pt x="24"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86"/>
                          <wps:cNvSpPr>
                            <a:spLocks/>
                          </wps:cNvSpPr>
                          <wps:spPr bwMode="auto">
                            <a:xfrm>
                              <a:off x="8262" y="5375"/>
                              <a:ext cx="25" cy="36"/>
                            </a:xfrm>
                            <a:custGeom>
                              <a:avLst/>
                              <a:gdLst>
                                <a:gd name="T0" fmla="*/ 10 w 25"/>
                                <a:gd name="T1" fmla="*/ 0 h 36"/>
                                <a:gd name="T2" fmla="*/ 0 w 25"/>
                                <a:gd name="T3" fmla="*/ 33 h 36"/>
                                <a:gd name="T4" fmla="*/ 15 w 25"/>
                                <a:gd name="T5" fmla="*/ 36 h 36"/>
                                <a:gd name="T6" fmla="*/ 25 w 25"/>
                                <a:gd name="T7" fmla="*/ 3 h 36"/>
                                <a:gd name="T8" fmla="*/ 10 w 25"/>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36">
                                  <a:moveTo>
                                    <a:pt x="10" y="0"/>
                                  </a:moveTo>
                                  <a:lnTo>
                                    <a:pt x="0" y="33"/>
                                  </a:lnTo>
                                  <a:lnTo>
                                    <a:pt x="15" y="36"/>
                                  </a:lnTo>
                                  <a:lnTo>
                                    <a:pt x="25"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87"/>
                          <wps:cNvSpPr>
                            <a:spLocks/>
                          </wps:cNvSpPr>
                          <wps:spPr bwMode="auto">
                            <a:xfrm>
                              <a:off x="8329" y="5391"/>
                              <a:ext cx="73" cy="48"/>
                            </a:xfrm>
                            <a:custGeom>
                              <a:avLst/>
                              <a:gdLst>
                                <a:gd name="T0" fmla="*/ 10 w 73"/>
                                <a:gd name="T1" fmla="*/ 0 h 48"/>
                                <a:gd name="T2" fmla="*/ 0 w 73"/>
                                <a:gd name="T3" fmla="*/ 33 h 48"/>
                                <a:gd name="T4" fmla="*/ 63 w 73"/>
                                <a:gd name="T5" fmla="*/ 48 h 48"/>
                                <a:gd name="T6" fmla="*/ 73 w 73"/>
                                <a:gd name="T7" fmla="*/ 15 h 48"/>
                                <a:gd name="T8" fmla="*/ 10 w 73"/>
                                <a:gd name="T9" fmla="*/ 0 h 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 h="48">
                                  <a:moveTo>
                                    <a:pt x="10" y="0"/>
                                  </a:moveTo>
                                  <a:lnTo>
                                    <a:pt x="0" y="33"/>
                                  </a:lnTo>
                                  <a:lnTo>
                                    <a:pt x="63" y="48"/>
                                  </a:lnTo>
                                  <a:lnTo>
                                    <a:pt x="73" y="15"/>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88"/>
                          <wps:cNvSpPr>
                            <a:spLocks/>
                          </wps:cNvSpPr>
                          <wps:spPr bwMode="auto">
                            <a:xfrm>
                              <a:off x="8392" y="5406"/>
                              <a:ext cx="77" cy="47"/>
                            </a:xfrm>
                            <a:custGeom>
                              <a:avLst/>
                              <a:gdLst>
                                <a:gd name="T0" fmla="*/ 10 w 77"/>
                                <a:gd name="T1" fmla="*/ 0 h 47"/>
                                <a:gd name="T2" fmla="*/ 0 w 77"/>
                                <a:gd name="T3" fmla="*/ 33 h 47"/>
                                <a:gd name="T4" fmla="*/ 67 w 77"/>
                                <a:gd name="T5" fmla="*/ 47 h 47"/>
                                <a:gd name="T6" fmla="*/ 77 w 77"/>
                                <a:gd name="T7" fmla="*/ 15 h 47"/>
                                <a:gd name="T8" fmla="*/ 10 w 77"/>
                                <a:gd name="T9" fmla="*/ 0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 h="47">
                                  <a:moveTo>
                                    <a:pt x="10" y="0"/>
                                  </a:moveTo>
                                  <a:lnTo>
                                    <a:pt x="0" y="33"/>
                                  </a:lnTo>
                                  <a:lnTo>
                                    <a:pt x="67" y="47"/>
                                  </a:lnTo>
                                  <a:lnTo>
                                    <a:pt x="77" y="15"/>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89"/>
                          <wps:cNvSpPr>
                            <a:spLocks/>
                          </wps:cNvSpPr>
                          <wps:spPr bwMode="auto">
                            <a:xfrm>
                              <a:off x="8392" y="5406"/>
                              <a:ext cx="10" cy="33"/>
                            </a:xfrm>
                            <a:custGeom>
                              <a:avLst/>
                              <a:gdLst>
                                <a:gd name="T0" fmla="*/ 10 w 10"/>
                                <a:gd name="T1" fmla="*/ 0 h 33"/>
                                <a:gd name="T2" fmla="*/ 10 w 10"/>
                                <a:gd name="T3" fmla="*/ 0 h 33"/>
                                <a:gd name="T4" fmla="*/ 0 w 10"/>
                                <a:gd name="T5" fmla="*/ 33 h 33"/>
                                <a:gd name="T6" fmla="*/ 0 w 10"/>
                                <a:gd name="T7" fmla="*/ 33 h 33"/>
                                <a:gd name="T8" fmla="*/ 10 w 10"/>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33">
                                  <a:moveTo>
                                    <a:pt x="10" y="0"/>
                                  </a:moveTo>
                                  <a:lnTo>
                                    <a:pt x="10" y="0"/>
                                  </a:lnTo>
                                  <a:lnTo>
                                    <a:pt x="0" y="3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90"/>
                          <wps:cNvSpPr>
                            <a:spLocks/>
                          </wps:cNvSpPr>
                          <wps:spPr bwMode="auto">
                            <a:xfrm>
                              <a:off x="8523" y="5437"/>
                              <a:ext cx="22" cy="36"/>
                            </a:xfrm>
                            <a:custGeom>
                              <a:avLst/>
                              <a:gdLst>
                                <a:gd name="T0" fmla="*/ 10 w 22"/>
                                <a:gd name="T1" fmla="*/ 0 h 36"/>
                                <a:gd name="T2" fmla="*/ 0 w 22"/>
                                <a:gd name="T3" fmla="*/ 33 h 36"/>
                                <a:gd name="T4" fmla="*/ 12 w 22"/>
                                <a:gd name="T5" fmla="*/ 36 h 36"/>
                                <a:gd name="T6" fmla="*/ 22 w 22"/>
                                <a:gd name="T7" fmla="*/ 3 h 36"/>
                                <a:gd name="T8" fmla="*/ 10 w 22"/>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36">
                                  <a:moveTo>
                                    <a:pt x="10" y="0"/>
                                  </a:moveTo>
                                  <a:lnTo>
                                    <a:pt x="0" y="33"/>
                                  </a:lnTo>
                                  <a:lnTo>
                                    <a:pt x="12" y="36"/>
                                  </a:lnTo>
                                  <a:lnTo>
                                    <a:pt x="22"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Rectangle 191"/>
                          <wps:cNvSpPr>
                            <a:spLocks noChangeArrowheads="1"/>
                          </wps:cNvSpPr>
                          <wps:spPr bwMode="auto">
                            <a:xfrm>
                              <a:off x="8540" y="5440"/>
                              <a:ext cx="1"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Freeform 192"/>
                          <wps:cNvSpPr>
                            <a:spLocks/>
                          </wps:cNvSpPr>
                          <wps:spPr bwMode="auto">
                            <a:xfrm>
                              <a:off x="8588" y="5452"/>
                              <a:ext cx="24" cy="35"/>
                            </a:xfrm>
                            <a:custGeom>
                              <a:avLst/>
                              <a:gdLst>
                                <a:gd name="T0" fmla="*/ 10 w 24"/>
                                <a:gd name="T1" fmla="*/ 0 h 35"/>
                                <a:gd name="T2" fmla="*/ 0 w 24"/>
                                <a:gd name="T3" fmla="*/ 32 h 35"/>
                                <a:gd name="T4" fmla="*/ 14 w 24"/>
                                <a:gd name="T5" fmla="*/ 35 h 35"/>
                                <a:gd name="T6" fmla="*/ 24 w 24"/>
                                <a:gd name="T7" fmla="*/ 3 h 35"/>
                                <a:gd name="T8" fmla="*/ 10 w 24"/>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35">
                                  <a:moveTo>
                                    <a:pt x="10" y="0"/>
                                  </a:moveTo>
                                  <a:lnTo>
                                    <a:pt x="0" y="32"/>
                                  </a:lnTo>
                                  <a:lnTo>
                                    <a:pt x="14" y="35"/>
                                  </a:lnTo>
                                  <a:lnTo>
                                    <a:pt x="24"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93"/>
                          <wps:cNvSpPr>
                            <a:spLocks/>
                          </wps:cNvSpPr>
                          <wps:spPr bwMode="auto">
                            <a:xfrm>
                              <a:off x="8535" y="5440"/>
                              <a:ext cx="10" cy="33"/>
                            </a:xfrm>
                            <a:custGeom>
                              <a:avLst/>
                              <a:gdLst>
                                <a:gd name="T0" fmla="*/ 10 w 10"/>
                                <a:gd name="T1" fmla="*/ 0 h 33"/>
                                <a:gd name="T2" fmla="*/ 10 w 10"/>
                                <a:gd name="T3" fmla="*/ 0 h 33"/>
                                <a:gd name="T4" fmla="*/ 0 w 10"/>
                                <a:gd name="T5" fmla="*/ 33 h 33"/>
                                <a:gd name="T6" fmla="*/ 0 w 10"/>
                                <a:gd name="T7" fmla="*/ 33 h 33"/>
                                <a:gd name="T8" fmla="*/ 10 w 10"/>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33">
                                  <a:moveTo>
                                    <a:pt x="10" y="0"/>
                                  </a:moveTo>
                                  <a:lnTo>
                                    <a:pt x="10" y="0"/>
                                  </a:lnTo>
                                  <a:lnTo>
                                    <a:pt x="0" y="3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94"/>
                          <wps:cNvSpPr>
                            <a:spLocks/>
                          </wps:cNvSpPr>
                          <wps:spPr bwMode="auto">
                            <a:xfrm>
                              <a:off x="8655" y="5465"/>
                              <a:ext cx="24" cy="34"/>
                            </a:xfrm>
                            <a:custGeom>
                              <a:avLst/>
                              <a:gdLst>
                                <a:gd name="T0" fmla="*/ 7 w 24"/>
                                <a:gd name="T1" fmla="*/ 0 h 34"/>
                                <a:gd name="T2" fmla="*/ 0 w 24"/>
                                <a:gd name="T3" fmla="*/ 33 h 34"/>
                                <a:gd name="T4" fmla="*/ 17 w 24"/>
                                <a:gd name="T5" fmla="*/ 34 h 34"/>
                                <a:gd name="T6" fmla="*/ 24 w 24"/>
                                <a:gd name="T7" fmla="*/ 2 h 34"/>
                                <a:gd name="T8" fmla="*/ 7 w 24"/>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34">
                                  <a:moveTo>
                                    <a:pt x="7" y="0"/>
                                  </a:moveTo>
                                  <a:lnTo>
                                    <a:pt x="0" y="33"/>
                                  </a:lnTo>
                                  <a:lnTo>
                                    <a:pt x="17" y="34"/>
                                  </a:lnTo>
                                  <a:lnTo>
                                    <a:pt x="24"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95"/>
                          <wps:cNvSpPr>
                            <a:spLocks/>
                          </wps:cNvSpPr>
                          <wps:spPr bwMode="auto">
                            <a:xfrm>
                              <a:off x="8724" y="5475"/>
                              <a:ext cx="30" cy="37"/>
                            </a:xfrm>
                            <a:custGeom>
                              <a:avLst/>
                              <a:gdLst>
                                <a:gd name="T0" fmla="*/ 6 w 30"/>
                                <a:gd name="T1" fmla="*/ 0 h 37"/>
                                <a:gd name="T2" fmla="*/ 0 w 30"/>
                                <a:gd name="T3" fmla="*/ 33 h 37"/>
                                <a:gd name="T4" fmla="*/ 23 w 30"/>
                                <a:gd name="T5" fmla="*/ 37 h 37"/>
                                <a:gd name="T6" fmla="*/ 30 w 30"/>
                                <a:gd name="T7" fmla="*/ 5 h 37"/>
                                <a:gd name="T8" fmla="*/ 6 w 30"/>
                                <a:gd name="T9" fmla="*/ 0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7">
                                  <a:moveTo>
                                    <a:pt x="6" y="0"/>
                                  </a:moveTo>
                                  <a:lnTo>
                                    <a:pt x="0" y="33"/>
                                  </a:lnTo>
                                  <a:lnTo>
                                    <a:pt x="23" y="37"/>
                                  </a:lnTo>
                                  <a:lnTo>
                                    <a:pt x="30" y="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96"/>
                          <wps:cNvSpPr>
                            <a:spLocks/>
                          </wps:cNvSpPr>
                          <wps:spPr bwMode="auto">
                            <a:xfrm>
                              <a:off x="8749" y="5478"/>
                              <a:ext cx="75" cy="43"/>
                            </a:xfrm>
                            <a:custGeom>
                              <a:avLst/>
                              <a:gdLst>
                                <a:gd name="T0" fmla="*/ 5 w 75"/>
                                <a:gd name="T1" fmla="*/ 0 h 43"/>
                                <a:gd name="T2" fmla="*/ 0 w 75"/>
                                <a:gd name="T3" fmla="*/ 34 h 43"/>
                                <a:gd name="T4" fmla="*/ 70 w 75"/>
                                <a:gd name="T5" fmla="*/ 43 h 43"/>
                                <a:gd name="T6" fmla="*/ 75 w 75"/>
                                <a:gd name="T7" fmla="*/ 9 h 43"/>
                                <a:gd name="T8" fmla="*/ 5 w 75"/>
                                <a:gd name="T9" fmla="*/ 0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3">
                                  <a:moveTo>
                                    <a:pt x="5" y="0"/>
                                  </a:moveTo>
                                  <a:lnTo>
                                    <a:pt x="0" y="34"/>
                                  </a:lnTo>
                                  <a:lnTo>
                                    <a:pt x="70" y="43"/>
                                  </a:lnTo>
                                  <a:lnTo>
                                    <a:pt x="75" y="9"/>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97"/>
                          <wps:cNvSpPr>
                            <a:spLocks/>
                          </wps:cNvSpPr>
                          <wps:spPr bwMode="auto">
                            <a:xfrm>
                              <a:off x="8747" y="5480"/>
                              <a:ext cx="7" cy="34"/>
                            </a:xfrm>
                            <a:custGeom>
                              <a:avLst/>
                              <a:gdLst>
                                <a:gd name="T0" fmla="*/ 7 w 7"/>
                                <a:gd name="T1" fmla="*/ 0 h 34"/>
                                <a:gd name="T2" fmla="*/ 5 w 7"/>
                                <a:gd name="T3" fmla="*/ 0 h 34"/>
                                <a:gd name="T4" fmla="*/ 0 w 7"/>
                                <a:gd name="T5" fmla="*/ 32 h 34"/>
                                <a:gd name="T6" fmla="*/ 0 w 7"/>
                                <a:gd name="T7" fmla="*/ 34 h 34"/>
                                <a:gd name="T8" fmla="*/ 7 w 7"/>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34">
                                  <a:moveTo>
                                    <a:pt x="7" y="0"/>
                                  </a:moveTo>
                                  <a:lnTo>
                                    <a:pt x="5" y="0"/>
                                  </a:lnTo>
                                  <a:lnTo>
                                    <a:pt x="0" y="32"/>
                                  </a:lnTo>
                                  <a:lnTo>
                                    <a:pt x="0" y="34"/>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198"/>
                          <wps:cNvSpPr>
                            <a:spLocks/>
                          </wps:cNvSpPr>
                          <wps:spPr bwMode="auto">
                            <a:xfrm>
                              <a:off x="8819" y="5487"/>
                              <a:ext cx="45" cy="39"/>
                            </a:xfrm>
                            <a:custGeom>
                              <a:avLst/>
                              <a:gdLst>
                                <a:gd name="T0" fmla="*/ 5 w 45"/>
                                <a:gd name="T1" fmla="*/ 0 h 39"/>
                                <a:gd name="T2" fmla="*/ 0 w 45"/>
                                <a:gd name="T3" fmla="*/ 34 h 39"/>
                                <a:gd name="T4" fmla="*/ 40 w 45"/>
                                <a:gd name="T5" fmla="*/ 39 h 39"/>
                                <a:gd name="T6" fmla="*/ 45 w 45"/>
                                <a:gd name="T7" fmla="*/ 5 h 39"/>
                                <a:gd name="T8" fmla="*/ 5 w 45"/>
                                <a:gd name="T9" fmla="*/ 0 h 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9">
                                  <a:moveTo>
                                    <a:pt x="5" y="0"/>
                                  </a:moveTo>
                                  <a:lnTo>
                                    <a:pt x="0" y="34"/>
                                  </a:lnTo>
                                  <a:lnTo>
                                    <a:pt x="40" y="39"/>
                                  </a:lnTo>
                                  <a:lnTo>
                                    <a:pt x="45" y="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199"/>
                          <wps:cNvSpPr>
                            <a:spLocks/>
                          </wps:cNvSpPr>
                          <wps:spPr bwMode="auto">
                            <a:xfrm>
                              <a:off x="8817" y="5489"/>
                              <a:ext cx="5" cy="34"/>
                            </a:xfrm>
                            <a:custGeom>
                              <a:avLst/>
                              <a:gdLst>
                                <a:gd name="T0" fmla="*/ 5 w 5"/>
                                <a:gd name="T1" fmla="*/ 0 h 34"/>
                                <a:gd name="T2" fmla="*/ 5 w 5"/>
                                <a:gd name="T3" fmla="*/ 0 h 34"/>
                                <a:gd name="T4" fmla="*/ 0 w 5"/>
                                <a:gd name="T5" fmla="*/ 34 h 34"/>
                                <a:gd name="T6" fmla="*/ 0 w 5"/>
                                <a:gd name="T7" fmla="*/ 34 h 34"/>
                                <a:gd name="T8" fmla="*/ 5 w 5"/>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34">
                                  <a:moveTo>
                                    <a:pt x="5" y="0"/>
                                  </a:moveTo>
                                  <a:lnTo>
                                    <a:pt x="5" y="0"/>
                                  </a:lnTo>
                                  <a:lnTo>
                                    <a:pt x="0" y="3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200"/>
                          <wps:cNvSpPr>
                            <a:spLocks/>
                          </wps:cNvSpPr>
                          <wps:spPr bwMode="auto">
                            <a:xfrm>
                              <a:off x="8926" y="5499"/>
                              <a:ext cx="17" cy="35"/>
                            </a:xfrm>
                            <a:custGeom>
                              <a:avLst/>
                              <a:gdLst>
                                <a:gd name="T0" fmla="*/ 4 w 17"/>
                                <a:gd name="T1" fmla="*/ 0 h 35"/>
                                <a:gd name="T2" fmla="*/ 0 w 17"/>
                                <a:gd name="T3" fmla="*/ 34 h 35"/>
                                <a:gd name="T4" fmla="*/ 14 w 17"/>
                                <a:gd name="T5" fmla="*/ 35 h 35"/>
                                <a:gd name="T6" fmla="*/ 17 w 17"/>
                                <a:gd name="T7" fmla="*/ 2 h 35"/>
                                <a:gd name="T8" fmla="*/ 4 w 17"/>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35">
                                  <a:moveTo>
                                    <a:pt x="4" y="0"/>
                                  </a:moveTo>
                                  <a:lnTo>
                                    <a:pt x="0" y="34"/>
                                  </a:lnTo>
                                  <a:lnTo>
                                    <a:pt x="14" y="35"/>
                                  </a:lnTo>
                                  <a:lnTo>
                                    <a:pt x="17" y="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Rectangle 201"/>
                          <wps:cNvSpPr>
                            <a:spLocks noChangeArrowheads="1"/>
                          </wps:cNvSpPr>
                          <wps:spPr bwMode="auto">
                            <a:xfrm>
                              <a:off x="4730" y="2892"/>
                              <a:ext cx="6346" cy="615"/>
                            </a:xfrm>
                            <a:prstGeom prst="rect">
                              <a:avLst/>
                            </a:prstGeom>
                            <a:solidFill>
                              <a:srgbClr val="FFFFFF"/>
                            </a:solidFill>
                            <a:ln w="8">
                              <a:solidFill>
                                <a:srgbClr val="FFFFFF"/>
                              </a:solidFill>
                              <a:miter lim="800000"/>
                              <a:headEnd/>
                              <a:tailEnd/>
                            </a:ln>
                          </wps:spPr>
                          <wps:bodyPr rot="0" vert="horz" wrap="square" lIns="91440" tIns="45720" rIns="91440" bIns="45720" anchor="t" anchorCtr="0" upright="1">
                            <a:noAutofit/>
                          </wps:bodyPr>
                        </wps:wsp>
                        <wps:wsp>
                          <wps:cNvPr id="996" name="Line 202"/>
                          <wps:cNvCnPr>
                            <a:cxnSpLocks noChangeShapeType="1"/>
                          </wps:cNvCnPr>
                          <wps:spPr bwMode="auto">
                            <a:xfrm>
                              <a:off x="4983" y="3077"/>
                              <a:ext cx="508" cy="0"/>
                            </a:xfrm>
                            <a:prstGeom prst="line">
                              <a:avLst/>
                            </a:prstGeom>
                            <a:noFill/>
                            <a:ln w="40">
                              <a:solidFill>
                                <a:srgbClr val="000000"/>
                              </a:solidFill>
                              <a:round/>
                              <a:headEnd/>
                              <a:tailEnd/>
                            </a:ln>
                            <a:extLst>
                              <a:ext uri="{909E8E84-426E-40DD-AFC4-6F175D3DCCD1}">
                                <a14:hiddenFill xmlns:a14="http://schemas.microsoft.com/office/drawing/2010/main">
                                  <a:noFill/>
                                </a14:hiddenFill>
                              </a:ext>
                            </a:extLst>
                          </wps:spPr>
                          <wps:bodyPr/>
                        </wps:wsp>
                        <wps:wsp>
                          <wps:cNvPr id="997" name="Rectangle 203"/>
                          <wps:cNvSpPr>
                            <a:spLocks noChangeArrowheads="1"/>
                          </wps:cNvSpPr>
                          <wps:spPr bwMode="auto">
                            <a:xfrm>
                              <a:off x="5744" y="3002"/>
                              <a:ext cx="298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3E59B" w14:textId="77777777" w:rsidR="00FC5694" w:rsidRDefault="00FC5694" w:rsidP="00B7163A">
                                <w:r>
                                  <w:rPr>
                                    <w:rFonts w:ascii="Arial" w:hAnsi="Arial" w:cs="Arial"/>
                                    <w:color w:val="000000"/>
                                    <w:sz w:val="18"/>
                                    <w:szCs w:val="18"/>
                                  </w:rPr>
                                  <w:t>Insulin lispro 200 enot/ml</w:t>
                                </w:r>
                              </w:p>
                            </w:txbxContent>
                          </wps:txbx>
                          <wps:bodyPr rot="0" vert="horz" wrap="square" lIns="0" tIns="0" rIns="0" bIns="0" anchor="t" anchorCtr="0" upright="1">
                            <a:spAutoFit/>
                          </wps:bodyPr>
                        </wps:wsp>
                        <wps:wsp>
                          <wps:cNvPr id="998" name="Line 204"/>
                          <wps:cNvCnPr>
                            <a:cxnSpLocks noChangeShapeType="1"/>
                          </wps:cNvCnPr>
                          <wps:spPr bwMode="auto">
                            <a:xfrm>
                              <a:off x="4983" y="3282"/>
                              <a:ext cx="16" cy="0"/>
                            </a:xfrm>
                            <a:prstGeom prst="line">
                              <a:avLst/>
                            </a:prstGeom>
                            <a:noFill/>
                            <a:ln w="40">
                              <a:solidFill>
                                <a:srgbClr val="000000"/>
                              </a:solidFill>
                              <a:round/>
                              <a:headEnd/>
                              <a:tailEnd/>
                            </a:ln>
                            <a:extLst>
                              <a:ext uri="{909E8E84-426E-40DD-AFC4-6F175D3DCCD1}">
                                <a14:hiddenFill xmlns:a14="http://schemas.microsoft.com/office/drawing/2010/main">
                                  <a:noFill/>
                                </a14:hiddenFill>
                              </a:ext>
                            </a:extLst>
                          </wps:spPr>
                          <wps:bodyPr/>
                        </wps:wsp>
                      </wpg:wgp>
                      <wps:wsp>
                        <wps:cNvPr id="999" name="Line 206"/>
                        <wps:cNvCnPr>
                          <a:cxnSpLocks noChangeShapeType="1"/>
                        </wps:cNvCnPr>
                        <wps:spPr bwMode="auto">
                          <a:xfrm>
                            <a:off x="2308225" y="1363345"/>
                            <a:ext cx="85090" cy="0"/>
                          </a:xfrm>
                          <a:prstGeom prst="line">
                            <a:avLst/>
                          </a:prstGeom>
                          <a:noFill/>
                          <a:ln w="4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207"/>
                        <wps:cNvCnPr>
                          <a:cxnSpLocks noChangeShapeType="1"/>
                        </wps:cNvCnPr>
                        <wps:spPr bwMode="auto">
                          <a:xfrm>
                            <a:off x="2435860" y="1363345"/>
                            <a:ext cx="8255" cy="0"/>
                          </a:xfrm>
                          <a:prstGeom prst="line">
                            <a:avLst/>
                          </a:prstGeom>
                          <a:noFill/>
                          <a:ln w="4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208"/>
                        <wps:cNvCnPr>
                          <a:cxnSpLocks noChangeShapeType="1"/>
                        </wps:cNvCnPr>
                        <wps:spPr bwMode="auto">
                          <a:xfrm>
                            <a:off x="2478405" y="1363345"/>
                            <a:ext cx="8255" cy="0"/>
                          </a:xfrm>
                          <a:prstGeom prst="line">
                            <a:avLst/>
                          </a:prstGeom>
                          <a:noFill/>
                          <a:ln w="4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209"/>
                        <wps:cNvCnPr>
                          <a:cxnSpLocks noChangeShapeType="1"/>
                        </wps:cNvCnPr>
                        <wps:spPr bwMode="auto">
                          <a:xfrm>
                            <a:off x="2520950" y="1363345"/>
                            <a:ext cx="10160" cy="0"/>
                          </a:xfrm>
                          <a:prstGeom prst="line">
                            <a:avLst/>
                          </a:prstGeom>
                          <a:noFill/>
                          <a:ln w="4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210"/>
                        <wps:cNvCnPr>
                          <a:cxnSpLocks noChangeShapeType="1"/>
                        </wps:cNvCnPr>
                        <wps:spPr bwMode="auto">
                          <a:xfrm>
                            <a:off x="2565400" y="1363345"/>
                            <a:ext cx="20955" cy="0"/>
                          </a:xfrm>
                          <a:prstGeom prst="line">
                            <a:avLst/>
                          </a:prstGeom>
                          <a:noFill/>
                          <a:ln w="40">
                            <a:solidFill>
                              <a:srgbClr val="000000"/>
                            </a:solidFill>
                            <a:round/>
                            <a:headEnd/>
                            <a:tailEnd/>
                          </a:ln>
                          <a:extLst>
                            <a:ext uri="{909E8E84-426E-40DD-AFC4-6F175D3DCCD1}">
                              <a14:hiddenFill xmlns:a14="http://schemas.microsoft.com/office/drawing/2010/main">
                                <a:noFill/>
                              </a14:hiddenFill>
                            </a:ext>
                          </a:extLst>
                        </wps:spPr>
                        <wps:bodyPr/>
                      </wps:wsp>
                      <wps:wsp>
                        <wps:cNvPr id="1004" name="Rectangle 211"/>
                        <wps:cNvSpPr>
                          <a:spLocks noChangeArrowheads="1"/>
                        </wps:cNvSpPr>
                        <wps:spPr bwMode="auto">
                          <a:xfrm>
                            <a:off x="2729865" y="1323340"/>
                            <a:ext cx="16148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55E91" w14:textId="77777777" w:rsidR="00FC5694" w:rsidRDefault="00FC5694" w:rsidP="00B7163A">
                              <w:r>
                                <w:rPr>
                                  <w:rFonts w:ascii="Arial" w:hAnsi="Arial" w:cs="Arial"/>
                                  <w:color w:val="000000"/>
                                  <w:sz w:val="18"/>
                                  <w:szCs w:val="18"/>
                                </w:rPr>
                                <w:t>Insulin lispro 100 enot/ml</w:t>
                              </w:r>
                            </w:p>
                          </w:txbxContent>
                        </wps:txbx>
                        <wps:bodyPr rot="0" vert="horz" wrap="square" lIns="0" tIns="0" rIns="0" bIns="0" anchor="t" anchorCtr="0" upright="1">
                          <a:spAutoFit/>
                        </wps:bodyPr>
                      </wps:wsp>
                      <wps:wsp>
                        <wps:cNvPr id="1005" name="Rectangle 212"/>
                        <wps:cNvSpPr>
                          <a:spLocks noChangeArrowheads="1"/>
                        </wps:cNvSpPr>
                        <wps:spPr bwMode="auto">
                          <a:xfrm>
                            <a:off x="2871470" y="462280"/>
                            <a:ext cx="622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1D587" w14:textId="77777777" w:rsidR="00FC5694" w:rsidRDefault="00FC5694" w:rsidP="00B7163A">
                              <w:pPr>
                                <w:rPr>
                                  <w:lang w:val="de-DE"/>
                                </w:rPr>
                              </w:pPr>
                            </w:p>
                          </w:txbxContent>
                        </wps:txbx>
                        <wps:bodyPr rot="0" vert="horz" wrap="none" lIns="0" tIns="0" rIns="0" bIns="0" anchor="t" anchorCtr="0" upright="1">
                          <a:spAutoFit/>
                        </wps:bodyPr>
                      </wps:wsp>
                    </wpc:wpc>
                  </a:graphicData>
                </a:graphic>
              </wp:inline>
            </w:drawing>
          </mc:Choice>
          <mc:Fallback>
            <w:pict>
              <v:group w14:anchorId="0122F7F8" id="Zeichenbereich 210" o:spid="_x0000_s1094" editas="canvas" style="width:482.9pt;height:334.55pt;mso-position-horizontal-relative:char;mso-position-vertical-relative:line" coordsize="61328,4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">
                <v:shape id="_x0000_s1095" type="#_x0000_t75" style="position:absolute;width:61328;height:42487;visibility:visible;mso-wrap-style:square">
                  <v:fill o:detectmouseclick="t"/>
                  <v:path o:connecttype="none"/>
                </v:shape>
                <v:group id="Group 705" o:spid="_x0000_s1096" style="position:absolute;left:1847;top:8261;width:59481;height:25724" coordorigin="1709,2436" coordsize="9367,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Line 5" o:spid="_x0000_s1097" style="position:absolute;visibility:visible;mso-wrap-style:square" from="3319,5767" to="3319,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" strokeweight="22e-5mm"/>
                  <v:line id="Line 6" o:spid="_x0000_s1098" style="position:absolute;visibility:visible;mso-wrap-style:square" from="4023,5767" to="4023,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" strokeweight="22e-5mm"/>
                  <v:line id="Line 7" o:spid="_x0000_s1099" style="position:absolute;visibility:visible;mso-wrap-style:square" from="4730,5767" to="4730,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" strokeweight="22e-5mm"/>
                  <v:line id="Line 8" o:spid="_x0000_s1100" style="position:absolute;visibility:visible;mso-wrap-style:square" from="5434,5767" to="5434,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" strokeweight="22e-5mm"/>
                  <v:line id="Line 9" o:spid="_x0000_s1101" style="position:absolute;visibility:visible;mso-wrap-style:square" from="6141,5767" to="6141,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" strokeweight="22e-5mm"/>
                  <v:line id="Line 10" o:spid="_x0000_s1102" style="position:absolute;visibility:visible;mso-wrap-style:square" from="6846,5767" to="6846,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" strokeweight="22e-5mm"/>
                  <v:line id="Line 11" o:spid="_x0000_s1103" style="position:absolute;visibility:visible;mso-wrap-style:square" from="7552,5767" to="7552,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" strokeweight="22e-5mm"/>
                  <v:line id="Line 12" o:spid="_x0000_s1104" style="position:absolute;visibility:visible;mso-wrap-style:square" from="8257,5767" to="8257,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" strokeweight="22e-5mm"/>
                  <v:line id="Line 13" o:spid="_x0000_s1105" style="position:absolute;visibility:visible;mso-wrap-style:square" from="8963,5767" to="8963,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" strokeweight="22e-5mm"/>
                  <v:line id="Line 14" o:spid="_x0000_s1106" style="position:absolute;visibility:visible;mso-wrap-style:square" from="3319,5767" to="8963,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" strokeweight="22e-5mm"/>
                  <v:rect id="Rectangle 15" o:spid="_x0000_s1107" style="position:absolute;left:3272;top:5898;width: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" filled="f" stroked="f">
                    <v:textbox style="mso-fit-shape-to-text:t" inset="0,0,0,0">
                      <w:txbxContent>
                        <w:p w14:paraId="03438DB1" w14:textId="77777777" w:rsidR="00FC5694" w:rsidRDefault="00FC5694" w:rsidP="00B7163A">
                          <w:r>
                            <w:rPr>
                              <w:rFonts w:ascii="Arial" w:hAnsi="Arial" w:cs="Arial"/>
                              <w:color w:val="000000"/>
                              <w:sz w:val="14"/>
                              <w:szCs w:val="14"/>
                            </w:rPr>
                            <w:t>0</w:t>
                          </w:r>
                        </w:p>
                      </w:txbxContent>
                    </v:textbox>
                  </v:rect>
                  <v:rect id="Rectangle 16" o:spid="_x0000_s1108" style="position:absolute;left:3977;top:5898;width: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" filled="f" stroked="f">
                    <v:textbox style="mso-fit-shape-to-text:t" inset="0,0,0,0">
                      <w:txbxContent>
                        <w:p w14:paraId="6C98B2C0" w14:textId="77777777" w:rsidR="00FC5694" w:rsidRDefault="00FC5694" w:rsidP="00B7163A">
                          <w:r>
                            <w:rPr>
                              <w:rFonts w:ascii="Arial" w:hAnsi="Arial" w:cs="Arial"/>
                              <w:color w:val="000000"/>
                              <w:sz w:val="14"/>
                              <w:szCs w:val="14"/>
                            </w:rPr>
                            <w:t>1</w:t>
                          </w:r>
                        </w:p>
                      </w:txbxContent>
                    </v:textbox>
                  </v:rect>
                  <v:rect id="Rectangle 17" o:spid="_x0000_s1109" style="position:absolute;left:4683;top:5898;width: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" filled="f" stroked="f">
                    <v:textbox style="mso-fit-shape-to-text:t" inset="0,0,0,0">
                      <w:txbxContent>
                        <w:p w14:paraId="7765D25A" w14:textId="77777777" w:rsidR="00FC5694" w:rsidRDefault="00FC5694" w:rsidP="00B7163A">
                          <w:r>
                            <w:rPr>
                              <w:rFonts w:ascii="Arial" w:hAnsi="Arial" w:cs="Arial"/>
                              <w:color w:val="000000"/>
                              <w:sz w:val="14"/>
                              <w:szCs w:val="14"/>
                            </w:rPr>
                            <w:t>2</w:t>
                          </w:r>
                        </w:p>
                      </w:txbxContent>
                    </v:textbox>
                  </v:rect>
                  <v:rect id="Rectangle 18" o:spid="_x0000_s1110" style="position:absolute;left:5388;top:5898;width: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" filled="f" stroked="f">
                    <v:textbox style="mso-fit-shape-to-text:t" inset="0,0,0,0">
                      <w:txbxContent>
                        <w:p w14:paraId="7C8847FC" w14:textId="77777777" w:rsidR="00FC5694" w:rsidRDefault="00FC5694" w:rsidP="00B7163A">
                          <w:r>
                            <w:rPr>
                              <w:rFonts w:ascii="Arial" w:hAnsi="Arial" w:cs="Arial"/>
                              <w:color w:val="000000"/>
                              <w:sz w:val="14"/>
                              <w:szCs w:val="14"/>
                            </w:rPr>
                            <w:t>3</w:t>
                          </w:r>
                        </w:p>
                      </w:txbxContent>
                    </v:textbox>
                  </v:rect>
                  <v:rect id="Rectangle 19" o:spid="_x0000_s1111" style="position:absolute;left:6094;top:5898;width: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uWHvgAAANwAAAAPAAAAZHJzL2Rvd25yZXYueG1sRE/LisIw&#10;FN0P+A/hCu7GVBfS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DPW5Ye+AAAA3AAAAA8AAAAAAAAA&#10;AAAAAAAABwIAAGRycy9kb3ducmV2LnhtbFBLBQYAAAAAAwADALcAAADyAgAAAAA=&#10;" filled="f" stroked="f">
                    <v:textbox style="mso-fit-shape-to-text:t" inset="0,0,0,0">
                      <w:txbxContent>
                        <w:p w14:paraId="5F7BEA27" w14:textId="77777777" w:rsidR="00FC5694" w:rsidRDefault="00FC5694" w:rsidP="00B7163A">
                          <w:r>
                            <w:rPr>
                              <w:rFonts w:ascii="Arial" w:hAnsi="Arial" w:cs="Arial"/>
                              <w:color w:val="000000"/>
                              <w:sz w:val="14"/>
                              <w:szCs w:val="14"/>
                            </w:rPr>
                            <w:t>4</w:t>
                          </w:r>
                        </w:p>
                      </w:txbxContent>
                    </v:textbox>
                  </v:rect>
                  <v:rect id="Rectangle 20" o:spid="_x0000_s1112" style="position:absolute;left:6799;top:5898;width: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AcwgAAANwAAAAPAAAAZHJzL2Rvd25yZXYueG1sRI/NigIx&#10;EITvC75DaMHbmtGDzI5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BcmkAcwgAAANwAAAAPAAAA&#10;AAAAAAAAAAAAAAcCAABkcnMvZG93bnJldi54bWxQSwUGAAAAAAMAAwC3AAAA9gIAAAAA&#10;" filled="f" stroked="f">
                    <v:textbox style="mso-fit-shape-to-text:t" inset="0,0,0,0">
                      <w:txbxContent>
                        <w:p w14:paraId="41D79C52" w14:textId="77777777" w:rsidR="00FC5694" w:rsidRDefault="00FC5694" w:rsidP="00B7163A">
                          <w:r>
                            <w:rPr>
                              <w:rFonts w:ascii="Arial" w:hAnsi="Arial" w:cs="Arial"/>
                              <w:color w:val="000000"/>
                              <w:sz w:val="14"/>
                              <w:szCs w:val="14"/>
                            </w:rPr>
                            <w:t>5</w:t>
                          </w:r>
                        </w:p>
                      </w:txbxContent>
                    </v:textbox>
                  </v:rect>
                  <v:rect id="Rectangle 21" o:spid="_x0000_s1113" style="position:absolute;left:7505;top:5898;width: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5rwgAAANwAAAAPAAAAZHJzL2Rvd25yZXYueG1sRI/dagIx&#10;FITvC75DOIJ3Ndu9kO3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CsSN5rwgAAANwAAAAPAAAA&#10;AAAAAAAAAAAAAAcCAABkcnMvZG93bnJldi54bWxQSwUGAAAAAAMAAwC3AAAA9gIAAAAA&#10;" filled="f" stroked="f">
                    <v:textbox style="mso-fit-shape-to-text:t" inset="0,0,0,0">
                      <w:txbxContent>
                        <w:p w14:paraId="7295092B" w14:textId="77777777" w:rsidR="00FC5694" w:rsidRDefault="00FC5694" w:rsidP="00B7163A">
                          <w:r>
                            <w:rPr>
                              <w:rFonts w:ascii="Arial" w:hAnsi="Arial" w:cs="Arial"/>
                              <w:color w:val="000000"/>
                              <w:sz w:val="14"/>
                              <w:szCs w:val="14"/>
                            </w:rPr>
                            <w:t>6</w:t>
                          </w:r>
                        </w:p>
                      </w:txbxContent>
                    </v:textbox>
                  </v:rect>
                  <v:rect id="Rectangle 22" o:spid="_x0000_s1114" style="position:absolute;left:8210;top:5898;width: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" filled="f" stroked="f">
                    <v:textbox style="mso-fit-shape-to-text:t" inset="0,0,0,0">
                      <w:txbxContent>
                        <w:p w14:paraId="05C05B9D" w14:textId="77777777" w:rsidR="00FC5694" w:rsidRDefault="00FC5694" w:rsidP="00B7163A">
                          <w:r>
                            <w:rPr>
                              <w:rFonts w:ascii="Arial" w:hAnsi="Arial" w:cs="Arial"/>
                              <w:color w:val="000000"/>
                              <w:sz w:val="14"/>
                              <w:szCs w:val="14"/>
                            </w:rPr>
                            <w:t>7</w:t>
                          </w:r>
                        </w:p>
                      </w:txbxContent>
                    </v:textbox>
                  </v:rect>
                  <v:rect id="Rectangle 23" o:spid="_x0000_s1115" style="position:absolute;left:8916;top:5898;width: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" filled="f" stroked="f">
                    <v:textbox style="mso-fit-shape-to-text:t" inset="0,0,0,0">
                      <w:txbxContent>
                        <w:p w14:paraId="433322BD" w14:textId="77777777" w:rsidR="00FC5694" w:rsidRDefault="00FC5694" w:rsidP="00B7163A">
                          <w:r>
                            <w:rPr>
                              <w:rFonts w:ascii="Arial" w:hAnsi="Arial" w:cs="Arial"/>
                              <w:color w:val="000000"/>
                              <w:sz w:val="14"/>
                              <w:szCs w:val="14"/>
                            </w:rPr>
                            <w:t>8</w:t>
                          </w:r>
                        </w:p>
                      </w:txbxContent>
                    </v:textbox>
                  </v:rect>
                  <v:line id="Line 24" o:spid="_x0000_s1116" style="position:absolute;flip:x;visibility:visible;mso-wrap-style:square" from="3016,5642" to="3093,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" strokeweight="22e-5mm"/>
                  <v:line id="Line 25" o:spid="_x0000_s1117" style="position:absolute;flip:x;visibility:visible;mso-wrap-style:square" from="3016,5248" to="3093,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" strokeweight="22e-5mm"/>
                  <v:line id="Line 26" o:spid="_x0000_s1118" style="position:absolute;flip:x;visibility:visible;mso-wrap-style:square" from="3016,4856" to="3093,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" strokeweight="22e-5mm"/>
                  <v:line id="Line 27" o:spid="_x0000_s1119" style="position:absolute;flip:x;visibility:visible;mso-wrap-style:square" from="3016,4462" to="3093,4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" strokeweight="22e-5mm"/>
                  <v:line id="Line 28" o:spid="_x0000_s1120" style="position:absolute;flip:x;visibility:visible;mso-wrap-style:square" from="3016,4070" to="3093,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" strokeweight="22e-5mm"/>
                  <v:line id="Line 29" o:spid="_x0000_s1121" style="position:absolute;flip:x;visibility:visible;mso-wrap-style:square" from="3016,3676" to="3093,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" strokeweight="22e-5mm"/>
                  <v:line id="Line 30" o:spid="_x0000_s1122" style="position:absolute;flip:x;visibility:visible;mso-wrap-style:square" from="3016,3284" to="3093,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" strokeweight="22e-5mm"/>
                  <v:line id="Line 31" o:spid="_x0000_s1123" style="position:absolute;flip:x;visibility:visible;mso-wrap-style:square" from="3016,2892" to="3093,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" strokeweight="22e-5mm"/>
                  <v:line id="Line 32" o:spid="_x0000_s1124" style="position:absolute;flip:x;visibility:visible;mso-wrap-style:square" from="3016,2498" to="3093,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" strokeweight="22e-5mm"/>
                  <v:line id="Line 33" o:spid="_x0000_s1125" style="position:absolute;flip:y;visibility:visible;mso-wrap-style:square" from="3093,2498" to="3093,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" strokeweight="22e-5mm"/>
                  <v:rect id="Rectangle 34" o:spid="_x0000_s1126" style="position:absolute;left:2863;top:5580;width: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7513A2BB" w14:textId="77777777" w:rsidR="00FC5694" w:rsidRDefault="00FC5694" w:rsidP="00B7163A">
                          <w:r>
                            <w:rPr>
                              <w:rFonts w:ascii="Arial" w:hAnsi="Arial" w:cs="Arial"/>
                              <w:color w:val="000000"/>
                              <w:sz w:val="14"/>
                              <w:szCs w:val="14"/>
                            </w:rPr>
                            <w:t>0</w:t>
                          </w:r>
                        </w:p>
                      </w:txbxContent>
                    </v:textbox>
                  </v:rect>
                  <v:rect id="Rectangle 35" o:spid="_x0000_s1127" style="position:absolute;left:2676;top:5186;width:23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59460C02" w14:textId="77777777" w:rsidR="00FC5694" w:rsidRDefault="00FC5694" w:rsidP="00B7163A">
                          <w:r>
                            <w:rPr>
                              <w:rFonts w:ascii="Arial" w:hAnsi="Arial" w:cs="Arial"/>
                              <w:color w:val="000000"/>
                              <w:sz w:val="14"/>
                              <w:szCs w:val="14"/>
                            </w:rPr>
                            <w:t>100</w:t>
                          </w:r>
                        </w:p>
                      </w:txbxContent>
                    </v:textbox>
                  </v:rect>
                  <v:rect id="Rectangle 36" o:spid="_x0000_s1128" style="position:absolute;left:2676;top:4794;width:23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28CFBF2A" w14:textId="77777777" w:rsidR="00FC5694" w:rsidRDefault="00FC5694" w:rsidP="00B7163A">
                          <w:r>
                            <w:rPr>
                              <w:rFonts w:ascii="Arial" w:hAnsi="Arial" w:cs="Arial"/>
                              <w:color w:val="000000"/>
                              <w:sz w:val="14"/>
                              <w:szCs w:val="14"/>
                            </w:rPr>
                            <w:t>200</w:t>
                          </w:r>
                        </w:p>
                      </w:txbxContent>
                    </v:textbox>
                  </v:rect>
                  <v:rect id="Rectangle 37" o:spid="_x0000_s1129" style="position:absolute;left:2676;top:4400;width:23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316CDDBE" w14:textId="77777777" w:rsidR="00FC5694" w:rsidRDefault="00FC5694" w:rsidP="00B7163A">
                          <w:r>
                            <w:rPr>
                              <w:rFonts w:ascii="Arial" w:hAnsi="Arial" w:cs="Arial"/>
                              <w:color w:val="000000"/>
                              <w:sz w:val="14"/>
                              <w:szCs w:val="14"/>
                            </w:rPr>
                            <w:t>300</w:t>
                          </w:r>
                        </w:p>
                      </w:txbxContent>
                    </v:textbox>
                  </v:rect>
                  <v:rect id="Rectangle 38" o:spid="_x0000_s1130" style="position:absolute;left:2676;top:4008;width:23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2A55D219" w14:textId="77777777" w:rsidR="00FC5694" w:rsidRDefault="00FC5694" w:rsidP="00B7163A">
                          <w:r>
                            <w:rPr>
                              <w:rFonts w:ascii="Arial" w:hAnsi="Arial" w:cs="Arial"/>
                              <w:color w:val="000000"/>
                              <w:sz w:val="14"/>
                              <w:szCs w:val="14"/>
                            </w:rPr>
                            <w:t>400</w:t>
                          </w:r>
                        </w:p>
                      </w:txbxContent>
                    </v:textbox>
                  </v:rect>
                  <v:rect id="Rectangle 39" o:spid="_x0000_s1131" style="position:absolute;left:2676;top:3614;width:23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2D8C90E9" w14:textId="77777777" w:rsidR="00FC5694" w:rsidRDefault="00FC5694" w:rsidP="00B7163A">
                          <w:r>
                            <w:rPr>
                              <w:rFonts w:ascii="Arial" w:hAnsi="Arial" w:cs="Arial"/>
                              <w:color w:val="000000"/>
                              <w:sz w:val="14"/>
                              <w:szCs w:val="14"/>
                            </w:rPr>
                            <w:t>500</w:t>
                          </w:r>
                        </w:p>
                      </w:txbxContent>
                    </v:textbox>
                  </v:rect>
                  <v:rect id="Rectangle 40" o:spid="_x0000_s1132" style="position:absolute;left:2676;top:3222;width:23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07C0DE74" w14:textId="77777777" w:rsidR="00FC5694" w:rsidRDefault="00FC5694" w:rsidP="00B7163A">
                          <w:r>
                            <w:rPr>
                              <w:rFonts w:ascii="Arial" w:hAnsi="Arial" w:cs="Arial"/>
                              <w:color w:val="000000"/>
                              <w:sz w:val="14"/>
                              <w:szCs w:val="14"/>
                            </w:rPr>
                            <w:t>600</w:t>
                          </w:r>
                        </w:p>
                      </w:txbxContent>
                    </v:textbox>
                  </v:rect>
                  <v:rect id="Rectangle 41" o:spid="_x0000_s1133" style="position:absolute;left:2676;top:2829;width:23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084530EB" w14:textId="77777777" w:rsidR="00FC5694" w:rsidRDefault="00FC5694" w:rsidP="00B7163A">
                          <w:r>
                            <w:rPr>
                              <w:rFonts w:ascii="Arial" w:hAnsi="Arial" w:cs="Arial"/>
                              <w:color w:val="000000"/>
                              <w:sz w:val="14"/>
                              <w:szCs w:val="14"/>
                            </w:rPr>
                            <w:t>700</w:t>
                          </w:r>
                        </w:p>
                      </w:txbxContent>
                    </v:textbox>
                  </v:rect>
                  <v:rect id="Rectangle 42" o:spid="_x0000_s1134" style="position:absolute;left:2676;top:2436;width:23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7D197139" w14:textId="77777777" w:rsidR="00FC5694" w:rsidRDefault="00FC5694" w:rsidP="00B7163A">
                          <w:r>
                            <w:rPr>
                              <w:rFonts w:ascii="Arial" w:hAnsi="Arial" w:cs="Arial"/>
                              <w:color w:val="000000"/>
                              <w:sz w:val="14"/>
                              <w:szCs w:val="14"/>
                            </w:rPr>
                            <w:t>800</w:t>
                          </w:r>
                        </w:p>
                      </w:txbxContent>
                    </v:textbox>
                  </v:rect>
                  <v:rect id="Rectangle 43" o:spid="_x0000_s1135" style="position:absolute;left:5798;top:6227;width:584;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72E5EE69" w14:textId="77777777" w:rsidR="00FC5694" w:rsidRDefault="00FC5694" w:rsidP="00B7163A">
                          <w:r>
                            <w:rPr>
                              <w:rFonts w:ascii="Arial" w:hAnsi="Arial" w:cs="Arial"/>
                              <w:color w:val="000000"/>
                              <w:sz w:val="14"/>
                              <w:szCs w:val="14"/>
                            </w:rPr>
                            <w:t>Čas (ure)</w:t>
                          </w:r>
                        </w:p>
                      </w:txbxContent>
                    </v:textbox>
                  </v:rect>
                  <v:rect id="Rectangle 44" o:spid="_x0000_s1136" style="position:absolute;left:1283;top:3849;width:1728;height:875;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" filled="f" stroked="f">
                    <v:textbox inset="0,0,0,0">
                      <w:txbxContent>
                        <w:p w14:paraId="3D9CE0F3" w14:textId="77777777" w:rsidR="00FC5694" w:rsidRPr="00FD3D1C" w:rsidRDefault="00FC5694" w:rsidP="00B7163A">
                          <w:pPr>
                            <w:rPr>
                              <w:lang w:val="sv-SE"/>
                            </w:rPr>
                          </w:pPr>
                          <w:r w:rsidRPr="00FD3D1C">
                            <w:rPr>
                              <w:rFonts w:ascii="Arial" w:hAnsi="Arial" w:cs="Arial"/>
                              <w:color w:val="000000"/>
                              <w:sz w:val="14"/>
                              <w:szCs w:val="14"/>
                              <w:lang w:val="sv-SE"/>
                            </w:rPr>
                            <w:t>Hitrost infuzije glukoze (mg/min)</w:t>
                          </w:r>
                        </w:p>
                      </w:txbxContent>
                    </v:textbox>
                  </v:rect>
                  <v:shape id="Freeform 45" o:spid="_x0000_s1137" style="position:absolute;left:3319;top:3753;width:5644;height:1889;visibility:visible;mso-wrap-style:square;v-text-anchor:top" coordsize="5644,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" path="m,1889r70,-4l140,1843r71,-129l281,1398r70,-391l423,703,493,540r71,-76l634,436r70,-32l775,349r70,-67l917,211r70,-44l1058,147r70,-17l1198,108r70,-15l1339,78r72,-19l1481,41r70,-13l1622,16r70,-9l1762,1,1834,r71,4l1975,13r70,9l2115,32r71,12l2256,59r72,18l2398,99r71,25l2539,156r70,40l2680,242r70,50l2822,344r70,54l2962,453r71,54l3103,566r70,61l3245,687r71,65l3386,818r70,70l3527,956r70,64l3667,1079r72,59l3809,1193r71,55l3950,1301r70,50l4091,1394r70,38l4233,1464r70,28l4374,1517r70,26l4514,1568r71,23l4655,1615r72,20l4797,1656r70,18l4938,1689r70,13l5078,1714r72,10l5221,1736r70,9l5361,1753r71,8l5502,1768r70,8l5644,1781e" filled="f" strokeweight=".0011mm">
                    <v:path arrowok="t" o:connecttype="custom" o:connectlocs="70,1885;211,1714;351,1007;493,540;634,436;775,349;917,211;1058,147;1198,108;1339,78;1481,41;1622,16;1762,1;1905,4;2045,22;2186,44;2328,77;2469,124;2609,196;2750,292;2892,398;3033,507;3173,627;3316,752;3456,888;3597,1020;3739,1138;3880,1248;4020,1351;4161,1432;4303,1492;4444,1543;4585,1591;4727,1635;4867,1674;5008,1702;5150,1724;5291,1745;5432,1761;5572,1776" o:connectangles="0,0,0,0,0,0,0,0,0,0,0,0,0,0,0,0,0,0,0,0,0,0,0,0,0,0,0,0,0,0,0,0,0,0,0,0,0,0,0,0"/>
                  </v:shape>
                  <v:shape id="Freeform 46" o:spid="_x0000_s1138" style="position:absolute;left:3317;top:5623;width:18;height:35;visibility:visible;mso-wrap-style:square;v-text-anchor:top" coordsize="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" path="m,1l2,35,18,34,17,,,1xe" fillcolor="black" stroked="f">
                    <v:path arrowok="t" o:connecttype="custom" o:connectlocs="0,1;2,35;18,34;17,0;0,1" o:connectangles="0,0,0,0,0"/>
                  </v:shape>
                  <v:shape id="Freeform 47" o:spid="_x0000_s1139" style="position:absolute;left:3379;top:5580;width:90;height:70;visibility:visible;mso-wrap-style:square;v-text-anchor:top" coordsize="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" path="m,41l20,70,90,28,70,,,41xe" fillcolor="black" stroked="f">
                    <v:path arrowok="t" o:connecttype="custom" o:connectlocs="0,41;20,70;90,28;70,0;0,41" o:connectangles="0,0,0,0,0"/>
                  </v:shape>
                  <v:shape id="Freeform 48" o:spid="_x0000_s1140" style="position:absolute;left:3379;top:5620;width:20;height:34;visibility:visible;mso-wrap-style:square;v-text-anchor:top" coordsize="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" path="m10,l,3,12,34r8,-3l10,xe" fillcolor="black" stroked="f">
                    <v:path arrowok="t" o:connecttype="custom" o:connectlocs="10,0;0,3;12,34;20,31;10,0" o:connectangles="0,0,0,0,0"/>
                  </v:shape>
                  <v:shape id="Freeform 49" o:spid="_x0000_s1141" style="position:absolute;left:3443;top:5548;width:55;height:54;visibility:visible;mso-wrap-style:square;v-text-anchor:top"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" path="m,38l31,54,55,16,23,,,38xe" fillcolor="black" stroked="f">
                    <v:path arrowok="t" o:connecttype="custom" o:connectlocs="0,38;31,54;55,16;23,0;0,38" o:connectangles="0,0,0,0,0"/>
                  </v:shape>
                  <v:shape id="Freeform 50" o:spid="_x0000_s1142" style="position:absolute;left:3498;top:5486;width:38;height:26;visibility:visible;mso-wrap-style:square;v-text-anchor:top" coordsize="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" path="m,10l32,26,38,16,6,,,10xe" fillcolor="black" stroked="f">
                    <v:path arrowok="t" o:connecttype="custom" o:connectlocs="0,10;32,26;38,16;6,0;0,10" o:connectangles="0,0,0,0,0"/>
                  </v:shape>
                  <v:shape id="Freeform 51" o:spid="_x0000_s1143" style="position:absolute;left:3444;top:5582;width:32;height:28;visibility:visible;mso-wrap-style:square;v-text-anchor:top" coordsize="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" path="m5,l,6,25,28r7,-6l5,xe" fillcolor="black" stroked="f">
                    <v:path arrowok="t" o:connecttype="custom" o:connectlocs="5,0;0,6;25,28;32,22;5,0" o:connectangles="0,0,0,0,0"/>
                  </v:shape>
                  <v:shape id="Freeform 52" o:spid="_x0000_s1144" style="position:absolute;left:3520;top:5434;width:38;height:19;visibility:visible;mso-wrap-style:square;v-text-anchor:top" coordsize="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" path="m,12r35,7l38,8,3,,,12xe" fillcolor="black" stroked="f">
                    <v:path arrowok="t" o:connecttype="custom" o:connectlocs="0,12;35,19;38,8;3,0;0,12" o:connectangles="0,0,0,0,0"/>
                  </v:shape>
                  <v:shape id="Freeform 53" o:spid="_x0000_s1145" style="position:absolute;left:3535;top:5374;width:40;height:22;visibility:visible;mso-wrap-style:square;v-text-anchor:top" coordsize="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" path="m,14r35,8l40,7,5,,,14xe" fillcolor="black" stroked="f">
                    <v:path arrowok="t" o:connecttype="custom" o:connectlocs="0,14;35,22;40,7;5,0;0,14" o:connectangles="0,0,0,0,0"/>
                  </v:shape>
                  <v:shape id="Freeform 54" o:spid="_x0000_s1146" style="position:absolute;left:3551;top:5220;width:66;height:115;visibility:visible;mso-wrap-style:square;v-text-anchor:top" coordsize="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" path="m,108r35,7l66,8,30,,,108xe" fillcolor="black" stroked="f">
                    <v:path arrowok="t" o:connecttype="custom" o:connectlocs="0,108;35,115;66,8;30,0;0,108" o:connectangles="0,0,0,0,0"/>
                  </v:shape>
                  <v:shape id="Freeform 55" o:spid="_x0000_s1147" style="position:absolute;left:3581;top:5213;width:39;height:15;visibility:visible;mso-wrap-style:square;v-text-anchor:top" coordsize="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" path="m,7r37,8l39,7,2,,,7xe" fillcolor="black" stroked="f">
                    <v:path arrowok="t" o:connecttype="custom" o:connectlocs="0,7;37,15;39,7;2,0;0,7" o:connectangles="0,0,0,0,0"/>
                  </v:shape>
                  <v:shape id="Freeform 56" o:spid="_x0000_s1148" style="position:absolute;left:3597;top:5144;width:40;height:19;visibility:visible;mso-wrap-style:square;v-text-anchor:top" coordsize="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" path="m,11r36,8l40,7,3,,,11xe" fillcolor="black" stroked="f">
                    <v:path arrowok="t" o:connecttype="custom" o:connectlocs="0,11;36,19;40,7;3,0;0,11" o:connectangles="0,0,0,0,0"/>
                  </v:shape>
                  <v:shape id="Freeform 57" o:spid="_x0000_s1149" style="position:absolute;left:3610;top:5086;width:40;height:19;visibility:visible;mso-wrap-style:square;v-text-anchor:top" coordsize="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" path="m,12r37,7l40,8,3,,,12xe" fillcolor="black" stroked="f">
                    <v:path arrowok="t" o:connecttype="custom" o:connectlocs="0,12;37,19;40,8;3,0;0,12" o:connectangles="0,0,0,0,0"/>
                  </v:shape>
                  <v:shape id="Freeform 58" o:spid="_x0000_s1150" style="position:absolute;left:3623;top:5026;width:40;height:20;visibility:visible;mso-wrap-style:square;v-text-anchor:top" coordsize="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" path="m,13r37,7l40,7,4,,,13xe" fillcolor="black" stroked="f">
                    <v:path arrowok="t" o:connecttype="custom" o:connectlocs="0,13;37,20;40,7;4,0;0,13" o:connectangles="0,0,0,0,0"/>
                  </v:shape>
                  <v:shape id="Freeform 59" o:spid="_x0000_s1151" style="position:absolute;left:3637;top:4917;width:52;height:69;visibility:visible;mso-wrap-style:square;v-text-anchor:top" coordsize="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" path="m,61r37,8l52,7,15,,,61xe" fillcolor="black" stroked="f">
                    <v:path arrowok="t" o:connecttype="custom" o:connectlocs="0,61;37,69;52,7;15,0;0,61" o:connectangles="0,0,0,0,0"/>
                  </v:shape>
                  <v:shape id="Freeform 60" o:spid="_x0000_s1152" style="position:absolute;left:3581;top:5222;width:37;height:7;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" path="m2,l,,37,7,2,xe" fillcolor="black" stroked="f">
                    <v:path arrowok="t" o:connecttype="custom" o:connectlocs="2,0;0,0;37,7;37,7;2,0" o:connectangles="0,0,0,0,0"/>
                  </v:shape>
                  <v:shape id="Freeform 61" o:spid="_x0000_s1153" style="position:absolute;left:3652;top:4863;width:50;height:61;visibility:visible;mso-wrap-style:square;v-text-anchor:top" coordsize="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" path="m,54r37,7l50,8,13,,,54xe" fillcolor="black" stroked="f">
                    <v:path arrowok="t" o:connecttype="custom" o:connectlocs="0,54;37,61;50,8;13,0;0,54" o:connectangles="0,0,0,0,0"/>
                  </v:shape>
                  <v:shape id="Freeform 62" o:spid="_x0000_s1154" style="position:absolute;left:3679;top:4794;width:38;height:18;visibility:visible;mso-wrap-style:square;v-text-anchor:top" coordsize="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" path="m,10r36,8l38,8,1,,,10xe" fillcolor="black" stroked="f">
                    <v:path arrowok="t" o:connecttype="custom" o:connectlocs="0,10;36,18;38,8;1,0;0,10" o:connectangles="0,0,0,0,0"/>
                  </v:shape>
                  <v:shape id="Freeform 63" o:spid="_x0000_s1155" style="position:absolute;left:3692;top:4735;width:38;height:19;visibility:visible;mso-wrap-style:square;v-text-anchor:top" coordsize="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" path="m,12r37,7l38,8,2,,,12xe" fillcolor="black" stroked="f">
                    <v:path arrowok="t" o:connecttype="custom" o:connectlocs="0,12;37,19;38,8;2,0;0,12" o:connectangles="0,0,0,0,0"/>
                  </v:shape>
                  <v:shape id="Freeform 64" o:spid="_x0000_s1156" style="position:absolute;left:3705;top:4675;width:41;height:22;visibility:visible;mso-wrap-style:square;v-text-anchor:top" coordsize="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" path="m,14r37,8l41,7,4,,,14xe" fillcolor="black" stroked="f">
                    <v:path arrowok="t" o:connecttype="custom" o:connectlocs="0,14;37,22;41,7;4,0;0,14" o:connectangles="0,0,0,0,0"/>
                  </v:shape>
                  <v:shape id="Freeform 65" o:spid="_x0000_s1157" style="position:absolute;left:3720;top:4611;width:41;height:25;visibility:visible;mso-wrap-style:square;v-text-anchor:top" coordsize="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" path="m,18r37,7l41,8,4,,,18xe" fillcolor="black" stroked="f">
                    <v:path arrowok="t" o:connecttype="custom" o:connectlocs="0,18;37,25;41,8;4,0;0,18" o:connectangles="0,0,0,0,0"/>
                  </v:shape>
                  <v:shape id="Freeform 66" o:spid="_x0000_s1158" style="position:absolute;left:3652;top:4918;width:37;height:7;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" path="m,l,,37,7,,xe" fillcolor="black" stroked="f">
                    <v:path arrowok="t" o:connecttype="custom" o:connectlocs="0,0;0,0;37,7;37,7;0,0" o:connectangles="0,0,0,0,0"/>
                  </v:shape>
                  <v:shape id="Freeform 67" o:spid="_x0000_s1159" style="position:absolute;left:3724;top:4514;width:60;height:105;visibility:visible;mso-wrap-style:square;v-text-anchor:top" coordsize="6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" path="m,97r35,8l60,7,25,,,97xe" fillcolor="black" stroked="f">
                    <v:path arrowok="t" o:connecttype="custom" o:connectlocs="0,97;35,105;60,7;25,0;0,97" o:connectangles="0,0,0,0,0"/>
                  </v:shape>
                  <v:shape id="Freeform 68" o:spid="_x0000_s1160" style="position:absolute;left:3762;top:4445;width:39;height:19;visibility:visible;mso-wrap-style:square;v-text-anchor:top" coordsize="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" path="m,11r35,8l39,7,4,,,11xe" fillcolor="black" stroked="f">
                    <v:path arrowok="t" o:connecttype="custom" o:connectlocs="0,11;35,19;39,7;4,0;0,11" o:connectangles="0,0,0,0,0"/>
                  </v:shape>
                  <v:shape id="Freeform 69" o:spid="_x0000_s1161" style="position:absolute;left:3777;top:4387;width:39;height:19;visibility:visible;mso-wrap-style:square;v-text-anchor:top" coordsize="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" path="m,12r35,7l39,7,4,,,12xe" fillcolor="black" stroked="f">
                    <v:path arrowok="t" o:connecttype="custom" o:connectlocs="0,12;35,19;39,7;4,0;0,12" o:connectangles="0,0,0,0,0"/>
                  </v:shape>
                  <v:shape id="Freeform 70" o:spid="_x0000_s1162" style="position:absolute;left:3791;top:4331;width:38;height:18;visibility:visible;mso-wrap-style:square;v-text-anchor:top" coordsize="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" path="m,10r35,8l38,7,3,,,10xe" fillcolor="black" stroked="f">
                    <v:path arrowok="t" o:connecttype="custom" o:connectlocs="0,10;35,18;38,7;3,0;0,10" o:connectangles="0,0,0,0,0"/>
                  </v:shape>
                  <v:shape id="Freeform 71" o:spid="_x0000_s1163" style="position:absolute;left:3724;top:4613;width:37;height:7;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" path="m,l1,,37,7,,xe" fillcolor="black" stroked="f">
                    <v:path arrowok="t" o:connecttype="custom" o:connectlocs="0,0;1,0;37,7;37,7;0,0" o:connectangles="0,0,0,0,0"/>
                  </v:shape>
                  <v:shape id="Freeform 72" o:spid="_x0000_s1164" style="position:absolute;left:3796;top:4324;width:35;height:17;visibility:visible;mso-wrap-style:square;v-text-anchor:top" coordsize="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" path="m,4l33,17r2,-4l1,,,4xe" fillcolor="black" stroked="f">
                    <v:path arrowok="t" o:connecttype="custom" o:connectlocs="0,4;33,17;35,13;1,0;0,4" o:connectangles="0,0,0,0,0"/>
                  </v:shape>
                  <v:shape id="Freeform 73" o:spid="_x0000_s1165" style="position:absolute;left:3817;top:4178;width:83;height:116;visibility:visible;mso-wrap-style:square;v-text-anchor:top" coordsize="8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" path="m,103r34,13l83,13,49,,,103xe" fillcolor="black" stroked="f">
                    <v:path arrowok="t" o:connecttype="custom" o:connectlocs="0,103;34,116;83,13;49,0;0,103" o:connectangles="0,0,0,0,0"/>
                  </v:shape>
                  <v:shape id="Freeform 74" o:spid="_x0000_s1166" style="position:absolute;left:3796;top:4330;width:35;height:13;visibility:visible;mso-wrap-style:square;v-text-anchor:top" coordsize="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" path="m,3l,,35,10r-2,3l,3xe" fillcolor="black" stroked="f">
                    <v:path arrowok="t" o:connecttype="custom" o:connectlocs="0,3;0,0;35,10;33,13;0,3" o:connectangles="0,0,0,0,0"/>
                  </v:shape>
                  <v:shape id="Freeform 75" o:spid="_x0000_s1167" style="position:absolute;left:3871;top:4167;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" path="m,5l23,31r7,-4l7,,,5xe" fillcolor="black" stroked="f">
                    <v:path arrowok="t" o:connecttype="custom" o:connectlocs="0,5;23,31;30,27;7,0;0,5" o:connectangles="0,0,0,0,0"/>
                  </v:shape>
                  <v:shape id="Freeform 76" o:spid="_x0000_s1168" style="position:absolute;left:3928;top:4120;width:33;height:36;visibility:visible;mso-wrap-style:square;v-text-anchor:top" coordsize="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" path="m,9l23,36,33,27,10,,,9xe" fillcolor="black" stroked="f">
                    <v:path arrowok="t" o:connecttype="custom" o:connectlocs="0,9;23,36;33,27;10,0;0,9" o:connectangles="0,0,0,0,0"/>
                  </v:shape>
                  <v:shape id="Freeform 77" o:spid="_x0000_s1169" style="position:absolute;left:3866;top:4172;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" path="m,7l5,,34,20r-6,6l,7xe" fillcolor="black" stroked="f">
                    <v:path arrowok="t" o:connecttype="custom" o:connectlocs="0,7;5,0;34,20;28,26;0,7" o:connectangles="0,0,0,0,0"/>
                  </v:shape>
                  <v:shape id="Freeform 78" o:spid="_x0000_s1170" style="position:absolute;left:3990;top:4091;width:27;height:37;visibility:visible;mso-wrap-style:square;v-text-anchor:top" coordsize="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" path="m,6l15,37,27,31,12,,,6xe" fillcolor="black" stroked="f">
                    <v:path arrowok="t" o:connecttype="custom" o:connectlocs="0,6;15,37;27,31;12,0;0,6" o:connectangles="0,0,0,0,0"/>
                  </v:shape>
                  <v:shape id="Freeform 79" o:spid="_x0000_s1171" style="position:absolute;left:4045;top:4058;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" path="m,9l20,37,34,28,14,,,9xe" fillcolor="black" stroked="f">
                    <v:path arrowok="t" o:connecttype="custom" o:connectlocs="0,9;20,37;34,28;14,0;0,9" o:connectangles="0,0,0,0,0"/>
                  </v:shape>
                  <v:shape id="Freeform 80" o:spid="_x0000_s1172" style="position:absolute;left:4100;top:3992;width:76;height:66;visibility:visible;mso-wrap-style:square;v-text-anchor:top" coordsize="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" path="m,40l24,66,76,26,52,,,40xe" fillcolor="black" stroked="f">
                    <v:path arrowok="t" o:connecttype="custom" o:connectlocs="0,40;24,66;76,26;52,0;0,40" o:connectangles="0,0,0,0,0"/>
                  </v:shape>
                  <v:shape id="Freeform 81" o:spid="_x0000_s1173" style="position:absolute;left:4151;top:3952;width:72;height:65;visibility:visible;mso-wrap-style:square;v-text-anchor:top" coordsize="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" path="m,41l26,65,72,24,45,,,41xe" fillcolor="black" stroked="f">
                    <v:path arrowok="t" o:connecttype="custom" o:connectlocs="0,41;26,65;72,24;45,0;0,41" o:connectangles="0,0,0,0,0"/>
                  </v:shape>
                  <v:shape id="Freeform 82" o:spid="_x0000_s1174" style="position:absolute;left:4151;top:3992;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" path="m1,l,1,25,26r1,-1l1,xe" fillcolor="black" stroked="f">
                    <v:path arrowok="t" o:connecttype="custom" o:connectlocs="1,0;0,1;25,26;26,25;1,0" o:connectangles="0,0,0,0,0"/>
                  </v:shape>
                  <v:shape id="Freeform 83" o:spid="_x0000_s1175" style="position:absolute;left:4241;top:3900;width:35;height:3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" path="m,9l25,33,35,24,10,,,9xe" fillcolor="black" stroked="f">
                    <v:path arrowok="t" o:connecttype="custom" o:connectlocs="0,9;25,33;35,24;10,0;0,9" o:connectangles="0,0,0,0,0"/>
                  </v:shape>
                  <v:shape id="Freeform 84" o:spid="_x0000_s1176" style="position:absolute;left:4290;top:3865;width:28;height:27;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" path="m,3l25,27r3,-3l3,,,3xe" fillcolor="black" stroked="f">
                    <v:path arrowok="t" o:connecttype="custom" o:connectlocs="0,3;25,27;28,24;3,0;0,3" o:connectangles="0,0,0,0,0"/>
                  </v:shape>
                  <v:shape id="Freeform 85" o:spid="_x0000_s1177" style="position:absolute;left:4298;top:3858;width:22;height:34;visibility:visible;mso-wrap-style:square;v-text-anchor:top" coordsize="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" path="m,3l15,34r7,-3l7,,,3xe" fillcolor="black" stroked="f">
                    <v:path arrowok="t" o:connecttype="custom" o:connectlocs="0,3;15,34;22,31;7,0;0,3" o:connectangles="0,0,0,0,0"/>
                  </v:shape>
                  <v:shape id="Freeform 86" o:spid="_x0000_s1178" style="position:absolute;left:4353;top:3830;width:30;height:36;visibility:visible;mso-wrap-style:square;v-text-anchor:top"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" path="m,6l15,36,30,31,15,,,6xe" fillcolor="black" stroked="f">
                    <v:path arrowok="t" o:connecttype="custom" o:connectlocs="0,6;15,36;30,31;15,0;0,6" o:connectangles="0,0,0,0,0"/>
                  </v:shape>
                  <v:shape id="Freeform 87" o:spid="_x0000_s1179" style="position:absolute;left:4295;top:3862;width:25;height:31;visibility:visible;mso-wrap-style:square;v-text-anchor:top" coordsize="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" path="m,3l5,,25,27r-5,4l,3xe" fillcolor="black" stroked="f">
                    <v:path arrowok="t" o:connecttype="custom" o:connectlocs="0,3;5,0;25,27;20,31;0,3" o:connectangles="0,0,0,0,0"/>
                  </v:shape>
                  <v:shape id="Freeform 88" o:spid="_x0000_s1180" style="position:absolute;left:4428;top:3824;width:19;height:35;visibility:visible;mso-wrap-style:square;v-text-anchor:top" coordsize="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" path="m,1l2,35,19,34,17,,,1xe" fillcolor="black" stroked="f">
                    <v:path arrowok="t" o:connecttype="custom" o:connectlocs="0,1;2,35;19,34;17,0;0,1" o:connectangles="0,0,0,0,0"/>
                  </v:shape>
                  <v:shape id="Freeform 89" o:spid="_x0000_s1181" style="position:absolute;left:4445;top:3824;width:74;height:38;visibility:visible;mso-wrap-style:square;v-text-anchor:top" coordsize="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" path="m4,l,34r71,4l74,4,4,xe" fillcolor="black" stroked="f">
                    <v:path arrowok="t" o:connecttype="custom" o:connectlocs="4,0;0,34;71,38;74,4;4,0" o:connectangles="0,0,0,0,0"/>
                  </v:shape>
                  <v:shape id="Freeform 90" o:spid="_x0000_s1182" style="position:absolute;left:4445;top:3825;width:4;height:34;visibility:visible;mso-wrap-style:square;v-text-anchor:top" coordsize="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" path="m2,l4,r,34l,34,2,xe" fillcolor="black" stroked="f">
                    <v:path arrowok="t" o:connecttype="custom" o:connectlocs="2,0;4,0;4,34;0,34;2,0" o:connectangles="0,0,0,0,0"/>
                  </v:shape>
                  <v:shape id="Freeform 91" o:spid="_x0000_s1183" style="position:absolute;left:4517;top:3828;width:49;height:36;visibility:visible;mso-wrap-style:square;v-text-anchor:top" coordsize="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" path="m2,l,34r47,2l49,2,2,xe" fillcolor="black" stroked="f">
                    <v:path arrowok="t" o:connecttype="custom" o:connectlocs="2,0;0,34;47,36;49,2;2,0" o:connectangles="0,0,0,0,0"/>
                  </v:shape>
                  <v:shape id="Freeform 92" o:spid="_x0000_s1184" style="position:absolute;left:4516;top:3830;width:3;height:34;visibility:visible;mso-wrap-style:square;v-text-anchor:top" coordsize="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" path="m3,l1,,,34,3,xe" fillcolor="black" stroked="f">
                    <v:path arrowok="t" o:connecttype="custom" o:connectlocs="3,0;1,0;0,34;0,34;3,0" o:connectangles="0,0,0,0,0"/>
                  </v:shape>
                  <v:shape id="Freeform 93" o:spid="_x0000_s1185" style="position:absolute;left:4631;top:3828;width:13;height:36;visibility:visible;mso-wrap-style:square;v-text-anchor:top" coordsize="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" path="m,2l,36,13,34,13,,,2xe" fillcolor="black" stroked="f">
                    <v:path arrowok="t" o:connecttype="custom" o:connectlocs="0,2;0,36;13,34;13,0;0,2" o:connectangles="0,0,0,0,0"/>
                  </v:shape>
                  <v:rect id="Rectangle 94" o:spid="_x0000_s1186" style="position:absolute;left:4698;top:3830;width:13;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" fillcolor="black" stroked="f"/>
                  <v:rect id="Rectangle 95" o:spid="_x0000_s1187" style="position:absolute;left:4765;top:3833;width:17;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" fillcolor="black" stroked="f"/>
                  <v:line id="Line 96" o:spid="_x0000_s1188" style="position:absolute;visibility:visible;mso-wrap-style:square" from="4835,3852" to="4870,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" strokeweight=".0011mm"/>
                  <v:shape id="Freeform 97" o:spid="_x0000_s1189" style="position:absolute;left:4869;top:3830;width:72;height:38;visibility:visible;mso-wrap-style:square;v-text-anchor:top" coordsize="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" path="m,4l1,38,72,34,70,,,4xe" fillcolor="black" stroked="f">
                    <v:path arrowok="t" o:connecttype="custom" o:connectlocs="0,4;1,38;72,34;70,0;0,4" o:connectangles="0,0,0,0,0"/>
                  </v:shape>
                  <v:shape id="Freeform 98" o:spid="_x0000_s1190" style="position:absolute;left:4870;top:3836;width:2;height:33;visibility:visible;mso-wrap-style:square;v-text-anchor:top"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" path="m,l,,,33r2,l,xe" fillcolor="black" stroked="f">
                    <v:path arrowok="t" o:connecttype="custom" o:connectlocs="0,0;0,0;0,33;2,33;0,0" o:connectangles="0,0,0,0,0"/>
                  </v:shape>
                  <v:shape id="Freeform 99" o:spid="_x0000_s1191" style="position:absolute;left:4939;top:3827;width:30;height:37;visibility:visible;mso-wrap-style:square;v-text-anchor:top" coordsize="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" path="m,3l2,37,30,34,28,,,3xe" fillcolor="black" stroked="f">
                    <v:path arrowok="t" o:connecttype="custom" o:connectlocs="0,3;2,37;30,34;28,0;0,3" o:connectangles="0,0,0,0,0"/>
                  </v:shape>
                  <v:shape id="Freeform 100" o:spid="_x0000_s1192" style="position:absolute;left:4941;top:3831;width:1;height:34;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" path="m,l,,1,34,,xe" fillcolor="black" stroked="f">
                    <v:path arrowok="t" o:connecttype="custom" o:connectlocs="0,0;0,0;1,34;1,34;0,0" o:connectangles="0,0,0,0,0"/>
                  </v:shape>
                  <v:shape id="Freeform 101" o:spid="_x0000_s1193" style="position:absolute;left:5034;top:3821;width:15;height:35;visibility:visible;mso-wrap-style:square;v-text-anchor:top" coordsize="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" path="m,1l2,35,15,34,14,,,1xe" fillcolor="black" stroked="f">
                    <v:path arrowok="t" o:connecttype="custom" o:connectlocs="0,1;2,35;15,34;14,0;0,1" o:connectangles="0,0,0,0,0"/>
                  </v:shape>
                  <v:rect id="Rectangle 102" o:spid="_x0000_s1194" style="position:absolute;left:5103;top:3819;width:13;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" fillcolor="black" stroked="f"/>
                  <v:rect id="Rectangle 103" o:spid="_x0000_s1195" style="position:absolute;left:5170;top:3819;width:17;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" fillcolor="black" stroked="f"/>
                  <v:shape id="Freeform 104" o:spid="_x0000_s1196" style="position:absolute;left:5239;top:3824;width:58;height:40;visibility:visible;mso-wrap-style:square;v-text-anchor:top" coordsize="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" path="m5,l,34r53,6l58,6,5,xe" fillcolor="black" stroked="f">
                    <v:path arrowok="t" o:connecttype="custom" o:connectlocs="5,0;0,34;53,40;58,6;5,0" o:connectangles="0,0,0,0,0"/>
                  </v:shape>
                  <v:shape id="Freeform 105" o:spid="_x0000_s1197" style="position:absolute;left:5292;top:3830;width:76;height:41;visibility:visible;mso-wrap-style:square;v-text-anchor:top" coordsize="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" path="m5,l,34r71,7l76,7,5,xe" fillcolor="black" stroked="f">
                    <v:path arrowok="t" o:connecttype="custom" o:connectlocs="5,0;0,34;71,41;76,7;5,0" o:connectangles="0,0,0,0,0"/>
                  </v:shape>
                  <v:shape id="Freeform 106" o:spid="_x0000_s1198" style="position:absolute;left:5291;top:3831;width:5;height:34;visibility:visible;mso-wrap-style:square;v-text-anchor:top" coordsize="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" path="m5,r,l,34,5,xe" fillcolor="black" stroked="f">
                    <v:path arrowok="t" o:connecttype="custom" o:connectlocs="5,0;5,0;0,34;0,34;5,0" o:connectangles="0,0,0,0,0"/>
                  </v:shape>
                  <v:shape id="Freeform 107" o:spid="_x0000_s1199" style="position:absolute;left:5361;top:3838;width:17;height:34;visibility:visible;mso-wrap-style:square;v-text-anchor:top" coordsize="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" path="m7,l,33r10,1l17,2,7,xe" fillcolor="black" stroked="f">
                    <v:path arrowok="t" o:connecttype="custom" o:connectlocs="7,0;0,33;10,34;17,2;7,0" o:connectangles="0,0,0,0,0"/>
                  </v:shape>
                  <v:shape id="Freeform 108" o:spid="_x0000_s1200" style="position:absolute;left:5361;top:3838;width:7;height:34;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" path="m5,l7,,,34,,33,5,xe" fillcolor="black" stroked="f">
                    <v:path arrowok="t" o:connecttype="custom" o:connectlocs="5,0;7,0;0,34;0,33;5,0" o:connectangles="0,0,0,0,0"/>
                  </v:shape>
                  <v:shape id="Freeform 109" o:spid="_x0000_s1201" style="position:absolute;left:5436;top:3849;width:20;height:35;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" path="m7,l,32r14,3l20,3,7,xe" fillcolor="black" stroked="f">
                    <v:path arrowok="t" o:connecttype="custom" o:connectlocs="7,0;0,32;14,35;20,3;7,0" o:connectangles="0,0,0,0,0"/>
                  </v:shape>
                  <v:shape id="Freeform 110" o:spid="_x0000_s1202" style="position:absolute;left:5501;top:3859;width:21;height: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" path="m7,l,33r14,1l21,2,7,xe" fillcolor="black" stroked="f">
                    <v:path arrowok="t" o:connecttype="custom" o:connectlocs="7,0;0,33;14,34;21,2;7,0" o:connectangles="0,0,0,0,0"/>
                  </v:shape>
                  <v:shape id="Freeform 111" o:spid="_x0000_s1203" style="position:absolute;left:5567;top:3869;width:11;height: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" path="m6,l,33r5,1l11,2,6,xe" fillcolor="black" stroked="f">
                    <v:path arrowok="t" o:connecttype="custom" o:connectlocs="6,0;0,33;5,34;11,2;6,0" o:connectangles="0,0,0,0,0"/>
                  </v:shape>
                  <v:shape id="Freeform 112" o:spid="_x0000_s1204" style="position:absolute;left:5501;top:3859;width:7;height:33;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" path="m7,r,l,33,7,xe" fillcolor="black" stroked="f">
                    <v:path arrowok="t" o:connecttype="custom" o:connectlocs="7,0;7,0;0,33;0,33;7,0" o:connectangles="0,0,0,0,0"/>
                  </v:shape>
                  <v:shape id="Freeform 113" o:spid="_x0000_s1205" style="position:absolute;left:5572;top:3871;width:18;height:34;visibility:visible;mso-wrap-style:square;v-text-anchor:top" coordsize="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" path="m6,l,32r11,2l18,1,6,xe" fillcolor="black" stroked="f">
                    <v:path arrowok="t" o:connecttype="custom" o:connectlocs="6,0;0,32;11,34;18,1;6,0" o:connectangles="0,0,0,0,0"/>
                  </v:shape>
                  <v:shape id="Freeform 114" o:spid="_x0000_s1206" style="position:absolute;left:5635;top:3881;width:15;height:34;visibility:visible;mso-wrap-style:square;v-text-anchor:top" coordsize="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" path="m7,l,33r9,1l15,2,7,xe" fillcolor="black" stroked="f">
                    <v:path arrowok="t" o:connecttype="custom" o:connectlocs="7,0;0,33;9,34;15,2;7,0" o:connectangles="0,0,0,0,0"/>
                  </v:shape>
                  <v:shape id="Freeform 115" o:spid="_x0000_s1207" style="position:absolute;left:5572;top:3871;width:6;height:32;visibility:visible;mso-wrap-style:square;v-text-anchor:top" coordsize="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" path="m6,r,l,32,6,xe" fillcolor="black" stroked="f">
                    <v:path arrowok="t" o:connecttype="custom" o:connectlocs="6,0;6,0;0,32;0,32;6,0" o:connectangles="0,0,0,0,0"/>
                  </v:shape>
                  <v:shape id="Freeform 116" o:spid="_x0000_s1208" style="position:absolute;left:5642;top:3883;width:80;height:50;visibility:visible;mso-wrap-style:square;v-text-anchor:top" coordsize="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" path="m10,l,32,70,50,80,17,10,xe" fillcolor="black" stroked="f">
                    <v:path arrowok="t" o:connecttype="custom" o:connectlocs="10,0;0,32;70,50;80,17;10,0" o:connectangles="0,0,0,0,0"/>
                  </v:shape>
                  <v:shape id="Freeform 117" o:spid="_x0000_s1209" style="position:absolute;left:5642;top:3883;width:10;height:3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" path="m8,r2,l2,32,,32,8,xe" fillcolor="black" stroked="f">
                    <v:path arrowok="t" o:connecttype="custom" o:connectlocs="8,0;10,0;2,32;0,32;8,0" o:connectangles="0,0,0,0,0"/>
                  </v:shape>
                  <v:shape id="Freeform 118" o:spid="_x0000_s1210" style="position:absolute;left:5711;top:3900;width:62;height:49;visibility:visible;mso-wrap-style:square;v-text-anchor:top" coordsize="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" path="m15,l,31,47,49,62,18,15,xe" fillcolor="black" stroked="f">
                    <v:path arrowok="t" o:connecttype="custom" o:connectlocs="15,0;0,31;47,49;62,18;15,0" o:connectangles="0,0,0,0,0"/>
                  </v:shape>
                  <v:shape id="Freeform 119" o:spid="_x0000_s1211" style="position:absolute;left:5709;top:3900;width:15;height:33;visibility:visible;mso-wrap-style:square;v-text-anchor:top" coordsize="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" path="m13,r2,2l3,33,,33,13,xe" fillcolor="black" stroked="f">
                    <v:path arrowok="t" o:connecttype="custom" o:connectlocs="13,0;15,2;3,33;0,33;13,0" o:connectangles="0,0,0,0,0"/>
                  </v:shape>
                  <v:shape id="Freeform 120" o:spid="_x0000_s1212" style="position:absolute;left:5816;top:3946;width:30;height:36;visibility:visible;mso-wrap-style:square;v-text-anchor:top"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" path="m19,l,30r12,6l30,6,19,xe" fillcolor="black" stroked="f">
                    <v:path arrowok="t" o:connecttype="custom" o:connectlocs="19,0;0,30;12,36;30,6;19,0" o:connectangles="0,0,0,0,0"/>
                  </v:shape>
                  <v:shape id="Freeform 121" o:spid="_x0000_s1213" style="position:absolute;left:5871;top:3977;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" path="m22,l,28r12,6l34,6,22,xe" fillcolor="black" stroked="f">
                    <v:path arrowok="t" o:connecttype="custom" o:connectlocs="22,0;0,28;12,34;34,6;22,0" o:connectangles="0,0,0,0,0"/>
                  </v:shape>
                  <v:shape id="Freeform 122" o:spid="_x0000_s1214" style="position:absolute;left:5927;top:4010;width:35;height:36;visibility:visible;mso-wrap-style:square;v-text-anchor:top" coordsize="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" path="m21,l,28r13,8l35,8,21,xe" fillcolor="black" stroked="f">
                    <v:path arrowok="t" o:connecttype="custom" o:connectlocs="21,0;0,28;13,36;35,8;21,0" o:connectangles="0,0,0,0,0"/>
                  </v:shape>
                  <v:shape id="Freeform 123" o:spid="_x0000_s1215" style="position:absolute;left:5985;top:4045;width:25;height: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" path="m22,l,28r4,1l25,1,22,xe" fillcolor="black" stroked="f">
                    <v:path arrowok="t" o:connecttype="custom" o:connectlocs="22,0;0,28;4,29;25,1;22,0" o:connectangles="0,0,0,0,0"/>
                  </v:shape>
                  <v:shape id="Freeform 124" o:spid="_x0000_s1216" style="position:absolute;left:5989;top:4046;width:92;height:71;visibility:visible;mso-wrap-style:square;v-text-anchor:top" coordsize="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" path="m21,l,28,70,71,92,43,21,xe" fillcolor="black" stroked="f">
                    <v:path arrowok="t" o:connecttype="custom" o:connectlocs="21,0;0,28;70,71;92,43;21,0" o:connectangles="0,0,0,0,0"/>
                  </v:shape>
                  <v:shape id="Freeform 125" o:spid="_x0000_s1217" style="position:absolute;left:5987;top:4048;width:22;height: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" path="m22,r,l,28,22,xe" fillcolor="black" stroked="f">
                    <v:path arrowok="t" o:connecttype="custom" o:connectlocs="22,0;22,0;0,28;0,28;22,0" o:connectangles="0,0,0,0,0"/>
                  </v:shape>
                  <v:shape id="Freeform 126" o:spid="_x0000_s1218" style="position:absolute;left:6059;top:4089;width:58;height:50;visibility:visible;mso-wrap-style:square;v-text-anchor:top" coordsize="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" path="m22,l,28,37,50,58,22,22,xe" fillcolor="black" stroked="f">
                    <v:path arrowok="t" o:connecttype="custom" o:connectlocs="22,0;0,28;37,50;58,22;22,0" o:connectangles="0,0,0,0,0"/>
                  </v:shape>
                  <v:shape id="Freeform 127" o:spid="_x0000_s1219" style="position:absolute;left:6057;top:4091;width:22;height: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" path="m22,r,l,28,22,xe" fillcolor="black" stroked="f">
                    <v:path arrowok="t" o:connecttype="custom" o:connectlocs="22,0;22,0;0,28;0,28;22,0" o:connectangles="0,0,0,0,0"/>
                  </v:shape>
                  <v:shape id="Freeform 128" o:spid="_x0000_s1220" style="position:absolute;left:6151;top:4145;width:33;height:34;visibility:visible;mso-wrap-style:square;v-text-anchor:top" coordsize="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" path="m22,l,28r12,6l33,6,22,xe" fillcolor="black" stroked="f">
                    <v:path arrowok="t" o:connecttype="custom" o:connectlocs="22,0;0,28;12,34;33,6;22,0" o:connectangles="0,0,0,0,0"/>
                  </v:shape>
                  <v:shape id="Freeform 129" o:spid="_x0000_s1221" style="position:absolute;left:6204;top:4178;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" path="m24,l,28r12,7l36,7,24,xe" fillcolor="black" stroked="f">
                    <v:path arrowok="t" o:connecttype="custom" o:connectlocs="24,0;0,28;12,35;36,7;24,0" o:connectangles="0,0,0,0,0"/>
                  </v:shape>
                  <v:shape id="Freeform 130" o:spid="_x0000_s1222" style="position:absolute;left:6260;top:4213;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" path="m23,l,28r10,7l33,7,23,xe" fillcolor="black" stroked="f">
                    <v:path arrowok="t" o:connecttype="custom" o:connectlocs="23,0;0,28;10,35;33,7;23,0" o:connectangles="0,0,0,0,0"/>
                  </v:shape>
                  <v:shape id="Freeform 131" o:spid="_x0000_s1223" style="position:absolute;left:6270;top:4222;width:27;height:28;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" path="m23,l,26r3,2l27,1,23,xe" fillcolor="black" stroked="f">
                    <v:path arrowok="t" o:connecttype="custom" o:connectlocs="23,0;0,26;3,28;27,1;23,0" o:connectangles="0,0,0,0,0"/>
                  </v:shape>
                  <v:shape id="Freeform 132" o:spid="_x0000_s1224" style="position:absolute;left:6313;top:4253;width:51;height:46;visibility:visible;mso-wrap-style:square;v-text-anchor:top" coordsize="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" path="m24,l,26,27,46,51,19,24,xe" fillcolor="black" stroked="f">
                    <v:path arrowok="t" o:connecttype="custom" o:connectlocs="24,0;0,26;27,46;51,19;24,0" o:connectangles="0,0,0,0,0"/>
                  </v:shape>
                  <v:shape id="Freeform 133" o:spid="_x0000_s1225" style="position:absolute;left:6270;top:4222;width:23;height:28;visibility:visible;mso-wrap-style:square;v-text-anchor:top" coordsize="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" path="m23,r,l,28,,26,23,xe" fillcolor="black" stroked="f">
                    <v:path arrowok="t" o:connecttype="custom" o:connectlocs="23,0;23,0;0,28;0,26;23,0" o:connectangles="0,0,0,0,0"/>
                  </v:shape>
                  <v:shape id="Freeform 134" o:spid="_x0000_s1226" style="position:absolute;left:6338;top:4272;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" path="m27,l,25,71,83,97,58,27,xe" fillcolor="black" stroked="f">
                    <v:path arrowok="t" o:connecttype="custom" o:connectlocs="27,0;0,25;71,83;97,58;27,0" o:connectangles="0,0,0,0,0"/>
                  </v:shape>
                  <v:shape id="Freeform 135" o:spid="_x0000_s1227" style="position:absolute;left:6338;top:427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" path="m26,r1,2l2,27,,27,26,xe" fillcolor="black" stroked="f">
                    <v:path arrowok="t" o:connecttype="custom" o:connectlocs="26,0;27,2;2,27;0,27;26,0" o:connectangles="0,0,0,0,0"/>
                  </v:shape>
                  <v:shape id="Freeform 136" o:spid="_x0000_s1228" style="position:absolute;left:6409;top:4331;width:30;height:27;visibility:visible;mso-wrap-style:square;v-text-anchor:top" coordsize="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" path="m26,l,24r3,3l30,3,26,xe" fillcolor="black" stroked="f">
                    <v:path arrowok="t" o:connecttype="custom" o:connectlocs="26,0;0,24;3,27;30,3;26,0" o:connectangles="0,0,0,0,0"/>
                  </v:shape>
                  <v:shape id="Freeform 137" o:spid="_x0000_s1229" style="position:absolute;left:6461;top:4377;width:35;height:31;visibility:visible;mso-wrap-style:square;v-text-anchor:top" coordsize="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" path="m26,l,23r8,8l35,7,26,xe" fillcolor="black" stroked="f">
                    <v:path arrowok="t" o:connecttype="custom" o:connectlocs="26,0;0,23;8,31;35,7;26,0" o:connectangles="0,0,0,0,0"/>
                  </v:shape>
                  <v:shape id="Freeform 138" o:spid="_x0000_s1230" style="position:absolute;left:6409;top:4331;width:26;height:25;visibility:visible;mso-wrap-style:square;v-text-anchor:top" coordsize="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" path="m26,r,l,25,,24,26,xe" fillcolor="black" stroked="f">
                    <v:path arrowok="t" o:connecttype="custom" o:connectlocs="26,0;26,0;0,25;0,24;26,0" o:connectangles="0,0,0,0,0"/>
                  </v:shape>
                  <v:shape id="Freeform 139" o:spid="_x0000_s1231" style="position:absolute;left:6507;top:4418;width:36;height:33;visibility:visible;mso-wrap-style:square;v-text-anchor:top"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" path="m27,l,24r9,9l36,9,27,xe" fillcolor="black" stroked="f">
                    <v:path arrowok="t" o:connecttype="custom" o:connectlocs="27,0;0,24;9,33;36,9;27,0" o:connectangles="0,0,0,0,0"/>
                  </v:shape>
                  <v:shape id="Freeform 140" o:spid="_x0000_s1232" style="position:absolute;left:6553;top:4459;width:40;height:36;visibility:visible;mso-wrap-style:square;v-text-anchor:top" coordsize="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" path="m28,l,24,11,36,40,12,28,xe" fillcolor="black" stroked="f">
                    <v:path arrowok="t" o:connecttype="custom" o:connectlocs="28,0;0,24;11,36;40,12;28,0" o:connectangles="0,0,0,0,0"/>
                  </v:shape>
                  <v:shape id="Freeform 141" o:spid="_x0000_s1233" style="position:absolute;left:6601;top:4505;width:49;height:41;visibility:visible;mso-wrap-style:square;v-text-anchor:top" coordsize="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" path="m29,l,24,20,41,49,18,29,xe" fillcolor="black" stroked="f">
                    <v:path arrowok="t" o:connecttype="custom" o:connectlocs="29,0;0,24;20,41;49,18;29,0" o:connectangles="0,0,0,0,0"/>
                  </v:shape>
                  <v:shape id="Freeform 142" o:spid="_x0000_s1234" style="position:absolute;left:6621;top:4523;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" path="m27,l,23,71,85,97,62,27,xe" fillcolor="black" stroked="f">
                    <v:path arrowok="t" o:connecttype="custom" o:connectlocs="27,0;0,23;71,85;97,62;27,0" o:connectangles="0,0,0,0,0"/>
                  </v:shape>
                  <v:shape id="Freeform 143" o:spid="_x0000_s1235" style="position:absolute;left:6620;top:4523;width:28;height:23;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" path="m28,r,l,23r1,l28,xe" fillcolor="black" stroked="f">
                    <v:path arrowok="t" o:connecttype="custom" o:connectlocs="28,0;28,0;0,23;1,23;28,0" o:connectangles="0,0,0,0,0"/>
                  </v:shape>
                  <v:shape id="Freeform 144" o:spid="_x0000_s1236" style="position:absolute;left:6692;top:4585;width:31;height:28;visibility:visible;mso-wrap-style:square;v-text-anchor:top" coordsize="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" path="m26,l,23r5,5l31,4,26,xe" fillcolor="black" stroked="f">
                    <v:path arrowok="t" o:connecttype="custom" o:connectlocs="26,0;0,23;5,28;31,4;26,0" o:connectangles="0,0,0,0,0"/>
                  </v:shape>
                  <v:shape id="Freeform 145" o:spid="_x0000_s1237" style="position:absolute;left:6743;top:4630;width:37;height:31;visibility:visible;mso-wrap-style:square;v-text-anchor:top" coordsize="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" path="m27,l,24r11,7l37,8,27,xe" fillcolor="black" stroked="f">
                    <v:path arrowok="t" o:connecttype="custom" o:connectlocs="27,0;0,24;11,31;37,8;27,0" o:connectangles="0,0,0,0,0"/>
                  </v:shape>
                  <v:shape id="Freeform 146" o:spid="_x0000_s1238" style="position:absolute;left:6692;top:4585;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" path="m26,r,l,23,26,xe" fillcolor="black" stroked="f">
                    <v:path arrowok="t" o:connecttype="custom" o:connectlocs="26,0;26,0;0,23;0,23;26,0" o:connectangles="0,0,0,0,0"/>
                  </v:shape>
                  <v:shape id="Freeform 147" o:spid="_x0000_s1239" style="position:absolute;left:6794;top:4669;width:35;height:32;visibility:visible;mso-wrap-style:square;v-text-anchor:top" coordsize="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" path="m25,l,25r10,7l35,7,25,xe" fillcolor="black" stroked="f">
                    <v:path arrowok="t" o:connecttype="custom" o:connectlocs="25,0;0,25;10,32;35,7;25,0" o:connectangles="0,0,0,0,0"/>
                  </v:shape>
                  <v:shape id="Freeform 148" o:spid="_x0000_s1240" style="position:absolute;left:6844;top:4707;width:38;height:36;visibility:visible;mso-wrap-style:square;v-text-anchor:top" coordsize="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" path="m25,l,27r13,9l38,9,25,xe" fillcolor="black" stroked="f">
                    <v:path arrowok="t" o:connecttype="custom" o:connectlocs="25,0;0,27;13,36;38,9;25,0" o:connectangles="0,0,0,0,0"/>
                  </v:shape>
                  <v:shape id="Freeform 149" o:spid="_x0000_s1241" style="position:absolute;left:6897;top:4747;width:32;height:31;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" path="m26,l,26r7,5l32,4,26,xe" fillcolor="black" stroked="f">
                    <v:path arrowok="t" o:connecttype="custom" o:connectlocs="26,0;0,26;7,31;32,4;26,0" o:connectangles="0,0,0,0,0"/>
                  </v:shape>
                  <v:shape id="Freeform 150" o:spid="_x0000_s1242" style="position:absolute;left:6904;top:4751;width:94;height:76;visibility:visible;mso-wrap-style:square;v-text-anchor:top" coordsize="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" path="m24,l,27,70,76,94,49,24,xe" fillcolor="black" stroked="f">
                    <v:path arrowok="t" o:connecttype="custom" o:connectlocs="24,0;0,27;70,76;94,49;24,0" o:connectangles="0,0,0,0,0"/>
                  </v:shape>
                  <v:shape id="Freeform 151" o:spid="_x0000_s1243" style="position:absolute;left:6903;top:4751;width:25;height: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" path="m25,r,l,27r1,l25,xe" fillcolor="black" stroked="f">
                    <v:path arrowok="t" o:connecttype="custom" o:connectlocs="25,0;25,0;0,27;1,27;25,0" o:connectangles="0,0,0,0,0"/>
                  </v:shape>
                  <v:shape id="Freeform 152" o:spid="_x0000_s1244" style="position:absolute;left:6976;top:4799;width:52;height:47;visibility:visible;mso-wrap-style:square;v-text-anchor:top" coordsize="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" path="m22,l,28,30,47,52,19,22,xe" fillcolor="black" stroked="f">
                    <v:path arrowok="t" o:connecttype="custom" o:connectlocs="22,0;0,28;30,47;52,19;22,0" o:connectangles="0,0,0,0,0"/>
                  </v:shape>
                  <v:shape id="Freeform 153" o:spid="_x0000_s1245" style="position:absolute;left:6974;top:4800;width:24;height:28;visibility:visible;mso-wrap-style:square;v-text-anchor:top"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" path="m24,l22,,,27r,1l24,xe" fillcolor="black" stroked="f">
                    <v:path arrowok="t" o:connecttype="custom" o:connectlocs="24,0;22,0;0,27;0,28;24,0" o:connectangles="0,0,0,0,0"/>
                  </v:shape>
                  <v:shape id="Freeform 154" o:spid="_x0000_s1246" style="position:absolute;left:7060;top:4852;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" path="m22,l,28r12,7l33,7,22,xe" fillcolor="black" stroked="f">
                    <v:path arrowok="t" o:connecttype="custom" o:connectlocs="22,0;0,28;12,35;33,7;22,0" o:connectangles="0,0,0,0,0"/>
                  </v:shape>
                  <v:shape id="Freeform 155" o:spid="_x0000_s1247" style="position:absolute;left:7115;top:4886;width:25;height:31;visibility:visible;mso-wrap-style:square;v-text-anchor:top" coordsize="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" path="m22,l,28r3,3l25,3,22,xe" fillcolor="black" stroked="f">
                    <v:path arrowok="t" o:connecttype="custom" o:connectlocs="22,0;0,28;3,31;25,3;22,0" o:connectangles="0,0,0,0,0"/>
                  </v:shape>
                  <v:shape id="Freeform 156" o:spid="_x0000_s1248" style="position:absolute;left:7118;top:4889;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" path="m22,l,28r7,4l29,4,22,xe" fillcolor="black" stroked="f">
                    <v:path arrowok="t" o:connecttype="custom" o:connectlocs="22,0;0,28;7,32;29,4;22,0" o:connectangles="0,0,0,0,0"/>
                  </v:shape>
                  <v:shape id="Freeform 157" o:spid="_x0000_s1249" style="position:absolute;left:7169;top:4919;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" path="m21,l,29r13,8l35,9,21,xe" fillcolor="black" stroked="f">
                    <v:path arrowok="t" o:connecttype="custom" o:connectlocs="21,0;0,29;13,37;35,9;21,0" o:connectangles="0,0,0,0,0"/>
                  </v:shape>
                  <v:shape id="Freeform 158" o:spid="_x0000_s1250" style="position:absolute;left:7117;top:4890;width:22;height: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" path="m22,r,l,28,22,xe" fillcolor="black" stroked="f">
                    <v:path arrowok="t" o:connecttype="custom" o:connectlocs="22,0;22,0;0,28;0,28;22,0" o:connectangles="0,0,0,0,0"/>
                  </v:shape>
                  <v:shape id="Freeform 159" o:spid="_x0000_s1251" style="position:absolute;left:7226;top:4956;width:55;height:49;visibility:visible;mso-wrap-style:square;v-text-anchor:top" coordsize="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" path="m21,l,28,33,49,55,21,21,xe" fillcolor="black" stroked="f">
                    <v:path arrowok="t" o:connecttype="custom" o:connectlocs="21,0;0,28;33,49;55,21;21,0" o:connectangles="0,0,0,0,0"/>
                  </v:shape>
                  <v:shape id="Freeform 160" o:spid="_x0000_s1252" style="position:absolute;left:7259;top:4977;width:92;height:71;visibility:visible;mso-wrap-style:square;v-text-anchor:top" coordsize="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" path="m22,l,28,70,71,92,43,22,xe" fillcolor="black" stroked="f">
                    <v:path arrowok="t" o:connecttype="custom" o:connectlocs="22,0;0,28;70,71;92,43;22,0" o:connectangles="0,0,0,0,0"/>
                  </v:shape>
                  <v:shape id="Freeform 161" o:spid="_x0000_s1253" style="position:absolute;left:7257;top:4978;width:22;height: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" path="m22,r,l,29,22,xe" fillcolor="black" stroked="f">
                    <v:path arrowok="t" o:connecttype="custom" o:connectlocs="22,0;22,0;0,29;0,29;22,0" o:connectangles="0,0,0,0,0"/>
                  </v:shape>
                  <v:shape id="Freeform 162" o:spid="_x0000_s1254" style="position:absolute;left:7329;top:5020;width:27;height:31;visibility:visible;mso-wrap-style:square;v-text-anchor:top" coordsize="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" path="m22,l,28r5,3l27,3,22,xe" fillcolor="black" stroked="f">
                    <v:path arrowok="t" o:connecttype="custom" o:connectlocs="22,0;0,28;5,31;27,3;22,0" o:connectangles="0,0,0,0,0"/>
                  </v:shape>
                  <v:shape id="Freeform 163" o:spid="_x0000_s1255" style="position:absolute;left:7391;top:5057;width:30;height:3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" path="m22,l,28r9,4l30,4,22,xe" fillcolor="black" stroked="f">
                    <v:path arrowok="t" o:connecttype="custom" o:connectlocs="22,0;0,28;9,32;30,4;22,0" o:connectangles="0,0,0,0,0"/>
                  </v:shape>
                  <v:shape id="Freeform 164" o:spid="_x0000_s1256" style="position:absolute;left:7328;top:5021;width:21;height:28;visibility:visible;mso-wrap-style:square;v-text-anchor:top" coordsize="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" path="m21,r,l,28,21,xe" fillcolor="black" stroked="f">
                    <v:path arrowok="t" o:connecttype="custom" o:connectlocs="21,0;21,0;0,28;0,28;21,0" o:connectangles="0,0,0,0,0"/>
                  </v:shape>
                  <v:shape id="Freeform 165" o:spid="_x0000_s1257" style="position:absolute;left:7400;top:5061;width:23;height:31;visibility:visible;mso-wrap-style:square;v-text-anchor:top" coordsize="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" path="m20,l,30r3,1l23,2,20,xe" fillcolor="black" stroked="f">
                    <v:path arrowok="t" o:connecttype="custom" o:connectlocs="20,0;0,30;3,31;23,2;20,0" o:connectangles="0,0,0,0,0"/>
                  </v:shape>
                  <v:shape id="Freeform 166" o:spid="_x0000_s1258" style="position:absolute;left:7448;top:5088;width:32;height:35;visibility:visible;mso-wrap-style:square;v-text-anchor:top" coordsize="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" path="m20,l,29r12,6l32,6,20,xe" fillcolor="black" stroked="f">
                    <v:path arrowok="t" o:connecttype="custom" o:connectlocs="20,0;0,29;12,35;32,6;20,0" o:connectangles="0,0,0,0,0"/>
                  </v:shape>
                  <v:shape id="Freeform 167" o:spid="_x0000_s1259" style="position:absolute;left:7398;top:5061;width:22;height: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" path="m22,2l22,,,30r2,l22,2xe" fillcolor="black" stroked="f">
                    <v:path arrowok="t" o:connecttype="custom" o:connectlocs="22,2;22,0;0,30;2,30;22,2" o:connectangles="0,0,0,0,0"/>
                  </v:shape>
                  <v:shape id="Freeform 168" o:spid="_x0000_s1260" style="position:absolute;left:7507;top:5117;width:33;height:37;visibility:visible;mso-wrap-style:square;v-text-anchor:top" coordsize="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" path="m20,l,30r13,7l33,7,20,xe" fillcolor="black" stroked="f">
                    <v:path arrowok="t" o:connecttype="custom" o:connectlocs="20,0;0,30;13,37;33,7;20,0" o:connectangles="0,0,0,0,0"/>
                  </v:shape>
                  <v:shape id="Freeform 169" o:spid="_x0000_s1261" style="position:absolute;left:7569;top:5148;width:63;height:52;visibility:visible;mso-wrap-style:square;v-text-anchor:top" coordsize="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" path="m18,l,30,45,52,63,22,18,xe" fillcolor="black" stroked="f">
                    <v:path arrowok="t" o:connecttype="custom" o:connectlocs="18,0;0,30;45,52;63,22;18,0" o:connectangles="0,0,0,0,0"/>
                  </v:shape>
                  <v:shape id="Freeform 170" o:spid="_x0000_s1262" style="position:absolute;left:7614;top:5169;width:87;height:62;visibility:visible;mso-wrap-style:square;v-text-anchor:top" coordsize="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" path="m17,l,31,70,62,87,31,17,xe" fillcolor="black" stroked="f">
                    <v:path arrowok="t" o:connecttype="custom" o:connectlocs="17,0;0,31;70,62;87,31;17,0" o:connectangles="0,0,0,0,0"/>
                  </v:shape>
                  <v:shape id="Freeform 171" o:spid="_x0000_s1263" style="position:absolute;left:7612;top:5170;width:19;height:31;visibility:visible;mso-wrap-style:square;v-text-anchor:top" coordsize="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" path="m19,r,l,30r2,1l19,xe" fillcolor="black" stroked="f">
                    <v:path arrowok="t" o:connecttype="custom" o:connectlocs="19,0;19,0;0,30;2,31;19,0" o:connectangles="0,0,0,0,0"/>
                  </v:shape>
                  <v:shape id="Freeform 172" o:spid="_x0000_s1264" style="position:absolute;left:7684;top:5200;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" path="m17,l,31r4,1l20,1,17,xe" fillcolor="black" stroked="f">
                    <v:path arrowok="t" o:connecttype="custom" o:connectlocs="17,0;0,31;4,32;20,1;17,0" o:connectangles="0,0,0,0,0"/>
                  </v:shape>
                  <v:shape id="Freeform 173" o:spid="_x0000_s1265" style="position:absolute;left:7748;top:5225;width:23;height:34;visibility:visible;mso-wrap-style:square;v-text-anchor:top" coordsize="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" path="m17,l,31r7,3l23,3,17,xe" fillcolor="black" stroked="f">
                    <v:path arrowok="t" o:connecttype="custom" o:connectlocs="17,0;0,31;7,34;23,3;17,0" o:connectangles="0,0,0,0,0"/>
                  </v:shape>
                  <v:shape id="Freeform 174" o:spid="_x0000_s1266" style="position:absolute;left:7684;top:5201;width:17;height:31;visibility:visible;mso-wrap-style:square;v-text-anchor:top" coordsize="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" path="m17,r,l,31,17,xe" fillcolor="black" stroked="f">
                    <v:path arrowok="t" o:connecttype="custom" o:connectlocs="17,0;17,0;0,31;0,31;17,0" o:connectangles="0,0,0,0,0"/>
                  </v:shape>
                  <v:shape id="Freeform 175" o:spid="_x0000_s1267" style="position:absolute;left:7756;top:5228;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" path="m14,l,31r7,1l20,1,14,xe" fillcolor="black" stroked="f">
                    <v:path arrowok="t" o:connecttype="custom" o:connectlocs="14,0;0,31;7,32;20,1;14,0" o:connectangles="0,0,0,0,0"/>
                  </v:shape>
                  <v:shape id="Freeform 176" o:spid="_x0000_s1268" style="position:absolute;left:7813;top:5247;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" path="m14,l,31r12,4l25,4,14,xe" fillcolor="black" stroked="f">
                    <v:path arrowok="t" o:connecttype="custom" o:connectlocs="14,0;0,31;12,35;25,4;14,0" o:connectangles="0,0,0,0,0"/>
                  </v:shape>
                  <v:shape id="Freeform 177" o:spid="_x0000_s1269" style="position:absolute;left:7755;top:5229;width:16;height:31;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" path="m16,l15,,,31r1,l16,xe" fillcolor="black" stroked="f">
                    <v:path arrowok="t" o:connecttype="custom" o:connectlocs="16,0;15,0;0,31;1,31;16,0" o:connectangles="0,0,0,0,0"/>
                  </v:shape>
                  <v:shape id="Freeform 178" o:spid="_x0000_s1270" style="position:absolute;left:7875;top:5268;width:29;height: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" path="m13,l,31r15,5l29,5,13,xe" fillcolor="black" stroked="f">
                    <v:path arrowok="t" o:connecttype="custom" o:connectlocs="13,0;0,31;15,36;29,5;13,0" o:connectangles="0,0,0,0,0"/>
                  </v:shape>
                  <v:shape id="Freeform 179" o:spid="_x0000_s1271" style="position:absolute;left:7940;top:5288;width:41;height:40;visibility:visible;mso-wrap-style:square;v-text-anchor:top" coordsize="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" path="m14,l,31r27,9l41,9,14,xe" fillcolor="black" stroked="f">
                    <v:path arrowok="t" o:connecttype="custom" o:connectlocs="14,0;0,31;27,40;41,9;14,0" o:connectangles="0,0,0,0,0"/>
                  </v:shape>
                  <v:shape id="Freeform 180" o:spid="_x0000_s1272" style="position:absolute;left:7967;top:5297;width:85;height:55;visibility:visible;mso-wrap-style:square;v-text-anchor:top" coordsize="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" path="m14,l,32,72,55,85,22,14,xe" fillcolor="black" stroked="f">
                    <v:path arrowok="t" o:connecttype="custom" o:connectlocs="14,0;0,32;72,55;85,22;14,0" o:connectangles="0,0,0,0,0"/>
                  </v:shape>
                  <v:shape id="Freeform 181" o:spid="_x0000_s1273" style="position:absolute;left:7967;top:5297;width:14;height:32;visibility:visible;mso-wrap-style:square;v-text-anchor:top" coordsize="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" path="m14,2l14,,,32,14,2xe" fillcolor="black" stroked="f">
                    <v:path arrowok="t" o:connecttype="custom" o:connectlocs="14,2;14,0;0,32;0,32;14,2" o:connectangles="0,0,0,0,0"/>
                  </v:shape>
                  <v:shape id="Freeform 182" o:spid="_x0000_s1274" style="position:absolute;left:8041;top:5319;width:38;height:40;visibility:visible;mso-wrap-style:square;v-text-anchor:top" coordsize="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" path="m11,l,33r27,7l38,8,11,xe" fillcolor="black" stroked="f">
                    <v:path arrowok="t" o:connecttype="custom" o:connectlocs="11,0;0,33;27,40;38,8;11,0" o:connectangles="0,0,0,0,0"/>
                  </v:shape>
                  <v:shape id="Freeform 183" o:spid="_x0000_s1275" style="position:absolute;left:8039;top:5319;width:13;height:33;visibility:visible;mso-wrap-style:square;v-text-anchor:top" coordsize="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" path="m13,l12,,,33,13,xe" fillcolor="black" stroked="f">
                    <v:path arrowok="t" o:connecttype="custom" o:connectlocs="13,0;12,0;0,33;0,33;13,0" o:connectangles="0,0,0,0,0"/>
                  </v:shape>
                  <v:shape id="Freeform 184" o:spid="_x0000_s1276" style="position:absolute;left:8131;top:5344;width:24;height:36;visibility:visible;mso-wrap-style:square;v-text-anchor:top"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" path="m10,l,33r14,3l24,3,10,xe" fillcolor="black" stroked="f">
                    <v:path arrowok="t" o:connecttype="custom" o:connectlocs="10,0;0,33;14,36;24,3;10,0" o:connectangles="0,0,0,0,0"/>
                  </v:shape>
                  <v:shape id="Freeform 185" o:spid="_x0000_s1277" style="position:absolute;left:8196;top:5359;width:24;height: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" path="m10,l,32r14,3l24,3,10,xe" fillcolor="black" stroked="f">
                    <v:path arrowok="t" o:connecttype="custom" o:connectlocs="10,0;0,32;14,35;24,3;10,0" o:connectangles="0,0,0,0,0"/>
                  </v:shape>
                  <v:shape id="Freeform 186" o:spid="_x0000_s1278" style="position:absolute;left:8262;top:5375;width:25;height: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" path="m10,l,33r15,3l25,3,10,xe" fillcolor="black" stroked="f">
                    <v:path arrowok="t" o:connecttype="custom" o:connectlocs="10,0;0,33;15,36;25,3;10,0" o:connectangles="0,0,0,0,0"/>
                  </v:shape>
                  <v:shape id="Freeform 187" o:spid="_x0000_s1279" style="position:absolute;left:8329;top:5391;width:73;height:48;visibility:visible;mso-wrap-style:square;v-text-anchor:top" coordsize="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" path="m10,l,33,63,48,73,15,10,xe" fillcolor="black" stroked="f">
                    <v:path arrowok="t" o:connecttype="custom" o:connectlocs="10,0;0,33;63,48;73,15;10,0" o:connectangles="0,0,0,0,0"/>
                  </v:shape>
                  <v:shape id="Freeform 188" o:spid="_x0000_s1280" style="position:absolute;left:8392;top:5406;width:77;height:47;visibility:visible;mso-wrap-style:square;v-text-anchor:top" coordsize="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" path="m10,l,33,67,47,77,15,10,xe" fillcolor="black" stroked="f">
                    <v:path arrowok="t" o:connecttype="custom" o:connectlocs="10,0;0,33;67,47;77,15;10,0" o:connectangles="0,0,0,0,0"/>
                  </v:shape>
                  <v:shape id="Freeform 189" o:spid="_x0000_s1281" style="position:absolute;left:8392;top:5406;width:10;height:33;visibility:visible;mso-wrap-style:square;v-text-anchor:top"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" path="m10,r,l,33,10,xe" fillcolor="black" stroked="f">
                    <v:path arrowok="t" o:connecttype="custom" o:connectlocs="10,0;10,0;0,33;0,33;10,0" o:connectangles="0,0,0,0,0"/>
                  </v:shape>
                  <v:shape id="Freeform 190" o:spid="_x0000_s1282" style="position:absolute;left:8523;top:5437;width:22;height:36;visibility:visible;mso-wrap-style:square;v-text-anchor:top" coordsize="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" path="m10,l,33r12,3l22,3,10,xe" fillcolor="black" stroked="f">
                    <v:path arrowok="t" o:connecttype="custom" o:connectlocs="10,0;0,33;12,36;22,3;10,0" o:connectangles="0,0,0,0,0"/>
                  </v:shape>
                  <v:rect id="Rectangle 191" o:spid="_x0000_s1283" style="position:absolute;left:8540;top:5440;width:1;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v:shape id="Freeform 192" o:spid="_x0000_s1284" style="position:absolute;left:8588;top:5452;width:24;height: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" path="m10,l,32r14,3l24,3,10,xe" fillcolor="black" stroked="f">
                    <v:path arrowok="t" o:connecttype="custom" o:connectlocs="10,0;0,32;14,35;24,3;10,0" o:connectangles="0,0,0,0,0"/>
                  </v:shape>
                  <v:shape id="Freeform 193" o:spid="_x0000_s1285" style="position:absolute;left:8535;top:5440;width:10;height:33;visibility:visible;mso-wrap-style:square;v-text-anchor:top"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" path="m10,r,l,33,10,xe" fillcolor="black" stroked="f">
                    <v:path arrowok="t" o:connecttype="custom" o:connectlocs="10,0;10,0;0,33;0,33;10,0" o:connectangles="0,0,0,0,0"/>
                  </v:shape>
                  <v:shape id="Freeform 194" o:spid="_x0000_s1286" style="position:absolute;left:8655;top:5465;width:24;height: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" path="m7,l,33r17,1l24,2,7,xe" fillcolor="black" stroked="f">
                    <v:path arrowok="t" o:connecttype="custom" o:connectlocs="7,0;0,33;17,34;24,2;7,0" o:connectangles="0,0,0,0,0"/>
                  </v:shape>
                  <v:shape id="Freeform 195" o:spid="_x0000_s1287" style="position:absolute;left:8724;top:5475;width:30;height:37;visibility:visible;mso-wrap-style:square;v-text-anchor:top" coordsize="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" path="m6,l,33r23,4l30,5,6,xe" fillcolor="black" stroked="f">
                    <v:path arrowok="t" o:connecttype="custom" o:connectlocs="6,0;0,33;23,37;30,5;6,0" o:connectangles="0,0,0,0,0"/>
                  </v:shape>
                  <v:shape id="Freeform 196" o:spid="_x0000_s1288" style="position:absolute;left:8749;top:5478;width:75;height:43;visibility:visible;mso-wrap-style:square;v-text-anchor:top" coordsize="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" path="m5,l,34r70,9l75,9,5,xe" fillcolor="black" stroked="f">
                    <v:path arrowok="t" o:connecttype="custom" o:connectlocs="5,0;0,34;70,43;75,9;5,0" o:connectangles="0,0,0,0,0"/>
                  </v:shape>
                  <v:shape id="Freeform 197" o:spid="_x0000_s1289" style="position:absolute;left:8747;top:5480;width:7;height:34;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" path="m7,l5,,,32r,2l7,xe" fillcolor="black" stroked="f">
                    <v:path arrowok="t" o:connecttype="custom" o:connectlocs="7,0;5,0;0,32;0,34;7,0" o:connectangles="0,0,0,0,0"/>
                  </v:shape>
                  <v:shape id="Freeform 198" o:spid="_x0000_s1290" style="position:absolute;left:8819;top:5487;width:45;height:39;visibility:visible;mso-wrap-style:square;v-text-anchor:top" coordsize="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" path="m5,l,34r40,5l45,5,5,xe" fillcolor="black" stroked="f">
                    <v:path arrowok="t" o:connecttype="custom" o:connectlocs="5,0;0,34;40,39;45,5;5,0" o:connectangles="0,0,0,0,0"/>
                  </v:shape>
                  <v:shape id="Freeform 199" o:spid="_x0000_s1291" style="position:absolute;left:8817;top:5489;width:5;height:34;visibility:visible;mso-wrap-style:square;v-text-anchor:top" coordsize="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" path="m5,r,l,34,5,xe" fillcolor="black" stroked="f">
                    <v:path arrowok="t" o:connecttype="custom" o:connectlocs="5,0;5,0;0,34;0,34;5,0" o:connectangles="0,0,0,0,0"/>
                  </v:shape>
                  <v:shape id="Freeform 200" o:spid="_x0000_s1292" style="position:absolute;left:8926;top:5499;width:17;height:35;visibility:visible;mso-wrap-style:square;v-text-anchor:top" coordsize="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" path="m4,l,34r14,1l17,2,4,xe" fillcolor="black" stroked="f">
                    <v:path arrowok="t" o:connecttype="custom" o:connectlocs="4,0;0,34;14,35;17,2;4,0" o:connectangles="0,0,0,0,0"/>
                  </v:shape>
                  <v:rect id="Rectangle 201" o:spid="_x0000_s1293" style="position:absolute;left:4730;top:2892;width:6346;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" strokecolor="white" strokeweight="22e-5mm"/>
                  <v:line id="Line 202" o:spid="_x0000_s1294" style="position:absolute;visibility:visible;mso-wrap-style:square" from="4983,3077" to="5491,3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" strokeweight=".0011mm"/>
                  <v:rect id="Rectangle 203" o:spid="_x0000_s1295" style="position:absolute;left:5744;top:3002;width:298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" filled="f" stroked="f">
                    <v:textbox style="mso-fit-shape-to-text:t" inset="0,0,0,0">
                      <w:txbxContent>
                        <w:p w14:paraId="1D83E59B" w14:textId="77777777" w:rsidR="00FC5694" w:rsidRDefault="00FC5694" w:rsidP="00B7163A">
                          <w:r>
                            <w:rPr>
                              <w:rFonts w:ascii="Arial" w:hAnsi="Arial" w:cs="Arial"/>
                              <w:color w:val="000000"/>
                              <w:sz w:val="18"/>
                              <w:szCs w:val="18"/>
                            </w:rPr>
                            <w:t>Insulin lispro 200 enot/ml</w:t>
                          </w:r>
                        </w:p>
                      </w:txbxContent>
                    </v:textbox>
                  </v:rect>
                  <v:line id="Line 204" o:spid="_x0000_s1296" style="position:absolute;visibility:visible;mso-wrap-style:square" from="4983,3282" to="4999,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" strokeweight=".0011mm"/>
                </v:group>
                <v:line id="Line 206" o:spid="_x0000_s1297" style="position:absolute;visibility:visible;mso-wrap-style:square" from="23082,13633" to="23933,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" strokeweight=".0011mm"/>
                <v:line id="Line 207" o:spid="_x0000_s1298" style="position:absolute;visibility:visible;mso-wrap-style:square" from="24358,13633" to="24441,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" strokeweight=".0011mm"/>
                <v:line id="Line 208" o:spid="_x0000_s1299" style="position:absolute;visibility:visible;mso-wrap-style:square" from="24784,13633" to="24866,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" strokeweight=".0011mm"/>
                <v:line id="Line 209" o:spid="_x0000_s1300" style="position:absolute;visibility:visible;mso-wrap-style:square" from="25209,13633" to="25311,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" strokeweight=".0011mm"/>
                <v:line id="Line 210" o:spid="_x0000_s1301" style="position:absolute;visibility:visible;mso-wrap-style:square" from="25654,13633" to="25863,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" strokeweight=".0011mm"/>
                <v:rect id="Rectangle 211" o:spid="_x0000_s1302" style="position:absolute;left:27298;top:13233;width:16148;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" filled="f" stroked="f">
                  <v:textbox style="mso-fit-shape-to-text:t" inset="0,0,0,0">
                    <w:txbxContent>
                      <w:p w14:paraId="38E55E91" w14:textId="77777777" w:rsidR="00FC5694" w:rsidRDefault="00FC5694" w:rsidP="00B7163A">
                        <w:r>
                          <w:rPr>
                            <w:rFonts w:ascii="Arial" w:hAnsi="Arial" w:cs="Arial"/>
                            <w:color w:val="000000"/>
                            <w:sz w:val="18"/>
                            <w:szCs w:val="18"/>
                          </w:rPr>
                          <w:t>Insulin lispro 100 enot/ml</w:t>
                        </w:r>
                      </w:p>
                    </w:txbxContent>
                  </v:textbox>
                </v:rect>
                <v:rect id="Rectangle 212" o:spid="_x0000_s1303" style="position:absolute;left:28714;top:4622;width:623;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" filled="f" stroked="f">
                  <v:textbox style="mso-fit-shape-to-text:t" inset="0,0,0,0">
                    <w:txbxContent>
                      <w:p w14:paraId="3981D587" w14:textId="77777777" w:rsidR="00FC5694" w:rsidRDefault="00FC5694" w:rsidP="00B7163A">
                        <w:pPr>
                          <w:rPr>
                            <w:lang w:val="de-DE"/>
                          </w:rPr>
                        </w:pPr>
                      </w:p>
                    </w:txbxContent>
                  </v:textbox>
                </v:rect>
                <w10:anchorlock/>
              </v:group>
            </w:pict>
          </mc:Fallback>
        </mc:AlternateContent>
      </w:r>
    </w:p>
    <w:p w14:paraId="2B5F6DD3" w14:textId="77777777" w:rsidR="00B7163A" w:rsidRPr="00BE445F" w:rsidRDefault="00B7163A" w:rsidP="000C16FC">
      <w:pPr>
        <w:spacing w:line="240" w:lineRule="auto"/>
        <w:ind w:right="11"/>
        <w:rPr>
          <w:lang w:val="sl-SI"/>
        </w:rPr>
      </w:pPr>
    </w:p>
    <w:p w14:paraId="2F6CCA53" w14:textId="45C48D86" w:rsidR="000C16FC" w:rsidRPr="0088278C" w:rsidRDefault="000C16FC" w:rsidP="000C16FC">
      <w:pPr>
        <w:spacing w:line="240" w:lineRule="auto"/>
        <w:ind w:right="11"/>
        <w:rPr>
          <w:lang w:val="sl-SI"/>
        </w:rPr>
      </w:pPr>
      <w:r w:rsidRPr="0088278C">
        <w:rPr>
          <w:b/>
          <w:noProof/>
          <w:lang w:val="sl-SI" w:eastAsia="de-DE"/>
        </w:rPr>
        <w:t>Slika 2:</w:t>
      </w:r>
      <w:r w:rsidR="00CA538E">
        <w:rPr>
          <w:lang w:val="sl-SI"/>
        </w:rPr>
        <w:t xml:space="preserve"> </w:t>
      </w:r>
      <w:r w:rsidRPr="0088278C">
        <w:rPr>
          <w:lang w:val="sl-SI"/>
        </w:rPr>
        <w:t>Aritmetična srednja vrednost hitrosti infuzije glukoze v primerjavi s profilom časovnega poteka po subkutanem dajanju 20</w:t>
      </w:r>
      <w:r w:rsidRPr="0088278C">
        <w:rPr>
          <w:szCs w:val="22"/>
          <w:lang w:val="sl-SI"/>
        </w:rPr>
        <w:t> </w:t>
      </w:r>
      <w:r w:rsidRPr="0088278C">
        <w:rPr>
          <w:lang w:val="sl-SI"/>
        </w:rPr>
        <w:t>enot insulina lispro 200</w:t>
      </w:r>
      <w:r w:rsidRPr="0088278C">
        <w:rPr>
          <w:szCs w:val="22"/>
          <w:lang w:val="sl-SI"/>
        </w:rPr>
        <w:t> </w:t>
      </w:r>
      <w:r w:rsidRPr="0088278C">
        <w:rPr>
          <w:lang w:val="sl-SI"/>
        </w:rPr>
        <w:t>enot/ml ali insulina lispro 100</w:t>
      </w:r>
      <w:r w:rsidRPr="0088278C">
        <w:rPr>
          <w:szCs w:val="22"/>
          <w:lang w:val="sl-SI"/>
        </w:rPr>
        <w:t> </w:t>
      </w:r>
      <w:r w:rsidRPr="0088278C">
        <w:rPr>
          <w:lang w:val="sl-SI"/>
        </w:rPr>
        <w:t>enot/ml.</w:t>
      </w:r>
    </w:p>
    <w:p w14:paraId="7B9AA58B" w14:textId="77777777" w:rsidR="000C16FC" w:rsidRPr="0088278C" w:rsidRDefault="000C16FC" w:rsidP="000C16FC">
      <w:pPr>
        <w:spacing w:line="240" w:lineRule="auto"/>
        <w:ind w:right="11"/>
        <w:rPr>
          <w:snapToGrid w:val="0"/>
          <w:lang w:val="sl-SI"/>
        </w:rPr>
      </w:pPr>
    </w:p>
    <w:p w14:paraId="76CDCC10" w14:textId="77777777" w:rsidR="000C16FC" w:rsidRPr="0088278C" w:rsidRDefault="000C16FC" w:rsidP="000C16FC">
      <w:pPr>
        <w:pStyle w:val="BodyText3"/>
        <w:spacing w:after="0"/>
        <w:jc w:val="left"/>
        <w:rPr>
          <w:snapToGrid w:val="0"/>
          <w:lang w:val="sl-SI"/>
        </w:rPr>
      </w:pPr>
      <w:r w:rsidRPr="0088278C">
        <w:rPr>
          <w:snapToGrid w:val="0"/>
          <w:lang w:val="sl-SI"/>
        </w:rPr>
        <w:t xml:space="preserve">Študije so pokazale, da pri bolnikih </w:t>
      </w:r>
      <w:r w:rsidR="004C1418" w:rsidRPr="0088278C">
        <w:rPr>
          <w:snapToGrid w:val="0"/>
          <w:lang w:val="sl-SI"/>
        </w:rPr>
        <w:t xml:space="preserve">z </w:t>
      </w:r>
      <w:r w:rsidRPr="0088278C">
        <w:rPr>
          <w:snapToGrid w:val="0"/>
          <w:lang w:val="sl-SI"/>
        </w:rPr>
        <w:t>diabetesom tipa 2, ki prejemajo najvišje odmerke pripravkov sulfonilsečnine, dodatek insulina lispro značilno zniža HbA</w:t>
      </w:r>
      <w:r w:rsidRPr="0088278C">
        <w:rPr>
          <w:snapToGrid w:val="0"/>
          <w:vertAlign w:val="subscript"/>
          <w:lang w:val="sl-SI"/>
        </w:rPr>
        <w:t>1c</w:t>
      </w:r>
      <w:r w:rsidRPr="0088278C">
        <w:rPr>
          <w:snapToGrid w:val="0"/>
          <w:lang w:val="sl-SI"/>
        </w:rPr>
        <w:t xml:space="preserve"> v primerjavi s sulfonilsečnino samo. Znižanje HbA</w:t>
      </w:r>
      <w:r w:rsidRPr="0088278C">
        <w:rPr>
          <w:snapToGrid w:val="0"/>
          <w:vertAlign w:val="subscript"/>
          <w:lang w:val="sl-SI"/>
        </w:rPr>
        <w:t>1c</w:t>
      </w:r>
      <w:r w:rsidRPr="0088278C">
        <w:rPr>
          <w:snapToGrid w:val="0"/>
          <w:lang w:val="sl-SI"/>
        </w:rPr>
        <w:t xml:space="preserve"> bi pričakovali tudi pri drugih pripravkih insulina, npr. pri topnem ali izofan insulinu.</w:t>
      </w:r>
    </w:p>
    <w:p w14:paraId="501A8AB5" w14:textId="77777777" w:rsidR="000C16FC" w:rsidRPr="0088278C" w:rsidRDefault="000C16FC" w:rsidP="000C16FC">
      <w:pPr>
        <w:spacing w:line="240" w:lineRule="auto"/>
        <w:ind w:right="11"/>
        <w:rPr>
          <w:snapToGrid w:val="0"/>
          <w:lang w:val="sl-SI"/>
        </w:rPr>
      </w:pPr>
    </w:p>
    <w:p w14:paraId="25481633" w14:textId="77777777" w:rsidR="000C16FC" w:rsidRPr="0088278C" w:rsidRDefault="000C16FC" w:rsidP="000C16FC">
      <w:pPr>
        <w:spacing w:line="240" w:lineRule="auto"/>
        <w:ind w:right="11"/>
        <w:rPr>
          <w:snapToGrid w:val="0"/>
          <w:lang w:val="sl-SI"/>
        </w:rPr>
      </w:pPr>
      <w:r w:rsidRPr="0088278C">
        <w:rPr>
          <w:snapToGrid w:val="0"/>
          <w:lang w:val="sl-SI"/>
        </w:rPr>
        <w:t xml:space="preserve">Klinična preskušanja pri bolnikih </w:t>
      </w:r>
      <w:r w:rsidR="004C1418" w:rsidRPr="0088278C">
        <w:rPr>
          <w:snapToGrid w:val="0"/>
          <w:lang w:val="sl-SI"/>
        </w:rPr>
        <w:t xml:space="preserve">z </w:t>
      </w:r>
      <w:r w:rsidRPr="0088278C">
        <w:rPr>
          <w:snapToGrid w:val="0"/>
          <w:lang w:val="sl-SI"/>
        </w:rPr>
        <w:t>diabetesom tipa 1 in 2 so pokazala znižano število nočnih hipoglikemij ob uporabi insulina lispro v primerjavi s topnim humanim insulinom. V nekaterih študijah je bilo znižanje števila nočnih hipoglikemij povezano s povišanjem števila dnevnih hipoglikemij.</w:t>
      </w:r>
    </w:p>
    <w:p w14:paraId="59887133" w14:textId="77777777" w:rsidR="000C16FC" w:rsidRPr="0088278C" w:rsidRDefault="000C16FC" w:rsidP="000C16FC">
      <w:pPr>
        <w:spacing w:line="240" w:lineRule="auto"/>
        <w:ind w:right="11"/>
        <w:rPr>
          <w:lang w:val="sl-SI"/>
        </w:rPr>
      </w:pPr>
    </w:p>
    <w:p w14:paraId="626BA717" w14:textId="77777777" w:rsidR="000C16FC" w:rsidRPr="0088278C" w:rsidRDefault="000C16FC" w:rsidP="000C16FC">
      <w:pPr>
        <w:spacing w:line="240" w:lineRule="auto"/>
        <w:ind w:right="11"/>
        <w:rPr>
          <w:lang w:val="sl-SI"/>
        </w:rPr>
      </w:pPr>
      <w:r w:rsidRPr="0088278C">
        <w:rPr>
          <w:lang w:val="sl-SI"/>
        </w:rPr>
        <w:t>Ledvična ali jetrna okvara ne vpliva na glukodinamični odziv na insulin lispro. Razlika v glukodinamiki med insulinom lispro in topnim humanim insulinom, merjeni s postopkom glukoznega “clampa”, se je ohranjala preko širokega razpona ledvične funkcije.</w:t>
      </w:r>
    </w:p>
    <w:p w14:paraId="56F5F6F8" w14:textId="77777777" w:rsidR="000C16FC" w:rsidRPr="0088278C" w:rsidRDefault="000C16FC" w:rsidP="000C16FC">
      <w:pPr>
        <w:spacing w:line="240" w:lineRule="auto"/>
        <w:ind w:right="11"/>
        <w:rPr>
          <w:lang w:val="sl-SI"/>
        </w:rPr>
      </w:pPr>
    </w:p>
    <w:p w14:paraId="35106B3A" w14:textId="77777777" w:rsidR="000C16FC" w:rsidRPr="0088278C" w:rsidRDefault="000C16FC" w:rsidP="000C16FC">
      <w:pPr>
        <w:spacing w:line="240" w:lineRule="auto"/>
        <w:ind w:right="11"/>
        <w:rPr>
          <w:lang w:val="sl-SI"/>
        </w:rPr>
      </w:pPr>
      <w:r w:rsidRPr="0088278C">
        <w:rPr>
          <w:lang w:val="sl-SI"/>
        </w:rPr>
        <w:t>Za insulin lispro je bilo dokazano, da je na molarni osnovi enako močan kot humani insulin, a je njegov učinek hitrejši in bolj kratkotrajen.</w:t>
      </w:r>
    </w:p>
    <w:p w14:paraId="51EE4F75" w14:textId="77777777" w:rsidR="000C16FC" w:rsidRPr="0088278C" w:rsidRDefault="000C16FC" w:rsidP="000C16FC">
      <w:pPr>
        <w:spacing w:line="240" w:lineRule="auto"/>
        <w:ind w:right="11"/>
        <w:rPr>
          <w:lang w:val="sl-SI"/>
        </w:rPr>
      </w:pPr>
    </w:p>
    <w:p w14:paraId="3E6B2EF8" w14:textId="68C63869" w:rsidR="000C16FC" w:rsidRPr="0088278C" w:rsidRDefault="000C16FC" w:rsidP="00F3772B">
      <w:pPr>
        <w:keepNext/>
        <w:keepLines/>
        <w:widowControl w:val="0"/>
        <w:spacing w:line="240" w:lineRule="auto"/>
        <w:ind w:right="11"/>
        <w:outlineLvl w:val="0"/>
        <w:rPr>
          <w:b/>
          <w:lang w:val="sl-SI"/>
        </w:rPr>
      </w:pPr>
      <w:r w:rsidRPr="0088278C">
        <w:rPr>
          <w:b/>
          <w:lang w:val="sl-SI"/>
        </w:rPr>
        <w:t>5.2</w:t>
      </w:r>
      <w:r w:rsidRPr="0088278C">
        <w:rPr>
          <w:b/>
          <w:lang w:val="sl-SI"/>
        </w:rPr>
        <w:tab/>
        <w:t>Farmakokinetične lastnosti</w:t>
      </w:r>
      <w:r w:rsidR="0089450E">
        <w:rPr>
          <w:b/>
          <w:lang w:val="sl-SI"/>
        </w:rPr>
        <w:fldChar w:fldCharType="begin"/>
      </w:r>
      <w:r w:rsidR="0089450E">
        <w:rPr>
          <w:b/>
          <w:lang w:val="sl-SI"/>
        </w:rPr>
        <w:instrText xml:space="preserve"> DOCVARIABLE vault_nd_41196ba4-13e4-4679-8efb-074ecf565025 \* MERGEFORMAT </w:instrText>
      </w:r>
      <w:r w:rsidR="0089450E">
        <w:rPr>
          <w:b/>
          <w:lang w:val="sl-SI"/>
        </w:rPr>
        <w:fldChar w:fldCharType="separate"/>
      </w:r>
      <w:r w:rsidR="0089450E">
        <w:rPr>
          <w:b/>
          <w:lang w:val="sl-SI"/>
        </w:rPr>
        <w:t xml:space="preserve"> </w:t>
      </w:r>
      <w:r w:rsidR="0089450E">
        <w:rPr>
          <w:b/>
          <w:lang w:val="sl-SI"/>
        </w:rPr>
        <w:fldChar w:fldCharType="end"/>
      </w:r>
    </w:p>
    <w:p w14:paraId="30F5B66A" w14:textId="77777777" w:rsidR="000C16FC" w:rsidRPr="0088278C" w:rsidRDefault="000C16FC" w:rsidP="00F3772B">
      <w:pPr>
        <w:keepNext/>
        <w:keepLines/>
        <w:widowControl w:val="0"/>
        <w:spacing w:line="240" w:lineRule="auto"/>
        <w:ind w:right="11"/>
        <w:rPr>
          <w:lang w:val="sl-SI"/>
        </w:rPr>
      </w:pPr>
    </w:p>
    <w:p w14:paraId="5D63BD93" w14:textId="49A2BF2F" w:rsidR="000C16FC" w:rsidRPr="0088278C" w:rsidRDefault="000C16FC" w:rsidP="00F3772B">
      <w:pPr>
        <w:keepNext/>
        <w:keepLines/>
        <w:widowControl w:val="0"/>
        <w:spacing w:line="240" w:lineRule="auto"/>
        <w:ind w:right="11"/>
        <w:rPr>
          <w:lang w:val="sl-SI"/>
        </w:rPr>
      </w:pPr>
      <w:r w:rsidRPr="0088278C">
        <w:rPr>
          <w:lang w:val="sl-SI"/>
        </w:rPr>
        <w:t>Farmakokinetika insulina lispro kaže na spojino, ki se hitro absorbira in doseže najvišjo raven v krvi 30 do 70 minut po subkutanem injiciranju. Za oceno kliničnega pomena te kinetike je bolj primerno upoštevati krivulji utilizacije glukoze (glejte poglavje</w:t>
      </w:r>
      <w:r w:rsidR="002C7A11">
        <w:rPr>
          <w:lang w:val="sl-SI"/>
        </w:rPr>
        <w:t> </w:t>
      </w:r>
      <w:r w:rsidRPr="0088278C">
        <w:rPr>
          <w:lang w:val="sl-SI"/>
        </w:rPr>
        <w:t>5.1).</w:t>
      </w:r>
    </w:p>
    <w:p w14:paraId="566C8BAA" w14:textId="77777777" w:rsidR="000C16FC" w:rsidRPr="0088278C" w:rsidRDefault="000C16FC" w:rsidP="000C16FC">
      <w:pPr>
        <w:spacing w:line="240" w:lineRule="auto"/>
        <w:ind w:right="11"/>
        <w:rPr>
          <w:lang w:val="sl-SI"/>
        </w:rPr>
      </w:pPr>
    </w:p>
    <w:p w14:paraId="1D36DBBE" w14:textId="77777777" w:rsidR="000C16FC" w:rsidRPr="0088278C" w:rsidRDefault="000C16FC" w:rsidP="000C16FC">
      <w:pPr>
        <w:spacing w:line="240" w:lineRule="auto"/>
        <w:ind w:right="11"/>
        <w:rPr>
          <w:lang w:val="sl-SI"/>
        </w:rPr>
      </w:pPr>
      <w:r w:rsidRPr="0088278C">
        <w:rPr>
          <w:lang w:val="sl-SI"/>
        </w:rPr>
        <w:t>Insulin lispro se pri bolnikih z ledvično okvaro absorbira hitreje kot topni humani insulin. Pri diabetikih z diabetesom tipa 2 so se preko širokega razpona ledvične funkcije v splošnem ohranjale razlike v farmakokinetiki med insulinom lispro in topnim humanim insulinom, kar kaže na neodvisnost od ledvične funkcije. Tudi pri bolnikih z jetrno okvaro se insulin lispro hitreje absorbira in izloča iz telesa kot topni humani insulin.</w:t>
      </w:r>
    </w:p>
    <w:p w14:paraId="5C98B97A" w14:textId="77777777" w:rsidR="000C16FC" w:rsidRPr="0088278C" w:rsidRDefault="000C16FC" w:rsidP="000C16FC">
      <w:pPr>
        <w:spacing w:line="240" w:lineRule="auto"/>
        <w:ind w:right="11"/>
        <w:rPr>
          <w:lang w:val="sl-SI"/>
        </w:rPr>
      </w:pPr>
    </w:p>
    <w:p w14:paraId="6A1052A9" w14:textId="77777777" w:rsidR="000C16FC" w:rsidRPr="0088278C" w:rsidRDefault="000C16FC" w:rsidP="000C16FC">
      <w:pPr>
        <w:spacing w:line="240" w:lineRule="auto"/>
        <w:ind w:right="11"/>
        <w:rPr>
          <w:lang w:val="sl-SI"/>
        </w:rPr>
      </w:pPr>
      <w:r w:rsidRPr="0088278C">
        <w:rPr>
          <w:lang w:val="sl-SI"/>
        </w:rPr>
        <w:t>Raztopina insulina lispro za injiciranje 200</w:t>
      </w:r>
      <w:r w:rsidRPr="0088278C">
        <w:rPr>
          <w:szCs w:val="22"/>
          <w:lang w:val="sl-SI"/>
        </w:rPr>
        <w:t> </w:t>
      </w:r>
      <w:r w:rsidRPr="0088278C">
        <w:rPr>
          <w:lang w:val="sl-SI"/>
        </w:rPr>
        <w:t>enot/ml je bila biološko enakovredna raztopini insulina lispro za injiciranje 100</w:t>
      </w:r>
      <w:r w:rsidRPr="0088278C">
        <w:rPr>
          <w:szCs w:val="22"/>
          <w:lang w:val="sl-SI"/>
        </w:rPr>
        <w:t> </w:t>
      </w:r>
      <w:r w:rsidRPr="0088278C">
        <w:rPr>
          <w:lang w:val="sl-SI"/>
        </w:rPr>
        <w:t>enot/ml po subkutanem dajanju enkratnega odmerka 20 enot zdravim preskušancem. Tudi čas do najvišje koncentracije je bil med formulacijama podoben.</w:t>
      </w:r>
    </w:p>
    <w:p w14:paraId="0F401954" w14:textId="77777777" w:rsidR="000C16FC" w:rsidRPr="0088278C" w:rsidRDefault="000C16FC" w:rsidP="000C16FC">
      <w:pPr>
        <w:spacing w:line="240" w:lineRule="auto"/>
        <w:ind w:right="11"/>
        <w:rPr>
          <w:b/>
          <w:lang w:val="sl-SI"/>
        </w:rPr>
      </w:pPr>
    </w:p>
    <w:p w14:paraId="29186FA1" w14:textId="30A93182" w:rsidR="000C16FC" w:rsidRPr="0088278C" w:rsidRDefault="000C16FC" w:rsidP="00C747E3">
      <w:pPr>
        <w:keepNext/>
        <w:keepLines/>
        <w:spacing w:line="240" w:lineRule="auto"/>
        <w:ind w:right="11"/>
        <w:outlineLvl w:val="0"/>
        <w:rPr>
          <w:b/>
          <w:lang w:val="sl-SI"/>
        </w:rPr>
      </w:pPr>
      <w:r w:rsidRPr="0088278C">
        <w:rPr>
          <w:b/>
          <w:lang w:val="sl-SI"/>
        </w:rPr>
        <w:t>5.3</w:t>
      </w:r>
      <w:r w:rsidRPr="0088278C">
        <w:rPr>
          <w:b/>
          <w:lang w:val="sl-SI"/>
        </w:rPr>
        <w:tab/>
        <w:t>Predklinični podatki o varnosti</w:t>
      </w:r>
      <w:r w:rsidR="0089450E">
        <w:rPr>
          <w:b/>
          <w:lang w:val="sl-SI"/>
        </w:rPr>
        <w:fldChar w:fldCharType="begin"/>
      </w:r>
      <w:r w:rsidR="0089450E">
        <w:rPr>
          <w:b/>
          <w:lang w:val="sl-SI"/>
        </w:rPr>
        <w:instrText xml:space="preserve"> DOCVARIABLE vault_nd_6e57fbd3-d8c1-4d18-a6cf-3d104351c1c8 \* MERGEFORMAT </w:instrText>
      </w:r>
      <w:r w:rsidR="0089450E">
        <w:rPr>
          <w:b/>
          <w:lang w:val="sl-SI"/>
        </w:rPr>
        <w:fldChar w:fldCharType="separate"/>
      </w:r>
      <w:r w:rsidR="0089450E">
        <w:rPr>
          <w:b/>
          <w:lang w:val="sl-SI"/>
        </w:rPr>
        <w:t xml:space="preserve"> </w:t>
      </w:r>
      <w:r w:rsidR="0089450E">
        <w:rPr>
          <w:b/>
          <w:lang w:val="sl-SI"/>
        </w:rPr>
        <w:fldChar w:fldCharType="end"/>
      </w:r>
    </w:p>
    <w:p w14:paraId="297F2B3D" w14:textId="77777777" w:rsidR="000C16FC" w:rsidRPr="0088278C" w:rsidRDefault="000C16FC" w:rsidP="00C747E3">
      <w:pPr>
        <w:keepNext/>
        <w:keepLines/>
        <w:spacing w:line="240" w:lineRule="auto"/>
        <w:ind w:right="11"/>
        <w:rPr>
          <w:b/>
          <w:lang w:val="sl-SI"/>
        </w:rPr>
      </w:pPr>
    </w:p>
    <w:p w14:paraId="0EAA7C09" w14:textId="77777777" w:rsidR="000C16FC" w:rsidRPr="0088278C" w:rsidRDefault="000C16FC" w:rsidP="00C747E3">
      <w:pPr>
        <w:keepNext/>
        <w:keepLines/>
        <w:spacing w:line="240" w:lineRule="auto"/>
        <w:ind w:right="11"/>
        <w:rPr>
          <w:lang w:val="sl-SI"/>
        </w:rPr>
      </w:pPr>
      <w:r w:rsidRPr="0088278C">
        <w:rPr>
          <w:lang w:val="sl-SI"/>
        </w:rPr>
        <w:t xml:space="preserve">V testih </w:t>
      </w:r>
      <w:r w:rsidRPr="0088278C">
        <w:rPr>
          <w:i/>
          <w:iCs/>
          <w:lang w:val="sl-SI"/>
        </w:rPr>
        <w:t>in vitro</w:t>
      </w:r>
      <w:r w:rsidRPr="0088278C">
        <w:rPr>
          <w:lang w:val="sl-SI"/>
        </w:rPr>
        <w:t>, ki vključujejo vezavo na insulinske receptorje in učinke na rastoče celice, se je insulin lispro vedel zelo podobno kot humani insulin. Študije so tudi pokazale, da je disociacija vezave na insulinski receptor pri insulinu lispro enaka kot pri humanem insulinu. Študije akutne toksičnosti, toksičnosti po enem mesecu uporabe in toksičnosti po dvanajstih mesecih uporabe niso pokazale pomembne toksičnosti.</w:t>
      </w:r>
    </w:p>
    <w:p w14:paraId="3D651393" w14:textId="77777777" w:rsidR="000C16FC" w:rsidRPr="0088278C" w:rsidRDefault="000C16FC" w:rsidP="000C16FC">
      <w:pPr>
        <w:spacing w:line="240" w:lineRule="auto"/>
        <w:ind w:right="11"/>
        <w:rPr>
          <w:b/>
          <w:lang w:val="sl-SI"/>
        </w:rPr>
      </w:pPr>
    </w:p>
    <w:p w14:paraId="69ACD1FB" w14:textId="77777777" w:rsidR="000C16FC" w:rsidRPr="0088278C" w:rsidRDefault="000C16FC" w:rsidP="000C16FC">
      <w:pPr>
        <w:pStyle w:val="BodyText3"/>
        <w:spacing w:after="0"/>
        <w:jc w:val="left"/>
        <w:rPr>
          <w:lang w:val="sl-SI"/>
        </w:rPr>
      </w:pPr>
      <w:r w:rsidRPr="0088278C">
        <w:rPr>
          <w:lang w:val="sl-SI"/>
        </w:rPr>
        <w:t>Insulin lispro v študijah na živalih ni povzročil zmanjšanje plodnosti, embriotoksičnosti ali teratogenosti.</w:t>
      </w:r>
    </w:p>
    <w:p w14:paraId="26007363" w14:textId="77777777" w:rsidR="000C16FC" w:rsidRPr="0088278C" w:rsidRDefault="000C16FC" w:rsidP="000C16FC">
      <w:pPr>
        <w:pStyle w:val="BodyText3"/>
        <w:spacing w:after="0"/>
        <w:jc w:val="left"/>
        <w:rPr>
          <w:lang w:val="sl-SI"/>
        </w:rPr>
      </w:pPr>
    </w:p>
    <w:p w14:paraId="7A575156" w14:textId="77777777" w:rsidR="000C16FC" w:rsidRPr="0088278C" w:rsidRDefault="000C16FC" w:rsidP="000C16FC">
      <w:pPr>
        <w:pStyle w:val="BodyText3"/>
        <w:spacing w:after="0"/>
        <w:jc w:val="left"/>
        <w:rPr>
          <w:lang w:val="sl-SI"/>
        </w:rPr>
      </w:pPr>
    </w:p>
    <w:p w14:paraId="02D84F2D" w14:textId="04CDCA66" w:rsidR="000C16FC" w:rsidRPr="0088278C" w:rsidRDefault="000C16FC" w:rsidP="000C16FC">
      <w:pPr>
        <w:spacing w:line="240" w:lineRule="auto"/>
        <w:ind w:right="11"/>
        <w:outlineLvl w:val="0"/>
        <w:rPr>
          <w:b/>
          <w:lang w:val="sl-SI"/>
        </w:rPr>
      </w:pPr>
      <w:r w:rsidRPr="0088278C">
        <w:rPr>
          <w:b/>
          <w:lang w:val="sl-SI"/>
        </w:rPr>
        <w:t>6.</w:t>
      </w:r>
      <w:r w:rsidRPr="0088278C">
        <w:rPr>
          <w:b/>
          <w:lang w:val="sl-SI"/>
        </w:rPr>
        <w:tab/>
        <w:t>FARMACEVTSKI PODATKI</w:t>
      </w:r>
      <w:r w:rsidR="0089450E">
        <w:rPr>
          <w:b/>
          <w:lang w:val="sl-SI"/>
        </w:rPr>
        <w:fldChar w:fldCharType="begin"/>
      </w:r>
      <w:r w:rsidR="0089450E">
        <w:rPr>
          <w:b/>
          <w:lang w:val="sl-SI"/>
        </w:rPr>
        <w:instrText xml:space="preserve"> DOCVARIABLE VAULT_ND_59b170b5-a183-468b-b0f8-e3157080a8e7 \* MERGEFORMAT </w:instrText>
      </w:r>
      <w:r w:rsidR="0089450E">
        <w:rPr>
          <w:b/>
          <w:lang w:val="sl-SI"/>
        </w:rPr>
        <w:fldChar w:fldCharType="separate"/>
      </w:r>
      <w:r w:rsidR="0089450E">
        <w:rPr>
          <w:b/>
          <w:lang w:val="sl-SI"/>
        </w:rPr>
        <w:t xml:space="preserve"> </w:t>
      </w:r>
      <w:r w:rsidR="0089450E">
        <w:rPr>
          <w:b/>
          <w:lang w:val="sl-SI"/>
        </w:rPr>
        <w:fldChar w:fldCharType="end"/>
      </w:r>
    </w:p>
    <w:p w14:paraId="3F62196F" w14:textId="77777777" w:rsidR="000C16FC" w:rsidRPr="0029570F" w:rsidRDefault="000C16FC" w:rsidP="000C16FC">
      <w:pPr>
        <w:spacing w:line="240" w:lineRule="auto"/>
        <w:ind w:right="11"/>
        <w:rPr>
          <w:bCs/>
          <w:lang w:val="sl-SI"/>
        </w:rPr>
      </w:pPr>
    </w:p>
    <w:p w14:paraId="317697FC" w14:textId="1CB6FAFE" w:rsidR="000C16FC" w:rsidRPr="0088278C" w:rsidRDefault="000C16FC" w:rsidP="000C16FC">
      <w:pPr>
        <w:spacing w:line="240" w:lineRule="auto"/>
        <w:ind w:right="11"/>
        <w:outlineLvl w:val="0"/>
        <w:rPr>
          <w:b/>
          <w:lang w:val="sl-SI"/>
        </w:rPr>
      </w:pPr>
      <w:r w:rsidRPr="0088278C">
        <w:rPr>
          <w:b/>
          <w:lang w:val="sl-SI"/>
        </w:rPr>
        <w:t>6.1</w:t>
      </w:r>
      <w:r w:rsidRPr="0088278C">
        <w:rPr>
          <w:b/>
          <w:lang w:val="sl-SI"/>
        </w:rPr>
        <w:tab/>
        <w:t>Seznam pomožnih snovi</w:t>
      </w:r>
      <w:r w:rsidR="0089450E">
        <w:rPr>
          <w:b/>
          <w:lang w:val="sl-SI"/>
        </w:rPr>
        <w:fldChar w:fldCharType="begin"/>
      </w:r>
      <w:r w:rsidR="0089450E">
        <w:rPr>
          <w:b/>
          <w:lang w:val="sl-SI"/>
        </w:rPr>
        <w:instrText xml:space="preserve"> DOCVARIABLE vault_nd_674d26b9-5e37-44b6-b473-ffb0fdbb31d8 \* MERGEFORMAT </w:instrText>
      </w:r>
      <w:r w:rsidR="0089450E">
        <w:rPr>
          <w:b/>
          <w:lang w:val="sl-SI"/>
        </w:rPr>
        <w:fldChar w:fldCharType="separate"/>
      </w:r>
      <w:r w:rsidR="0089450E">
        <w:rPr>
          <w:b/>
          <w:lang w:val="sl-SI"/>
        </w:rPr>
        <w:t xml:space="preserve"> </w:t>
      </w:r>
      <w:r w:rsidR="0089450E">
        <w:rPr>
          <w:b/>
          <w:lang w:val="sl-SI"/>
        </w:rPr>
        <w:fldChar w:fldCharType="end"/>
      </w:r>
    </w:p>
    <w:p w14:paraId="2DB1752A" w14:textId="77777777" w:rsidR="000C16FC" w:rsidRPr="0029570F" w:rsidRDefault="000C16FC" w:rsidP="000C16FC">
      <w:pPr>
        <w:spacing w:line="240" w:lineRule="auto"/>
        <w:ind w:right="11"/>
        <w:rPr>
          <w:bCs/>
          <w:lang w:val="sl-SI"/>
        </w:rPr>
      </w:pPr>
    </w:p>
    <w:p w14:paraId="0BE8A534" w14:textId="77777777" w:rsidR="000C16FC" w:rsidRPr="0088278C" w:rsidRDefault="000C16FC" w:rsidP="000C16FC">
      <w:pPr>
        <w:spacing w:line="240" w:lineRule="auto"/>
        <w:ind w:right="11"/>
        <w:rPr>
          <w:lang w:val="sl-SI"/>
        </w:rPr>
      </w:pPr>
      <w:r w:rsidRPr="0088278C">
        <w:rPr>
          <w:lang w:val="sl-SI"/>
        </w:rPr>
        <w:t xml:space="preserve">Metakrezol </w:t>
      </w:r>
    </w:p>
    <w:p w14:paraId="7716604E" w14:textId="77777777" w:rsidR="000C16FC" w:rsidRPr="0088278C" w:rsidRDefault="000C16FC" w:rsidP="000C16FC">
      <w:pPr>
        <w:spacing w:line="240" w:lineRule="auto"/>
        <w:ind w:right="11"/>
        <w:rPr>
          <w:lang w:val="sl-SI"/>
        </w:rPr>
      </w:pPr>
      <w:r w:rsidRPr="0088278C">
        <w:rPr>
          <w:lang w:val="sl-SI"/>
        </w:rPr>
        <w:t>Glicerol</w:t>
      </w:r>
    </w:p>
    <w:p w14:paraId="307974D1" w14:textId="77777777" w:rsidR="000C16FC" w:rsidRPr="0088278C" w:rsidRDefault="000C16FC" w:rsidP="000C16FC">
      <w:pPr>
        <w:spacing w:line="240" w:lineRule="auto"/>
        <w:ind w:right="11"/>
        <w:rPr>
          <w:lang w:val="sl-SI"/>
        </w:rPr>
      </w:pPr>
      <w:r w:rsidRPr="0088278C">
        <w:rPr>
          <w:lang w:val="sl-SI"/>
        </w:rPr>
        <w:t>Trometamol</w:t>
      </w:r>
    </w:p>
    <w:p w14:paraId="3E833FBB" w14:textId="77777777" w:rsidR="000C16FC" w:rsidRPr="0088278C" w:rsidRDefault="000C16FC" w:rsidP="000C16FC">
      <w:pPr>
        <w:spacing w:line="240" w:lineRule="auto"/>
        <w:ind w:right="11"/>
        <w:rPr>
          <w:lang w:val="sl-SI"/>
        </w:rPr>
      </w:pPr>
      <w:r w:rsidRPr="0088278C">
        <w:rPr>
          <w:lang w:val="sl-SI"/>
        </w:rPr>
        <w:t>Cinkov oksid</w:t>
      </w:r>
    </w:p>
    <w:p w14:paraId="4C30BF8D" w14:textId="77777777" w:rsidR="000C16FC" w:rsidRPr="0088278C" w:rsidRDefault="000C16FC" w:rsidP="000C16FC">
      <w:pPr>
        <w:spacing w:line="240" w:lineRule="auto"/>
        <w:ind w:right="11"/>
        <w:rPr>
          <w:lang w:val="sl-SI"/>
        </w:rPr>
      </w:pPr>
      <w:r w:rsidRPr="0088278C">
        <w:rPr>
          <w:lang w:val="sl-SI"/>
        </w:rPr>
        <w:t>Voda za injekcije</w:t>
      </w:r>
    </w:p>
    <w:p w14:paraId="05315D2B" w14:textId="77777777" w:rsidR="00742FDF" w:rsidRPr="00FD3D1C" w:rsidRDefault="00742FDF" w:rsidP="00742FDF">
      <w:pPr>
        <w:spacing w:line="240" w:lineRule="auto"/>
        <w:rPr>
          <w:lang w:val="sl-SI"/>
        </w:rPr>
      </w:pPr>
      <w:r w:rsidRPr="001142A7">
        <w:rPr>
          <w:lang w:val="sl-SI"/>
        </w:rPr>
        <w:lastRenderedPageBreak/>
        <w:t>Za uravnavanje pH </w:t>
      </w:r>
      <w:r w:rsidRPr="00FD3D1C">
        <w:rPr>
          <w:lang w:val="sl-SI"/>
        </w:rPr>
        <w:t>sta morda bila uporabljena klorovodikova kislina in natrijev hidroksid.</w:t>
      </w:r>
    </w:p>
    <w:p w14:paraId="51CFDF09" w14:textId="77777777" w:rsidR="000C16FC" w:rsidRPr="0088278C" w:rsidRDefault="000C16FC" w:rsidP="000C16FC">
      <w:pPr>
        <w:spacing w:line="240" w:lineRule="auto"/>
        <w:ind w:right="11"/>
        <w:rPr>
          <w:lang w:val="sl-SI"/>
        </w:rPr>
      </w:pPr>
    </w:p>
    <w:p w14:paraId="2EAC40C0" w14:textId="53A22FC1" w:rsidR="000C16FC" w:rsidRPr="0088278C" w:rsidRDefault="000C16FC" w:rsidP="00EC37B8">
      <w:pPr>
        <w:keepNext/>
        <w:keepLines/>
        <w:widowControl w:val="0"/>
        <w:spacing w:line="240" w:lineRule="auto"/>
        <w:ind w:right="11"/>
        <w:outlineLvl w:val="0"/>
        <w:rPr>
          <w:b/>
          <w:lang w:val="sl-SI"/>
        </w:rPr>
      </w:pPr>
      <w:r w:rsidRPr="0088278C">
        <w:rPr>
          <w:b/>
          <w:lang w:val="sl-SI"/>
        </w:rPr>
        <w:t>6.2</w:t>
      </w:r>
      <w:r w:rsidRPr="0088278C">
        <w:rPr>
          <w:b/>
          <w:lang w:val="sl-SI"/>
        </w:rPr>
        <w:tab/>
        <w:t>Inkompatibilnosti</w:t>
      </w:r>
      <w:r w:rsidR="0089450E">
        <w:rPr>
          <w:b/>
          <w:lang w:val="sl-SI"/>
        </w:rPr>
        <w:fldChar w:fldCharType="begin"/>
      </w:r>
      <w:r w:rsidR="0089450E">
        <w:rPr>
          <w:b/>
          <w:lang w:val="sl-SI"/>
        </w:rPr>
        <w:instrText xml:space="preserve"> DOCVARIABLE vault_nd_27bbf351-e007-489e-bbf8-98d961057bfa \* MERGEFORMAT </w:instrText>
      </w:r>
      <w:r w:rsidR="0089450E">
        <w:rPr>
          <w:b/>
          <w:lang w:val="sl-SI"/>
        </w:rPr>
        <w:fldChar w:fldCharType="separate"/>
      </w:r>
      <w:r w:rsidR="0089450E">
        <w:rPr>
          <w:b/>
          <w:lang w:val="sl-SI"/>
        </w:rPr>
        <w:t xml:space="preserve"> </w:t>
      </w:r>
      <w:r w:rsidR="0089450E">
        <w:rPr>
          <w:b/>
          <w:lang w:val="sl-SI"/>
        </w:rPr>
        <w:fldChar w:fldCharType="end"/>
      </w:r>
    </w:p>
    <w:p w14:paraId="213CCF7B" w14:textId="77777777" w:rsidR="000C16FC" w:rsidRPr="0088278C" w:rsidRDefault="000C16FC" w:rsidP="00EC37B8">
      <w:pPr>
        <w:keepNext/>
        <w:keepLines/>
        <w:widowControl w:val="0"/>
        <w:spacing w:line="240" w:lineRule="auto"/>
        <w:ind w:right="11"/>
        <w:rPr>
          <w:lang w:val="sl-SI"/>
        </w:rPr>
      </w:pPr>
    </w:p>
    <w:p w14:paraId="34F07155" w14:textId="77777777" w:rsidR="000C16FC" w:rsidRPr="0088278C" w:rsidRDefault="000C16FC" w:rsidP="00EC37B8">
      <w:pPr>
        <w:keepNext/>
        <w:keepLines/>
        <w:widowControl w:val="0"/>
        <w:spacing w:line="240" w:lineRule="auto"/>
        <w:ind w:right="11"/>
        <w:rPr>
          <w:lang w:val="sl-SI"/>
        </w:rPr>
      </w:pPr>
      <w:r w:rsidRPr="0088278C">
        <w:rPr>
          <w:lang w:val="sl-SI"/>
        </w:rPr>
        <w:t xml:space="preserve">Tega zdravila ne smemo mešati z nobenim drugim insulinom ali z drugim zdravilom. </w:t>
      </w:r>
      <w:r w:rsidRPr="0088278C">
        <w:rPr>
          <w:szCs w:val="22"/>
          <w:lang w:val="sl-SI"/>
        </w:rPr>
        <w:t>Raztopine za injiciranje se ne sme redčiti.</w:t>
      </w:r>
    </w:p>
    <w:p w14:paraId="0738A6F2" w14:textId="77777777" w:rsidR="000C16FC" w:rsidRPr="0029570F" w:rsidRDefault="000C16FC" w:rsidP="000C16FC">
      <w:pPr>
        <w:spacing w:line="240" w:lineRule="auto"/>
        <w:ind w:right="11"/>
        <w:outlineLvl w:val="0"/>
        <w:rPr>
          <w:bCs/>
          <w:lang w:val="sl-SI"/>
        </w:rPr>
      </w:pPr>
    </w:p>
    <w:p w14:paraId="236935F5" w14:textId="098AA007" w:rsidR="000C16FC" w:rsidRPr="0088278C" w:rsidRDefault="000C16FC" w:rsidP="000C16FC">
      <w:pPr>
        <w:spacing w:line="240" w:lineRule="auto"/>
        <w:ind w:right="11"/>
        <w:outlineLvl w:val="0"/>
        <w:rPr>
          <w:b/>
          <w:lang w:val="sl-SI"/>
        </w:rPr>
      </w:pPr>
      <w:r w:rsidRPr="0088278C">
        <w:rPr>
          <w:b/>
          <w:lang w:val="sl-SI"/>
        </w:rPr>
        <w:t>6.3</w:t>
      </w:r>
      <w:r w:rsidRPr="0088278C">
        <w:rPr>
          <w:b/>
          <w:lang w:val="sl-SI"/>
        </w:rPr>
        <w:tab/>
        <w:t>Rok uporabnosti</w:t>
      </w:r>
      <w:r w:rsidR="0089450E">
        <w:rPr>
          <w:b/>
          <w:lang w:val="sl-SI"/>
        </w:rPr>
        <w:fldChar w:fldCharType="begin"/>
      </w:r>
      <w:r w:rsidR="0089450E">
        <w:rPr>
          <w:b/>
          <w:lang w:val="sl-SI"/>
        </w:rPr>
        <w:instrText xml:space="preserve"> DOCVARIABLE vault_nd_9310d1ec-fcdc-4b94-9cb4-d2c926b8cee2 \* MERGEFORMAT </w:instrText>
      </w:r>
      <w:r w:rsidR="0089450E">
        <w:rPr>
          <w:b/>
          <w:lang w:val="sl-SI"/>
        </w:rPr>
        <w:fldChar w:fldCharType="separate"/>
      </w:r>
      <w:r w:rsidR="0089450E">
        <w:rPr>
          <w:b/>
          <w:lang w:val="sl-SI"/>
        </w:rPr>
        <w:t xml:space="preserve"> </w:t>
      </w:r>
      <w:r w:rsidR="0089450E">
        <w:rPr>
          <w:b/>
          <w:lang w:val="sl-SI"/>
        </w:rPr>
        <w:fldChar w:fldCharType="end"/>
      </w:r>
    </w:p>
    <w:p w14:paraId="1647B9A5" w14:textId="77777777" w:rsidR="000C16FC" w:rsidRPr="0088278C" w:rsidRDefault="000C16FC" w:rsidP="000C16FC">
      <w:pPr>
        <w:spacing w:line="240" w:lineRule="auto"/>
        <w:ind w:right="11"/>
        <w:rPr>
          <w:lang w:val="sl-SI"/>
        </w:rPr>
      </w:pPr>
    </w:p>
    <w:p w14:paraId="58A9A6E9" w14:textId="0F78BDD0" w:rsidR="000C16FC" w:rsidRDefault="00692D1F" w:rsidP="000C16FC">
      <w:pPr>
        <w:spacing w:line="240" w:lineRule="auto"/>
        <w:ind w:right="11"/>
        <w:outlineLvl w:val="0"/>
        <w:rPr>
          <w:u w:val="single"/>
          <w:lang w:val="sl-SI"/>
        </w:rPr>
      </w:pPr>
      <w:r>
        <w:rPr>
          <w:u w:val="single"/>
          <w:lang w:val="sl-SI"/>
        </w:rPr>
        <w:t>Pred prvo uporabo</w:t>
      </w:r>
      <w:r w:rsidR="0089450E">
        <w:rPr>
          <w:u w:val="single"/>
          <w:lang w:val="sl-SI"/>
        </w:rPr>
        <w:fldChar w:fldCharType="begin"/>
      </w:r>
      <w:r w:rsidR="0089450E">
        <w:rPr>
          <w:u w:val="single"/>
          <w:lang w:val="sl-SI"/>
        </w:rPr>
        <w:instrText xml:space="preserve"> DOCVARIABLE vault_nd_c220f1b5-f9ad-4b28-a00b-37bd90dc60f2 \* MERGEFORMAT </w:instrText>
      </w:r>
      <w:r w:rsidR="0089450E">
        <w:rPr>
          <w:u w:val="single"/>
          <w:lang w:val="sl-SI"/>
        </w:rPr>
        <w:fldChar w:fldCharType="separate"/>
      </w:r>
      <w:r w:rsidR="0089450E">
        <w:rPr>
          <w:u w:val="single"/>
          <w:lang w:val="sl-SI"/>
        </w:rPr>
        <w:t xml:space="preserve"> </w:t>
      </w:r>
      <w:r w:rsidR="0089450E">
        <w:rPr>
          <w:u w:val="single"/>
          <w:lang w:val="sl-SI"/>
        </w:rPr>
        <w:fldChar w:fldCharType="end"/>
      </w:r>
    </w:p>
    <w:p w14:paraId="7F752CC8" w14:textId="77777777" w:rsidR="00553AA6" w:rsidRPr="00411C17" w:rsidRDefault="00553AA6" w:rsidP="000C16FC">
      <w:pPr>
        <w:spacing w:line="240" w:lineRule="auto"/>
        <w:ind w:right="11"/>
        <w:outlineLvl w:val="0"/>
        <w:rPr>
          <w:u w:val="single"/>
          <w:lang w:val="sl-SI"/>
        </w:rPr>
      </w:pPr>
    </w:p>
    <w:p w14:paraId="4D43E353" w14:textId="77777777" w:rsidR="000C16FC" w:rsidRPr="0088278C" w:rsidRDefault="000C16FC" w:rsidP="000C16FC">
      <w:pPr>
        <w:pStyle w:val="BodyText3"/>
        <w:spacing w:after="0"/>
        <w:jc w:val="left"/>
        <w:rPr>
          <w:lang w:val="sl-SI"/>
        </w:rPr>
      </w:pPr>
      <w:r w:rsidRPr="0088278C">
        <w:rPr>
          <w:lang w:val="sl-SI"/>
        </w:rPr>
        <w:t>3 leta.</w:t>
      </w:r>
    </w:p>
    <w:p w14:paraId="4074CBEE" w14:textId="77777777" w:rsidR="000C16FC" w:rsidRPr="0088278C" w:rsidRDefault="000C16FC" w:rsidP="000C16FC">
      <w:pPr>
        <w:spacing w:line="240" w:lineRule="auto"/>
        <w:ind w:right="11"/>
        <w:rPr>
          <w:lang w:val="sl-SI"/>
        </w:rPr>
      </w:pPr>
    </w:p>
    <w:p w14:paraId="5BC04F10" w14:textId="69CF89C0" w:rsidR="000C16FC" w:rsidRDefault="000C16FC" w:rsidP="000C16FC">
      <w:pPr>
        <w:spacing w:line="240" w:lineRule="auto"/>
        <w:ind w:right="11"/>
        <w:outlineLvl w:val="0"/>
        <w:rPr>
          <w:u w:val="single"/>
          <w:lang w:val="sl-SI"/>
        </w:rPr>
      </w:pPr>
      <w:r w:rsidRPr="00411C17">
        <w:rPr>
          <w:u w:val="single"/>
          <w:lang w:val="sl-SI"/>
        </w:rPr>
        <w:t>Po prvi uporabi</w:t>
      </w:r>
      <w:r w:rsidR="0089450E">
        <w:rPr>
          <w:u w:val="single"/>
          <w:lang w:val="sl-SI"/>
        </w:rPr>
        <w:fldChar w:fldCharType="begin"/>
      </w:r>
      <w:r w:rsidR="0089450E">
        <w:rPr>
          <w:u w:val="single"/>
          <w:lang w:val="sl-SI"/>
        </w:rPr>
        <w:instrText xml:space="preserve"> DOCVARIABLE vault_nd_17d940f5-01ce-4617-931d-04d18657ccc8 \* MERGEFORMAT </w:instrText>
      </w:r>
      <w:r w:rsidR="0089450E">
        <w:rPr>
          <w:u w:val="single"/>
          <w:lang w:val="sl-SI"/>
        </w:rPr>
        <w:fldChar w:fldCharType="separate"/>
      </w:r>
      <w:r w:rsidR="0089450E">
        <w:rPr>
          <w:u w:val="single"/>
          <w:lang w:val="sl-SI"/>
        </w:rPr>
        <w:t xml:space="preserve"> </w:t>
      </w:r>
      <w:r w:rsidR="0089450E">
        <w:rPr>
          <w:u w:val="single"/>
          <w:lang w:val="sl-SI"/>
        </w:rPr>
        <w:fldChar w:fldCharType="end"/>
      </w:r>
    </w:p>
    <w:p w14:paraId="7BA5FE56" w14:textId="77777777" w:rsidR="00553AA6" w:rsidRPr="00411C17" w:rsidRDefault="00553AA6" w:rsidP="000C16FC">
      <w:pPr>
        <w:spacing w:line="240" w:lineRule="auto"/>
        <w:ind w:right="11"/>
        <w:outlineLvl w:val="0"/>
        <w:rPr>
          <w:u w:val="single"/>
          <w:lang w:val="sl-SI"/>
        </w:rPr>
      </w:pPr>
    </w:p>
    <w:p w14:paraId="2A1B2E2B" w14:textId="77777777" w:rsidR="000C16FC" w:rsidRPr="0088278C" w:rsidRDefault="000C16FC" w:rsidP="000C16FC">
      <w:pPr>
        <w:spacing w:line="240" w:lineRule="auto"/>
        <w:ind w:right="11"/>
        <w:rPr>
          <w:lang w:val="sl-SI"/>
        </w:rPr>
      </w:pPr>
      <w:r w:rsidRPr="0088278C">
        <w:rPr>
          <w:lang w:val="sl-SI"/>
        </w:rPr>
        <w:t>28 dni.</w:t>
      </w:r>
    </w:p>
    <w:p w14:paraId="6FC6E416" w14:textId="77777777" w:rsidR="000C16FC" w:rsidRPr="0088278C" w:rsidRDefault="000C16FC" w:rsidP="000C16FC">
      <w:pPr>
        <w:spacing w:line="240" w:lineRule="auto"/>
        <w:ind w:right="11"/>
        <w:rPr>
          <w:lang w:val="sl-SI"/>
        </w:rPr>
      </w:pPr>
    </w:p>
    <w:p w14:paraId="3C29103C" w14:textId="56EE4D2E" w:rsidR="000C16FC" w:rsidRPr="0088278C" w:rsidRDefault="000C16FC" w:rsidP="000C16FC">
      <w:pPr>
        <w:spacing w:line="240" w:lineRule="auto"/>
        <w:ind w:right="11"/>
        <w:outlineLvl w:val="0"/>
        <w:rPr>
          <w:b/>
          <w:lang w:val="sl-SI"/>
        </w:rPr>
      </w:pPr>
      <w:r w:rsidRPr="0088278C">
        <w:rPr>
          <w:b/>
          <w:lang w:val="sl-SI"/>
        </w:rPr>
        <w:t>6.4</w:t>
      </w:r>
      <w:r w:rsidRPr="0088278C">
        <w:rPr>
          <w:b/>
          <w:lang w:val="sl-SI"/>
        </w:rPr>
        <w:tab/>
        <w:t>Posebna navodila za shranjevanje</w:t>
      </w:r>
      <w:r w:rsidR="0089450E">
        <w:rPr>
          <w:b/>
          <w:lang w:val="sl-SI"/>
        </w:rPr>
        <w:fldChar w:fldCharType="begin"/>
      </w:r>
      <w:r w:rsidR="0089450E">
        <w:rPr>
          <w:b/>
          <w:lang w:val="sl-SI"/>
        </w:rPr>
        <w:instrText xml:space="preserve"> DOCVARIABLE vault_nd_0002221b-fa78-435b-9ef3-e29d990315d2 \* MERGEFORMAT </w:instrText>
      </w:r>
      <w:r w:rsidR="0089450E">
        <w:rPr>
          <w:b/>
          <w:lang w:val="sl-SI"/>
        </w:rPr>
        <w:fldChar w:fldCharType="separate"/>
      </w:r>
      <w:r w:rsidR="0089450E">
        <w:rPr>
          <w:b/>
          <w:lang w:val="sl-SI"/>
        </w:rPr>
        <w:t xml:space="preserve"> </w:t>
      </w:r>
      <w:r w:rsidR="0089450E">
        <w:rPr>
          <w:b/>
          <w:lang w:val="sl-SI"/>
        </w:rPr>
        <w:fldChar w:fldCharType="end"/>
      </w:r>
    </w:p>
    <w:p w14:paraId="0E60AB89" w14:textId="77777777" w:rsidR="000C16FC" w:rsidRDefault="000C16FC" w:rsidP="000C16FC">
      <w:pPr>
        <w:spacing w:line="240" w:lineRule="auto"/>
        <w:ind w:right="11"/>
        <w:rPr>
          <w:lang w:val="sl-SI"/>
        </w:rPr>
      </w:pPr>
    </w:p>
    <w:p w14:paraId="2DA1632A" w14:textId="77777777" w:rsidR="00692D1F" w:rsidRPr="0088278C" w:rsidRDefault="00692D1F" w:rsidP="00692D1F">
      <w:pPr>
        <w:spacing w:line="240" w:lineRule="auto"/>
        <w:ind w:right="11"/>
        <w:rPr>
          <w:lang w:val="sl-SI"/>
        </w:rPr>
      </w:pPr>
      <w:r w:rsidRPr="0088278C">
        <w:rPr>
          <w:lang w:val="sl-SI"/>
        </w:rPr>
        <w:t>Ne zamrzujte. Ne izpostavljajte čezmerni vročini ali neposredni sončni svetlobi.</w:t>
      </w:r>
    </w:p>
    <w:p w14:paraId="2366052C" w14:textId="77777777" w:rsidR="00692D1F" w:rsidRPr="0088278C" w:rsidRDefault="00692D1F" w:rsidP="000C16FC">
      <w:pPr>
        <w:spacing w:line="240" w:lineRule="auto"/>
        <w:ind w:right="11"/>
        <w:rPr>
          <w:lang w:val="sl-SI"/>
        </w:rPr>
      </w:pPr>
    </w:p>
    <w:p w14:paraId="1BE12455" w14:textId="7F2C0B32" w:rsidR="000C16FC" w:rsidRDefault="00692D1F" w:rsidP="000C16FC">
      <w:pPr>
        <w:spacing w:line="240" w:lineRule="auto"/>
        <w:ind w:right="11"/>
        <w:outlineLvl w:val="0"/>
        <w:rPr>
          <w:u w:val="single"/>
          <w:lang w:val="sl-SI"/>
        </w:rPr>
      </w:pPr>
      <w:r>
        <w:rPr>
          <w:u w:val="single"/>
          <w:lang w:val="sl-SI"/>
        </w:rPr>
        <w:t>Pred prvo uporabo</w:t>
      </w:r>
      <w:r w:rsidR="0089450E">
        <w:rPr>
          <w:u w:val="single"/>
          <w:lang w:val="sl-SI"/>
        </w:rPr>
        <w:fldChar w:fldCharType="begin"/>
      </w:r>
      <w:r w:rsidR="0089450E">
        <w:rPr>
          <w:u w:val="single"/>
          <w:lang w:val="sl-SI"/>
        </w:rPr>
        <w:instrText xml:space="preserve"> DOCVARIABLE vault_nd_bb5d00a4-41cc-4437-9b29-2dc4ac9a1936 \* MERGEFORMAT </w:instrText>
      </w:r>
      <w:r w:rsidR="0089450E">
        <w:rPr>
          <w:u w:val="single"/>
          <w:lang w:val="sl-SI"/>
        </w:rPr>
        <w:fldChar w:fldCharType="separate"/>
      </w:r>
      <w:r w:rsidR="0089450E">
        <w:rPr>
          <w:u w:val="single"/>
          <w:lang w:val="sl-SI"/>
        </w:rPr>
        <w:t xml:space="preserve"> </w:t>
      </w:r>
      <w:r w:rsidR="0089450E">
        <w:rPr>
          <w:u w:val="single"/>
          <w:lang w:val="sl-SI"/>
        </w:rPr>
        <w:fldChar w:fldCharType="end"/>
      </w:r>
    </w:p>
    <w:p w14:paraId="273B7EF6" w14:textId="77777777" w:rsidR="00553AA6" w:rsidRPr="0088278C" w:rsidRDefault="00553AA6" w:rsidP="000C16FC">
      <w:pPr>
        <w:spacing w:line="240" w:lineRule="auto"/>
        <w:ind w:right="11"/>
        <w:outlineLvl w:val="0"/>
        <w:rPr>
          <w:i/>
          <w:u w:val="single"/>
          <w:lang w:val="sl-SI"/>
        </w:rPr>
      </w:pPr>
    </w:p>
    <w:p w14:paraId="3082720B" w14:textId="5F79C8B8" w:rsidR="000C16FC" w:rsidRPr="0088278C" w:rsidRDefault="000C16FC" w:rsidP="000C16FC">
      <w:pPr>
        <w:spacing w:line="240" w:lineRule="auto"/>
        <w:ind w:right="11"/>
        <w:rPr>
          <w:lang w:val="sl-SI"/>
        </w:rPr>
      </w:pPr>
      <w:r w:rsidRPr="0088278C">
        <w:rPr>
          <w:lang w:val="sl-SI"/>
        </w:rPr>
        <w:t>Shranjujte v hladilniku (2 </w:t>
      </w:r>
      <w:r w:rsidR="00D80F9E">
        <w:rPr>
          <w:rFonts w:ascii="Calibri" w:hAnsi="Calibri" w:cs="Calibri"/>
          <w:lang w:val="sl-SI"/>
        </w:rPr>
        <w:t>°</w:t>
      </w:r>
      <w:r w:rsidRPr="0088278C">
        <w:rPr>
          <w:lang w:val="sl-SI"/>
        </w:rPr>
        <w:t>C</w:t>
      </w:r>
      <w:r w:rsidR="00692D1F">
        <w:rPr>
          <w:rFonts w:ascii="Calibri" w:hAnsi="Calibri"/>
          <w:lang w:val="sl-SI"/>
        </w:rPr>
        <w:t>̶</w:t>
      </w:r>
      <w:r w:rsidRPr="0088278C">
        <w:rPr>
          <w:lang w:val="sl-SI"/>
        </w:rPr>
        <w:t>8 </w:t>
      </w:r>
      <w:r w:rsidR="00D80F9E">
        <w:rPr>
          <w:rFonts w:ascii="Calibri" w:hAnsi="Calibri" w:cs="Calibri"/>
          <w:lang w:val="sl-SI"/>
        </w:rPr>
        <w:t>°</w:t>
      </w:r>
      <w:r w:rsidRPr="0088278C">
        <w:rPr>
          <w:lang w:val="sl-SI"/>
        </w:rPr>
        <w:t xml:space="preserve">C). </w:t>
      </w:r>
    </w:p>
    <w:p w14:paraId="175DDF33" w14:textId="77777777" w:rsidR="000C16FC" w:rsidRPr="0088278C" w:rsidRDefault="000C16FC" w:rsidP="000C16FC">
      <w:pPr>
        <w:spacing w:line="240" w:lineRule="auto"/>
        <w:ind w:right="11"/>
        <w:rPr>
          <w:lang w:val="sl-SI"/>
        </w:rPr>
      </w:pPr>
    </w:p>
    <w:p w14:paraId="07485AC8" w14:textId="4ECACFB1" w:rsidR="000C16FC" w:rsidRDefault="000C16FC" w:rsidP="000C16FC">
      <w:pPr>
        <w:spacing w:line="240" w:lineRule="auto"/>
        <w:ind w:right="11"/>
        <w:outlineLvl w:val="0"/>
        <w:rPr>
          <w:u w:val="single"/>
          <w:lang w:val="sl-SI"/>
        </w:rPr>
      </w:pPr>
      <w:r w:rsidRPr="00411C17">
        <w:rPr>
          <w:u w:val="single"/>
          <w:lang w:val="sl-SI"/>
        </w:rPr>
        <w:t>Po prvi uporabi</w:t>
      </w:r>
      <w:r w:rsidR="0089450E">
        <w:rPr>
          <w:u w:val="single"/>
          <w:lang w:val="sl-SI"/>
        </w:rPr>
        <w:fldChar w:fldCharType="begin"/>
      </w:r>
      <w:r w:rsidR="0089450E">
        <w:rPr>
          <w:u w:val="single"/>
          <w:lang w:val="sl-SI"/>
        </w:rPr>
        <w:instrText xml:space="preserve"> DOCVARIABLE vault_nd_d367f242-2654-4153-b813-64662e500b9f \* MERGEFORMAT </w:instrText>
      </w:r>
      <w:r w:rsidR="0089450E">
        <w:rPr>
          <w:u w:val="single"/>
          <w:lang w:val="sl-SI"/>
        </w:rPr>
        <w:fldChar w:fldCharType="separate"/>
      </w:r>
      <w:r w:rsidR="0089450E">
        <w:rPr>
          <w:u w:val="single"/>
          <w:lang w:val="sl-SI"/>
        </w:rPr>
        <w:t xml:space="preserve"> </w:t>
      </w:r>
      <w:r w:rsidR="0089450E">
        <w:rPr>
          <w:u w:val="single"/>
          <w:lang w:val="sl-SI"/>
        </w:rPr>
        <w:fldChar w:fldCharType="end"/>
      </w:r>
    </w:p>
    <w:p w14:paraId="7DCF676B" w14:textId="77777777" w:rsidR="00553AA6" w:rsidRPr="00411C17" w:rsidRDefault="00553AA6" w:rsidP="000C16FC">
      <w:pPr>
        <w:spacing w:line="240" w:lineRule="auto"/>
        <w:ind w:right="11"/>
        <w:outlineLvl w:val="0"/>
        <w:rPr>
          <w:u w:val="single"/>
          <w:lang w:val="sl-SI"/>
        </w:rPr>
      </w:pPr>
    </w:p>
    <w:p w14:paraId="18BF7FFD" w14:textId="5E1619ED" w:rsidR="000C16FC" w:rsidRPr="0088278C" w:rsidRDefault="000C16FC" w:rsidP="000C16FC">
      <w:pPr>
        <w:spacing w:line="240" w:lineRule="auto"/>
        <w:ind w:right="11"/>
        <w:rPr>
          <w:lang w:val="sl-SI"/>
        </w:rPr>
      </w:pPr>
      <w:r w:rsidRPr="0088278C">
        <w:rPr>
          <w:lang w:val="sl-SI"/>
        </w:rPr>
        <w:t>Shranjujte pri temperaturi do 30 </w:t>
      </w:r>
      <w:r w:rsidR="00D80F9E">
        <w:rPr>
          <w:rFonts w:ascii="Calibri" w:hAnsi="Calibri" w:cs="Calibri"/>
          <w:lang w:val="sl-SI"/>
        </w:rPr>
        <w:t>°</w:t>
      </w:r>
      <w:r w:rsidRPr="0088278C">
        <w:rPr>
          <w:lang w:val="sl-SI"/>
        </w:rPr>
        <w:t>C. Ne shranjujte v hladilniku. Napolnjenega injekcijskega peresnika ne shranjujte s pritrjeno iglo.</w:t>
      </w:r>
    </w:p>
    <w:p w14:paraId="059DDA2A" w14:textId="77777777" w:rsidR="000C16FC" w:rsidRPr="0088278C" w:rsidRDefault="000C16FC" w:rsidP="000C16FC">
      <w:pPr>
        <w:spacing w:line="240" w:lineRule="auto"/>
        <w:ind w:right="11"/>
        <w:rPr>
          <w:lang w:val="sl-SI"/>
        </w:rPr>
      </w:pPr>
    </w:p>
    <w:p w14:paraId="13C73B27" w14:textId="6D9C4D27" w:rsidR="000C16FC" w:rsidRPr="0088278C" w:rsidRDefault="000C16FC" w:rsidP="002B542E">
      <w:pPr>
        <w:keepNext/>
        <w:keepLines/>
        <w:widowControl w:val="0"/>
        <w:spacing w:line="240" w:lineRule="auto"/>
        <w:ind w:right="11"/>
        <w:outlineLvl w:val="0"/>
        <w:rPr>
          <w:b/>
          <w:lang w:val="sl-SI"/>
        </w:rPr>
      </w:pPr>
      <w:r w:rsidRPr="0088278C">
        <w:rPr>
          <w:b/>
          <w:lang w:val="sl-SI"/>
        </w:rPr>
        <w:t>6.5</w:t>
      </w:r>
      <w:r w:rsidRPr="0088278C">
        <w:rPr>
          <w:b/>
          <w:lang w:val="sl-SI"/>
        </w:rPr>
        <w:tab/>
        <w:t>Vrsta ovojnine in vsebina</w:t>
      </w:r>
      <w:r w:rsidR="0089450E">
        <w:rPr>
          <w:b/>
          <w:lang w:val="sl-SI"/>
        </w:rPr>
        <w:fldChar w:fldCharType="begin"/>
      </w:r>
      <w:r w:rsidR="0089450E">
        <w:rPr>
          <w:b/>
          <w:lang w:val="sl-SI"/>
        </w:rPr>
        <w:instrText xml:space="preserve"> DOCVARIABLE vault_nd_b63d630a-2433-4f10-a7a9-961b8ca72a8e \* MERGEFORMAT </w:instrText>
      </w:r>
      <w:r w:rsidR="0089450E">
        <w:rPr>
          <w:b/>
          <w:lang w:val="sl-SI"/>
        </w:rPr>
        <w:fldChar w:fldCharType="separate"/>
      </w:r>
      <w:r w:rsidR="0089450E">
        <w:rPr>
          <w:b/>
          <w:lang w:val="sl-SI"/>
        </w:rPr>
        <w:t xml:space="preserve"> </w:t>
      </w:r>
      <w:r w:rsidR="0089450E">
        <w:rPr>
          <w:b/>
          <w:lang w:val="sl-SI"/>
        </w:rPr>
        <w:fldChar w:fldCharType="end"/>
      </w:r>
    </w:p>
    <w:p w14:paraId="5D34FBFE" w14:textId="77777777" w:rsidR="000C16FC" w:rsidRPr="0088278C" w:rsidRDefault="000C16FC" w:rsidP="002B542E">
      <w:pPr>
        <w:keepNext/>
        <w:keepLines/>
        <w:widowControl w:val="0"/>
        <w:spacing w:line="240" w:lineRule="auto"/>
        <w:ind w:right="11"/>
        <w:rPr>
          <w:shd w:val="clear" w:color="auto" w:fill="C0C0C0"/>
          <w:lang w:val="sl-SI"/>
        </w:rPr>
      </w:pPr>
    </w:p>
    <w:p w14:paraId="54B41B49" w14:textId="77777777" w:rsidR="000C16FC" w:rsidRPr="0088278C" w:rsidRDefault="000C16FC" w:rsidP="002B542E">
      <w:pPr>
        <w:pStyle w:val="BodyText3"/>
        <w:keepNext/>
        <w:keepLines/>
        <w:widowControl w:val="0"/>
        <w:spacing w:after="0"/>
        <w:jc w:val="left"/>
        <w:rPr>
          <w:lang w:val="sl-SI"/>
        </w:rPr>
      </w:pPr>
      <w:r w:rsidRPr="0088278C">
        <w:rPr>
          <w:lang w:val="sl-SI"/>
        </w:rPr>
        <w:t xml:space="preserve">Vložki iz stekla tipa I, zaprti s tesnilno ploščico iz </w:t>
      </w:r>
      <w:r w:rsidR="00692D1F">
        <w:rPr>
          <w:lang w:val="sl-SI"/>
        </w:rPr>
        <w:t>halo</w:t>
      </w:r>
      <w:r w:rsidR="00692D1F" w:rsidRPr="0088278C">
        <w:rPr>
          <w:lang w:val="sl-SI"/>
        </w:rPr>
        <w:t xml:space="preserve">butilne </w:t>
      </w:r>
      <w:r w:rsidRPr="0088278C">
        <w:rPr>
          <w:lang w:val="sl-SI"/>
        </w:rPr>
        <w:t>gume in z batnim zamaškom ter zaščiteni z aluminijasto zaporko. Za obdelavo bata vložka in/ali steklenega vložka sta lahko bili uporabljeni dimetikonska ali silikonska emulzija. 3 ml vložki</w:t>
      </w:r>
      <w:r w:rsidRPr="00411C17">
        <w:rPr>
          <w:lang w:val="sl-SI"/>
        </w:rPr>
        <w:t>, ki vsebujejo 600</w:t>
      </w:r>
      <w:r w:rsidRPr="008A7BB5">
        <w:rPr>
          <w:szCs w:val="22"/>
          <w:lang w:val="sl-SI"/>
        </w:rPr>
        <w:t> </w:t>
      </w:r>
      <w:r w:rsidRPr="00411C17">
        <w:rPr>
          <w:lang w:val="sl-SI"/>
        </w:rPr>
        <w:t>enot insulina lispro (200</w:t>
      </w:r>
      <w:r w:rsidRPr="008A7BB5">
        <w:rPr>
          <w:szCs w:val="22"/>
          <w:lang w:val="sl-SI"/>
        </w:rPr>
        <w:t> </w:t>
      </w:r>
      <w:r w:rsidRPr="00411C17">
        <w:rPr>
          <w:lang w:val="sl-SI"/>
        </w:rPr>
        <w:t>enot/ml)</w:t>
      </w:r>
      <w:r w:rsidRPr="0088278C">
        <w:rPr>
          <w:lang w:val="sl-SI"/>
        </w:rPr>
        <w:t>, so zaprti v injekcijskem peresniku za enkratno uporabo, imenovanem “KwikPen”. Igle niso priložene.</w:t>
      </w:r>
    </w:p>
    <w:p w14:paraId="1C879B76" w14:textId="77777777" w:rsidR="000C16FC" w:rsidRPr="0088278C" w:rsidRDefault="000C16FC" w:rsidP="000C16FC">
      <w:pPr>
        <w:spacing w:line="240" w:lineRule="auto"/>
        <w:rPr>
          <w:lang w:val="sl-SI"/>
        </w:rPr>
      </w:pPr>
    </w:p>
    <w:p w14:paraId="1963AC7A" w14:textId="77777777" w:rsidR="000C16FC" w:rsidRPr="0088278C" w:rsidRDefault="000C16FC" w:rsidP="000C16FC">
      <w:pPr>
        <w:ind w:left="540" w:hanging="540"/>
        <w:rPr>
          <w:szCs w:val="22"/>
          <w:lang w:val="sl-SI"/>
        </w:rPr>
      </w:pPr>
      <w:r w:rsidRPr="0088278C">
        <w:rPr>
          <w:szCs w:val="22"/>
          <w:lang w:val="sl-SI"/>
        </w:rPr>
        <w:t xml:space="preserve">1 napolnjen 3 ml </w:t>
      </w:r>
      <w:r w:rsidRPr="0088278C">
        <w:rPr>
          <w:lang w:val="sl-SI"/>
        </w:rPr>
        <w:t xml:space="preserve">injekcijski peresnik </w:t>
      </w:r>
    </w:p>
    <w:p w14:paraId="1FDC770D" w14:textId="77777777" w:rsidR="000C16FC" w:rsidRPr="0088278C" w:rsidRDefault="000C16FC" w:rsidP="000C16FC">
      <w:pPr>
        <w:spacing w:line="240" w:lineRule="auto"/>
        <w:rPr>
          <w:lang w:val="sl-SI"/>
        </w:rPr>
      </w:pPr>
      <w:r w:rsidRPr="0088278C">
        <w:rPr>
          <w:szCs w:val="22"/>
          <w:lang w:val="sl-SI"/>
        </w:rPr>
        <w:t xml:space="preserve">2 napolnjena 3 ml </w:t>
      </w:r>
      <w:r w:rsidRPr="0088278C">
        <w:rPr>
          <w:lang w:val="sl-SI"/>
        </w:rPr>
        <w:t xml:space="preserve">injekcijska peresnika </w:t>
      </w:r>
    </w:p>
    <w:p w14:paraId="67CFE013" w14:textId="77777777" w:rsidR="000C16FC" w:rsidRPr="0088278C" w:rsidRDefault="000C16FC" w:rsidP="000C16FC">
      <w:pPr>
        <w:spacing w:line="240" w:lineRule="auto"/>
        <w:ind w:left="540" w:hanging="540"/>
        <w:rPr>
          <w:lang w:val="sl-SI"/>
        </w:rPr>
      </w:pPr>
      <w:r w:rsidRPr="0088278C">
        <w:rPr>
          <w:lang w:val="sl-SI"/>
        </w:rPr>
        <w:t>5 </w:t>
      </w:r>
      <w:r w:rsidRPr="0088278C">
        <w:rPr>
          <w:szCs w:val="22"/>
          <w:lang w:val="sl-SI"/>
        </w:rPr>
        <w:t xml:space="preserve">napolnjenih 3 ml </w:t>
      </w:r>
      <w:r w:rsidRPr="0088278C">
        <w:rPr>
          <w:lang w:val="sl-SI"/>
        </w:rPr>
        <w:t xml:space="preserve">injekcijskih peresnikov </w:t>
      </w:r>
    </w:p>
    <w:p w14:paraId="2CD41524" w14:textId="77777777" w:rsidR="000C16FC" w:rsidRPr="0088278C" w:rsidRDefault="000C16FC" w:rsidP="000C16FC">
      <w:pPr>
        <w:spacing w:line="240" w:lineRule="auto"/>
        <w:ind w:left="540" w:hanging="540"/>
        <w:rPr>
          <w:lang w:val="sl-SI"/>
        </w:rPr>
      </w:pPr>
      <w:r w:rsidRPr="0088278C">
        <w:rPr>
          <w:lang w:val="sl-SI"/>
        </w:rPr>
        <w:t xml:space="preserve">Večja pakiranja, ki vsebujejo 10 (2 pakiranji po 5) </w:t>
      </w:r>
      <w:r w:rsidRPr="0088278C">
        <w:rPr>
          <w:szCs w:val="22"/>
          <w:lang w:val="sl-SI"/>
        </w:rPr>
        <w:t xml:space="preserve">napolnjenih 3 ml </w:t>
      </w:r>
      <w:r w:rsidRPr="0088278C">
        <w:rPr>
          <w:lang w:val="sl-SI"/>
        </w:rPr>
        <w:t xml:space="preserve">injekcijskih peresnikov </w:t>
      </w:r>
    </w:p>
    <w:p w14:paraId="5F3BD08E" w14:textId="77777777" w:rsidR="000C16FC" w:rsidRPr="0088278C" w:rsidRDefault="000C16FC" w:rsidP="000C16FC">
      <w:pPr>
        <w:spacing w:line="240" w:lineRule="auto"/>
        <w:ind w:left="540" w:hanging="540"/>
        <w:rPr>
          <w:lang w:val="sl-SI"/>
        </w:rPr>
      </w:pPr>
    </w:p>
    <w:p w14:paraId="14BCC68F" w14:textId="41FAE525" w:rsidR="000C16FC" w:rsidRPr="0088278C" w:rsidRDefault="000C16FC" w:rsidP="000C16FC">
      <w:pPr>
        <w:spacing w:line="240" w:lineRule="auto"/>
        <w:ind w:right="11"/>
        <w:outlineLvl w:val="0"/>
        <w:rPr>
          <w:lang w:val="sl-SI"/>
        </w:rPr>
      </w:pPr>
      <w:r w:rsidRPr="0088278C">
        <w:rPr>
          <w:lang w:val="sl-SI"/>
        </w:rPr>
        <w:t>Na trgu morda ni vseh navedenih pakiranj.</w:t>
      </w:r>
      <w:r w:rsidR="0089450E">
        <w:rPr>
          <w:lang w:val="sl-SI"/>
        </w:rPr>
        <w:fldChar w:fldCharType="begin"/>
      </w:r>
      <w:r w:rsidR="0089450E">
        <w:rPr>
          <w:lang w:val="sl-SI"/>
        </w:rPr>
        <w:instrText xml:space="preserve"> DOCVARIABLE vault_nd_0f828265-efb3-41fc-9518-4be6f8f3e746 \* MERGEFORMAT </w:instrText>
      </w:r>
      <w:r w:rsidR="0089450E">
        <w:rPr>
          <w:lang w:val="sl-SI"/>
        </w:rPr>
        <w:fldChar w:fldCharType="separate"/>
      </w:r>
      <w:r w:rsidR="0089450E">
        <w:rPr>
          <w:lang w:val="sl-SI"/>
        </w:rPr>
        <w:t xml:space="preserve"> </w:t>
      </w:r>
      <w:r w:rsidR="0089450E">
        <w:rPr>
          <w:lang w:val="sl-SI"/>
        </w:rPr>
        <w:fldChar w:fldCharType="end"/>
      </w:r>
    </w:p>
    <w:p w14:paraId="291A0FCD" w14:textId="77777777" w:rsidR="000C16FC" w:rsidRPr="0088278C" w:rsidRDefault="000C16FC" w:rsidP="000C16FC">
      <w:pPr>
        <w:spacing w:line="240" w:lineRule="auto"/>
        <w:ind w:right="11"/>
        <w:rPr>
          <w:lang w:val="sl-SI"/>
        </w:rPr>
      </w:pPr>
    </w:p>
    <w:p w14:paraId="67DCF99F" w14:textId="59086760" w:rsidR="000C16FC" w:rsidRPr="0088278C" w:rsidRDefault="000C16FC" w:rsidP="000C16FC">
      <w:pPr>
        <w:spacing w:line="240" w:lineRule="auto"/>
        <w:ind w:right="11"/>
        <w:outlineLvl w:val="0"/>
        <w:rPr>
          <w:b/>
          <w:lang w:val="sl-SI"/>
        </w:rPr>
      </w:pPr>
      <w:r w:rsidRPr="0088278C">
        <w:rPr>
          <w:b/>
          <w:lang w:val="sl-SI"/>
        </w:rPr>
        <w:t>6.6</w:t>
      </w:r>
      <w:r w:rsidRPr="0088278C">
        <w:rPr>
          <w:b/>
          <w:lang w:val="sl-SI"/>
        </w:rPr>
        <w:tab/>
      </w:r>
      <w:r w:rsidRPr="0088278C">
        <w:rPr>
          <w:b/>
          <w:noProof/>
          <w:lang w:val="sl-SI"/>
        </w:rPr>
        <w:t xml:space="preserve">Posebni varnostni ukrepi za odstranjevanje in </w:t>
      </w:r>
      <w:r w:rsidR="00D836AF">
        <w:rPr>
          <w:b/>
          <w:noProof/>
          <w:lang w:val="sl-SI"/>
        </w:rPr>
        <w:t>rokovanje</w:t>
      </w:r>
      <w:r w:rsidRPr="0088278C">
        <w:rPr>
          <w:b/>
          <w:noProof/>
          <w:lang w:val="sl-SI"/>
        </w:rPr>
        <w:t xml:space="preserve"> z zdravilom</w:t>
      </w:r>
      <w:r w:rsidR="0089450E">
        <w:rPr>
          <w:b/>
          <w:noProof/>
          <w:lang w:val="sl-SI"/>
        </w:rPr>
        <w:fldChar w:fldCharType="begin"/>
      </w:r>
      <w:r w:rsidR="0089450E">
        <w:rPr>
          <w:b/>
          <w:noProof/>
          <w:lang w:val="sl-SI"/>
        </w:rPr>
        <w:instrText xml:space="preserve"> DOCVARIABLE vault_nd_569b6cac-427e-4517-a791-b56e8e16883f \* MERGEFORMAT </w:instrText>
      </w:r>
      <w:r w:rsidR="0089450E">
        <w:rPr>
          <w:b/>
          <w:noProof/>
          <w:lang w:val="sl-SI"/>
        </w:rPr>
        <w:fldChar w:fldCharType="separate"/>
      </w:r>
      <w:r w:rsidR="0089450E">
        <w:rPr>
          <w:b/>
          <w:noProof/>
          <w:lang w:val="sl-SI"/>
        </w:rPr>
        <w:t xml:space="preserve"> </w:t>
      </w:r>
      <w:r w:rsidR="0089450E">
        <w:rPr>
          <w:b/>
          <w:noProof/>
          <w:lang w:val="sl-SI"/>
        </w:rPr>
        <w:fldChar w:fldCharType="end"/>
      </w:r>
    </w:p>
    <w:p w14:paraId="236133E9" w14:textId="77777777" w:rsidR="000C16FC" w:rsidRPr="0088278C" w:rsidRDefault="000C16FC" w:rsidP="000C16FC">
      <w:pPr>
        <w:spacing w:line="240" w:lineRule="auto"/>
        <w:ind w:right="11"/>
        <w:rPr>
          <w:noProof/>
          <w:lang w:val="sl-SI"/>
        </w:rPr>
      </w:pPr>
    </w:p>
    <w:p w14:paraId="631141BE" w14:textId="7B826045" w:rsidR="000C16FC" w:rsidRDefault="000C16FC" w:rsidP="000C16FC">
      <w:pPr>
        <w:spacing w:line="240" w:lineRule="auto"/>
        <w:ind w:right="11"/>
        <w:outlineLvl w:val="0"/>
        <w:rPr>
          <w:bCs/>
          <w:u w:val="single"/>
          <w:lang w:val="sl-SI"/>
        </w:rPr>
      </w:pPr>
      <w:r w:rsidRPr="0088278C">
        <w:rPr>
          <w:bCs/>
          <w:u w:val="single"/>
          <w:lang w:val="sl-SI"/>
        </w:rPr>
        <w:t xml:space="preserve">Navodila za pripravo in </w:t>
      </w:r>
      <w:r w:rsidR="00D836AF">
        <w:rPr>
          <w:bCs/>
          <w:u w:val="single"/>
          <w:lang w:val="sl-SI"/>
        </w:rPr>
        <w:t>rokovanje</w:t>
      </w:r>
      <w:r w:rsidRPr="0088278C">
        <w:rPr>
          <w:bCs/>
          <w:u w:val="single"/>
          <w:lang w:val="sl-SI"/>
        </w:rPr>
        <w:t xml:space="preserve"> z zdravilom</w:t>
      </w:r>
      <w:r w:rsidR="0089450E">
        <w:rPr>
          <w:bCs/>
          <w:u w:val="single"/>
          <w:lang w:val="sl-SI"/>
        </w:rPr>
        <w:fldChar w:fldCharType="begin"/>
      </w:r>
      <w:r w:rsidR="0089450E">
        <w:rPr>
          <w:bCs/>
          <w:u w:val="single"/>
          <w:lang w:val="sl-SI"/>
        </w:rPr>
        <w:instrText xml:space="preserve"> DOCVARIABLE vault_nd_967c7ed5-47ef-4a42-bf75-724a598e659d \* MERGEFORMAT </w:instrText>
      </w:r>
      <w:r w:rsidR="0089450E">
        <w:rPr>
          <w:bCs/>
          <w:u w:val="single"/>
          <w:lang w:val="sl-SI"/>
        </w:rPr>
        <w:fldChar w:fldCharType="separate"/>
      </w:r>
      <w:r w:rsidR="0089450E">
        <w:rPr>
          <w:bCs/>
          <w:u w:val="single"/>
          <w:lang w:val="sl-SI"/>
        </w:rPr>
        <w:t xml:space="preserve"> </w:t>
      </w:r>
      <w:r w:rsidR="0089450E">
        <w:rPr>
          <w:bCs/>
          <w:u w:val="single"/>
          <w:lang w:val="sl-SI"/>
        </w:rPr>
        <w:fldChar w:fldCharType="end"/>
      </w:r>
    </w:p>
    <w:p w14:paraId="2813F688" w14:textId="77777777" w:rsidR="00553AA6" w:rsidRPr="0088278C" w:rsidRDefault="00553AA6" w:rsidP="000C16FC">
      <w:pPr>
        <w:spacing w:line="240" w:lineRule="auto"/>
        <w:ind w:right="11"/>
        <w:outlineLvl w:val="0"/>
        <w:rPr>
          <w:bCs/>
          <w:u w:val="single"/>
          <w:lang w:val="sl-SI"/>
        </w:rPr>
      </w:pPr>
    </w:p>
    <w:p w14:paraId="20E59773" w14:textId="77777777" w:rsidR="006B60EC" w:rsidRPr="0088278C" w:rsidRDefault="006B60EC" w:rsidP="006B60EC">
      <w:pPr>
        <w:spacing w:line="240" w:lineRule="auto"/>
        <w:ind w:right="11"/>
        <w:rPr>
          <w:lang w:val="sl-SI"/>
        </w:rPr>
      </w:pPr>
      <w:r w:rsidRPr="0088278C">
        <w:rPr>
          <w:lang w:val="sl-SI"/>
        </w:rPr>
        <w:t>Da bi preprečili morebiten prenos bolezni, sme vsak injekcijski peresnik uporabljati en sam bolnik, tudi če zamenjate iglo.</w:t>
      </w:r>
      <w:r w:rsidR="00692D1F">
        <w:rPr>
          <w:lang w:val="sl-SI"/>
        </w:rPr>
        <w:t xml:space="preserve"> </w:t>
      </w:r>
      <w:r w:rsidR="00692D1F">
        <w:rPr>
          <w:lang w:val="pl-PL"/>
        </w:rPr>
        <w:t>Bolnik mora po vsakem injiciranju zavreči iglo.</w:t>
      </w:r>
    </w:p>
    <w:p w14:paraId="22EFDAAA" w14:textId="77777777" w:rsidR="006B60EC" w:rsidRPr="0088278C" w:rsidRDefault="006B60EC" w:rsidP="000C16FC">
      <w:pPr>
        <w:spacing w:line="240" w:lineRule="auto"/>
        <w:ind w:right="11"/>
        <w:outlineLvl w:val="0"/>
        <w:rPr>
          <w:u w:val="single"/>
          <w:shd w:val="clear" w:color="auto" w:fill="C0C0C0"/>
          <w:lang w:val="sl-SI"/>
        </w:rPr>
      </w:pPr>
    </w:p>
    <w:p w14:paraId="66A474F6" w14:textId="77777777" w:rsidR="000C16FC" w:rsidRPr="0088278C" w:rsidRDefault="000C16FC" w:rsidP="000C16FC">
      <w:pPr>
        <w:spacing w:line="240" w:lineRule="auto"/>
        <w:rPr>
          <w:lang w:val="sl-SI"/>
        </w:rPr>
      </w:pPr>
      <w:r w:rsidRPr="0088278C">
        <w:rPr>
          <w:lang w:val="sl-SI"/>
        </w:rPr>
        <w:t>Raztopina zdravila Humalog mora biti bistra in brezbarvna. Raztopine zdravila Humalog ne smete uporabljati, če je videti motna, zgoščena ali rahlo obarvana ali če so v njej vidni trdni delci.</w:t>
      </w:r>
    </w:p>
    <w:p w14:paraId="4E27ECF7" w14:textId="77777777" w:rsidR="000C16FC" w:rsidRPr="0088278C" w:rsidRDefault="000C16FC" w:rsidP="000C16FC">
      <w:pPr>
        <w:spacing w:line="240" w:lineRule="auto"/>
        <w:rPr>
          <w:lang w:val="sl-SI"/>
        </w:rPr>
      </w:pPr>
    </w:p>
    <w:p w14:paraId="6CBA9346" w14:textId="25ABA09E" w:rsidR="000C16FC" w:rsidRDefault="000C16FC" w:rsidP="0029570F">
      <w:pPr>
        <w:pStyle w:val="BodyTextIndent3"/>
        <w:keepNext/>
        <w:tabs>
          <w:tab w:val="clear" w:pos="252"/>
        </w:tabs>
        <w:ind w:left="513" w:hanging="513"/>
        <w:outlineLvl w:val="0"/>
        <w:rPr>
          <w:u w:val="single"/>
          <w:lang w:val="sl-SI"/>
        </w:rPr>
      </w:pPr>
      <w:r w:rsidRPr="0088278C">
        <w:rPr>
          <w:u w:val="single"/>
          <w:lang w:val="sl-SI"/>
        </w:rPr>
        <w:lastRenderedPageBreak/>
        <w:t>Ravnanje z napolnjenim injekcijskim peresnikom</w:t>
      </w:r>
      <w:r w:rsidR="0089450E">
        <w:rPr>
          <w:u w:val="single"/>
          <w:lang w:val="sl-SI"/>
        </w:rPr>
        <w:fldChar w:fldCharType="begin"/>
      </w:r>
      <w:r w:rsidR="0089450E">
        <w:rPr>
          <w:u w:val="single"/>
          <w:lang w:val="sl-SI"/>
        </w:rPr>
        <w:instrText xml:space="preserve"> DOCVARIABLE vault_nd_04aebe05-a09e-4706-a06e-ce95defd943e \* MERGEFORMAT </w:instrText>
      </w:r>
      <w:r w:rsidR="0089450E">
        <w:rPr>
          <w:u w:val="single"/>
          <w:lang w:val="sl-SI"/>
        </w:rPr>
        <w:fldChar w:fldCharType="separate"/>
      </w:r>
      <w:r w:rsidR="0089450E">
        <w:rPr>
          <w:u w:val="single"/>
          <w:lang w:val="sl-SI"/>
        </w:rPr>
        <w:t xml:space="preserve"> </w:t>
      </w:r>
      <w:r w:rsidR="0089450E">
        <w:rPr>
          <w:u w:val="single"/>
          <w:lang w:val="sl-SI"/>
        </w:rPr>
        <w:fldChar w:fldCharType="end"/>
      </w:r>
    </w:p>
    <w:p w14:paraId="4CB0D293" w14:textId="77777777" w:rsidR="00553AA6" w:rsidRPr="0088278C" w:rsidRDefault="00553AA6" w:rsidP="0029570F">
      <w:pPr>
        <w:pStyle w:val="BodyTextIndent3"/>
        <w:keepNext/>
        <w:tabs>
          <w:tab w:val="clear" w:pos="252"/>
        </w:tabs>
        <w:ind w:left="513" w:hanging="513"/>
        <w:outlineLvl w:val="0"/>
        <w:rPr>
          <w:u w:val="single"/>
          <w:lang w:val="sl-SI"/>
        </w:rPr>
      </w:pPr>
    </w:p>
    <w:p w14:paraId="368B2BD7" w14:textId="13DF4937" w:rsidR="000C16FC" w:rsidRPr="0088278C" w:rsidRDefault="000C16FC" w:rsidP="0029570F">
      <w:pPr>
        <w:keepNext/>
        <w:spacing w:line="240" w:lineRule="auto"/>
        <w:rPr>
          <w:lang w:val="sl-SI"/>
        </w:rPr>
      </w:pPr>
      <w:r w:rsidRPr="0088278C">
        <w:rPr>
          <w:lang w:val="sl-SI"/>
        </w:rPr>
        <w:t xml:space="preserve">Pred uporabo </w:t>
      </w:r>
      <w:r w:rsidR="002B2E0F">
        <w:rPr>
          <w:lang w:val="sl-SI"/>
        </w:rPr>
        <w:t xml:space="preserve">peresnika </w:t>
      </w:r>
      <w:r w:rsidRPr="0088278C">
        <w:rPr>
          <w:lang w:val="sl-SI"/>
        </w:rPr>
        <w:t>KwikPen morate skrbno prebrati Priročnik za uporabo, ki je priložen Navodilu za uporabo. KwikPen uporabljajte kot je priporočeno v Priročniku za uporabo.</w:t>
      </w:r>
    </w:p>
    <w:p w14:paraId="141DBA2A" w14:textId="77777777" w:rsidR="000C16FC" w:rsidRDefault="000C16FC" w:rsidP="000C16FC">
      <w:pPr>
        <w:spacing w:line="240" w:lineRule="auto"/>
        <w:rPr>
          <w:lang w:val="sl-SI"/>
        </w:rPr>
      </w:pPr>
    </w:p>
    <w:p w14:paraId="537B95AE" w14:textId="77777777" w:rsidR="00692D1F" w:rsidRDefault="00692D1F" w:rsidP="00692D1F">
      <w:pPr>
        <w:spacing w:line="240" w:lineRule="auto"/>
        <w:ind w:right="11"/>
        <w:rPr>
          <w:lang w:val="sl-SI"/>
        </w:rPr>
      </w:pPr>
      <w:r>
        <w:rPr>
          <w:lang w:val="sl-SI"/>
        </w:rPr>
        <w:t>Peresnikov se ne sme uporabljati, če je kateri koli njihov del videti zlomljen ali poškodovan.</w:t>
      </w:r>
    </w:p>
    <w:p w14:paraId="472A056F" w14:textId="77777777" w:rsidR="00692D1F" w:rsidRPr="0088278C" w:rsidRDefault="00692D1F" w:rsidP="000C16FC">
      <w:pPr>
        <w:spacing w:line="240" w:lineRule="auto"/>
        <w:rPr>
          <w:lang w:val="sl-SI"/>
        </w:rPr>
      </w:pPr>
    </w:p>
    <w:p w14:paraId="321F4945" w14:textId="59B03226" w:rsidR="000C16FC" w:rsidRPr="0088278C" w:rsidRDefault="000C16FC" w:rsidP="000C16FC">
      <w:pPr>
        <w:spacing w:line="240" w:lineRule="auto"/>
        <w:ind w:right="11"/>
        <w:outlineLvl w:val="0"/>
        <w:rPr>
          <w:noProof/>
          <w:lang w:val="sl-SI"/>
        </w:rPr>
      </w:pPr>
      <w:r w:rsidRPr="0088278C">
        <w:rPr>
          <w:noProof/>
          <w:lang w:val="sl-SI"/>
        </w:rPr>
        <w:t>Neuporabljeno zdravilo ali odpadni material zavrzite v skladu z lokalnimi predpisi.</w:t>
      </w:r>
      <w:r w:rsidR="0089450E">
        <w:rPr>
          <w:noProof/>
          <w:lang w:val="sl-SI"/>
        </w:rPr>
        <w:fldChar w:fldCharType="begin"/>
      </w:r>
      <w:r w:rsidR="0089450E">
        <w:rPr>
          <w:noProof/>
          <w:lang w:val="sl-SI"/>
        </w:rPr>
        <w:instrText xml:space="preserve"> DOCVARIABLE vault_nd_04d8a27a-b9a7-4497-a67b-5bc217f012aa \* MERGEFORMAT </w:instrText>
      </w:r>
      <w:r w:rsidR="0089450E">
        <w:rPr>
          <w:noProof/>
          <w:lang w:val="sl-SI"/>
        </w:rPr>
        <w:fldChar w:fldCharType="separate"/>
      </w:r>
      <w:r w:rsidR="0089450E">
        <w:rPr>
          <w:noProof/>
          <w:lang w:val="sl-SI"/>
        </w:rPr>
        <w:t xml:space="preserve"> </w:t>
      </w:r>
      <w:r w:rsidR="0089450E">
        <w:rPr>
          <w:noProof/>
          <w:lang w:val="sl-SI"/>
        </w:rPr>
        <w:fldChar w:fldCharType="end"/>
      </w:r>
    </w:p>
    <w:p w14:paraId="754A9CA7" w14:textId="77777777" w:rsidR="000C16FC" w:rsidRPr="0088278C" w:rsidRDefault="000C16FC" w:rsidP="000C16FC">
      <w:pPr>
        <w:spacing w:line="240" w:lineRule="auto"/>
        <w:ind w:right="11"/>
        <w:outlineLvl w:val="0"/>
        <w:rPr>
          <w:noProof/>
          <w:lang w:val="sl-SI"/>
        </w:rPr>
      </w:pPr>
    </w:p>
    <w:p w14:paraId="4A68A289" w14:textId="77777777" w:rsidR="000C16FC" w:rsidRPr="0088278C" w:rsidRDefault="000C16FC" w:rsidP="000C16FC">
      <w:pPr>
        <w:spacing w:line="240" w:lineRule="auto"/>
        <w:ind w:right="11"/>
        <w:rPr>
          <w:lang w:val="sl-SI"/>
        </w:rPr>
      </w:pPr>
    </w:p>
    <w:p w14:paraId="2B3042F4" w14:textId="5789BC2B" w:rsidR="000C16FC" w:rsidRPr="0088278C" w:rsidRDefault="000C16FC" w:rsidP="000C16FC">
      <w:pPr>
        <w:spacing w:line="240" w:lineRule="auto"/>
        <w:ind w:right="11"/>
        <w:outlineLvl w:val="0"/>
        <w:rPr>
          <w:b/>
          <w:lang w:val="sl-SI"/>
        </w:rPr>
      </w:pPr>
      <w:r w:rsidRPr="0088278C">
        <w:rPr>
          <w:b/>
          <w:lang w:val="sl-SI"/>
        </w:rPr>
        <w:t>7.</w:t>
      </w:r>
      <w:r w:rsidRPr="0088278C">
        <w:rPr>
          <w:b/>
          <w:lang w:val="sl-SI"/>
        </w:rPr>
        <w:tab/>
        <w:t>IMETNIK DOVOLJENJA ZA PROMET Z ZDRAVILOM</w:t>
      </w:r>
      <w:r w:rsidR="0089450E">
        <w:rPr>
          <w:b/>
          <w:lang w:val="sl-SI"/>
        </w:rPr>
        <w:fldChar w:fldCharType="begin"/>
      </w:r>
      <w:r w:rsidR="0089450E">
        <w:rPr>
          <w:b/>
          <w:lang w:val="sl-SI"/>
        </w:rPr>
        <w:instrText xml:space="preserve"> DOCVARIABLE VAULT_ND_ef35c53e-de4b-4ef1-b4a8-13500878c9e0 \* MERGEFORMAT </w:instrText>
      </w:r>
      <w:r w:rsidR="0089450E">
        <w:rPr>
          <w:b/>
          <w:lang w:val="sl-SI"/>
        </w:rPr>
        <w:fldChar w:fldCharType="separate"/>
      </w:r>
      <w:r w:rsidR="0089450E">
        <w:rPr>
          <w:b/>
          <w:lang w:val="sl-SI"/>
        </w:rPr>
        <w:t xml:space="preserve"> </w:t>
      </w:r>
      <w:r w:rsidR="0089450E">
        <w:rPr>
          <w:b/>
          <w:lang w:val="sl-SI"/>
        </w:rPr>
        <w:fldChar w:fldCharType="end"/>
      </w:r>
    </w:p>
    <w:p w14:paraId="758554AB" w14:textId="77777777" w:rsidR="000C16FC" w:rsidRPr="0088278C" w:rsidRDefault="000C16FC" w:rsidP="000C16FC">
      <w:pPr>
        <w:spacing w:line="240" w:lineRule="auto"/>
        <w:ind w:right="11"/>
        <w:rPr>
          <w:lang w:val="sl-SI"/>
        </w:rPr>
      </w:pPr>
    </w:p>
    <w:p w14:paraId="170E0FA5" w14:textId="450151FC" w:rsidR="000C16FC" w:rsidRPr="0088278C" w:rsidRDefault="000C16FC" w:rsidP="000C16FC">
      <w:pPr>
        <w:spacing w:line="240" w:lineRule="auto"/>
        <w:ind w:right="11"/>
        <w:outlineLvl w:val="0"/>
        <w:rPr>
          <w:lang w:val="sl-SI"/>
        </w:rPr>
      </w:pPr>
      <w:r w:rsidRPr="0088278C">
        <w:rPr>
          <w:lang w:val="sl-SI"/>
        </w:rPr>
        <w:t xml:space="preserve">Eli Lilly Nederland B.V., </w:t>
      </w:r>
      <w:r w:rsidR="006150AA" w:rsidRPr="0029570F">
        <w:rPr>
          <w:lang w:val="sl-SI"/>
        </w:rPr>
        <w:t>Orteliuslaan 1000</w:t>
      </w:r>
      <w:r w:rsidR="00FA4D44" w:rsidRPr="0088278C">
        <w:rPr>
          <w:lang w:val="sl-SI"/>
        </w:rPr>
        <w:t>, 3528 B</w:t>
      </w:r>
      <w:r w:rsidR="006150AA">
        <w:rPr>
          <w:lang w:val="sl-SI"/>
        </w:rPr>
        <w:t>D</w:t>
      </w:r>
      <w:r w:rsidR="00FA4D44" w:rsidRPr="0088278C">
        <w:rPr>
          <w:lang w:val="sl-SI"/>
        </w:rPr>
        <w:t xml:space="preserve"> Utrecht</w:t>
      </w:r>
      <w:r w:rsidRPr="0088278C">
        <w:rPr>
          <w:lang w:val="sl-SI"/>
        </w:rPr>
        <w:t>, Nizozemska.</w:t>
      </w:r>
      <w:r w:rsidR="0089450E">
        <w:rPr>
          <w:lang w:val="sl-SI"/>
        </w:rPr>
        <w:fldChar w:fldCharType="begin"/>
      </w:r>
      <w:r w:rsidR="0089450E">
        <w:rPr>
          <w:lang w:val="sl-SI"/>
        </w:rPr>
        <w:instrText xml:space="preserve"> DOCVARIABLE vault_nd_b77aed23-dbee-410d-874e-371bc2b80779 \* MERGEFORMAT </w:instrText>
      </w:r>
      <w:r w:rsidR="0089450E">
        <w:rPr>
          <w:lang w:val="sl-SI"/>
        </w:rPr>
        <w:fldChar w:fldCharType="separate"/>
      </w:r>
      <w:r w:rsidR="0089450E">
        <w:rPr>
          <w:lang w:val="sl-SI"/>
        </w:rPr>
        <w:t xml:space="preserve"> </w:t>
      </w:r>
      <w:r w:rsidR="0089450E">
        <w:rPr>
          <w:lang w:val="sl-SI"/>
        </w:rPr>
        <w:fldChar w:fldCharType="end"/>
      </w:r>
    </w:p>
    <w:p w14:paraId="117AF999" w14:textId="77777777" w:rsidR="000C16FC" w:rsidRPr="0029570F" w:rsidRDefault="000C16FC" w:rsidP="000C16FC">
      <w:pPr>
        <w:spacing w:line="240" w:lineRule="auto"/>
        <w:ind w:right="11"/>
        <w:outlineLvl w:val="0"/>
        <w:rPr>
          <w:bCs/>
          <w:lang w:val="sl-SI"/>
        </w:rPr>
      </w:pPr>
    </w:p>
    <w:p w14:paraId="35C60F17" w14:textId="77777777" w:rsidR="000C16FC" w:rsidRPr="0029570F" w:rsidRDefault="000C16FC" w:rsidP="000C16FC">
      <w:pPr>
        <w:spacing w:line="240" w:lineRule="auto"/>
        <w:ind w:right="11"/>
        <w:outlineLvl w:val="0"/>
        <w:rPr>
          <w:bCs/>
          <w:lang w:val="sl-SI"/>
        </w:rPr>
      </w:pPr>
    </w:p>
    <w:p w14:paraId="0A3DBB27" w14:textId="41B75CA9" w:rsidR="000C16FC" w:rsidRPr="0088278C" w:rsidRDefault="000C16FC" w:rsidP="000C16FC">
      <w:pPr>
        <w:spacing w:line="240" w:lineRule="auto"/>
        <w:ind w:right="11"/>
        <w:outlineLvl w:val="0"/>
        <w:rPr>
          <w:b/>
          <w:lang w:val="sl-SI"/>
        </w:rPr>
      </w:pPr>
      <w:r w:rsidRPr="0088278C">
        <w:rPr>
          <w:b/>
          <w:lang w:val="sl-SI"/>
        </w:rPr>
        <w:t>8.</w:t>
      </w:r>
      <w:r w:rsidRPr="0088278C">
        <w:rPr>
          <w:b/>
          <w:lang w:val="sl-SI"/>
        </w:rPr>
        <w:tab/>
      </w:r>
      <w:r w:rsidR="00C21ADC" w:rsidRPr="0088278C">
        <w:rPr>
          <w:b/>
          <w:lang w:val="sl-SI"/>
        </w:rPr>
        <w:t>ŠTEVILK</w:t>
      </w:r>
      <w:r w:rsidR="00C21ADC">
        <w:rPr>
          <w:b/>
          <w:lang w:val="sl-SI"/>
        </w:rPr>
        <w:t>E</w:t>
      </w:r>
      <w:r w:rsidR="00C21ADC" w:rsidRPr="0088278C">
        <w:rPr>
          <w:b/>
          <w:lang w:val="sl-SI"/>
        </w:rPr>
        <w:t xml:space="preserve"> </w:t>
      </w:r>
      <w:r w:rsidRPr="0088278C">
        <w:rPr>
          <w:b/>
          <w:lang w:val="sl-SI"/>
        </w:rPr>
        <w:t>DOVOLJENJ ZA PROMET Z ZDRAVILOM</w:t>
      </w:r>
      <w:r w:rsidR="0089450E">
        <w:rPr>
          <w:b/>
          <w:lang w:val="sl-SI"/>
        </w:rPr>
        <w:fldChar w:fldCharType="begin"/>
      </w:r>
      <w:r w:rsidR="0089450E">
        <w:rPr>
          <w:b/>
          <w:lang w:val="sl-SI"/>
        </w:rPr>
        <w:instrText xml:space="preserve"> DOCVARIABLE VAULT_ND_c24280e2-7932-445a-882c-d49e9781e91e \* MERGEFORMAT </w:instrText>
      </w:r>
      <w:r w:rsidR="0089450E">
        <w:rPr>
          <w:b/>
          <w:lang w:val="sl-SI"/>
        </w:rPr>
        <w:fldChar w:fldCharType="separate"/>
      </w:r>
      <w:r w:rsidR="0089450E">
        <w:rPr>
          <w:b/>
          <w:lang w:val="sl-SI"/>
        </w:rPr>
        <w:t xml:space="preserve"> </w:t>
      </w:r>
      <w:r w:rsidR="0089450E">
        <w:rPr>
          <w:b/>
          <w:lang w:val="sl-SI"/>
        </w:rPr>
        <w:fldChar w:fldCharType="end"/>
      </w:r>
    </w:p>
    <w:p w14:paraId="7D4179D1" w14:textId="77777777" w:rsidR="000C16FC" w:rsidRPr="0088278C" w:rsidRDefault="000C16FC" w:rsidP="000C16FC">
      <w:pPr>
        <w:spacing w:line="240" w:lineRule="auto"/>
        <w:ind w:right="11"/>
        <w:rPr>
          <w:shd w:val="clear" w:color="auto" w:fill="C0C0C0"/>
          <w:lang w:val="sl-SI"/>
        </w:rPr>
      </w:pPr>
    </w:p>
    <w:p w14:paraId="53EB3F09" w14:textId="77777777" w:rsidR="000C16FC" w:rsidRPr="0088278C" w:rsidRDefault="000C16FC" w:rsidP="000C16FC">
      <w:pPr>
        <w:spacing w:line="240" w:lineRule="auto"/>
        <w:ind w:left="540" w:hanging="540"/>
        <w:rPr>
          <w:lang w:val="sl-SI"/>
        </w:rPr>
      </w:pPr>
      <w:r w:rsidRPr="0088278C">
        <w:rPr>
          <w:lang w:val="sl-SI"/>
        </w:rPr>
        <w:t>EU/1/96/007/039</w:t>
      </w:r>
      <w:r w:rsidRPr="0088278C">
        <w:rPr>
          <w:lang w:val="sl-SI"/>
        </w:rPr>
        <w:tab/>
      </w:r>
    </w:p>
    <w:p w14:paraId="02DE1CB5" w14:textId="77777777" w:rsidR="000C16FC" w:rsidRPr="0088278C" w:rsidRDefault="000C16FC" w:rsidP="000C16FC">
      <w:pPr>
        <w:spacing w:line="240" w:lineRule="auto"/>
        <w:ind w:left="540" w:hanging="540"/>
        <w:rPr>
          <w:lang w:val="sl-SI"/>
        </w:rPr>
      </w:pPr>
      <w:r w:rsidRPr="0088278C">
        <w:rPr>
          <w:lang w:val="sl-SI"/>
        </w:rPr>
        <w:t>EU/1/96/007/040</w:t>
      </w:r>
      <w:r w:rsidRPr="0088278C">
        <w:rPr>
          <w:lang w:val="sl-SI"/>
        </w:rPr>
        <w:tab/>
      </w:r>
    </w:p>
    <w:p w14:paraId="1DFFF677" w14:textId="77777777" w:rsidR="000C16FC" w:rsidRPr="0088278C" w:rsidRDefault="000C16FC" w:rsidP="000C16FC">
      <w:pPr>
        <w:ind w:left="540" w:hanging="540"/>
        <w:rPr>
          <w:szCs w:val="22"/>
          <w:lang w:val="sl-SI"/>
        </w:rPr>
      </w:pPr>
      <w:r w:rsidRPr="0088278C">
        <w:rPr>
          <w:szCs w:val="22"/>
          <w:lang w:val="sl-SI"/>
        </w:rPr>
        <w:t>EU/1/96/007/041</w:t>
      </w:r>
      <w:r w:rsidRPr="0088278C">
        <w:rPr>
          <w:szCs w:val="22"/>
          <w:lang w:val="sl-SI"/>
        </w:rPr>
        <w:tab/>
      </w:r>
    </w:p>
    <w:p w14:paraId="7F9EFB3C" w14:textId="77777777" w:rsidR="000C16FC" w:rsidRPr="0088278C" w:rsidRDefault="000C16FC" w:rsidP="000C16FC">
      <w:pPr>
        <w:spacing w:line="240" w:lineRule="auto"/>
        <w:ind w:left="540" w:hanging="540"/>
        <w:rPr>
          <w:lang w:val="sl-SI"/>
        </w:rPr>
      </w:pPr>
      <w:r w:rsidRPr="0088278C">
        <w:rPr>
          <w:szCs w:val="22"/>
          <w:lang w:val="sl-SI"/>
        </w:rPr>
        <w:t>EU/1/96/007/042</w:t>
      </w:r>
      <w:r w:rsidRPr="0088278C">
        <w:rPr>
          <w:szCs w:val="22"/>
          <w:lang w:val="sl-SI"/>
        </w:rPr>
        <w:tab/>
      </w:r>
    </w:p>
    <w:p w14:paraId="111932FF" w14:textId="77777777" w:rsidR="000C16FC" w:rsidRPr="0088278C" w:rsidRDefault="000C16FC" w:rsidP="000C16FC">
      <w:pPr>
        <w:spacing w:line="240" w:lineRule="auto"/>
        <w:ind w:right="11"/>
        <w:rPr>
          <w:shd w:val="clear" w:color="auto" w:fill="C0C0C0"/>
          <w:lang w:val="sl-SI"/>
        </w:rPr>
      </w:pPr>
    </w:p>
    <w:p w14:paraId="0EC62067" w14:textId="77777777" w:rsidR="000C16FC" w:rsidRPr="0088278C" w:rsidRDefault="000C16FC" w:rsidP="000C16FC">
      <w:pPr>
        <w:spacing w:line="240" w:lineRule="auto"/>
        <w:ind w:right="11"/>
        <w:rPr>
          <w:b/>
          <w:lang w:val="sl-SI"/>
        </w:rPr>
      </w:pPr>
    </w:p>
    <w:p w14:paraId="61D5D8FF" w14:textId="770B0F21" w:rsidR="000C16FC" w:rsidRPr="0088278C" w:rsidRDefault="000C16FC" w:rsidP="000C16FC">
      <w:pPr>
        <w:spacing w:line="240" w:lineRule="auto"/>
        <w:ind w:right="11"/>
        <w:outlineLvl w:val="0"/>
        <w:rPr>
          <w:b/>
          <w:lang w:val="sl-SI"/>
        </w:rPr>
      </w:pPr>
      <w:r w:rsidRPr="0088278C">
        <w:rPr>
          <w:b/>
          <w:lang w:val="sl-SI"/>
        </w:rPr>
        <w:t>9.</w:t>
      </w:r>
      <w:r w:rsidRPr="0088278C">
        <w:rPr>
          <w:b/>
          <w:lang w:val="sl-SI"/>
        </w:rPr>
        <w:tab/>
        <w:t>DATUM PRIDOBITVE/PODALJŠANJA DOVOLJENJA ZA PROMET Z ZDRAVILOM</w:t>
      </w:r>
      <w:r w:rsidR="0089450E">
        <w:rPr>
          <w:b/>
          <w:lang w:val="sl-SI"/>
        </w:rPr>
        <w:fldChar w:fldCharType="begin"/>
      </w:r>
      <w:r w:rsidR="0089450E">
        <w:rPr>
          <w:b/>
          <w:lang w:val="sl-SI"/>
        </w:rPr>
        <w:instrText xml:space="preserve"> DOCVARIABLE VAULT_ND_1b628f34-144c-4807-aafc-38fa55ffc1d9 \* MERGEFORMAT </w:instrText>
      </w:r>
      <w:r w:rsidR="0089450E">
        <w:rPr>
          <w:b/>
          <w:lang w:val="sl-SI"/>
        </w:rPr>
        <w:fldChar w:fldCharType="separate"/>
      </w:r>
      <w:r w:rsidR="0089450E">
        <w:rPr>
          <w:b/>
          <w:lang w:val="sl-SI"/>
        </w:rPr>
        <w:t xml:space="preserve"> </w:t>
      </w:r>
      <w:r w:rsidR="0089450E">
        <w:rPr>
          <w:b/>
          <w:lang w:val="sl-SI"/>
        </w:rPr>
        <w:fldChar w:fldCharType="end"/>
      </w:r>
    </w:p>
    <w:p w14:paraId="63F296B6" w14:textId="77777777" w:rsidR="000C16FC" w:rsidRPr="0029570F" w:rsidRDefault="000C16FC" w:rsidP="000C16FC">
      <w:pPr>
        <w:spacing w:line="240" w:lineRule="auto"/>
        <w:ind w:right="11"/>
        <w:rPr>
          <w:bCs/>
          <w:lang w:val="sl-SI"/>
        </w:rPr>
      </w:pPr>
    </w:p>
    <w:p w14:paraId="6C8CA96B" w14:textId="65D95411" w:rsidR="000C16FC" w:rsidRPr="0088278C" w:rsidRDefault="000C16FC" w:rsidP="000C16FC">
      <w:pPr>
        <w:spacing w:line="240" w:lineRule="auto"/>
        <w:ind w:right="11"/>
        <w:outlineLvl w:val="0"/>
        <w:rPr>
          <w:lang w:val="sl-SI"/>
        </w:rPr>
      </w:pPr>
      <w:r w:rsidRPr="0088278C">
        <w:rPr>
          <w:lang w:val="sl-SI"/>
        </w:rPr>
        <w:t>Datum prve odobritve: 30. april 1996</w:t>
      </w:r>
      <w:r w:rsidR="0089450E">
        <w:rPr>
          <w:lang w:val="sl-SI"/>
        </w:rPr>
        <w:fldChar w:fldCharType="begin"/>
      </w:r>
      <w:r w:rsidR="0089450E">
        <w:rPr>
          <w:lang w:val="sl-SI"/>
        </w:rPr>
        <w:instrText xml:space="preserve"> DOCVARIABLE vault_nd_6d74ffb7-bb08-4ef2-8fd2-a527e124efc5 \* MERGEFORMAT </w:instrText>
      </w:r>
      <w:r w:rsidR="0089450E">
        <w:rPr>
          <w:lang w:val="sl-SI"/>
        </w:rPr>
        <w:fldChar w:fldCharType="separate"/>
      </w:r>
      <w:r w:rsidR="0089450E">
        <w:rPr>
          <w:lang w:val="sl-SI"/>
        </w:rPr>
        <w:t xml:space="preserve"> </w:t>
      </w:r>
      <w:r w:rsidR="0089450E">
        <w:rPr>
          <w:lang w:val="sl-SI"/>
        </w:rPr>
        <w:fldChar w:fldCharType="end"/>
      </w:r>
    </w:p>
    <w:p w14:paraId="6B4C5DE3" w14:textId="77777777" w:rsidR="000C16FC" w:rsidRPr="0088278C" w:rsidRDefault="000C16FC" w:rsidP="000C16FC">
      <w:pPr>
        <w:spacing w:line="240" w:lineRule="auto"/>
        <w:ind w:right="11"/>
        <w:rPr>
          <w:lang w:val="sl-SI"/>
        </w:rPr>
      </w:pPr>
      <w:r w:rsidRPr="0088278C">
        <w:rPr>
          <w:lang w:val="sl-SI"/>
        </w:rPr>
        <w:t>Datum zadnjega podaljšanja dovoljenja za promet: 30. april 2006</w:t>
      </w:r>
    </w:p>
    <w:p w14:paraId="6BBABC95" w14:textId="77777777" w:rsidR="000C16FC" w:rsidRPr="0088278C" w:rsidRDefault="000C16FC" w:rsidP="000C16FC">
      <w:pPr>
        <w:spacing w:line="240" w:lineRule="auto"/>
        <w:ind w:right="11"/>
        <w:rPr>
          <w:lang w:val="sl-SI"/>
        </w:rPr>
      </w:pPr>
    </w:p>
    <w:p w14:paraId="75E1885A" w14:textId="77777777" w:rsidR="000C16FC" w:rsidRPr="0088278C" w:rsidRDefault="000C16FC" w:rsidP="000C16FC">
      <w:pPr>
        <w:spacing w:line="240" w:lineRule="auto"/>
        <w:ind w:right="11"/>
        <w:rPr>
          <w:lang w:val="sl-SI"/>
        </w:rPr>
      </w:pPr>
    </w:p>
    <w:p w14:paraId="6838D802" w14:textId="5A924C49" w:rsidR="000C16FC" w:rsidRPr="0088278C" w:rsidRDefault="000C16FC" w:rsidP="00F3772B">
      <w:pPr>
        <w:keepNext/>
        <w:keepLines/>
        <w:widowControl w:val="0"/>
        <w:spacing w:line="240" w:lineRule="auto"/>
        <w:ind w:right="11"/>
        <w:outlineLvl w:val="0"/>
        <w:rPr>
          <w:b/>
          <w:lang w:val="sl-SI"/>
        </w:rPr>
      </w:pPr>
      <w:r w:rsidRPr="0088278C">
        <w:rPr>
          <w:b/>
          <w:lang w:val="sl-SI"/>
        </w:rPr>
        <w:t>10.</w:t>
      </w:r>
      <w:r w:rsidRPr="0088278C">
        <w:rPr>
          <w:b/>
          <w:lang w:val="sl-SI"/>
        </w:rPr>
        <w:tab/>
        <w:t>DATUM ZADNJE REVIZIJE BESEDILA</w:t>
      </w:r>
      <w:r w:rsidR="0089450E">
        <w:rPr>
          <w:b/>
          <w:lang w:val="sl-SI"/>
        </w:rPr>
        <w:fldChar w:fldCharType="begin"/>
      </w:r>
      <w:r w:rsidR="0089450E">
        <w:rPr>
          <w:b/>
          <w:lang w:val="sl-SI"/>
        </w:rPr>
        <w:instrText xml:space="preserve"> DOCVARIABLE VAULT_ND_c35f964b-bc4f-462d-85a9-ff78f95b557f \* MERGEFORMAT </w:instrText>
      </w:r>
      <w:r w:rsidR="0089450E">
        <w:rPr>
          <w:b/>
          <w:lang w:val="sl-SI"/>
        </w:rPr>
        <w:fldChar w:fldCharType="separate"/>
      </w:r>
      <w:r w:rsidR="0089450E">
        <w:rPr>
          <w:b/>
          <w:lang w:val="sl-SI"/>
        </w:rPr>
        <w:t xml:space="preserve"> </w:t>
      </w:r>
      <w:r w:rsidR="0089450E">
        <w:rPr>
          <w:b/>
          <w:lang w:val="sl-SI"/>
        </w:rPr>
        <w:fldChar w:fldCharType="end"/>
      </w:r>
    </w:p>
    <w:p w14:paraId="67C3B38B" w14:textId="77777777" w:rsidR="000C16FC" w:rsidRPr="0029570F" w:rsidRDefault="000C16FC" w:rsidP="00F3772B">
      <w:pPr>
        <w:keepNext/>
        <w:keepLines/>
        <w:widowControl w:val="0"/>
        <w:spacing w:line="240" w:lineRule="auto"/>
        <w:ind w:right="11"/>
        <w:outlineLvl w:val="0"/>
        <w:rPr>
          <w:bCs/>
          <w:lang w:val="sl-SI"/>
        </w:rPr>
      </w:pPr>
    </w:p>
    <w:p w14:paraId="59CBCE23" w14:textId="6AEA9536" w:rsidR="00212B9F" w:rsidDel="00B27791" w:rsidRDefault="00212B9F" w:rsidP="00F3772B">
      <w:pPr>
        <w:keepNext/>
        <w:keepLines/>
        <w:widowControl w:val="0"/>
        <w:rPr>
          <w:del w:id="83" w:author="MCV" w:date="2026-03-11T09:14:00Z"/>
          <w:lang w:val="sl-SI"/>
        </w:rPr>
      </w:pPr>
    </w:p>
    <w:p w14:paraId="7AAFEB1B" w14:textId="3A1655AE" w:rsidR="00E933C3" w:rsidRDefault="000C16FC" w:rsidP="00F3772B">
      <w:pPr>
        <w:keepNext/>
        <w:keepLines/>
        <w:widowControl w:val="0"/>
        <w:rPr>
          <w:szCs w:val="22"/>
          <w:lang w:val="sl-SI"/>
        </w:rPr>
      </w:pPr>
      <w:r w:rsidRPr="0088278C">
        <w:rPr>
          <w:lang w:val="sl-SI"/>
        </w:rPr>
        <w:t xml:space="preserve">Podrobne informacije o zdravilu so objavljene na spletni strani Evropske agencije za zdravila </w:t>
      </w:r>
      <w:r w:rsidR="006150AA">
        <w:fldChar w:fldCharType="begin"/>
      </w:r>
      <w:r w:rsidR="006150AA" w:rsidRPr="00834384">
        <w:rPr>
          <w:lang w:val="sl-SI"/>
          <w:rPrChange w:id="84" w:author="MCV" w:date="2026-03-11T09:07:00Z">
            <w:rPr/>
          </w:rPrChange>
        </w:rPr>
        <w:instrText xml:space="preserve"> HYPERLINK "https://www.ema.europa.eu"</w:instrText>
      </w:r>
      <w:r w:rsidR="006150AA">
        <w:fldChar w:fldCharType="separate"/>
      </w:r>
      <w:r w:rsidR="006150AA" w:rsidRPr="006150AA">
        <w:rPr>
          <w:rStyle w:val="Hyperlink"/>
          <w:szCs w:val="22"/>
          <w:lang w:val="sl-SI"/>
        </w:rPr>
        <w:t>https://www.ema.europa.eu</w:t>
      </w:r>
      <w:r w:rsidR="006150AA">
        <w:fldChar w:fldCharType="end"/>
      </w:r>
      <w:r w:rsidR="00BF0FD2">
        <w:rPr>
          <w:rStyle w:val="Hyperlink"/>
          <w:szCs w:val="22"/>
          <w:lang w:val="sl-SI"/>
        </w:rPr>
        <w:t>/</w:t>
      </w:r>
      <w:r w:rsidRPr="00BE445F">
        <w:rPr>
          <w:szCs w:val="22"/>
          <w:lang w:val="sl-SI"/>
        </w:rPr>
        <w:t>.</w:t>
      </w:r>
    </w:p>
    <w:p w14:paraId="49DB5535" w14:textId="77777777" w:rsidR="00824A44" w:rsidRPr="0088278C" w:rsidRDefault="00824A44" w:rsidP="000C16FC">
      <w:pPr>
        <w:rPr>
          <w:szCs w:val="22"/>
          <w:lang w:val="sl-SI"/>
        </w:rPr>
      </w:pPr>
    </w:p>
    <w:p w14:paraId="7E60A964" w14:textId="77777777" w:rsidR="00D55DC9" w:rsidRDefault="00D55DC9">
      <w:pPr>
        <w:spacing w:line="240" w:lineRule="auto"/>
        <w:rPr>
          <w:szCs w:val="22"/>
          <w:lang w:val="sl-SI"/>
        </w:rPr>
      </w:pPr>
      <w:r>
        <w:rPr>
          <w:szCs w:val="22"/>
          <w:lang w:val="sl-SI"/>
        </w:rPr>
        <w:br w:type="page"/>
      </w:r>
    </w:p>
    <w:p w14:paraId="5595D082" w14:textId="28AB89F3" w:rsidR="00E933C3" w:rsidRDefault="00E933C3">
      <w:pPr>
        <w:spacing w:line="240" w:lineRule="auto"/>
        <w:rPr>
          <w:szCs w:val="22"/>
          <w:lang w:val="sl-SI"/>
        </w:rPr>
      </w:pPr>
    </w:p>
    <w:p w14:paraId="6F6D00C9" w14:textId="77777777" w:rsidR="000C16FC" w:rsidRDefault="000C16FC" w:rsidP="00F3772B">
      <w:pPr>
        <w:keepNext/>
        <w:keepLines/>
        <w:widowControl w:val="0"/>
        <w:rPr>
          <w:szCs w:val="22"/>
          <w:lang w:val="sl-SI"/>
        </w:rPr>
      </w:pPr>
    </w:p>
    <w:p w14:paraId="43C41EFF" w14:textId="77777777" w:rsidR="00E933C3" w:rsidRDefault="00E933C3" w:rsidP="00F3772B">
      <w:pPr>
        <w:keepNext/>
        <w:keepLines/>
        <w:widowControl w:val="0"/>
        <w:rPr>
          <w:szCs w:val="22"/>
          <w:lang w:val="sl-SI"/>
        </w:rPr>
      </w:pPr>
    </w:p>
    <w:p w14:paraId="55E5FFC4" w14:textId="77777777" w:rsidR="00E933C3" w:rsidRDefault="00E933C3" w:rsidP="00F3772B">
      <w:pPr>
        <w:keepNext/>
        <w:keepLines/>
        <w:widowControl w:val="0"/>
        <w:rPr>
          <w:szCs w:val="22"/>
          <w:lang w:val="sl-SI"/>
        </w:rPr>
      </w:pPr>
    </w:p>
    <w:p w14:paraId="7391E7F4" w14:textId="77777777" w:rsidR="00E933C3" w:rsidRDefault="00E933C3" w:rsidP="00F3772B">
      <w:pPr>
        <w:keepNext/>
        <w:keepLines/>
        <w:widowControl w:val="0"/>
        <w:rPr>
          <w:szCs w:val="22"/>
          <w:lang w:val="sl-SI"/>
        </w:rPr>
      </w:pPr>
    </w:p>
    <w:p w14:paraId="3F7C6F1B" w14:textId="77777777" w:rsidR="00E933C3" w:rsidRDefault="00E933C3" w:rsidP="00F3772B">
      <w:pPr>
        <w:keepNext/>
        <w:keepLines/>
        <w:widowControl w:val="0"/>
        <w:rPr>
          <w:szCs w:val="22"/>
          <w:lang w:val="sl-SI"/>
        </w:rPr>
      </w:pPr>
    </w:p>
    <w:p w14:paraId="23BF3534" w14:textId="77777777" w:rsidR="00E933C3" w:rsidRDefault="00E933C3" w:rsidP="00F3772B">
      <w:pPr>
        <w:keepNext/>
        <w:keepLines/>
        <w:widowControl w:val="0"/>
        <w:rPr>
          <w:szCs w:val="22"/>
          <w:lang w:val="sl-SI"/>
        </w:rPr>
      </w:pPr>
    </w:p>
    <w:p w14:paraId="7968CFEC" w14:textId="77777777" w:rsidR="00E933C3" w:rsidRDefault="00E933C3" w:rsidP="00F3772B">
      <w:pPr>
        <w:keepNext/>
        <w:keepLines/>
        <w:widowControl w:val="0"/>
        <w:rPr>
          <w:szCs w:val="22"/>
          <w:lang w:val="sl-SI"/>
        </w:rPr>
      </w:pPr>
    </w:p>
    <w:p w14:paraId="44FD8E3D" w14:textId="77777777" w:rsidR="00E933C3" w:rsidRDefault="00E933C3" w:rsidP="00F3772B">
      <w:pPr>
        <w:keepNext/>
        <w:keepLines/>
        <w:widowControl w:val="0"/>
        <w:rPr>
          <w:szCs w:val="22"/>
          <w:lang w:val="sl-SI"/>
        </w:rPr>
      </w:pPr>
    </w:p>
    <w:p w14:paraId="4E469D97" w14:textId="77777777" w:rsidR="00E933C3" w:rsidRDefault="00E933C3" w:rsidP="00F3772B">
      <w:pPr>
        <w:keepNext/>
        <w:keepLines/>
        <w:widowControl w:val="0"/>
        <w:rPr>
          <w:szCs w:val="22"/>
          <w:lang w:val="sl-SI"/>
        </w:rPr>
      </w:pPr>
    </w:p>
    <w:p w14:paraId="0618851F" w14:textId="77777777" w:rsidR="00E933C3" w:rsidRDefault="00E933C3" w:rsidP="00F3772B">
      <w:pPr>
        <w:keepNext/>
        <w:keepLines/>
        <w:widowControl w:val="0"/>
        <w:rPr>
          <w:szCs w:val="22"/>
          <w:lang w:val="sl-SI"/>
        </w:rPr>
      </w:pPr>
    </w:p>
    <w:p w14:paraId="75B7B2E0" w14:textId="77777777" w:rsidR="00E933C3" w:rsidRDefault="00E933C3" w:rsidP="00F3772B">
      <w:pPr>
        <w:keepNext/>
        <w:keepLines/>
        <w:widowControl w:val="0"/>
        <w:rPr>
          <w:szCs w:val="22"/>
          <w:lang w:val="sl-SI"/>
        </w:rPr>
      </w:pPr>
    </w:p>
    <w:p w14:paraId="2356398E" w14:textId="77777777" w:rsidR="00E933C3" w:rsidRDefault="00E933C3" w:rsidP="00F3772B">
      <w:pPr>
        <w:keepNext/>
        <w:keepLines/>
        <w:widowControl w:val="0"/>
        <w:rPr>
          <w:szCs w:val="22"/>
          <w:lang w:val="sl-SI"/>
        </w:rPr>
      </w:pPr>
    </w:p>
    <w:p w14:paraId="3DEAD1EE" w14:textId="77777777" w:rsidR="00E933C3" w:rsidRDefault="00E933C3" w:rsidP="00F3772B">
      <w:pPr>
        <w:keepNext/>
        <w:keepLines/>
        <w:widowControl w:val="0"/>
        <w:rPr>
          <w:szCs w:val="22"/>
          <w:lang w:val="sl-SI"/>
        </w:rPr>
      </w:pPr>
    </w:p>
    <w:p w14:paraId="74846D07" w14:textId="77777777" w:rsidR="00E933C3" w:rsidRDefault="00E933C3" w:rsidP="00F3772B">
      <w:pPr>
        <w:keepNext/>
        <w:keepLines/>
        <w:widowControl w:val="0"/>
        <w:rPr>
          <w:szCs w:val="22"/>
          <w:lang w:val="sl-SI"/>
        </w:rPr>
      </w:pPr>
    </w:p>
    <w:p w14:paraId="17579005" w14:textId="77777777" w:rsidR="00E933C3" w:rsidRDefault="00E933C3" w:rsidP="00F3772B">
      <w:pPr>
        <w:keepNext/>
        <w:keepLines/>
        <w:widowControl w:val="0"/>
        <w:rPr>
          <w:szCs w:val="22"/>
          <w:lang w:val="sl-SI"/>
        </w:rPr>
      </w:pPr>
    </w:p>
    <w:p w14:paraId="153CC7A4" w14:textId="77777777" w:rsidR="00E933C3" w:rsidRDefault="00E933C3" w:rsidP="00F3772B">
      <w:pPr>
        <w:keepNext/>
        <w:keepLines/>
        <w:widowControl w:val="0"/>
        <w:rPr>
          <w:szCs w:val="22"/>
          <w:lang w:val="sl-SI"/>
        </w:rPr>
      </w:pPr>
    </w:p>
    <w:p w14:paraId="57C39E6A" w14:textId="77777777" w:rsidR="00E933C3" w:rsidRDefault="00E933C3" w:rsidP="00F3772B">
      <w:pPr>
        <w:keepNext/>
        <w:keepLines/>
        <w:widowControl w:val="0"/>
        <w:rPr>
          <w:szCs w:val="22"/>
          <w:lang w:val="sl-SI"/>
        </w:rPr>
      </w:pPr>
    </w:p>
    <w:p w14:paraId="06A13F6C" w14:textId="77777777" w:rsidR="00E933C3" w:rsidRDefault="00E933C3" w:rsidP="00F3772B">
      <w:pPr>
        <w:keepNext/>
        <w:keepLines/>
        <w:widowControl w:val="0"/>
        <w:rPr>
          <w:szCs w:val="22"/>
          <w:lang w:val="sl-SI"/>
        </w:rPr>
      </w:pPr>
    </w:p>
    <w:p w14:paraId="730ACFD3" w14:textId="77777777" w:rsidR="00E933C3" w:rsidRDefault="00E933C3" w:rsidP="00F3772B">
      <w:pPr>
        <w:keepNext/>
        <w:keepLines/>
        <w:widowControl w:val="0"/>
        <w:rPr>
          <w:szCs w:val="22"/>
          <w:lang w:val="sl-SI"/>
        </w:rPr>
      </w:pPr>
    </w:p>
    <w:p w14:paraId="00D3B756" w14:textId="77777777" w:rsidR="00E933C3" w:rsidRPr="007814A0" w:rsidRDefault="00E933C3" w:rsidP="00F3772B">
      <w:pPr>
        <w:keepNext/>
        <w:keepLines/>
        <w:widowControl w:val="0"/>
        <w:rPr>
          <w:szCs w:val="22"/>
          <w:lang w:val="sl-SI"/>
        </w:rPr>
      </w:pPr>
    </w:p>
    <w:p w14:paraId="552CFE16" w14:textId="7BD249E2" w:rsidR="00E933C3" w:rsidRPr="00E933C3" w:rsidRDefault="00E933C3" w:rsidP="00E933C3">
      <w:pPr>
        <w:tabs>
          <w:tab w:val="left" w:pos="9071"/>
        </w:tabs>
        <w:jc w:val="center"/>
        <w:outlineLvl w:val="0"/>
        <w:rPr>
          <w:b/>
          <w:lang w:val="sl-SI"/>
        </w:rPr>
      </w:pPr>
      <w:r w:rsidRPr="00E933C3">
        <w:rPr>
          <w:b/>
          <w:lang w:val="sl-SI"/>
        </w:rPr>
        <w:t>PRILOGA II</w:t>
      </w:r>
      <w:r w:rsidR="0089450E">
        <w:rPr>
          <w:b/>
          <w:lang w:val="sl-SI"/>
        </w:rPr>
        <w:fldChar w:fldCharType="begin"/>
      </w:r>
      <w:r w:rsidR="0089450E">
        <w:rPr>
          <w:b/>
          <w:lang w:val="sl-SI"/>
        </w:rPr>
        <w:instrText xml:space="preserve"> DOCVARIABLE VAULT_ND_6bbf2e5c-7a8e-4562-a746-4539c721d29a \* MERGEFORMAT </w:instrText>
      </w:r>
      <w:r w:rsidR="0089450E">
        <w:rPr>
          <w:b/>
          <w:lang w:val="sl-SI"/>
        </w:rPr>
        <w:fldChar w:fldCharType="separate"/>
      </w:r>
      <w:r w:rsidR="0089450E">
        <w:rPr>
          <w:b/>
          <w:lang w:val="sl-SI"/>
        </w:rPr>
        <w:t xml:space="preserve"> </w:t>
      </w:r>
      <w:r w:rsidR="0089450E">
        <w:rPr>
          <w:b/>
          <w:lang w:val="sl-SI"/>
        </w:rPr>
        <w:fldChar w:fldCharType="end"/>
      </w:r>
    </w:p>
    <w:p w14:paraId="3A1C7367" w14:textId="77777777" w:rsidR="00E933C3" w:rsidRPr="00E933C3" w:rsidRDefault="00E933C3" w:rsidP="00E933C3">
      <w:pPr>
        <w:ind w:left="1701" w:right="1416" w:hanging="567"/>
        <w:jc w:val="center"/>
        <w:rPr>
          <w:lang w:val="sl-SI"/>
        </w:rPr>
      </w:pPr>
    </w:p>
    <w:p w14:paraId="7083FA73" w14:textId="12591E50" w:rsidR="00E933C3" w:rsidRPr="00E933C3" w:rsidRDefault="00E933C3" w:rsidP="00E933C3">
      <w:pPr>
        <w:ind w:left="1701" w:right="1416" w:hanging="567"/>
        <w:rPr>
          <w:b/>
          <w:lang w:val="sl-SI"/>
        </w:rPr>
      </w:pPr>
      <w:r w:rsidRPr="00E933C3">
        <w:rPr>
          <w:b/>
          <w:lang w:val="sl-SI"/>
        </w:rPr>
        <w:t>A.</w:t>
      </w:r>
      <w:r w:rsidRPr="00E933C3">
        <w:rPr>
          <w:b/>
          <w:lang w:val="sl-SI"/>
        </w:rPr>
        <w:tab/>
      </w:r>
      <w:r w:rsidR="002C0D4E">
        <w:rPr>
          <w:b/>
          <w:lang w:val="sl-SI"/>
        </w:rPr>
        <w:t>PROIZVAJALCI</w:t>
      </w:r>
      <w:r w:rsidRPr="00E933C3">
        <w:rPr>
          <w:b/>
          <w:lang w:val="sl-SI"/>
        </w:rPr>
        <w:t xml:space="preserve"> BIOLOŠKE ZDRAVILNE UČINKOVINE IN </w:t>
      </w:r>
      <w:r w:rsidR="002C0D4E">
        <w:rPr>
          <w:b/>
          <w:lang w:val="sl-SI"/>
        </w:rPr>
        <w:t>PROIZVAJALCI</w:t>
      </w:r>
      <w:r w:rsidRPr="00E933C3">
        <w:rPr>
          <w:b/>
          <w:lang w:val="sl-SI"/>
        </w:rPr>
        <w:t>, ODGOVORNI ZA SPROŠČANJE SERIJ</w:t>
      </w:r>
    </w:p>
    <w:p w14:paraId="122C0B49" w14:textId="77777777" w:rsidR="00E933C3" w:rsidRPr="00E933C3" w:rsidRDefault="00E933C3" w:rsidP="00E933C3">
      <w:pPr>
        <w:ind w:left="1701" w:right="1416" w:hanging="567"/>
        <w:jc w:val="center"/>
        <w:rPr>
          <w:b/>
          <w:lang w:val="sl-SI"/>
        </w:rPr>
      </w:pPr>
    </w:p>
    <w:p w14:paraId="3EB9AC96" w14:textId="77777777" w:rsidR="00E933C3" w:rsidRPr="00E933C3" w:rsidRDefault="00E933C3" w:rsidP="00E933C3">
      <w:pPr>
        <w:tabs>
          <w:tab w:val="left" w:pos="1701"/>
        </w:tabs>
        <w:spacing w:line="240" w:lineRule="auto"/>
        <w:ind w:left="1134" w:right="1416"/>
        <w:rPr>
          <w:b/>
          <w:lang w:val="sl-SI"/>
        </w:rPr>
      </w:pPr>
      <w:r w:rsidRPr="00E933C3">
        <w:rPr>
          <w:b/>
          <w:lang w:val="sl-SI"/>
        </w:rPr>
        <w:t>B.</w:t>
      </w:r>
      <w:r w:rsidRPr="00E933C3">
        <w:rPr>
          <w:b/>
          <w:lang w:val="sl-SI"/>
        </w:rPr>
        <w:tab/>
        <w:t>POGOJI ALI OMEJITVE GLEDE OSKRBE IN UPORABE</w:t>
      </w:r>
    </w:p>
    <w:p w14:paraId="741ED1C1" w14:textId="77777777" w:rsidR="00E933C3" w:rsidRPr="00E933C3" w:rsidRDefault="00E933C3" w:rsidP="00E933C3">
      <w:pPr>
        <w:spacing w:line="240" w:lineRule="auto"/>
        <w:ind w:left="1701" w:right="1416" w:hanging="567"/>
        <w:rPr>
          <w:b/>
          <w:lang w:val="sl-SI"/>
        </w:rPr>
      </w:pPr>
    </w:p>
    <w:p w14:paraId="5D61BC18" w14:textId="77777777" w:rsidR="00E933C3" w:rsidRPr="00E933C3" w:rsidRDefault="00E933C3" w:rsidP="00E933C3">
      <w:pPr>
        <w:tabs>
          <w:tab w:val="left" w:pos="1701"/>
        </w:tabs>
        <w:spacing w:line="240" w:lineRule="auto"/>
        <w:ind w:left="1701" w:right="1418" w:hanging="567"/>
        <w:rPr>
          <w:b/>
          <w:lang w:val="sl-SI"/>
        </w:rPr>
      </w:pPr>
      <w:r w:rsidRPr="00E933C3">
        <w:rPr>
          <w:b/>
          <w:lang w:val="sl-SI"/>
        </w:rPr>
        <w:t>C.</w:t>
      </w:r>
      <w:r w:rsidRPr="00E933C3">
        <w:rPr>
          <w:b/>
          <w:lang w:val="sl-SI"/>
        </w:rPr>
        <w:tab/>
        <w:t xml:space="preserve">DRUGI POGOJI IN ZAHTEVE DOVOLJENJA ZA PROMET Z ZDRAVILOM </w:t>
      </w:r>
    </w:p>
    <w:p w14:paraId="0979BC9D" w14:textId="77777777" w:rsidR="00E933C3" w:rsidRPr="00E933C3" w:rsidRDefault="00E933C3" w:rsidP="00E933C3">
      <w:pPr>
        <w:tabs>
          <w:tab w:val="left" w:pos="1701"/>
        </w:tabs>
        <w:spacing w:line="240" w:lineRule="auto"/>
        <w:ind w:left="1701" w:right="1558" w:hanging="708"/>
        <w:rPr>
          <w:b/>
          <w:lang w:val="sl-SI"/>
        </w:rPr>
      </w:pPr>
    </w:p>
    <w:p w14:paraId="1E4588FC" w14:textId="77777777" w:rsidR="00E933C3" w:rsidRPr="00E933C3" w:rsidRDefault="00E933C3" w:rsidP="00E933C3">
      <w:pPr>
        <w:tabs>
          <w:tab w:val="left" w:pos="1701"/>
        </w:tabs>
        <w:spacing w:line="240" w:lineRule="auto"/>
        <w:ind w:left="1701" w:right="1418" w:hanging="567"/>
        <w:rPr>
          <w:b/>
          <w:szCs w:val="22"/>
          <w:lang w:val="sl-SI"/>
        </w:rPr>
      </w:pPr>
      <w:r w:rsidRPr="00E933C3">
        <w:rPr>
          <w:b/>
          <w:noProof/>
          <w:szCs w:val="22"/>
          <w:lang w:val="sl-SI"/>
        </w:rPr>
        <w:t>D.</w:t>
      </w:r>
      <w:r w:rsidRPr="00E933C3">
        <w:rPr>
          <w:b/>
          <w:szCs w:val="22"/>
          <w:lang w:val="sl-SI"/>
        </w:rPr>
        <w:tab/>
      </w:r>
      <w:r w:rsidRPr="00E933C3">
        <w:rPr>
          <w:b/>
          <w:lang w:val="sl-SI"/>
        </w:rPr>
        <w:t>POGOJI</w:t>
      </w:r>
      <w:r w:rsidRPr="00E933C3">
        <w:rPr>
          <w:b/>
          <w:caps/>
          <w:noProof/>
          <w:szCs w:val="22"/>
          <w:lang w:val="sl-SI"/>
        </w:rPr>
        <w:t xml:space="preserve"> ALI OMEJITVE V ZVEZI Z VARNO IN UČINKOVITO UPORABO ZDRAVILA</w:t>
      </w:r>
    </w:p>
    <w:p w14:paraId="6CA4FCFE" w14:textId="77777777" w:rsidR="00E933C3" w:rsidRPr="00E933C3" w:rsidRDefault="00E933C3" w:rsidP="00E933C3">
      <w:pPr>
        <w:ind w:left="1701" w:right="1416" w:hanging="567"/>
        <w:rPr>
          <w:lang w:val="sl-SI"/>
        </w:rPr>
      </w:pPr>
    </w:p>
    <w:p w14:paraId="108A8720" w14:textId="31582951" w:rsidR="00E933C3" w:rsidRPr="007A611A" w:rsidRDefault="00E933C3" w:rsidP="00E933C3">
      <w:pPr>
        <w:pStyle w:val="TitleBx"/>
        <w:rPr>
          <w:lang w:val="sl-SI"/>
        </w:rPr>
      </w:pPr>
      <w:r w:rsidRPr="00E21067">
        <w:rPr>
          <w:lang w:val="sl-SI"/>
        </w:rPr>
        <w:br w:type="page"/>
      </w:r>
      <w:r w:rsidRPr="00E21067">
        <w:rPr>
          <w:lang w:val="sl-SI"/>
        </w:rPr>
        <w:lastRenderedPageBreak/>
        <w:t>A.</w:t>
      </w:r>
      <w:r w:rsidRPr="00E21067">
        <w:rPr>
          <w:lang w:val="sl-SI"/>
        </w:rPr>
        <w:tab/>
      </w:r>
      <w:r w:rsidR="002C0D4E">
        <w:rPr>
          <w:lang w:val="sl-SI"/>
        </w:rPr>
        <w:t>PROIZVAJALCI</w:t>
      </w:r>
      <w:r w:rsidRPr="00E21067">
        <w:rPr>
          <w:lang w:val="sl-SI"/>
        </w:rPr>
        <w:t xml:space="preserve"> BIOLOŠKE ZDRAVILNE UČINKOVINE IN </w:t>
      </w:r>
      <w:r w:rsidR="00E8181E">
        <w:rPr>
          <w:lang w:val="sl-SI"/>
        </w:rPr>
        <w:t>PROIZVAJALCI</w:t>
      </w:r>
      <w:r w:rsidRPr="00E21067">
        <w:rPr>
          <w:lang w:val="sl-SI"/>
        </w:rPr>
        <w:t>, ODGOVORNI ZA SPROŠČANJE SERIJE</w:t>
      </w:r>
    </w:p>
    <w:p w14:paraId="2D6E8B00" w14:textId="77777777" w:rsidR="00E933C3" w:rsidRPr="00E933C3" w:rsidRDefault="00E933C3" w:rsidP="00E933C3">
      <w:pPr>
        <w:numPr>
          <w:ilvl w:val="12"/>
          <w:numId w:val="0"/>
        </w:numPr>
        <w:ind w:right="1416"/>
        <w:rPr>
          <w:lang w:val="sl-SI"/>
        </w:rPr>
      </w:pPr>
    </w:p>
    <w:p w14:paraId="04D75792" w14:textId="1E35D109" w:rsidR="00E933C3" w:rsidRPr="00E933C3" w:rsidRDefault="00E933C3" w:rsidP="00E933C3">
      <w:pPr>
        <w:rPr>
          <w:u w:val="single"/>
          <w:lang w:val="sl-SI"/>
        </w:rPr>
      </w:pPr>
      <w:r w:rsidRPr="00E933C3">
        <w:rPr>
          <w:u w:val="single"/>
          <w:lang w:val="sl-SI"/>
        </w:rPr>
        <w:t xml:space="preserve">Ime in naslov </w:t>
      </w:r>
      <w:r w:rsidR="00E8181E">
        <w:rPr>
          <w:u w:val="single"/>
          <w:lang w:val="sl-SI"/>
        </w:rPr>
        <w:t>proizvajalcev</w:t>
      </w:r>
      <w:r w:rsidRPr="00E933C3">
        <w:rPr>
          <w:u w:val="single"/>
          <w:lang w:val="sl-SI"/>
        </w:rPr>
        <w:t xml:space="preserve"> biološke zdravilne učinkovine </w:t>
      </w:r>
    </w:p>
    <w:p w14:paraId="544723FA" w14:textId="77777777" w:rsidR="00E933C3" w:rsidRPr="00E933C3" w:rsidRDefault="00E933C3" w:rsidP="00E933C3">
      <w:pPr>
        <w:rPr>
          <w:u w:val="single"/>
          <w:lang w:val="sl-SI"/>
        </w:rPr>
      </w:pPr>
    </w:p>
    <w:p w14:paraId="483C008A" w14:textId="1C9BEBE8" w:rsidR="00E933C3" w:rsidRDefault="00E933C3" w:rsidP="00E933C3">
      <w:pPr>
        <w:numPr>
          <w:ilvl w:val="12"/>
          <w:numId w:val="0"/>
        </w:numPr>
        <w:spacing w:line="240" w:lineRule="auto"/>
        <w:outlineLvl w:val="0"/>
      </w:pPr>
      <w:r w:rsidRPr="001104CF">
        <w:rPr>
          <w:i/>
        </w:rPr>
        <w:t>Fermentacija</w:t>
      </w:r>
      <w:fldSimple w:instr=" DOCVARIABLE vault_nd_46163911-e4af-4ec4-8d6a-a9eedea48bae \* MERGEFORMAT ">
        <w:r w:rsidR="0089450E">
          <w:t xml:space="preserve"> </w:t>
        </w:r>
      </w:fldSimple>
    </w:p>
    <w:p w14:paraId="40ED9C5A" w14:textId="48CA3986" w:rsidR="00E933C3" w:rsidRPr="00617693" w:rsidRDefault="00E933C3" w:rsidP="00E933C3">
      <w:pPr>
        <w:numPr>
          <w:ilvl w:val="12"/>
          <w:numId w:val="0"/>
        </w:numPr>
        <w:spacing w:line="240" w:lineRule="auto"/>
        <w:outlineLvl w:val="0"/>
      </w:pPr>
      <w:r w:rsidRPr="00617693">
        <w:t>Eli Lilly and Company, Lilly Technology Center Building 333 and 324, Indianapolis, Indiana, ZDA</w:t>
      </w:r>
      <w:fldSimple w:instr=" DOCVARIABLE vault_nd_4c54c9f2-819c-4594-bcf3-2a540dab3a49 \* MERGEFORMAT ">
        <w:r w:rsidR="0089450E">
          <w:t xml:space="preserve"> </w:t>
        </w:r>
      </w:fldSimple>
    </w:p>
    <w:p w14:paraId="769409F3" w14:textId="04407990" w:rsidR="00E933C3" w:rsidRDefault="00E933C3" w:rsidP="00E933C3">
      <w:pPr>
        <w:numPr>
          <w:ilvl w:val="12"/>
          <w:numId w:val="0"/>
        </w:numPr>
        <w:spacing w:line="240" w:lineRule="auto"/>
        <w:outlineLvl w:val="0"/>
        <w:rPr>
          <w:szCs w:val="22"/>
        </w:rPr>
      </w:pPr>
      <w:r w:rsidRPr="005A3886">
        <w:rPr>
          <w:szCs w:val="22"/>
        </w:rPr>
        <w:t xml:space="preserve">Lilly del Caribe, Inc., Puerto Rico Industrial Park, 12.3 KM (PR05), 65th Infantry Road, Carolina, </w:t>
      </w:r>
      <w:r w:rsidRPr="00DB22E9">
        <w:rPr>
          <w:color w:val="000000"/>
          <w:szCs w:val="22"/>
        </w:rPr>
        <w:t>Portoriko</w:t>
      </w:r>
      <w:r w:rsidRPr="00E05308">
        <w:rPr>
          <w:szCs w:val="22"/>
        </w:rPr>
        <w:t xml:space="preserve"> 00985</w:t>
      </w:r>
      <w:r w:rsidR="0089450E">
        <w:rPr>
          <w:szCs w:val="22"/>
        </w:rPr>
        <w:fldChar w:fldCharType="begin"/>
      </w:r>
      <w:r w:rsidR="0089450E">
        <w:rPr>
          <w:szCs w:val="22"/>
        </w:rPr>
        <w:instrText xml:space="preserve"> DOCVARIABLE vault_nd_fe454c48-eede-45ad-bad2-49105f3eb629 \* MERGEFORMAT </w:instrText>
      </w:r>
      <w:r w:rsidR="0089450E">
        <w:rPr>
          <w:szCs w:val="22"/>
        </w:rPr>
        <w:fldChar w:fldCharType="separate"/>
      </w:r>
      <w:r w:rsidR="0089450E">
        <w:rPr>
          <w:szCs w:val="22"/>
        </w:rPr>
        <w:t xml:space="preserve"> </w:t>
      </w:r>
      <w:r w:rsidR="0089450E">
        <w:rPr>
          <w:szCs w:val="22"/>
        </w:rPr>
        <w:fldChar w:fldCharType="end"/>
      </w:r>
    </w:p>
    <w:p w14:paraId="284EA6A4" w14:textId="77777777" w:rsidR="00E933C3" w:rsidRPr="00E05308" w:rsidRDefault="00E933C3" w:rsidP="00E933C3">
      <w:pPr>
        <w:numPr>
          <w:ilvl w:val="12"/>
          <w:numId w:val="0"/>
        </w:numPr>
        <w:spacing w:line="240" w:lineRule="auto"/>
        <w:outlineLvl w:val="0"/>
        <w:rPr>
          <w:szCs w:val="22"/>
        </w:rPr>
      </w:pPr>
    </w:p>
    <w:p w14:paraId="6C5BA2B0" w14:textId="77777777" w:rsidR="00E933C3" w:rsidRDefault="00E933C3" w:rsidP="00E933C3">
      <w:r w:rsidRPr="001104CF">
        <w:rPr>
          <w:i/>
        </w:rPr>
        <w:t>Ponovna granulacija</w:t>
      </w:r>
    </w:p>
    <w:p w14:paraId="127D3439" w14:textId="77777777" w:rsidR="00E933C3" w:rsidRPr="00A30BE8" w:rsidRDefault="00E933C3" w:rsidP="00E933C3">
      <w:r w:rsidRPr="00A30BE8">
        <w:t>Eli Lilly and Company, Lilly Technology Center Building 130, Indianapolis, Indiana, ZDA</w:t>
      </w:r>
    </w:p>
    <w:p w14:paraId="684932F7" w14:textId="4C7AD3E5" w:rsidR="00E933C3" w:rsidRPr="00A30BE8" w:rsidRDefault="00E933C3" w:rsidP="00E933C3">
      <w:pPr>
        <w:numPr>
          <w:ilvl w:val="12"/>
          <w:numId w:val="0"/>
        </w:numPr>
        <w:spacing w:line="240" w:lineRule="auto"/>
        <w:outlineLvl w:val="0"/>
        <w:rPr>
          <w:szCs w:val="22"/>
        </w:rPr>
      </w:pPr>
      <w:r w:rsidRPr="00A30BE8">
        <w:rPr>
          <w:szCs w:val="22"/>
        </w:rPr>
        <w:t xml:space="preserve">Lilly del Caribe, Inc., Puerto Rico Industrial Park, 12.3 KM (PR05), 65th Infantry Road, Carolina, </w:t>
      </w:r>
      <w:r w:rsidRPr="00A30BE8">
        <w:rPr>
          <w:color w:val="000000"/>
          <w:szCs w:val="22"/>
        </w:rPr>
        <w:t>Portoriko</w:t>
      </w:r>
      <w:r w:rsidRPr="00A30BE8">
        <w:rPr>
          <w:szCs w:val="22"/>
        </w:rPr>
        <w:t xml:space="preserve"> 00985</w:t>
      </w:r>
      <w:r w:rsidR="0089450E">
        <w:rPr>
          <w:szCs w:val="22"/>
        </w:rPr>
        <w:fldChar w:fldCharType="begin"/>
      </w:r>
      <w:r w:rsidR="0089450E">
        <w:rPr>
          <w:szCs w:val="22"/>
        </w:rPr>
        <w:instrText xml:space="preserve"> DOCVARIABLE vault_nd_378c6d15-cfd4-4840-b400-9003bc003d74 \* MERGEFORMAT </w:instrText>
      </w:r>
      <w:r w:rsidR="0089450E">
        <w:rPr>
          <w:szCs w:val="22"/>
        </w:rPr>
        <w:fldChar w:fldCharType="separate"/>
      </w:r>
      <w:r w:rsidR="0089450E">
        <w:rPr>
          <w:szCs w:val="22"/>
        </w:rPr>
        <w:t xml:space="preserve"> </w:t>
      </w:r>
      <w:r w:rsidR="0089450E">
        <w:rPr>
          <w:szCs w:val="22"/>
        </w:rPr>
        <w:fldChar w:fldCharType="end"/>
      </w:r>
    </w:p>
    <w:p w14:paraId="5B3519C7" w14:textId="77777777" w:rsidR="00E933C3" w:rsidRPr="00A30BE8" w:rsidRDefault="00E933C3" w:rsidP="00E933C3">
      <w:pPr>
        <w:rPr>
          <w:u w:val="single"/>
        </w:rPr>
      </w:pPr>
    </w:p>
    <w:p w14:paraId="1F2ABE49" w14:textId="11A0FA20" w:rsidR="00E933C3" w:rsidRPr="00A30BE8" w:rsidRDefault="00E933C3" w:rsidP="00E933C3">
      <w:pPr>
        <w:rPr>
          <w:u w:val="single"/>
        </w:rPr>
      </w:pPr>
      <w:r w:rsidRPr="00A30BE8">
        <w:rPr>
          <w:u w:val="single"/>
        </w:rPr>
        <w:t xml:space="preserve">Ime in naslov </w:t>
      </w:r>
      <w:r w:rsidR="006D3DDB">
        <w:rPr>
          <w:u w:val="single"/>
        </w:rPr>
        <w:t>proizvajalca</w:t>
      </w:r>
      <w:r w:rsidRPr="00A30BE8">
        <w:rPr>
          <w:u w:val="single"/>
        </w:rPr>
        <w:t>, odgovornega za sproščanje serije</w:t>
      </w:r>
    </w:p>
    <w:p w14:paraId="45D2CBF0" w14:textId="77777777" w:rsidR="00E933C3" w:rsidRPr="00A30BE8" w:rsidRDefault="00E933C3" w:rsidP="00E933C3"/>
    <w:p w14:paraId="42E692B9" w14:textId="77777777" w:rsidR="00E933C3" w:rsidRPr="00E933C3" w:rsidRDefault="00E933C3" w:rsidP="00E933C3">
      <w:pPr>
        <w:rPr>
          <w:i/>
          <w:lang w:val="es-ES"/>
        </w:rPr>
      </w:pPr>
      <w:r w:rsidRPr="00E933C3">
        <w:rPr>
          <w:i/>
          <w:lang w:val="es-ES"/>
        </w:rPr>
        <w:t>Viale</w:t>
      </w:r>
      <w:r w:rsidR="000C16FC" w:rsidRPr="00411C17">
        <w:rPr>
          <w:i/>
          <w:lang w:val="sl-SI"/>
        </w:rPr>
        <w:t xml:space="preserve"> </w:t>
      </w:r>
    </w:p>
    <w:p w14:paraId="2297A990" w14:textId="77777777" w:rsidR="00E933C3" w:rsidRPr="00E933C3" w:rsidRDefault="00E933C3" w:rsidP="00E933C3">
      <w:pPr>
        <w:jc w:val="both"/>
        <w:rPr>
          <w:lang w:val="es-ES"/>
        </w:rPr>
      </w:pPr>
      <w:r w:rsidRPr="00E933C3">
        <w:rPr>
          <w:szCs w:val="22"/>
          <w:lang w:val="es-ES"/>
        </w:rPr>
        <w:t>Lilly S.A., Avda. de la Industria 30, 28108 Alcobendas, Madrid, Španija.</w:t>
      </w:r>
    </w:p>
    <w:p w14:paraId="2F50B16F" w14:textId="77777777" w:rsidR="00E933C3" w:rsidRPr="00E933C3" w:rsidRDefault="00E933C3" w:rsidP="00E933C3">
      <w:pPr>
        <w:tabs>
          <w:tab w:val="left" w:pos="4680"/>
        </w:tabs>
        <w:jc w:val="both"/>
        <w:rPr>
          <w:i/>
          <w:lang w:val="es-ES"/>
        </w:rPr>
      </w:pPr>
    </w:p>
    <w:p w14:paraId="45B3CB09" w14:textId="77777777" w:rsidR="00E933C3" w:rsidRPr="00E933C3" w:rsidRDefault="00E933C3" w:rsidP="00E933C3">
      <w:pPr>
        <w:tabs>
          <w:tab w:val="left" w:pos="4680"/>
        </w:tabs>
        <w:jc w:val="both"/>
        <w:rPr>
          <w:i/>
          <w:lang w:val="es-ES"/>
        </w:rPr>
      </w:pPr>
      <w:r w:rsidRPr="00E933C3">
        <w:rPr>
          <w:i/>
          <w:lang w:val="es-ES"/>
        </w:rPr>
        <w:t>Vložki</w:t>
      </w:r>
    </w:p>
    <w:p w14:paraId="78B7D81D" w14:textId="241E3287" w:rsidR="00E933C3" w:rsidRPr="00E933C3" w:rsidRDefault="00E933C3" w:rsidP="00E933C3">
      <w:pPr>
        <w:jc w:val="both"/>
        <w:rPr>
          <w:lang w:val="es-ES"/>
        </w:rPr>
      </w:pPr>
      <w:r w:rsidRPr="00E933C3">
        <w:rPr>
          <w:lang w:val="es-ES"/>
        </w:rPr>
        <w:t>Lilly France S.A.S., Rue du Colonel Lilly, 67640 Fegersheim, Francija.</w:t>
      </w:r>
    </w:p>
    <w:p w14:paraId="2E00784A" w14:textId="4E59E558" w:rsidR="00E933C3" w:rsidRPr="003E0784" w:rsidRDefault="00E933C3" w:rsidP="00E933C3">
      <w:pPr>
        <w:jc w:val="both"/>
        <w:rPr>
          <w:lang w:val="es-ES"/>
        </w:rPr>
      </w:pPr>
      <w:r w:rsidRPr="003E0784">
        <w:rPr>
          <w:lang w:val="es-ES"/>
        </w:rPr>
        <w:t>Eli Lilly Italia S.p.A., Via Gramsci 731-733, 50019 Sesto Fiorentino, (FI) Italija.</w:t>
      </w:r>
    </w:p>
    <w:p w14:paraId="6313716B" w14:textId="77777777" w:rsidR="00E933C3" w:rsidRPr="003E0784" w:rsidRDefault="00E933C3" w:rsidP="00E933C3">
      <w:pPr>
        <w:spacing w:line="240" w:lineRule="auto"/>
        <w:ind w:right="11"/>
        <w:outlineLvl w:val="0"/>
        <w:rPr>
          <w:lang w:val="es-ES"/>
        </w:rPr>
      </w:pPr>
    </w:p>
    <w:p w14:paraId="7BF2FB19" w14:textId="77777777" w:rsidR="00E933C3" w:rsidRPr="00C532A9" w:rsidRDefault="0067779A" w:rsidP="00E933C3">
      <w:pPr>
        <w:pStyle w:val="Default"/>
        <w:rPr>
          <w:rFonts w:ascii="Times New Roman" w:hAnsi="Times New Roman" w:cs="Times New Roman"/>
          <w:i/>
          <w:iCs/>
          <w:sz w:val="22"/>
          <w:szCs w:val="22"/>
          <w:lang w:val="nl-NL"/>
        </w:rPr>
      </w:pPr>
      <w:r>
        <w:rPr>
          <w:rFonts w:ascii="Times New Roman" w:hAnsi="Times New Roman" w:cs="Times New Roman"/>
          <w:i/>
          <w:iCs/>
          <w:sz w:val="22"/>
          <w:szCs w:val="22"/>
          <w:lang w:val="nl-NL"/>
        </w:rPr>
        <w:t>Humalog</w:t>
      </w:r>
      <w:r w:rsidR="00E933C3" w:rsidRPr="00C532A9">
        <w:rPr>
          <w:rFonts w:ascii="Times New Roman" w:hAnsi="Times New Roman" w:cs="Times New Roman"/>
          <w:i/>
          <w:iCs/>
          <w:sz w:val="22"/>
          <w:szCs w:val="22"/>
          <w:lang w:val="nl-NL"/>
        </w:rPr>
        <w:t xml:space="preserve"> 100 </w:t>
      </w:r>
      <w:r w:rsidR="00E933C3">
        <w:rPr>
          <w:rFonts w:ascii="Times New Roman" w:hAnsi="Times New Roman" w:cs="Times New Roman"/>
          <w:i/>
          <w:iCs/>
          <w:sz w:val="22"/>
          <w:szCs w:val="22"/>
          <w:lang w:val="nl-NL"/>
        </w:rPr>
        <w:t>enot</w:t>
      </w:r>
      <w:r w:rsidR="00E933C3" w:rsidRPr="00C532A9">
        <w:rPr>
          <w:rFonts w:ascii="Times New Roman" w:hAnsi="Times New Roman" w:cs="Times New Roman"/>
          <w:i/>
          <w:iCs/>
          <w:sz w:val="22"/>
          <w:szCs w:val="22"/>
          <w:lang w:val="nl-NL"/>
        </w:rPr>
        <w:t xml:space="preserve">/ml KwikPen, </w:t>
      </w:r>
      <w:r>
        <w:rPr>
          <w:rFonts w:ascii="Times New Roman" w:hAnsi="Times New Roman" w:cs="Times New Roman"/>
          <w:i/>
          <w:iCs/>
          <w:sz w:val="22"/>
          <w:szCs w:val="22"/>
          <w:lang w:val="nl-NL"/>
        </w:rPr>
        <w:t>Humalog</w:t>
      </w:r>
      <w:r w:rsidR="00E933C3" w:rsidRPr="00C532A9">
        <w:rPr>
          <w:rFonts w:ascii="Times New Roman" w:hAnsi="Times New Roman" w:cs="Times New Roman"/>
          <w:i/>
          <w:iCs/>
          <w:sz w:val="22"/>
          <w:szCs w:val="22"/>
          <w:lang w:val="nl-NL"/>
        </w:rPr>
        <w:t xml:space="preserve"> Mix25 100 </w:t>
      </w:r>
      <w:r w:rsidR="00E933C3">
        <w:rPr>
          <w:rFonts w:ascii="Times New Roman" w:hAnsi="Times New Roman" w:cs="Times New Roman"/>
          <w:i/>
          <w:iCs/>
          <w:sz w:val="22"/>
          <w:szCs w:val="22"/>
          <w:lang w:val="nl-NL"/>
        </w:rPr>
        <w:t>enot</w:t>
      </w:r>
      <w:r w:rsidR="00E933C3" w:rsidRPr="00C532A9">
        <w:rPr>
          <w:rFonts w:ascii="Times New Roman" w:hAnsi="Times New Roman" w:cs="Times New Roman"/>
          <w:i/>
          <w:iCs/>
          <w:sz w:val="22"/>
          <w:szCs w:val="22"/>
          <w:lang w:val="nl-NL"/>
        </w:rPr>
        <w:t xml:space="preserve">/ml KwikPen, </w:t>
      </w:r>
      <w:r>
        <w:rPr>
          <w:rFonts w:ascii="Times New Roman" w:hAnsi="Times New Roman" w:cs="Times New Roman"/>
          <w:i/>
          <w:iCs/>
          <w:sz w:val="22"/>
          <w:szCs w:val="22"/>
          <w:lang w:val="nl-NL"/>
        </w:rPr>
        <w:t>Humalog</w:t>
      </w:r>
      <w:r w:rsidR="00E933C3" w:rsidRPr="00C532A9">
        <w:rPr>
          <w:rFonts w:ascii="Times New Roman" w:hAnsi="Times New Roman" w:cs="Times New Roman"/>
          <w:i/>
          <w:iCs/>
          <w:sz w:val="22"/>
          <w:szCs w:val="22"/>
          <w:lang w:val="nl-NL"/>
        </w:rPr>
        <w:t xml:space="preserve"> Mix50 100 </w:t>
      </w:r>
      <w:r w:rsidR="00E933C3">
        <w:rPr>
          <w:rFonts w:ascii="Times New Roman" w:hAnsi="Times New Roman" w:cs="Times New Roman"/>
          <w:i/>
          <w:iCs/>
          <w:sz w:val="22"/>
          <w:szCs w:val="22"/>
          <w:lang w:val="nl-NL"/>
        </w:rPr>
        <w:t>enot</w:t>
      </w:r>
      <w:r w:rsidR="00E933C3" w:rsidRPr="00C532A9">
        <w:rPr>
          <w:rFonts w:ascii="Times New Roman" w:hAnsi="Times New Roman" w:cs="Times New Roman"/>
          <w:i/>
          <w:iCs/>
          <w:sz w:val="22"/>
          <w:szCs w:val="22"/>
          <w:lang w:val="nl-NL"/>
        </w:rPr>
        <w:t xml:space="preserve">/ml </w:t>
      </w:r>
      <w:r w:rsidR="00553AA6">
        <w:rPr>
          <w:rFonts w:ascii="Times New Roman" w:hAnsi="Times New Roman" w:cs="Times New Roman"/>
          <w:i/>
          <w:iCs/>
          <w:sz w:val="22"/>
          <w:szCs w:val="22"/>
          <w:lang w:val="nl-NL"/>
        </w:rPr>
        <w:t xml:space="preserve">in </w:t>
      </w:r>
      <w:r w:rsidR="00E933C3" w:rsidRPr="00C532A9">
        <w:rPr>
          <w:rFonts w:ascii="Times New Roman" w:hAnsi="Times New Roman" w:cs="Times New Roman"/>
          <w:i/>
          <w:iCs/>
          <w:sz w:val="22"/>
          <w:szCs w:val="22"/>
          <w:lang w:val="nl-NL"/>
        </w:rPr>
        <w:t xml:space="preserve">KwikPen </w:t>
      </w:r>
      <w:r>
        <w:rPr>
          <w:rFonts w:ascii="Times New Roman" w:hAnsi="Times New Roman" w:cs="Times New Roman"/>
          <w:i/>
          <w:iCs/>
          <w:sz w:val="22"/>
          <w:szCs w:val="22"/>
          <w:lang w:val="nl-NL"/>
        </w:rPr>
        <w:t>Humalog</w:t>
      </w:r>
      <w:r w:rsidR="00E933C3" w:rsidRPr="00C532A9">
        <w:rPr>
          <w:rFonts w:ascii="Times New Roman" w:hAnsi="Times New Roman" w:cs="Times New Roman"/>
          <w:i/>
          <w:iCs/>
          <w:sz w:val="22"/>
          <w:szCs w:val="22"/>
          <w:lang w:val="nl-NL"/>
        </w:rPr>
        <w:t xml:space="preserve"> 200 </w:t>
      </w:r>
      <w:r w:rsidR="00E933C3">
        <w:rPr>
          <w:rFonts w:ascii="Times New Roman" w:hAnsi="Times New Roman" w:cs="Times New Roman"/>
          <w:i/>
          <w:iCs/>
          <w:sz w:val="22"/>
          <w:szCs w:val="22"/>
          <w:lang w:val="nl-NL"/>
        </w:rPr>
        <w:t>enot</w:t>
      </w:r>
      <w:r w:rsidR="00E933C3" w:rsidRPr="00C532A9">
        <w:rPr>
          <w:rFonts w:ascii="Times New Roman" w:hAnsi="Times New Roman" w:cs="Times New Roman"/>
          <w:i/>
          <w:iCs/>
          <w:sz w:val="22"/>
          <w:szCs w:val="22"/>
          <w:lang w:val="nl-NL"/>
        </w:rPr>
        <w:t xml:space="preserve">/ml KwikPen </w:t>
      </w:r>
    </w:p>
    <w:p w14:paraId="3397D722" w14:textId="77777777" w:rsidR="00E933C3" w:rsidRPr="001104CF" w:rsidRDefault="00E933C3" w:rsidP="00E933C3">
      <w:pPr>
        <w:rPr>
          <w:szCs w:val="22"/>
          <w:lang w:val="nl-NL"/>
        </w:rPr>
      </w:pPr>
      <w:r w:rsidRPr="001104CF">
        <w:rPr>
          <w:lang w:val="nl-NL"/>
        </w:rPr>
        <w:t>Lilly France S.A.S., Rue du Colonel Lilly, 67640 Fegersheim, Francija.</w:t>
      </w:r>
    </w:p>
    <w:p w14:paraId="6325004D" w14:textId="77777777" w:rsidR="00E933C3" w:rsidRPr="001104CF" w:rsidRDefault="00E933C3" w:rsidP="00E933C3">
      <w:pPr>
        <w:rPr>
          <w:lang w:val="nl-NL"/>
        </w:rPr>
      </w:pPr>
      <w:r w:rsidRPr="001104CF">
        <w:rPr>
          <w:lang w:val="nl-NL"/>
        </w:rPr>
        <w:t>Eli Lilly Italia S.p.A., Via  Gramsci 731-733, 50019 Sesto Fiorentino, (FI) Italija.</w:t>
      </w:r>
    </w:p>
    <w:p w14:paraId="1D8978B8" w14:textId="77777777" w:rsidR="00E933C3" w:rsidRPr="001104CF" w:rsidRDefault="00E933C3" w:rsidP="00E933C3">
      <w:pPr>
        <w:rPr>
          <w:lang w:val="nl-NL"/>
        </w:rPr>
      </w:pPr>
    </w:p>
    <w:p w14:paraId="3DE8F027" w14:textId="00929EEA" w:rsidR="00E933C3" w:rsidRPr="00E933C3" w:rsidRDefault="0067779A" w:rsidP="00E933C3">
      <w:pPr>
        <w:rPr>
          <w:lang w:val="nl-NL"/>
        </w:rPr>
      </w:pPr>
      <w:r>
        <w:rPr>
          <w:i/>
          <w:iCs/>
          <w:szCs w:val="22"/>
          <w:lang w:val="nl-NL"/>
        </w:rPr>
        <w:t>Humalog</w:t>
      </w:r>
      <w:r w:rsidR="00E933C3" w:rsidRPr="00E933C3">
        <w:rPr>
          <w:i/>
          <w:iCs/>
          <w:lang w:val="nl-NL"/>
        </w:rPr>
        <w:t xml:space="preserve"> 100 </w:t>
      </w:r>
      <w:r w:rsidR="00E933C3">
        <w:rPr>
          <w:i/>
          <w:iCs/>
          <w:szCs w:val="22"/>
          <w:lang w:val="nl-NL"/>
        </w:rPr>
        <w:t>enot</w:t>
      </w:r>
      <w:r w:rsidR="00E933C3" w:rsidRPr="00E933C3">
        <w:rPr>
          <w:i/>
          <w:iCs/>
          <w:lang w:val="nl-NL"/>
        </w:rPr>
        <w:t>/ml Junior KwikPen</w:t>
      </w:r>
      <w:del w:id="85" w:author="MCV" w:date="2026-03-11T13:17:00Z">
        <w:r w:rsidR="008B5533" w:rsidDel="00A062DF">
          <w:rPr>
            <w:i/>
            <w:iCs/>
            <w:lang w:val="nl-NL"/>
          </w:rPr>
          <w:delText xml:space="preserve"> in Humalog 100 enot/ml Tempo Pen</w:delText>
        </w:r>
      </w:del>
    </w:p>
    <w:p w14:paraId="2C51E2AF" w14:textId="77777777" w:rsidR="00E933C3" w:rsidRPr="001104CF" w:rsidRDefault="00E933C3" w:rsidP="00E933C3">
      <w:pPr>
        <w:rPr>
          <w:lang w:val="nl-NL"/>
        </w:rPr>
      </w:pPr>
      <w:r w:rsidRPr="001104CF">
        <w:rPr>
          <w:lang w:val="nl-NL"/>
        </w:rPr>
        <w:t>Lilly France S.A.S., Rue du Colonel Lilly, 67640 Fegersheim, Francija.</w:t>
      </w:r>
    </w:p>
    <w:p w14:paraId="5C72173C" w14:textId="77777777" w:rsidR="00E933C3" w:rsidRPr="00E933C3" w:rsidRDefault="00E933C3" w:rsidP="00E933C3">
      <w:pPr>
        <w:jc w:val="both"/>
        <w:rPr>
          <w:lang w:val="nl-NL"/>
        </w:rPr>
      </w:pPr>
    </w:p>
    <w:p w14:paraId="1FF23376" w14:textId="69C04179" w:rsidR="00E933C3" w:rsidRPr="00E933C3" w:rsidRDefault="00E933C3" w:rsidP="00E933C3">
      <w:pPr>
        <w:numPr>
          <w:ilvl w:val="12"/>
          <w:numId w:val="0"/>
        </w:numPr>
        <w:rPr>
          <w:lang w:val="nl-NL"/>
        </w:rPr>
      </w:pPr>
      <w:r w:rsidRPr="00E933C3">
        <w:rPr>
          <w:lang w:val="nl-NL"/>
        </w:rPr>
        <w:t xml:space="preserve">V natisnjenem navodilu za uporabo zdravila mora biti navedeno ime in naslov </w:t>
      </w:r>
      <w:r w:rsidR="00CA481F">
        <w:rPr>
          <w:lang w:val="nl-NL"/>
        </w:rPr>
        <w:t>proizvajalca</w:t>
      </w:r>
      <w:r w:rsidRPr="00E933C3">
        <w:rPr>
          <w:lang w:val="nl-NL"/>
        </w:rPr>
        <w:t>, odgovornega za sproščanje zadevne serije</w:t>
      </w:r>
    </w:p>
    <w:p w14:paraId="29AD0777" w14:textId="77777777" w:rsidR="00E933C3" w:rsidRPr="00E933C3" w:rsidRDefault="00E933C3" w:rsidP="00E933C3">
      <w:pPr>
        <w:numPr>
          <w:ilvl w:val="12"/>
          <w:numId w:val="0"/>
        </w:numPr>
        <w:rPr>
          <w:lang w:val="nl-NL"/>
        </w:rPr>
      </w:pPr>
    </w:p>
    <w:p w14:paraId="6E0432A6" w14:textId="77777777" w:rsidR="00E933C3" w:rsidRPr="00E933C3" w:rsidRDefault="00E933C3" w:rsidP="00E933C3">
      <w:pPr>
        <w:numPr>
          <w:ilvl w:val="12"/>
          <w:numId w:val="0"/>
        </w:numPr>
        <w:rPr>
          <w:lang w:val="nl-NL"/>
        </w:rPr>
      </w:pPr>
    </w:p>
    <w:p w14:paraId="32180304" w14:textId="77777777" w:rsidR="00E933C3" w:rsidRPr="007A611A" w:rsidRDefault="00E933C3" w:rsidP="00E933C3">
      <w:pPr>
        <w:pStyle w:val="TitleBx"/>
        <w:rPr>
          <w:lang w:val="sl-SI"/>
        </w:rPr>
      </w:pPr>
      <w:r w:rsidRPr="007A611A">
        <w:rPr>
          <w:lang w:val="sl-SI"/>
        </w:rPr>
        <w:t>B.</w:t>
      </w:r>
      <w:r w:rsidRPr="007A611A">
        <w:rPr>
          <w:lang w:val="sl-SI"/>
        </w:rPr>
        <w:tab/>
        <w:t>POGOJI ALI OMEJITVE GLEDE OSKRBE IN UPORABE</w:t>
      </w:r>
    </w:p>
    <w:p w14:paraId="5E387BE8" w14:textId="77777777" w:rsidR="00E933C3" w:rsidRPr="00E933C3" w:rsidRDefault="00E933C3" w:rsidP="00E933C3">
      <w:pPr>
        <w:numPr>
          <w:ilvl w:val="12"/>
          <w:numId w:val="0"/>
        </w:numPr>
        <w:rPr>
          <w:lang w:val="nl-NL"/>
        </w:rPr>
      </w:pPr>
    </w:p>
    <w:p w14:paraId="37F649C0" w14:textId="77777777" w:rsidR="00E933C3" w:rsidRPr="00E933C3" w:rsidRDefault="00E933C3" w:rsidP="00E933C3">
      <w:pPr>
        <w:ind w:right="566"/>
        <w:rPr>
          <w:lang w:val="nl-NL"/>
        </w:rPr>
      </w:pPr>
      <w:r w:rsidRPr="00E933C3">
        <w:rPr>
          <w:lang w:val="nl-NL"/>
        </w:rPr>
        <w:t>Predpisovanje in izdaja zdravila je le na recept.</w:t>
      </w:r>
    </w:p>
    <w:p w14:paraId="7E7815C0" w14:textId="77777777" w:rsidR="00E933C3" w:rsidRPr="00E933C3" w:rsidRDefault="00E933C3" w:rsidP="00E933C3">
      <w:pPr>
        <w:ind w:right="566"/>
        <w:rPr>
          <w:lang w:val="nl-NL"/>
        </w:rPr>
      </w:pPr>
    </w:p>
    <w:p w14:paraId="5FE76022" w14:textId="77777777" w:rsidR="00E933C3" w:rsidRPr="00E933C3" w:rsidRDefault="00E933C3" w:rsidP="00E933C3">
      <w:pPr>
        <w:ind w:right="566"/>
        <w:rPr>
          <w:lang w:val="nl-NL"/>
        </w:rPr>
      </w:pPr>
    </w:p>
    <w:p w14:paraId="4A5FDC15" w14:textId="77777777" w:rsidR="00E933C3" w:rsidRPr="00E933C3" w:rsidRDefault="00E933C3" w:rsidP="00E933C3">
      <w:pPr>
        <w:spacing w:line="240" w:lineRule="auto"/>
        <w:ind w:right="-1"/>
        <w:jc w:val="both"/>
        <w:rPr>
          <w:b/>
          <w:lang w:val="nl-NL"/>
        </w:rPr>
      </w:pPr>
      <w:r w:rsidRPr="00E933C3">
        <w:rPr>
          <w:b/>
          <w:lang w:val="nl-NL"/>
        </w:rPr>
        <w:t>C.</w:t>
      </w:r>
      <w:r w:rsidRPr="00E933C3">
        <w:rPr>
          <w:b/>
          <w:lang w:val="nl-NL"/>
        </w:rPr>
        <w:tab/>
        <w:t xml:space="preserve">        DRUGI POGOJI IN ZAHTEVE DOVOLJENJA ZA PROMET Z ZDRAVILOM</w:t>
      </w:r>
    </w:p>
    <w:p w14:paraId="5A8AE266" w14:textId="77777777" w:rsidR="00E933C3" w:rsidRPr="00E933C3" w:rsidRDefault="00E933C3" w:rsidP="00E933C3">
      <w:pPr>
        <w:ind w:right="566"/>
        <w:rPr>
          <w:lang w:val="nl-NL"/>
        </w:rPr>
      </w:pPr>
    </w:p>
    <w:p w14:paraId="1D1C5BEB" w14:textId="77777777" w:rsidR="00E933C3" w:rsidRPr="00E933C3" w:rsidRDefault="00E933C3" w:rsidP="00E933C3">
      <w:pPr>
        <w:numPr>
          <w:ilvl w:val="0"/>
          <w:numId w:val="28"/>
        </w:numPr>
        <w:tabs>
          <w:tab w:val="left" w:pos="567"/>
        </w:tabs>
        <w:ind w:right="-1" w:hanging="720"/>
        <w:rPr>
          <w:b/>
          <w:szCs w:val="22"/>
          <w:lang w:val="nl-NL"/>
        </w:rPr>
      </w:pPr>
      <w:r w:rsidRPr="00E933C3">
        <w:rPr>
          <w:b/>
          <w:noProof/>
          <w:szCs w:val="22"/>
          <w:lang w:val="nl-NL"/>
        </w:rPr>
        <w:t xml:space="preserve">Redno </w:t>
      </w:r>
      <w:r w:rsidRPr="00E933C3">
        <w:rPr>
          <w:b/>
          <w:szCs w:val="22"/>
          <w:lang w:val="nl-NL"/>
        </w:rPr>
        <w:t>posodobljena</w:t>
      </w:r>
      <w:r w:rsidRPr="00E933C3">
        <w:rPr>
          <w:b/>
          <w:noProof/>
          <w:szCs w:val="22"/>
          <w:lang w:val="nl-NL"/>
        </w:rPr>
        <w:t xml:space="preserve"> poročila o varnosti zdravila (PSUR)</w:t>
      </w:r>
    </w:p>
    <w:p w14:paraId="63FEF952" w14:textId="77777777" w:rsidR="00E933C3" w:rsidRPr="00E933C3" w:rsidRDefault="00E933C3" w:rsidP="00E933C3">
      <w:pPr>
        <w:ind w:right="566"/>
        <w:rPr>
          <w:lang w:val="nl-NL"/>
        </w:rPr>
      </w:pPr>
    </w:p>
    <w:p w14:paraId="001E736C" w14:textId="77EEDA2A" w:rsidR="00E933C3" w:rsidRPr="00E933C3" w:rsidRDefault="00E933C3" w:rsidP="00E933C3">
      <w:pPr>
        <w:ind w:right="566"/>
        <w:rPr>
          <w:noProof/>
          <w:szCs w:val="22"/>
          <w:lang w:val="nl-NL"/>
        </w:rPr>
      </w:pPr>
      <w:r w:rsidRPr="00E933C3">
        <w:rPr>
          <w:noProof/>
          <w:szCs w:val="22"/>
          <w:lang w:val="nl-NL"/>
        </w:rPr>
        <w:t>Zahteve glede predložitve rednega posodobljenega poročila o varnosti zdravila za to zdravilo so določene v seznamu referenčnih datumov EU (seznamu EURD), opredeljenem v členu 107c(7) Direktive 2001/83/ES, in vseh kasnejših posodobitvah, objavljenih na evropskem spletnem portalu o zdravilih.</w:t>
      </w:r>
    </w:p>
    <w:p w14:paraId="2B3EB447" w14:textId="77777777" w:rsidR="00E933C3" w:rsidRPr="00E933C3" w:rsidRDefault="00E933C3" w:rsidP="00E933C3">
      <w:pPr>
        <w:ind w:right="566"/>
        <w:rPr>
          <w:noProof/>
          <w:szCs w:val="22"/>
          <w:lang w:val="nl-NL"/>
        </w:rPr>
      </w:pPr>
    </w:p>
    <w:p w14:paraId="1F96CA8F" w14:textId="77777777" w:rsidR="00E933C3" w:rsidRPr="00E933C3" w:rsidRDefault="00E933C3" w:rsidP="00E933C3">
      <w:pPr>
        <w:ind w:right="566"/>
        <w:rPr>
          <w:noProof/>
          <w:szCs w:val="22"/>
          <w:lang w:val="nl-NL"/>
        </w:rPr>
      </w:pPr>
    </w:p>
    <w:p w14:paraId="76E58BBD" w14:textId="77777777" w:rsidR="00E933C3" w:rsidRPr="00E933C3" w:rsidRDefault="00E933C3" w:rsidP="0029570F">
      <w:pPr>
        <w:keepNext/>
        <w:spacing w:line="240" w:lineRule="auto"/>
        <w:jc w:val="both"/>
        <w:rPr>
          <w:lang w:val="nl-NL"/>
        </w:rPr>
      </w:pPr>
      <w:r w:rsidRPr="00E933C3">
        <w:rPr>
          <w:b/>
          <w:noProof/>
          <w:szCs w:val="22"/>
          <w:lang w:val="nl-NL"/>
        </w:rPr>
        <w:lastRenderedPageBreak/>
        <w:t>D.</w:t>
      </w:r>
      <w:r w:rsidRPr="00E933C3">
        <w:rPr>
          <w:b/>
          <w:szCs w:val="22"/>
          <w:lang w:val="nl-NL"/>
        </w:rPr>
        <w:tab/>
        <w:t xml:space="preserve">        </w:t>
      </w:r>
      <w:r w:rsidRPr="00E933C3">
        <w:rPr>
          <w:b/>
          <w:lang w:val="nl-NL"/>
        </w:rPr>
        <w:t>POGOJI</w:t>
      </w:r>
      <w:r w:rsidRPr="00E933C3">
        <w:rPr>
          <w:b/>
          <w:noProof/>
          <w:szCs w:val="22"/>
          <w:lang w:val="nl-NL"/>
        </w:rPr>
        <w:t xml:space="preserve"> ALI OMEJITVE V ZVEZI Z VARNO IN UČINKOVITO UPORABO ZDRAVILA</w:t>
      </w:r>
    </w:p>
    <w:p w14:paraId="5F2ECFEA" w14:textId="77777777" w:rsidR="00E933C3" w:rsidRPr="00E933C3" w:rsidRDefault="00E933C3" w:rsidP="0029570F">
      <w:pPr>
        <w:keepNext/>
        <w:spacing w:line="240" w:lineRule="auto"/>
        <w:ind w:right="-1"/>
        <w:jc w:val="both"/>
        <w:rPr>
          <w:u w:val="single"/>
          <w:lang w:val="nl-NL"/>
        </w:rPr>
      </w:pPr>
    </w:p>
    <w:p w14:paraId="21EB2066" w14:textId="77777777" w:rsidR="00E933C3" w:rsidRPr="00E933C3" w:rsidRDefault="00E933C3" w:rsidP="0029570F">
      <w:pPr>
        <w:keepNext/>
        <w:numPr>
          <w:ilvl w:val="0"/>
          <w:numId w:val="28"/>
        </w:numPr>
        <w:tabs>
          <w:tab w:val="left" w:pos="567"/>
        </w:tabs>
        <w:ind w:right="-1" w:hanging="720"/>
        <w:rPr>
          <w:lang w:val="nl-NL"/>
        </w:rPr>
      </w:pPr>
      <w:r w:rsidRPr="00E933C3">
        <w:rPr>
          <w:b/>
          <w:lang w:val="nl-NL"/>
        </w:rPr>
        <w:t xml:space="preserve">Načrt </w:t>
      </w:r>
      <w:r w:rsidRPr="00E933C3">
        <w:rPr>
          <w:b/>
          <w:szCs w:val="22"/>
          <w:lang w:val="nl-NL"/>
        </w:rPr>
        <w:t>za</w:t>
      </w:r>
      <w:r w:rsidRPr="00E933C3">
        <w:rPr>
          <w:b/>
          <w:lang w:val="nl-NL"/>
        </w:rPr>
        <w:t xml:space="preserve"> obvladovanje tveganja (RMP)</w:t>
      </w:r>
    </w:p>
    <w:p w14:paraId="54469B1B" w14:textId="77777777" w:rsidR="00E933C3" w:rsidRPr="00E933C3" w:rsidRDefault="00E933C3" w:rsidP="0029570F">
      <w:pPr>
        <w:keepNext/>
        <w:spacing w:line="240" w:lineRule="auto"/>
        <w:ind w:right="-1"/>
        <w:jc w:val="both"/>
        <w:rPr>
          <w:lang w:val="nl-NL"/>
        </w:rPr>
      </w:pPr>
    </w:p>
    <w:p w14:paraId="33B94189" w14:textId="77777777" w:rsidR="00E933C3" w:rsidRPr="00E933C3" w:rsidRDefault="00E933C3" w:rsidP="0029570F">
      <w:pPr>
        <w:keepNext/>
        <w:spacing w:line="240" w:lineRule="auto"/>
        <w:ind w:right="-1"/>
        <w:rPr>
          <w:noProof/>
          <w:lang w:val="nl-NL"/>
        </w:rPr>
      </w:pPr>
      <w:r w:rsidRPr="00E933C3">
        <w:rPr>
          <w:lang w:val="nl-NL"/>
        </w:rPr>
        <w:t xml:space="preserve">Imetnik </w:t>
      </w:r>
      <w:r w:rsidRPr="00E933C3">
        <w:rPr>
          <w:noProof/>
          <w:szCs w:val="22"/>
          <w:lang w:val="nl-NL"/>
        </w:rPr>
        <w:t>dovoljenja</w:t>
      </w:r>
      <w:r w:rsidRPr="00E933C3">
        <w:rPr>
          <w:lang w:val="nl-NL"/>
        </w:rPr>
        <w:t xml:space="preserve"> za promet z zdravilom bo izvedel zahtevane farmakovigilančne aktivnosti in ukrepe, podrobno opisane v sprejetem RMP, predloženem v modulu 1.8.2 dovoljenja za promet z zdravilom, in vseh nadaljnjih sprejetih posodobitvah RMP.</w:t>
      </w:r>
    </w:p>
    <w:p w14:paraId="6513FFBB" w14:textId="77777777" w:rsidR="00E933C3" w:rsidRPr="00E933C3" w:rsidRDefault="00E933C3" w:rsidP="00E933C3">
      <w:pPr>
        <w:spacing w:line="240" w:lineRule="auto"/>
        <w:ind w:right="-1"/>
        <w:jc w:val="both"/>
        <w:rPr>
          <w:noProof/>
          <w:szCs w:val="22"/>
          <w:lang w:val="nl-NL"/>
        </w:rPr>
      </w:pPr>
    </w:p>
    <w:p w14:paraId="4B469667" w14:textId="77777777" w:rsidR="00E933C3" w:rsidRPr="00E933C3" w:rsidRDefault="00E933C3" w:rsidP="00E933C3">
      <w:pPr>
        <w:spacing w:line="240" w:lineRule="auto"/>
        <w:ind w:right="-1"/>
        <w:rPr>
          <w:lang w:val="nl-NL"/>
        </w:rPr>
      </w:pPr>
      <w:r w:rsidRPr="00E933C3">
        <w:rPr>
          <w:noProof/>
          <w:szCs w:val="22"/>
          <w:lang w:val="nl-NL"/>
        </w:rPr>
        <w:t>Posodobljen RMP je treba predložiti:</w:t>
      </w:r>
    </w:p>
    <w:p w14:paraId="6E04D5B7" w14:textId="77777777" w:rsidR="00E933C3" w:rsidRPr="00E933C3" w:rsidRDefault="00E933C3" w:rsidP="00E933C3">
      <w:pPr>
        <w:numPr>
          <w:ilvl w:val="0"/>
          <w:numId w:val="29"/>
        </w:numPr>
        <w:tabs>
          <w:tab w:val="left" w:pos="567"/>
          <w:tab w:val="num" w:pos="720"/>
        </w:tabs>
        <w:ind w:right="-1"/>
        <w:rPr>
          <w:noProof/>
          <w:szCs w:val="22"/>
          <w:lang w:val="pt-BR"/>
        </w:rPr>
      </w:pPr>
      <w:r w:rsidRPr="00E933C3">
        <w:rPr>
          <w:noProof/>
          <w:szCs w:val="22"/>
          <w:lang w:val="nl-NL"/>
        </w:rPr>
        <w:tab/>
      </w:r>
      <w:r w:rsidRPr="00E933C3">
        <w:rPr>
          <w:noProof/>
          <w:szCs w:val="22"/>
          <w:lang w:val="pt-BR"/>
        </w:rPr>
        <w:t xml:space="preserve">na </w:t>
      </w:r>
      <w:r w:rsidRPr="00E933C3">
        <w:rPr>
          <w:iCs/>
          <w:noProof/>
          <w:szCs w:val="22"/>
          <w:lang w:val="pt-BR"/>
        </w:rPr>
        <w:t>zahtevo</w:t>
      </w:r>
      <w:r w:rsidRPr="00E933C3">
        <w:rPr>
          <w:noProof/>
          <w:szCs w:val="22"/>
          <w:lang w:val="pt-BR"/>
        </w:rPr>
        <w:t xml:space="preserve"> Evropske agencije za zdravila;</w:t>
      </w:r>
    </w:p>
    <w:p w14:paraId="4A87C7B0" w14:textId="77777777" w:rsidR="00E933C3" w:rsidRPr="00E933C3" w:rsidRDefault="00E933C3" w:rsidP="00E933C3">
      <w:pPr>
        <w:numPr>
          <w:ilvl w:val="0"/>
          <w:numId w:val="29"/>
        </w:numPr>
        <w:tabs>
          <w:tab w:val="left" w:pos="567"/>
          <w:tab w:val="num" w:pos="720"/>
        </w:tabs>
        <w:ind w:right="-1"/>
        <w:rPr>
          <w:noProof/>
          <w:szCs w:val="22"/>
          <w:lang w:val="pt-BR"/>
        </w:rPr>
      </w:pPr>
      <w:r w:rsidRPr="00E933C3">
        <w:rPr>
          <w:noProof/>
          <w:szCs w:val="22"/>
          <w:lang w:val="pt-BR"/>
        </w:rPr>
        <w:tab/>
        <w:t xml:space="preserve">ob </w:t>
      </w:r>
      <w:r w:rsidRPr="00E933C3">
        <w:rPr>
          <w:iCs/>
          <w:noProof/>
          <w:szCs w:val="22"/>
          <w:lang w:val="pt-BR"/>
        </w:rPr>
        <w:t>vsakršni</w:t>
      </w:r>
      <w:r w:rsidRPr="00E933C3">
        <w:rPr>
          <w:noProof/>
          <w:szCs w:val="22"/>
          <w:lang w:val="pt-BR"/>
        </w:rPr>
        <w:t xml:space="preserve">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56048EAB" w14:textId="77777777" w:rsidR="00E933C3" w:rsidRPr="00E933C3" w:rsidRDefault="00E933C3" w:rsidP="00E933C3">
      <w:pPr>
        <w:ind w:right="566"/>
        <w:rPr>
          <w:noProof/>
          <w:lang w:val="sl-SI"/>
        </w:rPr>
      </w:pPr>
      <w:r w:rsidRPr="00E933C3">
        <w:rPr>
          <w:noProof/>
          <w:lang w:val="sl-SI"/>
        </w:rPr>
        <w:br w:type="page"/>
      </w:r>
    </w:p>
    <w:p w14:paraId="07E206E6" w14:textId="77777777" w:rsidR="00E933C3" w:rsidRPr="00E933C3" w:rsidRDefault="00E933C3" w:rsidP="00E933C3">
      <w:pPr>
        <w:ind w:right="11"/>
        <w:rPr>
          <w:lang w:val="sl-SI"/>
        </w:rPr>
      </w:pPr>
    </w:p>
    <w:p w14:paraId="052F51B1" w14:textId="77777777" w:rsidR="00E933C3" w:rsidRPr="00E933C3" w:rsidRDefault="00E933C3" w:rsidP="00E933C3">
      <w:pPr>
        <w:ind w:right="11"/>
        <w:jc w:val="center"/>
        <w:rPr>
          <w:lang w:val="sl-SI"/>
        </w:rPr>
      </w:pPr>
    </w:p>
    <w:p w14:paraId="035DA642" w14:textId="77777777" w:rsidR="00E933C3" w:rsidRPr="00E933C3" w:rsidRDefault="00E933C3" w:rsidP="00E933C3">
      <w:pPr>
        <w:ind w:right="11"/>
        <w:jc w:val="center"/>
        <w:rPr>
          <w:lang w:val="sl-SI"/>
        </w:rPr>
      </w:pPr>
    </w:p>
    <w:p w14:paraId="3ABFD2DF" w14:textId="77777777" w:rsidR="00E933C3" w:rsidRPr="00E933C3" w:rsidRDefault="00E933C3" w:rsidP="00E933C3">
      <w:pPr>
        <w:ind w:right="11"/>
        <w:jc w:val="center"/>
        <w:rPr>
          <w:lang w:val="sl-SI"/>
        </w:rPr>
      </w:pPr>
    </w:p>
    <w:p w14:paraId="6C0984E2" w14:textId="77777777" w:rsidR="00E933C3" w:rsidRPr="00E933C3" w:rsidRDefault="00E933C3" w:rsidP="00E933C3">
      <w:pPr>
        <w:ind w:right="11"/>
        <w:jc w:val="center"/>
        <w:rPr>
          <w:lang w:val="sl-SI"/>
        </w:rPr>
      </w:pPr>
    </w:p>
    <w:p w14:paraId="443BC411" w14:textId="77777777" w:rsidR="00E933C3" w:rsidRPr="00E933C3" w:rsidRDefault="00E933C3" w:rsidP="00E933C3">
      <w:pPr>
        <w:ind w:right="11"/>
        <w:jc w:val="center"/>
        <w:rPr>
          <w:lang w:val="sl-SI"/>
        </w:rPr>
      </w:pPr>
    </w:p>
    <w:p w14:paraId="43DDA4A8" w14:textId="77777777" w:rsidR="00E933C3" w:rsidRPr="00E933C3" w:rsidRDefault="00E933C3" w:rsidP="00E933C3">
      <w:pPr>
        <w:ind w:right="11"/>
        <w:jc w:val="center"/>
        <w:rPr>
          <w:lang w:val="sl-SI"/>
        </w:rPr>
      </w:pPr>
    </w:p>
    <w:p w14:paraId="29028AC3" w14:textId="77777777" w:rsidR="00E933C3" w:rsidRPr="00E933C3" w:rsidRDefault="00E933C3" w:rsidP="00E933C3">
      <w:pPr>
        <w:ind w:right="11"/>
        <w:jc w:val="center"/>
        <w:rPr>
          <w:lang w:val="sl-SI"/>
        </w:rPr>
      </w:pPr>
    </w:p>
    <w:p w14:paraId="61922A7D" w14:textId="77777777" w:rsidR="00E933C3" w:rsidRPr="00E933C3" w:rsidRDefault="00E933C3" w:rsidP="00E933C3">
      <w:pPr>
        <w:ind w:right="11"/>
        <w:jc w:val="center"/>
        <w:rPr>
          <w:lang w:val="sl-SI"/>
        </w:rPr>
      </w:pPr>
    </w:p>
    <w:p w14:paraId="3F74DA79" w14:textId="77777777" w:rsidR="00E933C3" w:rsidRPr="00E933C3" w:rsidRDefault="00E933C3" w:rsidP="00E933C3">
      <w:pPr>
        <w:ind w:right="11"/>
        <w:jc w:val="center"/>
        <w:rPr>
          <w:lang w:val="sl-SI"/>
        </w:rPr>
      </w:pPr>
    </w:p>
    <w:p w14:paraId="00EE1E5D" w14:textId="77777777" w:rsidR="00E933C3" w:rsidRPr="00E933C3" w:rsidRDefault="00E933C3" w:rsidP="00E933C3">
      <w:pPr>
        <w:ind w:right="11"/>
        <w:jc w:val="center"/>
        <w:rPr>
          <w:lang w:val="sl-SI"/>
        </w:rPr>
      </w:pPr>
    </w:p>
    <w:p w14:paraId="4A0F976C" w14:textId="77777777" w:rsidR="00E933C3" w:rsidRPr="00E933C3" w:rsidRDefault="00E933C3" w:rsidP="00E933C3">
      <w:pPr>
        <w:ind w:right="11"/>
        <w:jc w:val="center"/>
        <w:rPr>
          <w:lang w:val="sl-SI"/>
        </w:rPr>
      </w:pPr>
    </w:p>
    <w:p w14:paraId="5330E892" w14:textId="77777777" w:rsidR="00E933C3" w:rsidRPr="00E933C3" w:rsidRDefault="00E933C3" w:rsidP="00E933C3">
      <w:pPr>
        <w:ind w:right="11"/>
        <w:jc w:val="center"/>
        <w:rPr>
          <w:lang w:val="sl-SI"/>
        </w:rPr>
      </w:pPr>
    </w:p>
    <w:p w14:paraId="16570248" w14:textId="77777777" w:rsidR="00E933C3" w:rsidRPr="00E933C3" w:rsidRDefault="00E933C3" w:rsidP="00E933C3">
      <w:pPr>
        <w:ind w:right="11"/>
        <w:jc w:val="center"/>
        <w:rPr>
          <w:lang w:val="sl-SI"/>
        </w:rPr>
      </w:pPr>
    </w:p>
    <w:p w14:paraId="22FF4472" w14:textId="77777777" w:rsidR="00E933C3" w:rsidRPr="00E933C3" w:rsidRDefault="00E933C3" w:rsidP="00E933C3">
      <w:pPr>
        <w:ind w:right="11"/>
        <w:jc w:val="center"/>
        <w:rPr>
          <w:lang w:val="sl-SI"/>
        </w:rPr>
      </w:pPr>
    </w:p>
    <w:p w14:paraId="35F19D69" w14:textId="77777777" w:rsidR="00E933C3" w:rsidRPr="00E933C3" w:rsidRDefault="00E933C3" w:rsidP="00E933C3">
      <w:pPr>
        <w:ind w:right="11"/>
        <w:jc w:val="center"/>
        <w:rPr>
          <w:lang w:val="sl-SI"/>
        </w:rPr>
      </w:pPr>
    </w:p>
    <w:p w14:paraId="11309060" w14:textId="77777777" w:rsidR="00E933C3" w:rsidRPr="00E933C3" w:rsidRDefault="00E933C3" w:rsidP="00E933C3">
      <w:pPr>
        <w:ind w:right="11"/>
        <w:jc w:val="center"/>
        <w:rPr>
          <w:lang w:val="sl-SI"/>
        </w:rPr>
      </w:pPr>
    </w:p>
    <w:p w14:paraId="0F1F7471" w14:textId="77777777" w:rsidR="00E933C3" w:rsidRPr="00E933C3" w:rsidRDefault="00E933C3" w:rsidP="00E933C3">
      <w:pPr>
        <w:ind w:right="11"/>
        <w:jc w:val="center"/>
        <w:rPr>
          <w:lang w:val="sl-SI"/>
        </w:rPr>
      </w:pPr>
    </w:p>
    <w:p w14:paraId="44C2C40E" w14:textId="77777777" w:rsidR="00E933C3" w:rsidRPr="00E933C3" w:rsidRDefault="00E933C3" w:rsidP="00E933C3">
      <w:pPr>
        <w:ind w:right="11"/>
        <w:jc w:val="center"/>
        <w:rPr>
          <w:lang w:val="sl-SI"/>
        </w:rPr>
      </w:pPr>
    </w:p>
    <w:p w14:paraId="7EE81EFB" w14:textId="77777777" w:rsidR="00E933C3" w:rsidRPr="00E933C3" w:rsidRDefault="00E933C3" w:rsidP="00E933C3">
      <w:pPr>
        <w:ind w:right="11"/>
        <w:jc w:val="center"/>
        <w:rPr>
          <w:lang w:val="sl-SI"/>
        </w:rPr>
      </w:pPr>
    </w:p>
    <w:p w14:paraId="29F9717B" w14:textId="77777777" w:rsidR="00E933C3" w:rsidRPr="00E933C3" w:rsidRDefault="00E933C3" w:rsidP="00E933C3">
      <w:pPr>
        <w:ind w:right="11"/>
        <w:jc w:val="center"/>
        <w:rPr>
          <w:lang w:val="sl-SI"/>
        </w:rPr>
      </w:pPr>
    </w:p>
    <w:p w14:paraId="61833D8B" w14:textId="77777777" w:rsidR="00E933C3" w:rsidRPr="00E933C3" w:rsidRDefault="00E933C3" w:rsidP="00E933C3">
      <w:pPr>
        <w:ind w:right="11"/>
        <w:jc w:val="center"/>
        <w:rPr>
          <w:lang w:val="sl-SI"/>
        </w:rPr>
      </w:pPr>
    </w:p>
    <w:p w14:paraId="02DCF0BD" w14:textId="77777777" w:rsidR="00E933C3" w:rsidRPr="00E933C3" w:rsidRDefault="00E933C3" w:rsidP="00E933C3">
      <w:pPr>
        <w:ind w:right="11"/>
        <w:jc w:val="center"/>
        <w:rPr>
          <w:lang w:val="sl-SI"/>
        </w:rPr>
      </w:pPr>
    </w:p>
    <w:p w14:paraId="710C4412" w14:textId="77777777" w:rsidR="00E933C3" w:rsidRPr="00E933C3" w:rsidRDefault="00E933C3" w:rsidP="00E933C3">
      <w:pPr>
        <w:ind w:right="11"/>
        <w:jc w:val="center"/>
        <w:rPr>
          <w:b/>
          <w:lang w:val="sl-SI"/>
        </w:rPr>
      </w:pPr>
      <w:r w:rsidRPr="00E933C3">
        <w:rPr>
          <w:b/>
          <w:lang w:val="sl-SI"/>
        </w:rPr>
        <w:t>PRILOGA III</w:t>
      </w:r>
    </w:p>
    <w:p w14:paraId="7E9C5655" w14:textId="77777777" w:rsidR="00E933C3" w:rsidRPr="00E933C3" w:rsidRDefault="00E933C3" w:rsidP="00E933C3">
      <w:pPr>
        <w:ind w:right="11"/>
        <w:jc w:val="center"/>
        <w:rPr>
          <w:b/>
          <w:lang w:val="sl-SI"/>
        </w:rPr>
      </w:pPr>
    </w:p>
    <w:p w14:paraId="4EA8EC18" w14:textId="77777777" w:rsidR="00E933C3" w:rsidRPr="00E933C3" w:rsidRDefault="00E933C3" w:rsidP="00E933C3">
      <w:pPr>
        <w:ind w:right="11"/>
        <w:jc w:val="center"/>
        <w:rPr>
          <w:b/>
          <w:lang w:val="sl-SI"/>
        </w:rPr>
      </w:pPr>
      <w:r w:rsidRPr="00E933C3">
        <w:rPr>
          <w:b/>
          <w:lang w:val="sl-SI"/>
        </w:rPr>
        <w:t>OZNAČEVANJE IN NAVODILO ZA UPORABO</w:t>
      </w:r>
    </w:p>
    <w:p w14:paraId="4176403E" w14:textId="77777777" w:rsidR="00E933C3" w:rsidRPr="00E933C3" w:rsidRDefault="00E933C3" w:rsidP="00E933C3">
      <w:pPr>
        <w:ind w:right="11"/>
        <w:jc w:val="center"/>
        <w:rPr>
          <w:b/>
          <w:lang w:val="sl-SI"/>
        </w:rPr>
      </w:pPr>
    </w:p>
    <w:p w14:paraId="708B5719" w14:textId="77777777" w:rsidR="00E933C3" w:rsidRPr="00E933C3" w:rsidRDefault="00E933C3" w:rsidP="00E933C3">
      <w:pPr>
        <w:ind w:right="11"/>
        <w:jc w:val="center"/>
        <w:rPr>
          <w:b/>
          <w:lang w:val="sl-SI"/>
        </w:rPr>
      </w:pPr>
      <w:r w:rsidRPr="00E933C3">
        <w:rPr>
          <w:b/>
          <w:lang w:val="sl-SI"/>
        </w:rPr>
        <w:br w:type="page"/>
      </w:r>
    </w:p>
    <w:p w14:paraId="2C994C59" w14:textId="77777777" w:rsidR="00E933C3" w:rsidRPr="00E933C3" w:rsidRDefault="00E933C3" w:rsidP="00E933C3">
      <w:pPr>
        <w:ind w:right="11"/>
        <w:jc w:val="center"/>
        <w:rPr>
          <w:b/>
          <w:lang w:val="sl-SI"/>
        </w:rPr>
      </w:pPr>
    </w:p>
    <w:p w14:paraId="1012CC53" w14:textId="77777777" w:rsidR="00E933C3" w:rsidRPr="00E933C3" w:rsidRDefault="00E933C3" w:rsidP="00E933C3">
      <w:pPr>
        <w:ind w:right="11"/>
        <w:jc w:val="center"/>
        <w:rPr>
          <w:b/>
          <w:lang w:val="sl-SI"/>
        </w:rPr>
      </w:pPr>
    </w:p>
    <w:p w14:paraId="3C354566" w14:textId="77777777" w:rsidR="00E933C3" w:rsidRPr="00E933C3" w:rsidRDefault="00E933C3" w:rsidP="00E933C3">
      <w:pPr>
        <w:ind w:right="11"/>
        <w:jc w:val="center"/>
        <w:rPr>
          <w:b/>
          <w:lang w:val="sl-SI"/>
        </w:rPr>
      </w:pPr>
    </w:p>
    <w:p w14:paraId="62B42B33" w14:textId="77777777" w:rsidR="00E933C3" w:rsidRPr="00E933C3" w:rsidRDefault="00E933C3" w:rsidP="00E933C3">
      <w:pPr>
        <w:ind w:right="11"/>
        <w:jc w:val="center"/>
        <w:rPr>
          <w:b/>
          <w:lang w:val="sl-SI"/>
        </w:rPr>
      </w:pPr>
    </w:p>
    <w:p w14:paraId="34EA38DE" w14:textId="77777777" w:rsidR="00E933C3" w:rsidRPr="00E933C3" w:rsidRDefault="00E933C3" w:rsidP="00E933C3">
      <w:pPr>
        <w:ind w:right="11"/>
        <w:jc w:val="center"/>
        <w:rPr>
          <w:b/>
          <w:lang w:val="sl-SI"/>
        </w:rPr>
      </w:pPr>
    </w:p>
    <w:p w14:paraId="1894615C" w14:textId="77777777" w:rsidR="00E933C3" w:rsidRPr="00E933C3" w:rsidRDefault="00E933C3" w:rsidP="00E933C3">
      <w:pPr>
        <w:ind w:right="11"/>
        <w:jc w:val="center"/>
        <w:rPr>
          <w:b/>
          <w:lang w:val="sl-SI"/>
        </w:rPr>
      </w:pPr>
    </w:p>
    <w:p w14:paraId="0F67CF8E" w14:textId="77777777" w:rsidR="00E933C3" w:rsidRPr="00E933C3" w:rsidRDefault="00E933C3" w:rsidP="00E933C3">
      <w:pPr>
        <w:ind w:right="11"/>
        <w:jc w:val="center"/>
        <w:rPr>
          <w:b/>
          <w:lang w:val="sl-SI"/>
        </w:rPr>
      </w:pPr>
    </w:p>
    <w:p w14:paraId="1C9238DB" w14:textId="77777777" w:rsidR="00E933C3" w:rsidRPr="00E933C3" w:rsidRDefault="00E933C3" w:rsidP="00E933C3">
      <w:pPr>
        <w:ind w:right="11"/>
        <w:jc w:val="center"/>
        <w:rPr>
          <w:b/>
          <w:lang w:val="sl-SI"/>
        </w:rPr>
      </w:pPr>
    </w:p>
    <w:p w14:paraId="309BDADD" w14:textId="77777777" w:rsidR="00E933C3" w:rsidRPr="00E933C3" w:rsidRDefault="00E933C3" w:rsidP="00E933C3">
      <w:pPr>
        <w:ind w:right="11"/>
        <w:jc w:val="center"/>
        <w:rPr>
          <w:b/>
          <w:lang w:val="sl-SI"/>
        </w:rPr>
      </w:pPr>
    </w:p>
    <w:p w14:paraId="662817B1" w14:textId="77777777" w:rsidR="00E933C3" w:rsidRPr="00E933C3" w:rsidRDefault="00E933C3" w:rsidP="00E933C3">
      <w:pPr>
        <w:ind w:right="11"/>
        <w:jc w:val="center"/>
        <w:rPr>
          <w:b/>
          <w:lang w:val="sl-SI"/>
        </w:rPr>
      </w:pPr>
    </w:p>
    <w:p w14:paraId="2B21BF1D" w14:textId="77777777" w:rsidR="00E933C3" w:rsidRPr="00E933C3" w:rsidRDefault="00E933C3" w:rsidP="00E933C3">
      <w:pPr>
        <w:ind w:right="11"/>
        <w:jc w:val="center"/>
        <w:rPr>
          <w:b/>
          <w:lang w:val="sl-SI"/>
        </w:rPr>
      </w:pPr>
    </w:p>
    <w:p w14:paraId="48AD7EE5" w14:textId="77777777" w:rsidR="00E933C3" w:rsidRPr="00E933C3" w:rsidRDefault="00E933C3" w:rsidP="00E933C3">
      <w:pPr>
        <w:ind w:right="11"/>
        <w:jc w:val="center"/>
        <w:rPr>
          <w:b/>
          <w:lang w:val="sl-SI"/>
        </w:rPr>
      </w:pPr>
    </w:p>
    <w:p w14:paraId="42E9FC58" w14:textId="77777777" w:rsidR="00E933C3" w:rsidRPr="00E933C3" w:rsidRDefault="00E933C3" w:rsidP="00E933C3">
      <w:pPr>
        <w:ind w:right="11"/>
        <w:jc w:val="center"/>
        <w:rPr>
          <w:b/>
          <w:lang w:val="sl-SI"/>
        </w:rPr>
      </w:pPr>
    </w:p>
    <w:p w14:paraId="25829E0D" w14:textId="77777777" w:rsidR="00E933C3" w:rsidRPr="00E933C3" w:rsidRDefault="00E933C3" w:rsidP="00E933C3">
      <w:pPr>
        <w:ind w:right="11"/>
        <w:jc w:val="center"/>
        <w:rPr>
          <w:b/>
          <w:lang w:val="sl-SI"/>
        </w:rPr>
      </w:pPr>
    </w:p>
    <w:p w14:paraId="1EF629A6" w14:textId="77777777" w:rsidR="00E933C3" w:rsidRPr="00E933C3" w:rsidRDefault="00E933C3" w:rsidP="00E933C3">
      <w:pPr>
        <w:ind w:right="11"/>
        <w:jc w:val="center"/>
        <w:rPr>
          <w:b/>
          <w:lang w:val="sl-SI"/>
        </w:rPr>
      </w:pPr>
    </w:p>
    <w:p w14:paraId="64A87F5F" w14:textId="77777777" w:rsidR="00E933C3" w:rsidRPr="00E933C3" w:rsidRDefault="00E933C3" w:rsidP="00E933C3">
      <w:pPr>
        <w:ind w:right="11"/>
        <w:jc w:val="center"/>
        <w:rPr>
          <w:b/>
          <w:lang w:val="sl-SI"/>
        </w:rPr>
      </w:pPr>
    </w:p>
    <w:p w14:paraId="2F2B56F3" w14:textId="77777777" w:rsidR="00E933C3" w:rsidRPr="00E933C3" w:rsidRDefault="00E933C3" w:rsidP="00E933C3">
      <w:pPr>
        <w:ind w:right="11"/>
        <w:jc w:val="center"/>
        <w:rPr>
          <w:b/>
          <w:lang w:val="sl-SI"/>
        </w:rPr>
      </w:pPr>
    </w:p>
    <w:p w14:paraId="2CB37049" w14:textId="77777777" w:rsidR="00E933C3" w:rsidRPr="00E933C3" w:rsidRDefault="00E933C3" w:rsidP="00E933C3">
      <w:pPr>
        <w:ind w:right="11"/>
        <w:jc w:val="center"/>
        <w:rPr>
          <w:b/>
          <w:lang w:val="sl-SI"/>
        </w:rPr>
      </w:pPr>
    </w:p>
    <w:p w14:paraId="7AE76959" w14:textId="77777777" w:rsidR="00E933C3" w:rsidRPr="00E933C3" w:rsidRDefault="00E933C3" w:rsidP="00E933C3">
      <w:pPr>
        <w:ind w:right="11"/>
        <w:jc w:val="center"/>
        <w:rPr>
          <w:b/>
          <w:lang w:val="sl-SI"/>
        </w:rPr>
      </w:pPr>
    </w:p>
    <w:p w14:paraId="1AC16A74" w14:textId="77777777" w:rsidR="00E933C3" w:rsidRPr="00E933C3" w:rsidRDefault="00E933C3" w:rsidP="00E933C3">
      <w:pPr>
        <w:ind w:right="11"/>
        <w:jc w:val="center"/>
        <w:rPr>
          <w:b/>
          <w:lang w:val="sl-SI"/>
        </w:rPr>
      </w:pPr>
    </w:p>
    <w:p w14:paraId="091DA602" w14:textId="77777777" w:rsidR="00E933C3" w:rsidRPr="00E933C3" w:rsidRDefault="00E933C3" w:rsidP="00E933C3">
      <w:pPr>
        <w:ind w:right="11"/>
        <w:jc w:val="center"/>
        <w:rPr>
          <w:b/>
          <w:lang w:val="sl-SI"/>
        </w:rPr>
      </w:pPr>
    </w:p>
    <w:p w14:paraId="5176413D" w14:textId="77777777" w:rsidR="00E933C3" w:rsidRPr="00E933C3" w:rsidRDefault="00E933C3" w:rsidP="00E933C3">
      <w:pPr>
        <w:ind w:right="11"/>
        <w:jc w:val="center"/>
        <w:rPr>
          <w:b/>
          <w:lang w:val="sl-SI"/>
        </w:rPr>
      </w:pPr>
    </w:p>
    <w:p w14:paraId="40B1A8F0" w14:textId="77777777" w:rsidR="00E933C3" w:rsidRPr="00A30BE8" w:rsidRDefault="00E933C3" w:rsidP="00E933C3">
      <w:pPr>
        <w:pStyle w:val="TitleAx"/>
      </w:pPr>
      <w:r w:rsidRPr="007A611A">
        <w:t>A. OZNAČEVANJE</w:t>
      </w:r>
    </w:p>
    <w:p w14:paraId="7AAAC89D" w14:textId="77777777" w:rsidR="00E933C3" w:rsidRPr="00E933C3" w:rsidRDefault="00E933C3" w:rsidP="00E933C3">
      <w:pPr>
        <w:pBdr>
          <w:top w:val="single" w:sz="4" w:space="1" w:color="auto"/>
          <w:left w:val="single" w:sz="4" w:space="4" w:color="auto"/>
          <w:bottom w:val="single" w:sz="4" w:space="1" w:color="auto"/>
          <w:right w:val="single" w:sz="4" w:space="4" w:color="auto"/>
        </w:pBdr>
        <w:rPr>
          <w:b/>
          <w:lang w:val="sl-SI"/>
        </w:rPr>
      </w:pPr>
      <w:r w:rsidRPr="00E933C3">
        <w:rPr>
          <w:rStyle w:val="CommentReference"/>
          <w:sz w:val="22"/>
          <w:lang w:val="sl-SI"/>
        </w:rPr>
        <w:br w:type="page"/>
      </w:r>
      <w:r w:rsidRPr="00E933C3">
        <w:rPr>
          <w:b/>
          <w:lang w:val="sl-SI"/>
        </w:rPr>
        <w:lastRenderedPageBreak/>
        <w:t xml:space="preserve">PODATKI NA ZUNANJI OVOJNINI </w:t>
      </w:r>
    </w:p>
    <w:p w14:paraId="04DF2F8B" w14:textId="77777777" w:rsidR="00E933C3" w:rsidRPr="00E933C3" w:rsidRDefault="00E933C3" w:rsidP="00E933C3">
      <w:pPr>
        <w:pBdr>
          <w:top w:val="single" w:sz="4" w:space="1" w:color="auto"/>
          <w:left w:val="single" w:sz="4" w:space="4" w:color="auto"/>
          <w:bottom w:val="single" w:sz="4" w:space="1" w:color="auto"/>
          <w:right w:val="single" w:sz="4" w:space="4" w:color="auto"/>
        </w:pBdr>
        <w:rPr>
          <w:b/>
          <w:lang w:val="sl-SI"/>
        </w:rPr>
      </w:pPr>
    </w:p>
    <w:p w14:paraId="012F8865" w14:textId="77777777" w:rsidR="00E933C3" w:rsidRPr="00E933C3" w:rsidRDefault="00E933C3" w:rsidP="00E933C3">
      <w:pPr>
        <w:pBdr>
          <w:top w:val="single" w:sz="4" w:space="1" w:color="auto"/>
          <w:left w:val="single" w:sz="4" w:space="4" w:color="auto"/>
          <w:bottom w:val="single" w:sz="4" w:space="1" w:color="auto"/>
          <w:right w:val="single" w:sz="4" w:space="4" w:color="auto"/>
        </w:pBdr>
        <w:rPr>
          <w:b/>
          <w:lang w:val="sl-SI"/>
        </w:rPr>
      </w:pPr>
      <w:r w:rsidRPr="00E933C3">
        <w:rPr>
          <w:b/>
          <w:lang w:val="sl-SI"/>
        </w:rPr>
        <w:t xml:space="preserve">ZUNANJA ŠKATLA – </w:t>
      </w:r>
      <w:r w:rsidR="002A16E7" w:rsidRPr="00FD3D1C">
        <w:rPr>
          <w:b/>
          <w:lang w:val="sl-SI"/>
        </w:rPr>
        <w:t>p</w:t>
      </w:r>
      <w:r w:rsidR="00263C76" w:rsidRPr="00FD3D1C">
        <w:rPr>
          <w:b/>
          <w:lang w:val="sl-SI"/>
        </w:rPr>
        <w:t>akiranj</w:t>
      </w:r>
      <w:r w:rsidR="00FD132E" w:rsidRPr="00FD3D1C">
        <w:rPr>
          <w:b/>
          <w:lang w:val="sl-SI"/>
        </w:rPr>
        <w:t>i</w:t>
      </w:r>
      <w:r w:rsidR="00176EFD">
        <w:rPr>
          <w:b/>
          <w:lang w:val="sl-SI"/>
        </w:rPr>
        <w:t xml:space="preserve"> </w:t>
      </w:r>
      <w:r w:rsidRPr="00E933C3">
        <w:rPr>
          <w:b/>
          <w:lang w:val="sl-SI"/>
        </w:rPr>
        <w:t xml:space="preserve">po 1 ali 2 </w:t>
      </w:r>
      <w:r w:rsidR="00263C76" w:rsidRPr="00FD3D1C">
        <w:rPr>
          <w:b/>
          <w:lang w:val="sl-SI"/>
        </w:rPr>
        <w:t xml:space="preserve">viali </w:t>
      </w:r>
    </w:p>
    <w:p w14:paraId="122F7A7F" w14:textId="77777777" w:rsidR="00E933C3" w:rsidRPr="00E933C3" w:rsidRDefault="00E933C3" w:rsidP="00E933C3">
      <w:pPr>
        <w:rPr>
          <w:lang w:val="sl-SI"/>
        </w:rPr>
      </w:pPr>
    </w:p>
    <w:p w14:paraId="427B23AE"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
      </w:pPr>
      <w:r w:rsidRPr="00E933C3">
        <w:rPr>
          <w:b/>
          <w:lang w:val="sl-SI"/>
        </w:rPr>
        <w:t>1.</w:t>
      </w:r>
      <w:r w:rsidRPr="00E933C3">
        <w:rPr>
          <w:b/>
          <w:lang w:val="sl-SI"/>
        </w:rPr>
        <w:tab/>
      </w:r>
      <w:r w:rsidRPr="004F2E46">
        <w:rPr>
          <w:szCs w:val="24"/>
        </w:rPr>
        <w:t> </w:t>
      </w:r>
      <w:r w:rsidRPr="00E933C3">
        <w:rPr>
          <w:b/>
          <w:lang w:val="sl-SI"/>
        </w:rPr>
        <w:t>IME ZDRAVILA</w:t>
      </w:r>
    </w:p>
    <w:p w14:paraId="09149BA0" w14:textId="77777777" w:rsidR="00E933C3" w:rsidRPr="00E933C3" w:rsidRDefault="00E933C3" w:rsidP="00E933C3">
      <w:pPr>
        <w:rPr>
          <w:lang w:val="sl-SI"/>
        </w:rPr>
      </w:pPr>
    </w:p>
    <w:p w14:paraId="76A2F6FA" w14:textId="77777777" w:rsidR="00E933C3" w:rsidRPr="00E933C3" w:rsidRDefault="0067779A" w:rsidP="00E933C3">
      <w:pPr>
        <w:rPr>
          <w:lang w:val="sl-SI"/>
        </w:rPr>
      </w:pPr>
      <w:r>
        <w:rPr>
          <w:lang w:val="sl-SI"/>
        </w:rPr>
        <w:t>Humalog</w:t>
      </w:r>
      <w:r w:rsidR="00E933C3" w:rsidRPr="00E933C3">
        <w:rPr>
          <w:lang w:val="sl-SI"/>
        </w:rPr>
        <w:t xml:space="preserve"> 100 enot/ml raztopina za injiciranje v viali</w:t>
      </w:r>
    </w:p>
    <w:p w14:paraId="64E9DB51" w14:textId="77777777" w:rsidR="00E933C3" w:rsidRPr="00E933C3" w:rsidRDefault="00E933C3" w:rsidP="00E933C3">
      <w:pPr>
        <w:pStyle w:val="EndnoteText"/>
        <w:rPr>
          <w:sz w:val="22"/>
          <w:lang w:val="sl-SI"/>
        </w:rPr>
      </w:pPr>
      <w:r w:rsidRPr="00E933C3">
        <w:rPr>
          <w:sz w:val="22"/>
          <w:lang w:val="sl-SI"/>
        </w:rPr>
        <w:t xml:space="preserve">insulin lispro </w:t>
      </w:r>
    </w:p>
    <w:p w14:paraId="7A8F8E0F" w14:textId="77777777" w:rsidR="00E933C3" w:rsidRPr="00E933C3" w:rsidRDefault="00E933C3" w:rsidP="00E933C3">
      <w:pPr>
        <w:pStyle w:val="EndnoteText"/>
        <w:rPr>
          <w:sz w:val="22"/>
          <w:lang w:val="sl-SI"/>
        </w:rPr>
      </w:pPr>
    </w:p>
    <w:p w14:paraId="7049DB45" w14:textId="77777777" w:rsidR="00E933C3" w:rsidRPr="00E933C3" w:rsidRDefault="00E933C3" w:rsidP="00E933C3">
      <w:pPr>
        <w:pStyle w:val="EndnoteText"/>
        <w:rPr>
          <w:sz w:val="22"/>
          <w:lang w:val="sl-SI"/>
        </w:rPr>
      </w:pPr>
    </w:p>
    <w:p w14:paraId="5C6DCFCA"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
      </w:pPr>
      <w:r w:rsidRPr="00E933C3">
        <w:rPr>
          <w:b/>
          <w:lang w:val="sl-SI"/>
        </w:rPr>
        <w:t>2.</w:t>
      </w:r>
      <w:r w:rsidRPr="00E933C3">
        <w:rPr>
          <w:b/>
          <w:lang w:val="sl-SI"/>
        </w:rPr>
        <w:tab/>
      </w:r>
      <w:r w:rsidRPr="004F2E46">
        <w:rPr>
          <w:szCs w:val="24"/>
        </w:rPr>
        <w:t> </w:t>
      </w:r>
      <w:r w:rsidRPr="00E933C3">
        <w:rPr>
          <w:b/>
          <w:lang w:val="sl-SI"/>
        </w:rPr>
        <w:t>NAVEDBA ENE ALI VEČ ZDRAVILNIH UČINKOVIN</w:t>
      </w:r>
    </w:p>
    <w:p w14:paraId="7BC95D9C" w14:textId="77777777" w:rsidR="00E933C3" w:rsidRPr="00E933C3" w:rsidRDefault="00E933C3" w:rsidP="00E933C3">
      <w:pPr>
        <w:rPr>
          <w:lang w:val="sl-SI"/>
        </w:rPr>
      </w:pPr>
    </w:p>
    <w:p w14:paraId="771912B8" w14:textId="77777777" w:rsidR="00E933C3" w:rsidRPr="00E933C3" w:rsidRDefault="00E933C3" w:rsidP="00E933C3">
      <w:pPr>
        <w:pStyle w:val="EndnoteText"/>
        <w:rPr>
          <w:sz w:val="22"/>
          <w:lang w:val="sl-SI"/>
        </w:rPr>
      </w:pPr>
      <w:r w:rsidRPr="00E933C3">
        <w:rPr>
          <w:sz w:val="22"/>
          <w:lang w:val="sl-SI"/>
        </w:rPr>
        <w:t>1 ml raztopine vsebuje 100 enot insulina lispro (kar je enako 3,5 mg).</w:t>
      </w:r>
    </w:p>
    <w:p w14:paraId="17F01029" w14:textId="77777777" w:rsidR="00E933C3" w:rsidRPr="00E933C3" w:rsidRDefault="00E933C3" w:rsidP="00E933C3">
      <w:pPr>
        <w:pStyle w:val="EndnoteText"/>
        <w:rPr>
          <w:sz w:val="22"/>
          <w:lang w:val="sl-SI"/>
        </w:rPr>
      </w:pPr>
    </w:p>
    <w:p w14:paraId="6FA8BD59" w14:textId="77777777" w:rsidR="00E933C3" w:rsidRPr="00E933C3" w:rsidRDefault="00E933C3" w:rsidP="00E933C3">
      <w:pPr>
        <w:pStyle w:val="EndnoteText"/>
        <w:rPr>
          <w:sz w:val="22"/>
          <w:lang w:val="sl-SI"/>
        </w:rPr>
      </w:pPr>
    </w:p>
    <w:p w14:paraId="3774F1F9"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
      </w:pPr>
      <w:r w:rsidRPr="00E933C3">
        <w:rPr>
          <w:b/>
          <w:lang w:val="sl-SI"/>
        </w:rPr>
        <w:t>3.</w:t>
      </w:r>
      <w:r w:rsidRPr="00E933C3">
        <w:rPr>
          <w:b/>
          <w:lang w:val="sl-SI"/>
        </w:rPr>
        <w:tab/>
      </w:r>
      <w:r w:rsidRPr="004F2E46">
        <w:rPr>
          <w:szCs w:val="24"/>
        </w:rPr>
        <w:t> </w:t>
      </w:r>
      <w:r w:rsidRPr="00E933C3">
        <w:rPr>
          <w:b/>
          <w:lang w:val="sl-SI"/>
        </w:rPr>
        <w:t>SEZNAM POMOŽNIH SNOVI</w:t>
      </w:r>
    </w:p>
    <w:p w14:paraId="1C73B400" w14:textId="77777777" w:rsidR="00E933C3" w:rsidRPr="00E933C3" w:rsidRDefault="00E933C3" w:rsidP="00E933C3">
      <w:pPr>
        <w:ind w:right="11"/>
        <w:jc w:val="both"/>
        <w:rPr>
          <w:lang w:val="sl-SI"/>
        </w:rPr>
      </w:pPr>
    </w:p>
    <w:p w14:paraId="1DCD35F9" w14:textId="77777777" w:rsidR="00E933C3" w:rsidRPr="00E933C3" w:rsidRDefault="00E933C3" w:rsidP="00E933C3">
      <w:pPr>
        <w:ind w:right="11"/>
        <w:rPr>
          <w:lang w:val="sl-SI"/>
        </w:rPr>
      </w:pPr>
      <w:r w:rsidRPr="00E933C3">
        <w:rPr>
          <w:lang w:val="sl-SI"/>
        </w:rPr>
        <w:t>Vsebuje glicerol, cinkov oksid, natrijev hidrogenfosfat heptahidrat z metakrezolom kot konzervansom v vodi za injekcije.</w:t>
      </w:r>
    </w:p>
    <w:p w14:paraId="649C605B" w14:textId="77777777" w:rsidR="00E933C3" w:rsidRPr="00E933C3" w:rsidRDefault="00E933C3" w:rsidP="00E933C3">
      <w:pPr>
        <w:pStyle w:val="EndnoteText"/>
        <w:rPr>
          <w:sz w:val="22"/>
          <w:lang w:val="sl-SI"/>
        </w:rPr>
      </w:pPr>
      <w:r w:rsidRPr="00E933C3">
        <w:rPr>
          <w:sz w:val="22"/>
          <w:lang w:val="sl-SI"/>
        </w:rPr>
        <w:t>Za uravnavanje kislosti sta morda bila uporabljena natrijev hidroksid in/ali klorovodikova kislina</w:t>
      </w:r>
      <w:r w:rsidRPr="008B5533">
        <w:rPr>
          <w:sz w:val="22"/>
          <w:szCs w:val="22"/>
          <w:lang w:val="sl-SI"/>
        </w:rPr>
        <w:t>.</w:t>
      </w:r>
      <w:r w:rsidR="008B5533" w:rsidRPr="008F4ACC">
        <w:rPr>
          <w:sz w:val="22"/>
          <w:szCs w:val="22"/>
          <w:lang w:val="sl-SI"/>
        </w:rPr>
        <w:t xml:space="preserve"> </w:t>
      </w:r>
      <w:r w:rsidR="008B5533" w:rsidRPr="00864C6A">
        <w:rPr>
          <w:sz w:val="22"/>
          <w:szCs w:val="22"/>
          <w:highlight w:val="lightGray"/>
          <w:lang w:val="sl-SI"/>
        </w:rPr>
        <w:t xml:space="preserve">Za več informacij </w:t>
      </w:r>
      <w:r w:rsidR="008B5533" w:rsidRPr="00887368">
        <w:rPr>
          <w:sz w:val="22"/>
          <w:szCs w:val="22"/>
          <w:highlight w:val="lightGray"/>
          <w:lang w:val="sl-SI"/>
        </w:rPr>
        <w:t>preberite priloženo navodilo.</w:t>
      </w:r>
    </w:p>
    <w:p w14:paraId="5E296729" w14:textId="77777777" w:rsidR="00E933C3" w:rsidRPr="00E933C3" w:rsidRDefault="00E933C3" w:rsidP="00E933C3">
      <w:pPr>
        <w:pStyle w:val="EndnoteText"/>
        <w:rPr>
          <w:sz w:val="22"/>
          <w:lang w:val="sl-SI"/>
        </w:rPr>
      </w:pPr>
    </w:p>
    <w:p w14:paraId="75678382" w14:textId="77777777" w:rsidR="00E933C3" w:rsidRPr="00E933C3" w:rsidRDefault="00E933C3" w:rsidP="00E933C3">
      <w:pPr>
        <w:pStyle w:val="EndnoteText"/>
        <w:rPr>
          <w:sz w:val="22"/>
          <w:lang w:val="sl-SI"/>
        </w:rPr>
      </w:pPr>
    </w:p>
    <w:p w14:paraId="1F2CF67C"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
      </w:pPr>
      <w:r w:rsidRPr="00E933C3">
        <w:rPr>
          <w:b/>
          <w:lang w:val="sl-SI"/>
        </w:rPr>
        <w:t>4.</w:t>
      </w:r>
      <w:r w:rsidRPr="00E933C3">
        <w:rPr>
          <w:b/>
          <w:lang w:val="sl-SI"/>
        </w:rPr>
        <w:tab/>
      </w:r>
      <w:r w:rsidRPr="004F2E46">
        <w:rPr>
          <w:szCs w:val="24"/>
        </w:rPr>
        <w:t> </w:t>
      </w:r>
      <w:r w:rsidRPr="00E933C3">
        <w:rPr>
          <w:b/>
          <w:lang w:val="sl-SI"/>
        </w:rPr>
        <w:t xml:space="preserve">FARMACEVTSKA OBLIKA IN VSEBINA </w:t>
      </w:r>
    </w:p>
    <w:p w14:paraId="1AF8A806" w14:textId="77777777" w:rsidR="000C16FC" w:rsidRPr="00FD3D1C" w:rsidRDefault="000C16FC">
      <w:pPr>
        <w:spacing w:line="240" w:lineRule="auto"/>
        <w:rPr>
          <w:lang w:val="sl-SI"/>
        </w:rPr>
      </w:pPr>
    </w:p>
    <w:p w14:paraId="0F7A7FE7" w14:textId="77777777" w:rsidR="00E933C3" w:rsidRPr="00E933C3" w:rsidRDefault="00E933C3" w:rsidP="00E933C3">
      <w:pPr>
        <w:ind w:right="11"/>
        <w:jc w:val="both"/>
        <w:rPr>
          <w:lang w:val="sl-SI"/>
        </w:rPr>
      </w:pPr>
      <w:r w:rsidRPr="00887368">
        <w:rPr>
          <w:highlight w:val="lightGray"/>
          <w:lang w:val="sl-SI"/>
        </w:rPr>
        <w:t>Raztopina za injiciranje</w:t>
      </w:r>
    </w:p>
    <w:p w14:paraId="69897045" w14:textId="77777777" w:rsidR="00A5746A" w:rsidRPr="00FD3D1C" w:rsidRDefault="00A5746A" w:rsidP="000C16FC">
      <w:pPr>
        <w:spacing w:line="240" w:lineRule="auto"/>
        <w:ind w:right="11"/>
        <w:jc w:val="both"/>
        <w:outlineLvl w:val="0"/>
        <w:rPr>
          <w:lang w:val="sl-SI"/>
        </w:rPr>
      </w:pPr>
    </w:p>
    <w:p w14:paraId="58A4FF7A" w14:textId="77777777" w:rsidR="00E933C3" w:rsidRPr="00E933C3" w:rsidRDefault="00E933C3" w:rsidP="00E933C3">
      <w:pPr>
        <w:ind w:right="11"/>
        <w:jc w:val="both"/>
        <w:rPr>
          <w:lang w:val="it-IT"/>
        </w:rPr>
      </w:pPr>
      <w:r w:rsidRPr="00E933C3">
        <w:rPr>
          <w:lang w:val="it-IT"/>
        </w:rPr>
        <w:t>1 viala po</w:t>
      </w:r>
      <w:r w:rsidR="00263C76" w:rsidRPr="00FD3D1C">
        <w:rPr>
          <w:lang w:val="sl-SI"/>
        </w:rPr>
        <w:t xml:space="preserve"> </w:t>
      </w:r>
      <w:r w:rsidRPr="00E933C3">
        <w:rPr>
          <w:lang w:val="it-IT"/>
        </w:rPr>
        <w:t>10</w:t>
      </w:r>
      <w:r w:rsidR="00263C76" w:rsidRPr="00FD3D1C">
        <w:rPr>
          <w:lang w:val="sl-SI"/>
        </w:rPr>
        <w:t xml:space="preserve"> </w:t>
      </w:r>
      <w:r w:rsidRPr="00E933C3">
        <w:rPr>
          <w:lang w:val="it-IT"/>
        </w:rPr>
        <w:t xml:space="preserve">ml </w:t>
      </w:r>
    </w:p>
    <w:p w14:paraId="4CE9C130" w14:textId="77777777" w:rsidR="00E933C3" w:rsidRPr="00E933C3" w:rsidRDefault="00E933C3" w:rsidP="00E933C3">
      <w:pPr>
        <w:ind w:right="11"/>
        <w:jc w:val="both"/>
        <w:rPr>
          <w:lang w:val="it-IT"/>
        </w:rPr>
      </w:pPr>
      <w:r w:rsidRPr="00E933C3">
        <w:rPr>
          <w:highlight w:val="lightGray"/>
          <w:lang w:val="it-IT"/>
        </w:rPr>
        <w:t>2 viali po 10 ml</w:t>
      </w:r>
    </w:p>
    <w:p w14:paraId="3EA52E6C" w14:textId="77777777" w:rsidR="00E933C3" w:rsidRPr="00E933C3" w:rsidRDefault="00E933C3" w:rsidP="00E933C3">
      <w:pPr>
        <w:rPr>
          <w:lang w:val="it-IT"/>
        </w:rPr>
      </w:pPr>
    </w:p>
    <w:p w14:paraId="61F2B2DC" w14:textId="77777777" w:rsidR="00E933C3" w:rsidRPr="00E933C3" w:rsidRDefault="00E933C3" w:rsidP="00E933C3">
      <w:pPr>
        <w:rPr>
          <w:lang w:val="it-IT"/>
        </w:rPr>
      </w:pPr>
    </w:p>
    <w:p w14:paraId="36C482A8"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it-IT"/>
        </w:rPr>
      </w:pPr>
      <w:r w:rsidRPr="00E933C3">
        <w:rPr>
          <w:b/>
          <w:lang w:val="it-IT"/>
        </w:rPr>
        <w:t>5.</w:t>
      </w:r>
      <w:r w:rsidRPr="00E933C3">
        <w:rPr>
          <w:b/>
          <w:lang w:val="it-IT"/>
        </w:rPr>
        <w:tab/>
      </w:r>
      <w:r w:rsidRPr="004F2E46">
        <w:rPr>
          <w:szCs w:val="24"/>
        </w:rPr>
        <w:t> </w:t>
      </w:r>
      <w:r w:rsidRPr="00E933C3">
        <w:rPr>
          <w:b/>
          <w:lang w:val="it-IT"/>
        </w:rPr>
        <w:t>POSTOPEK IN POT UPORABE ZDRAVILA</w:t>
      </w:r>
    </w:p>
    <w:p w14:paraId="2BD52D9E" w14:textId="77777777" w:rsidR="00E933C3" w:rsidRPr="00E933C3" w:rsidRDefault="00E933C3" w:rsidP="00E933C3">
      <w:pPr>
        <w:pStyle w:val="EndnoteText"/>
        <w:rPr>
          <w:sz w:val="22"/>
          <w:lang w:val="it-IT"/>
        </w:rPr>
      </w:pPr>
    </w:p>
    <w:p w14:paraId="2C43BDEC" w14:textId="004A6F60" w:rsidR="00E933C3" w:rsidRPr="00E933C3" w:rsidRDefault="00E933C3" w:rsidP="00E933C3">
      <w:pPr>
        <w:pStyle w:val="EndnoteText"/>
        <w:outlineLvl w:val="0"/>
        <w:rPr>
          <w:sz w:val="22"/>
          <w:lang w:val="it-IT"/>
        </w:rPr>
      </w:pPr>
      <w:r w:rsidRPr="00E933C3">
        <w:rPr>
          <w:sz w:val="22"/>
          <w:lang w:val="it-IT"/>
        </w:rPr>
        <w:t>Pred uporabo preberite priloženo navodilo!</w:t>
      </w:r>
      <w:r w:rsidR="0089450E">
        <w:rPr>
          <w:sz w:val="22"/>
          <w:lang w:val="it-IT"/>
        </w:rPr>
        <w:fldChar w:fldCharType="begin"/>
      </w:r>
      <w:r w:rsidR="0089450E">
        <w:rPr>
          <w:sz w:val="22"/>
          <w:lang w:val="it-IT"/>
        </w:rPr>
        <w:instrText xml:space="preserve"> DOCVARIABLE vault_nd_e5cf84ba-0396-458d-b428-53e74f1a0d28 \* MERGEFORMAT </w:instrText>
      </w:r>
      <w:r w:rsidR="0089450E">
        <w:rPr>
          <w:sz w:val="22"/>
          <w:lang w:val="it-IT"/>
        </w:rPr>
        <w:fldChar w:fldCharType="separate"/>
      </w:r>
      <w:r w:rsidR="0089450E">
        <w:rPr>
          <w:sz w:val="22"/>
          <w:lang w:val="it-IT"/>
        </w:rPr>
        <w:t xml:space="preserve"> </w:t>
      </w:r>
      <w:r w:rsidR="0089450E">
        <w:rPr>
          <w:sz w:val="22"/>
          <w:lang w:val="it-IT"/>
        </w:rPr>
        <w:fldChar w:fldCharType="end"/>
      </w:r>
    </w:p>
    <w:p w14:paraId="3DD9D110" w14:textId="77777777" w:rsidR="00E933C3" w:rsidRPr="00E933C3" w:rsidRDefault="00E933C3" w:rsidP="00E933C3">
      <w:pPr>
        <w:pStyle w:val="EndnoteText"/>
        <w:rPr>
          <w:sz w:val="22"/>
          <w:lang w:val="it-IT"/>
        </w:rPr>
      </w:pPr>
      <w:r w:rsidRPr="00E933C3">
        <w:rPr>
          <w:sz w:val="22"/>
          <w:lang w:val="it-IT"/>
        </w:rPr>
        <w:t>Za subkutano in intravensko uporabo</w:t>
      </w:r>
    </w:p>
    <w:p w14:paraId="683633D8" w14:textId="77777777" w:rsidR="00E933C3" w:rsidRPr="00E933C3" w:rsidRDefault="00E933C3" w:rsidP="00E933C3">
      <w:pPr>
        <w:rPr>
          <w:lang w:val="it-IT"/>
        </w:rPr>
      </w:pPr>
    </w:p>
    <w:p w14:paraId="026FC7EE" w14:textId="77777777" w:rsidR="00E933C3" w:rsidRPr="00E933C3" w:rsidRDefault="00E933C3" w:rsidP="00E933C3">
      <w:pPr>
        <w:rPr>
          <w:lang w:val="it-IT"/>
        </w:rPr>
      </w:pPr>
    </w:p>
    <w:p w14:paraId="15559C80"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ind w:left="567" w:hanging="567"/>
        <w:rPr>
          <w:lang w:val="it-IT"/>
        </w:rPr>
      </w:pPr>
      <w:r w:rsidRPr="00E933C3">
        <w:rPr>
          <w:b/>
          <w:lang w:val="it-IT"/>
        </w:rPr>
        <w:t>6.</w:t>
      </w:r>
      <w:r w:rsidRPr="00E933C3">
        <w:rPr>
          <w:b/>
          <w:lang w:val="it-IT"/>
        </w:rPr>
        <w:tab/>
        <w:t>POSEBNO OPOZORILO O SHRANJEVANJU ZDRAVILA ZUNAJ DOSEGA IN POGLEDA OTROK</w:t>
      </w:r>
    </w:p>
    <w:p w14:paraId="1061A655" w14:textId="77777777" w:rsidR="00E933C3" w:rsidRPr="00E933C3" w:rsidRDefault="00E933C3" w:rsidP="00E933C3">
      <w:pPr>
        <w:rPr>
          <w:lang w:val="it-IT"/>
        </w:rPr>
      </w:pPr>
    </w:p>
    <w:p w14:paraId="0D36CE78" w14:textId="77777777" w:rsidR="00E933C3" w:rsidRPr="00E933C3" w:rsidRDefault="00E933C3" w:rsidP="00E933C3">
      <w:pPr>
        <w:rPr>
          <w:lang w:val="it-IT"/>
        </w:rPr>
      </w:pPr>
      <w:r w:rsidRPr="00E933C3">
        <w:rPr>
          <w:lang w:val="it-IT"/>
        </w:rPr>
        <w:t>Zdravilo shranjujte nedosegljivo otrokom!</w:t>
      </w:r>
    </w:p>
    <w:p w14:paraId="0A9B7EEE" w14:textId="77777777" w:rsidR="00E933C3" w:rsidRPr="00E933C3" w:rsidRDefault="00E933C3" w:rsidP="00E933C3">
      <w:pPr>
        <w:pStyle w:val="EndnoteText"/>
        <w:rPr>
          <w:sz w:val="22"/>
          <w:lang w:val="it-IT"/>
        </w:rPr>
      </w:pPr>
    </w:p>
    <w:p w14:paraId="0A611FD2" w14:textId="77777777" w:rsidR="00E933C3" w:rsidRPr="00E933C3" w:rsidRDefault="00E933C3" w:rsidP="00E933C3">
      <w:pPr>
        <w:pStyle w:val="EndnoteText"/>
        <w:rPr>
          <w:sz w:val="22"/>
          <w:lang w:val="it-IT"/>
        </w:rPr>
      </w:pPr>
    </w:p>
    <w:p w14:paraId="4B0E66F9"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it-IT"/>
        </w:rPr>
      </w:pPr>
      <w:r w:rsidRPr="00E933C3">
        <w:rPr>
          <w:b/>
          <w:lang w:val="it-IT"/>
        </w:rPr>
        <w:t>7.</w:t>
      </w:r>
      <w:r w:rsidRPr="00E933C3">
        <w:rPr>
          <w:b/>
          <w:lang w:val="it-IT"/>
        </w:rPr>
        <w:tab/>
        <w:t>DRUGA POSEBNA OPOZORILA, ČE SO POTREBNA</w:t>
      </w:r>
    </w:p>
    <w:p w14:paraId="02913454" w14:textId="77777777" w:rsidR="000C16FC" w:rsidRPr="00FD3D1C" w:rsidRDefault="000C16FC">
      <w:pPr>
        <w:pStyle w:val="EndnoteText"/>
        <w:rPr>
          <w:sz w:val="22"/>
          <w:lang w:val="sl-SI"/>
        </w:rPr>
      </w:pPr>
    </w:p>
    <w:p w14:paraId="17913423" w14:textId="77777777" w:rsidR="000C16FC" w:rsidRPr="00FD3D1C" w:rsidRDefault="000C16FC" w:rsidP="000C16FC">
      <w:pPr>
        <w:spacing w:line="240" w:lineRule="auto"/>
        <w:ind w:right="-45"/>
        <w:jc w:val="both"/>
        <w:outlineLvl w:val="0"/>
        <w:rPr>
          <w:lang w:val="sl-SI"/>
        </w:rPr>
      </w:pPr>
    </w:p>
    <w:p w14:paraId="1A2FBA7D"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it-IT"/>
        </w:rPr>
      </w:pPr>
      <w:r w:rsidRPr="00E933C3">
        <w:rPr>
          <w:b/>
          <w:lang w:val="it-IT"/>
        </w:rPr>
        <w:t>8.</w:t>
      </w:r>
      <w:r w:rsidRPr="00E933C3">
        <w:rPr>
          <w:b/>
          <w:lang w:val="it-IT"/>
        </w:rPr>
        <w:tab/>
        <w:t>DATUM IZTEKA ROKA UPORABNOSTI ZDRAVILA</w:t>
      </w:r>
    </w:p>
    <w:p w14:paraId="341205C2" w14:textId="77777777" w:rsidR="00E933C3" w:rsidRPr="00E933C3" w:rsidRDefault="00E933C3" w:rsidP="00E933C3">
      <w:pPr>
        <w:pStyle w:val="EndnoteText"/>
        <w:rPr>
          <w:sz w:val="22"/>
          <w:lang w:val="it-IT"/>
        </w:rPr>
      </w:pPr>
    </w:p>
    <w:p w14:paraId="3273ADBB" w14:textId="77777777" w:rsidR="00E933C3" w:rsidRPr="00E933C3" w:rsidRDefault="00E933C3" w:rsidP="00E933C3">
      <w:pPr>
        <w:rPr>
          <w:lang w:val="it-IT"/>
        </w:rPr>
      </w:pPr>
      <w:r w:rsidRPr="00E933C3">
        <w:rPr>
          <w:lang w:val="it-IT"/>
        </w:rPr>
        <w:t>EXP</w:t>
      </w:r>
      <w:r w:rsidR="000C16FC" w:rsidRPr="00FD3D1C">
        <w:rPr>
          <w:lang w:val="sl-SI"/>
        </w:rPr>
        <w:t xml:space="preserve">: </w:t>
      </w:r>
    </w:p>
    <w:p w14:paraId="1ADCB900" w14:textId="77777777" w:rsidR="00E933C3" w:rsidRPr="00E933C3" w:rsidRDefault="00E933C3" w:rsidP="00E933C3">
      <w:pPr>
        <w:rPr>
          <w:lang w:val="it-IT"/>
        </w:rPr>
      </w:pPr>
    </w:p>
    <w:p w14:paraId="20B1F537" w14:textId="77777777" w:rsidR="00E933C3" w:rsidRPr="00E933C3" w:rsidRDefault="00E933C3" w:rsidP="00E933C3">
      <w:pPr>
        <w:rPr>
          <w:lang w:val="it-IT"/>
        </w:rPr>
      </w:pPr>
    </w:p>
    <w:p w14:paraId="66190C01" w14:textId="77777777" w:rsidR="00E933C3" w:rsidRPr="00E933C3" w:rsidRDefault="00E933C3" w:rsidP="0029570F">
      <w:pPr>
        <w:keepNext/>
        <w:pBdr>
          <w:top w:val="single" w:sz="4" w:space="1" w:color="auto"/>
          <w:left w:val="single" w:sz="4" w:space="4" w:color="auto"/>
          <w:bottom w:val="single" w:sz="4" w:space="1" w:color="auto"/>
          <w:right w:val="single" w:sz="4" w:space="4" w:color="auto"/>
        </w:pBdr>
        <w:shd w:val="clear" w:color="000000" w:fill="FFFFFF"/>
        <w:rPr>
          <w:highlight w:val="lightGray"/>
          <w:lang w:val="it-IT"/>
        </w:rPr>
      </w:pPr>
      <w:r w:rsidRPr="00E933C3">
        <w:rPr>
          <w:b/>
          <w:lang w:val="it-IT"/>
        </w:rPr>
        <w:lastRenderedPageBreak/>
        <w:t>9.</w:t>
      </w:r>
      <w:r w:rsidRPr="00E933C3">
        <w:rPr>
          <w:b/>
          <w:lang w:val="it-IT"/>
        </w:rPr>
        <w:tab/>
        <w:t>POSEBNA NAVODILA ZA SHRANJEVANJE</w:t>
      </w:r>
    </w:p>
    <w:p w14:paraId="69EE7813" w14:textId="77777777" w:rsidR="00E933C3" w:rsidRPr="00E933C3" w:rsidRDefault="00E933C3" w:rsidP="0029570F">
      <w:pPr>
        <w:keepNext/>
        <w:ind w:right="11"/>
        <w:jc w:val="both"/>
        <w:rPr>
          <w:lang w:val="it-IT"/>
        </w:rPr>
      </w:pPr>
    </w:p>
    <w:p w14:paraId="7C815873" w14:textId="1FFBEC0D" w:rsidR="00E933C3" w:rsidRPr="00E933C3" w:rsidRDefault="00E933C3" w:rsidP="0029570F">
      <w:pPr>
        <w:keepNext/>
        <w:ind w:right="11"/>
        <w:jc w:val="both"/>
        <w:rPr>
          <w:lang w:val="it-IT"/>
        </w:rPr>
      </w:pPr>
      <w:r w:rsidRPr="00E933C3">
        <w:rPr>
          <w:lang w:val="it-IT"/>
        </w:rPr>
        <w:t>Shranjujte v hladilniku</w:t>
      </w:r>
      <w:r w:rsidR="000C16FC" w:rsidRPr="00FD3D1C">
        <w:rPr>
          <w:lang w:val="sl-SI"/>
        </w:rPr>
        <w:t xml:space="preserve"> </w:t>
      </w:r>
      <w:r w:rsidRPr="00E933C3">
        <w:rPr>
          <w:lang w:val="it-IT"/>
        </w:rPr>
        <w:t>(2 </w:t>
      </w:r>
      <w:r w:rsidR="00D80F9E">
        <w:rPr>
          <w:rFonts w:ascii="Calibri" w:hAnsi="Calibri" w:cs="Calibri"/>
          <w:lang w:val="it-IT"/>
        </w:rPr>
        <w:t>°</w:t>
      </w:r>
      <w:r w:rsidRPr="00E933C3">
        <w:rPr>
          <w:lang w:val="it-IT"/>
        </w:rPr>
        <w:t>C</w:t>
      </w:r>
      <w:r w:rsidR="000C16FC" w:rsidRPr="00FD3D1C">
        <w:rPr>
          <w:lang w:val="sl-SI"/>
        </w:rPr>
        <w:t> - </w:t>
      </w:r>
      <w:r w:rsidRPr="00E933C3">
        <w:rPr>
          <w:lang w:val="it-IT"/>
        </w:rPr>
        <w:t>8 </w:t>
      </w:r>
      <w:r w:rsidR="00D80F9E">
        <w:rPr>
          <w:rFonts w:ascii="Calibri" w:hAnsi="Calibri" w:cs="Calibri"/>
          <w:lang w:val="it-IT"/>
        </w:rPr>
        <w:t>°</w:t>
      </w:r>
      <w:r w:rsidRPr="00E933C3">
        <w:rPr>
          <w:lang w:val="it-IT"/>
        </w:rPr>
        <w:t>C).</w:t>
      </w:r>
    </w:p>
    <w:p w14:paraId="092B3508" w14:textId="77777777" w:rsidR="00E933C3" w:rsidRPr="00E933C3" w:rsidRDefault="00E933C3" w:rsidP="00E933C3">
      <w:pPr>
        <w:ind w:right="11"/>
        <w:jc w:val="both"/>
        <w:rPr>
          <w:lang w:val="it-IT"/>
        </w:rPr>
      </w:pPr>
      <w:r w:rsidRPr="00E933C3">
        <w:rPr>
          <w:lang w:val="it-IT"/>
        </w:rPr>
        <w:t xml:space="preserve">Ne zamrzujte. Ne izpostavljajte čezmerni vročini ali neposredni sončni svetlobi. </w:t>
      </w:r>
    </w:p>
    <w:p w14:paraId="599E341E" w14:textId="1E9B80FF" w:rsidR="00E933C3" w:rsidRPr="00E933C3" w:rsidRDefault="00E933C3" w:rsidP="00E933C3">
      <w:pPr>
        <w:rPr>
          <w:lang w:val="it-IT"/>
        </w:rPr>
      </w:pPr>
      <w:r w:rsidRPr="00E933C3">
        <w:rPr>
          <w:lang w:val="it-IT"/>
        </w:rPr>
        <w:t>Po tem, ko viale začnete uporabljati, so te uporabne še 28 dni. Viale, ki jih uporabljate, shranjujte pri temperaturi do 30 </w:t>
      </w:r>
      <w:r w:rsidR="00D80F9E">
        <w:rPr>
          <w:rFonts w:ascii="Calibri" w:hAnsi="Calibri" w:cs="Calibri"/>
          <w:lang w:val="it-IT"/>
        </w:rPr>
        <w:t>°</w:t>
      </w:r>
      <w:r w:rsidRPr="00E933C3">
        <w:rPr>
          <w:lang w:val="it-IT"/>
        </w:rPr>
        <w:t>C.</w:t>
      </w:r>
    </w:p>
    <w:p w14:paraId="2542564A" w14:textId="77777777" w:rsidR="00E933C3" w:rsidRPr="00E933C3" w:rsidRDefault="00E933C3" w:rsidP="00E933C3">
      <w:pPr>
        <w:rPr>
          <w:lang w:val="it-IT"/>
        </w:rPr>
      </w:pPr>
    </w:p>
    <w:p w14:paraId="7CF5243A" w14:textId="77777777" w:rsidR="00E933C3" w:rsidRPr="00E933C3" w:rsidRDefault="00E933C3" w:rsidP="00E933C3">
      <w:pPr>
        <w:rPr>
          <w:lang w:val="it-IT"/>
        </w:rPr>
      </w:pPr>
    </w:p>
    <w:p w14:paraId="637BD2FC"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ind w:left="567" w:hanging="567"/>
        <w:rPr>
          <w:b/>
          <w:lang w:val="it-IT"/>
        </w:rPr>
      </w:pPr>
      <w:r w:rsidRPr="00E933C3">
        <w:rPr>
          <w:b/>
          <w:lang w:val="it-IT"/>
        </w:rPr>
        <w:t>10.</w:t>
      </w:r>
      <w:r w:rsidRPr="00E933C3">
        <w:rPr>
          <w:b/>
          <w:lang w:val="it-IT"/>
        </w:rPr>
        <w:tab/>
        <w:t>POSEBNI VARNOSTNI UKREPI ZA ODSTRANJEVANJE NEUPORABLJENIH ZDRAVIL ALI IZ NJIH NASTALIH ODPADNIH SNOVI, KADAR SO POTREBNI</w:t>
      </w:r>
    </w:p>
    <w:p w14:paraId="2059E896" w14:textId="77777777" w:rsidR="00E933C3" w:rsidRPr="0029570F" w:rsidRDefault="00E933C3" w:rsidP="00E933C3">
      <w:pPr>
        <w:pStyle w:val="BodyTextIndent2"/>
        <w:ind w:left="0" w:firstLine="0"/>
        <w:rPr>
          <w:bCs/>
          <w:lang w:val="it-IT"/>
        </w:rPr>
      </w:pPr>
    </w:p>
    <w:p w14:paraId="343C9092" w14:textId="77777777" w:rsidR="00E933C3" w:rsidRPr="0029570F" w:rsidRDefault="00E933C3" w:rsidP="00E933C3">
      <w:pPr>
        <w:pStyle w:val="BodyTextIndent2"/>
        <w:ind w:left="0" w:firstLine="0"/>
        <w:rPr>
          <w:bCs/>
          <w:lang w:val="it-IT"/>
        </w:rPr>
      </w:pPr>
    </w:p>
    <w:p w14:paraId="1282EEDC"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rPr>
          <w:b/>
          <w:highlight w:val="lightGray"/>
          <w:lang w:val="it-IT"/>
        </w:rPr>
      </w:pPr>
      <w:r w:rsidRPr="00E933C3">
        <w:rPr>
          <w:b/>
          <w:lang w:val="it-IT"/>
        </w:rPr>
        <w:t>11.</w:t>
      </w:r>
      <w:r w:rsidRPr="00E933C3">
        <w:rPr>
          <w:b/>
          <w:lang w:val="it-IT"/>
        </w:rPr>
        <w:tab/>
        <w:t>IME IN NASLOV IMETNIKA DOVOLJENJA ZA PROMET Z ZDRAVILOM</w:t>
      </w:r>
    </w:p>
    <w:p w14:paraId="44121BC7" w14:textId="77777777" w:rsidR="00E933C3" w:rsidRPr="00E933C3" w:rsidRDefault="00E933C3" w:rsidP="00E933C3">
      <w:pPr>
        <w:ind w:right="11"/>
        <w:jc w:val="both"/>
        <w:rPr>
          <w:lang w:val="it-IT"/>
        </w:rPr>
      </w:pPr>
    </w:p>
    <w:p w14:paraId="05C0816E" w14:textId="77777777" w:rsidR="00E933C3" w:rsidRPr="000A411C" w:rsidRDefault="00E933C3" w:rsidP="00E933C3">
      <w:pPr>
        <w:ind w:right="11"/>
        <w:jc w:val="both"/>
        <w:rPr>
          <w:lang w:val="it-IT"/>
        </w:rPr>
      </w:pPr>
      <w:r w:rsidRPr="000A411C">
        <w:rPr>
          <w:lang w:val="it-IT"/>
        </w:rPr>
        <w:t>Eli Lilly Nederland B.V.</w:t>
      </w:r>
    </w:p>
    <w:p w14:paraId="45320E29" w14:textId="636D4EFA" w:rsidR="00E933C3" w:rsidRPr="000A411C" w:rsidRDefault="000E774D" w:rsidP="00E933C3">
      <w:pPr>
        <w:ind w:right="11"/>
        <w:jc w:val="both"/>
        <w:rPr>
          <w:lang w:val="it-IT"/>
        </w:rPr>
      </w:pPr>
      <w:r w:rsidRPr="0029570F">
        <w:rPr>
          <w:lang w:val="it-IT"/>
        </w:rPr>
        <w:t>Orteliuslaan 1000</w:t>
      </w:r>
      <w:r w:rsidR="00E933C3" w:rsidRPr="000A411C">
        <w:rPr>
          <w:lang w:val="it-IT"/>
        </w:rPr>
        <w:t>, 3528 B</w:t>
      </w:r>
      <w:r>
        <w:rPr>
          <w:lang w:val="it-IT"/>
        </w:rPr>
        <w:t>D</w:t>
      </w:r>
      <w:r w:rsidR="00E933C3" w:rsidRPr="000A411C">
        <w:rPr>
          <w:lang w:val="it-IT"/>
        </w:rPr>
        <w:t xml:space="preserve"> Utrecht</w:t>
      </w:r>
      <w:r w:rsidR="00E933C3" w:rsidRPr="000A411C" w:rsidDel="00D81A2C">
        <w:rPr>
          <w:lang w:val="it-IT"/>
        </w:rPr>
        <w:t xml:space="preserve"> </w:t>
      </w:r>
    </w:p>
    <w:p w14:paraId="2C561363" w14:textId="77777777" w:rsidR="00E933C3" w:rsidRPr="000A411C" w:rsidRDefault="00E933C3" w:rsidP="00E933C3">
      <w:pPr>
        <w:ind w:right="11"/>
        <w:jc w:val="both"/>
        <w:rPr>
          <w:lang w:val="it-IT"/>
        </w:rPr>
      </w:pPr>
      <w:r w:rsidRPr="000A411C">
        <w:rPr>
          <w:lang w:val="it-IT"/>
        </w:rPr>
        <w:t>Nizozemska</w:t>
      </w:r>
    </w:p>
    <w:p w14:paraId="7D32844B" w14:textId="77777777" w:rsidR="00E933C3" w:rsidRPr="000A411C" w:rsidRDefault="00E933C3" w:rsidP="00E933C3">
      <w:pPr>
        <w:pStyle w:val="EndnoteText"/>
        <w:rPr>
          <w:sz w:val="22"/>
          <w:lang w:val="it-IT"/>
        </w:rPr>
      </w:pPr>
    </w:p>
    <w:p w14:paraId="160A2E74" w14:textId="77777777" w:rsidR="00E933C3" w:rsidRPr="000A411C" w:rsidRDefault="00E933C3" w:rsidP="00E933C3">
      <w:pPr>
        <w:pStyle w:val="EndnoteText"/>
        <w:rPr>
          <w:sz w:val="22"/>
          <w:lang w:val="it-IT"/>
        </w:rPr>
      </w:pPr>
    </w:p>
    <w:p w14:paraId="1FA4DFB3"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it-IT"/>
        </w:rPr>
      </w:pPr>
      <w:r w:rsidRPr="000A411C">
        <w:rPr>
          <w:b/>
          <w:lang w:val="it-IT"/>
        </w:rPr>
        <w:t>12.</w:t>
      </w:r>
      <w:r w:rsidRPr="000A411C">
        <w:rPr>
          <w:b/>
          <w:lang w:val="it-IT"/>
        </w:rPr>
        <w:tab/>
        <w:t>ŠTEVILKA(E) DOVOLJENJA(DOVOLJENJ) ZA PROMET</w:t>
      </w:r>
    </w:p>
    <w:p w14:paraId="13269B6A" w14:textId="77777777" w:rsidR="00E933C3" w:rsidRPr="000A411C" w:rsidRDefault="00E933C3" w:rsidP="00E933C3">
      <w:pPr>
        <w:rPr>
          <w:lang w:val="it-IT"/>
        </w:rPr>
      </w:pPr>
    </w:p>
    <w:p w14:paraId="4B24ECA0" w14:textId="77777777" w:rsidR="0067779A" w:rsidRPr="000A411C" w:rsidRDefault="0067779A" w:rsidP="0067779A">
      <w:pPr>
        <w:spacing w:line="240" w:lineRule="auto"/>
        <w:rPr>
          <w:lang w:val="it-IT"/>
        </w:rPr>
      </w:pPr>
      <w:r w:rsidRPr="000A411C">
        <w:rPr>
          <w:lang w:val="it-IT"/>
        </w:rPr>
        <w:t>EU/1/96/007/002</w:t>
      </w:r>
    </w:p>
    <w:p w14:paraId="62969C07" w14:textId="77777777" w:rsidR="0067779A" w:rsidRPr="000A411C" w:rsidRDefault="0067779A" w:rsidP="0067779A">
      <w:pPr>
        <w:spacing w:line="240" w:lineRule="auto"/>
        <w:rPr>
          <w:lang w:val="it-IT"/>
        </w:rPr>
      </w:pPr>
      <w:r w:rsidRPr="000A411C">
        <w:rPr>
          <w:highlight w:val="lightGray"/>
          <w:lang w:val="it-IT"/>
        </w:rPr>
        <w:t>EU/1/96/007/020</w:t>
      </w:r>
    </w:p>
    <w:p w14:paraId="46EC9395" w14:textId="77777777" w:rsidR="00E933C3" w:rsidRPr="000A411C" w:rsidRDefault="00E933C3" w:rsidP="00E933C3">
      <w:pPr>
        <w:pStyle w:val="EndnoteText"/>
        <w:rPr>
          <w:sz w:val="22"/>
          <w:lang w:val="it-IT"/>
        </w:rPr>
      </w:pPr>
    </w:p>
    <w:p w14:paraId="7CE68933" w14:textId="77777777" w:rsidR="000C16FC" w:rsidRPr="00FD3D1C" w:rsidRDefault="000C16FC">
      <w:pPr>
        <w:pStyle w:val="EndnoteText"/>
        <w:rPr>
          <w:sz w:val="22"/>
          <w:lang w:val="sl-SI"/>
        </w:rPr>
      </w:pPr>
    </w:p>
    <w:p w14:paraId="332A7412"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it-IT"/>
        </w:rPr>
      </w:pPr>
      <w:r w:rsidRPr="000A411C">
        <w:rPr>
          <w:b/>
          <w:lang w:val="it-IT"/>
        </w:rPr>
        <w:t>13.</w:t>
      </w:r>
      <w:r w:rsidRPr="000A411C">
        <w:rPr>
          <w:b/>
          <w:lang w:val="it-IT"/>
        </w:rPr>
        <w:tab/>
        <w:t xml:space="preserve">ŠTEVILKA SERIJE </w:t>
      </w:r>
    </w:p>
    <w:p w14:paraId="7EB3AAD4" w14:textId="77777777" w:rsidR="00E933C3" w:rsidRPr="000A411C" w:rsidRDefault="00E933C3" w:rsidP="00E933C3">
      <w:pPr>
        <w:pStyle w:val="EndnoteText"/>
        <w:rPr>
          <w:sz w:val="22"/>
          <w:lang w:val="it-IT"/>
        </w:rPr>
      </w:pPr>
    </w:p>
    <w:p w14:paraId="4DAD947B" w14:textId="77777777" w:rsidR="00E933C3" w:rsidRPr="000A411C" w:rsidRDefault="00E933C3" w:rsidP="00E933C3">
      <w:pPr>
        <w:rPr>
          <w:lang w:val="it-IT"/>
        </w:rPr>
      </w:pPr>
      <w:r w:rsidRPr="000A411C">
        <w:rPr>
          <w:lang w:val="it-IT"/>
        </w:rPr>
        <w:t>Lot</w:t>
      </w:r>
    </w:p>
    <w:p w14:paraId="17260A21" w14:textId="77777777" w:rsidR="00E933C3" w:rsidRPr="000A411C" w:rsidRDefault="00E933C3" w:rsidP="00E933C3">
      <w:pPr>
        <w:rPr>
          <w:lang w:val="it-IT"/>
        </w:rPr>
      </w:pPr>
    </w:p>
    <w:p w14:paraId="295F467E" w14:textId="77777777" w:rsidR="00E933C3" w:rsidRPr="000A411C" w:rsidRDefault="00E933C3" w:rsidP="00E933C3">
      <w:pPr>
        <w:rPr>
          <w:lang w:val="it-IT"/>
        </w:rPr>
      </w:pPr>
    </w:p>
    <w:p w14:paraId="47201395"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it-IT"/>
        </w:rPr>
      </w:pPr>
      <w:r w:rsidRPr="000A411C">
        <w:rPr>
          <w:b/>
          <w:lang w:val="it-IT"/>
        </w:rPr>
        <w:t>14.</w:t>
      </w:r>
      <w:r w:rsidRPr="000A411C">
        <w:rPr>
          <w:b/>
          <w:lang w:val="it-IT"/>
        </w:rPr>
        <w:tab/>
        <w:t>NAČIN IZDAJANJA ZDRAVILA</w:t>
      </w:r>
    </w:p>
    <w:p w14:paraId="349C23BB" w14:textId="77777777" w:rsidR="00E933C3" w:rsidRPr="000A411C" w:rsidRDefault="00E933C3" w:rsidP="00E933C3">
      <w:pPr>
        <w:rPr>
          <w:lang w:val="it-IT"/>
        </w:rPr>
      </w:pPr>
    </w:p>
    <w:p w14:paraId="65138649" w14:textId="77777777" w:rsidR="00E933C3" w:rsidRPr="000A411C" w:rsidRDefault="00E933C3" w:rsidP="00E933C3">
      <w:pPr>
        <w:rPr>
          <w:lang w:val="it-IT"/>
        </w:rPr>
      </w:pPr>
    </w:p>
    <w:p w14:paraId="3913980E"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it-IT"/>
        </w:rPr>
      </w:pPr>
      <w:r w:rsidRPr="000A411C">
        <w:rPr>
          <w:b/>
          <w:lang w:val="it-IT"/>
        </w:rPr>
        <w:t>15.</w:t>
      </w:r>
      <w:r w:rsidRPr="000A411C">
        <w:rPr>
          <w:b/>
          <w:lang w:val="it-IT"/>
        </w:rPr>
        <w:tab/>
        <w:t>NAVODILA ZA UPORABO</w:t>
      </w:r>
    </w:p>
    <w:p w14:paraId="3FBD1C64" w14:textId="77777777" w:rsidR="00E933C3" w:rsidRPr="000A411C" w:rsidRDefault="00E933C3" w:rsidP="00E933C3">
      <w:pPr>
        <w:rPr>
          <w:rStyle w:val="CommentReference"/>
          <w:sz w:val="22"/>
          <w:lang w:val="it-IT"/>
        </w:rPr>
      </w:pPr>
    </w:p>
    <w:p w14:paraId="54F6F0DC" w14:textId="77777777" w:rsidR="00E933C3" w:rsidRPr="000A411C" w:rsidRDefault="00E933C3" w:rsidP="00E933C3">
      <w:pPr>
        <w:rPr>
          <w:rStyle w:val="CommentReference"/>
          <w:sz w:val="22"/>
          <w:lang w:val="it-IT"/>
        </w:rPr>
      </w:pPr>
    </w:p>
    <w:p w14:paraId="2082FB2B" w14:textId="48697483" w:rsidR="00E933C3" w:rsidRPr="000A411C" w:rsidRDefault="00E933C3" w:rsidP="00E933C3">
      <w:pPr>
        <w:pBdr>
          <w:top w:val="single" w:sz="4" w:space="1" w:color="auto"/>
          <w:left w:val="single" w:sz="4" w:space="4" w:color="auto"/>
          <w:bottom w:val="single" w:sz="4" w:space="1" w:color="auto"/>
          <w:right w:val="single" w:sz="4" w:space="4" w:color="auto"/>
        </w:pBdr>
        <w:spacing w:line="240" w:lineRule="auto"/>
        <w:outlineLvl w:val="0"/>
        <w:rPr>
          <w:b/>
          <w:noProof/>
          <w:lang w:val="it-IT"/>
        </w:rPr>
      </w:pPr>
      <w:r w:rsidRPr="000A411C">
        <w:rPr>
          <w:b/>
          <w:noProof/>
          <w:lang w:val="it-IT"/>
        </w:rPr>
        <w:t>16.</w:t>
      </w:r>
      <w:r w:rsidRPr="000A411C">
        <w:rPr>
          <w:b/>
          <w:noProof/>
          <w:lang w:val="it-IT"/>
        </w:rPr>
        <w:tab/>
        <w:t>PODATKI V BRAILLOVI PISAVI</w:t>
      </w:r>
      <w:r w:rsidR="0089450E">
        <w:rPr>
          <w:b/>
          <w:noProof/>
          <w:lang w:val="it-IT"/>
        </w:rPr>
        <w:fldChar w:fldCharType="begin"/>
      </w:r>
      <w:r w:rsidR="0089450E">
        <w:rPr>
          <w:b/>
          <w:noProof/>
          <w:lang w:val="it-IT"/>
        </w:rPr>
        <w:instrText xml:space="preserve"> DOCVARIABLE VAULT_ND_f59f7d4f-b4e2-44fd-a5d2-c8ff4158ae75 \* MERGEFORMAT </w:instrText>
      </w:r>
      <w:r w:rsidR="0089450E">
        <w:rPr>
          <w:b/>
          <w:noProof/>
          <w:lang w:val="it-IT"/>
        </w:rPr>
        <w:fldChar w:fldCharType="separate"/>
      </w:r>
      <w:r w:rsidR="0089450E">
        <w:rPr>
          <w:b/>
          <w:noProof/>
          <w:lang w:val="it-IT"/>
        </w:rPr>
        <w:t xml:space="preserve"> </w:t>
      </w:r>
      <w:r w:rsidR="0089450E">
        <w:rPr>
          <w:b/>
          <w:noProof/>
          <w:lang w:val="it-IT"/>
        </w:rPr>
        <w:fldChar w:fldCharType="end"/>
      </w:r>
    </w:p>
    <w:p w14:paraId="5BEA72E4" w14:textId="77777777" w:rsidR="00E933C3" w:rsidRPr="000A411C" w:rsidRDefault="00E933C3" w:rsidP="00E933C3">
      <w:pPr>
        <w:widowControl w:val="0"/>
        <w:shd w:val="clear" w:color="000000" w:fill="FFFFFF"/>
        <w:spacing w:line="240" w:lineRule="auto"/>
        <w:rPr>
          <w:rStyle w:val="CommentReference"/>
          <w:sz w:val="22"/>
          <w:lang w:val="it-IT"/>
        </w:rPr>
      </w:pPr>
    </w:p>
    <w:p w14:paraId="4C467F9A" w14:textId="77777777" w:rsidR="00E933C3" w:rsidRPr="000A411C" w:rsidRDefault="00E933C3" w:rsidP="00E933C3">
      <w:pPr>
        <w:widowControl w:val="0"/>
        <w:shd w:val="clear" w:color="000000" w:fill="FFFFFF"/>
        <w:spacing w:line="240" w:lineRule="auto"/>
        <w:rPr>
          <w:rStyle w:val="CommentReference"/>
          <w:sz w:val="22"/>
          <w:lang w:val="it-IT"/>
        </w:rPr>
      </w:pPr>
    </w:p>
    <w:p w14:paraId="479A0A91" w14:textId="77777777" w:rsidR="00E933C3" w:rsidRPr="000A411C" w:rsidRDefault="00E933C3" w:rsidP="00E933C3">
      <w:pPr>
        <w:pBdr>
          <w:top w:val="single" w:sz="4" w:space="1" w:color="auto"/>
          <w:left w:val="single" w:sz="4" w:space="4" w:color="auto"/>
          <w:bottom w:val="single" w:sz="4" w:space="0" w:color="auto"/>
          <w:right w:val="single" w:sz="4" w:space="4" w:color="auto"/>
        </w:pBdr>
        <w:spacing w:line="240" w:lineRule="auto"/>
        <w:rPr>
          <w:i/>
          <w:noProof/>
          <w:lang w:val="it-IT"/>
        </w:rPr>
      </w:pPr>
      <w:r w:rsidRPr="000A411C">
        <w:rPr>
          <w:b/>
          <w:noProof/>
          <w:lang w:val="it-IT"/>
        </w:rPr>
        <w:t>17.</w:t>
      </w:r>
      <w:r w:rsidRPr="000A411C">
        <w:rPr>
          <w:b/>
          <w:noProof/>
          <w:lang w:val="it-IT"/>
        </w:rPr>
        <w:tab/>
        <w:t>EDINSTVENA OZNAKA – DVODIMENZIONALNA ČRTNA KODA</w:t>
      </w:r>
    </w:p>
    <w:p w14:paraId="7B942B6C" w14:textId="77777777" w:rsidR="00E933C3" w:rsidRPr="000A411C" w:rsidRDefault="00E933C3" w:rsidP="00E933C3">
      <w:pPr>
        <w:spacing w:line="240" w:lineRule="auto"/>
        <w:rPr>
          <w:noProof/>
          <w:color w:val="000000"/>
          <w:lang w:val="it-IT"/>
        </w:rPr>
      </w:pPr>
    </w:p>
    <w:p w14:paraId="7E52CAC3" w14:textId="77777777" w:rsidR="00E933C3" w:rsidRPr="000A411C" w:rsidRDefault="00E933C3" w:rsidP="00E933C3">
      <w:pPr>
        <w:spacing w:line="240" w:lineRule="auto"/>
        <w:rPr>
          <w:noProof/>
          <w:color w:val="000000"/>
          <w:szCs w:val="22"/>
          <w:highlight w:val="lightGray"/>
          <w:shd w:val="clear" w:color="auto" w:fill="CCCCCC"/>
          <w:lang w:val="it-IT"/>
        </w:rPr>
      </w:pPr>
      <w:r w:rsidRPr="000A411C">
        <w:rPr>
          <w:noProof/>
          <w:color w:val="000000"/>
          <w:highlight w:val="lightGray"/>
          <w:lang w:val="it-IT"/>
        </w:rPr>
        <w:t>Vsebuje dvodimenzionalno črtno kodo z edinstveno oznako.</w:t>
      </w:r>
    </w:p>
    <w:p w14:paraId="493996D9" w14:textId="77777777" w:rsidR="00E933C3" w:rsidRPr="000A411C" w:rsidRDefault="00E933C3" w:rsidP="00E933C3">
      <w:pPr>
        <w:spacing w:line="240" w:lineRule="auto"/>
        <w:rPr>
          <w:noProof/>
          <w:color w:val="000000"/>
          <w:szCs w:val="22"/>
          <w:shd w:val="clear" w:color="auto" w:fill="CCCCCC"/>
          <w:lang w:val="it-IT"/>
        </w:rPr>
      </w:pPr>
    </w:p>
    <w:p w14:paraId="415CCDFC" w14:textId="77777777" w:rsidR="00E933C3" w:rsidRPr="000A411C" w:rsidRDefault="00E933C3" w:rsidP="00E933C3">
      <w:pPr>
        <w:spacing w:line="240" w:lineRule="auto"/>
        <w:rPr>
          <w:noProof/>
          <w:vanish/>
          <w:color w:val="000000"/>
          <w:szCs w:val="22"/>
          <w:lang w:val="it-IT"/>
        </w:rPr>
      </w:pPr>
    </w:p>
    <w:p w14:paraId="14BA8338" w14:textId="77777777" w:rsidR="00E933C3" w:rsidRPr="000A411C" w:rsidRDefault="00E933C3" w:rsidP="00E933C3">
      <w:pPr>
        <w:pBdr>
          <w:top w:val="single" w:sz="4" w:space="1" w:color="auto"/>
          <w:left w:val="single" w:sz="4" w:space="4" w:color="auto"/>
          <w:bottom w:val="single" w:sz="4" w:space="0" w:color="auto"/>
          <w:right w:val="single" w:sz="4" w:space="4" w:color="auto"/>
        </w:pBdr>
        <w:spacing w:line="240" w:lineRule="auto"/>
        <w:rPr>
          <w:i/>
          <w:noProof/>
          <w:color w:val="000000"/>
          <w:lang w:val="it-IT"/>
        </w:rPr>
      </w:pPr>
      <w:r w:rsidRPr="000A411C">
        <w:rPr>
          <w:b/>
          <w:noProof/>
          <w:color w:val="000000"/>
          <w:lang w:val="it-IT"/>
        </w:rPr>
        <w:t>18.</w:t>
      </w:r>
      <w:r w:rsidRPr="000A411C">
        <w:rPr>
          <w:b/>
          <w:noProof/>
          <w:color w:val="000000"/>
          <w:lang w:val="it-IT"/>
        </w:rPr>
        <w:tab/>
      </w:r>
      <w:r w:rsidRPr="000A411C">
        <w:rPr>
          <w:b/>
          <w:noProof/>
          <w:lang w:val="it-IT"/>
        </w:rPr>
        <w:t xml:space="preserve">EDINSTVENA OZNAKA </w:t>
      </w:r>
      <w:r w:rsidRPr="000A411C">
        <w:rPr>
          <w:b/>
          <w:noProof/>
          <w:color w:val="000000"/>
          <w:lang w:val="it-IT"/>
        </w:rPr>
        <w:t>– V BERLJIVI OBLIKI</w:t>
      </w:r>
    </w:p>
    <w:p w14:paraId="5248C6CC" w14:textId="77777777" w:rsidR="00E933C3" w:rsidRPr="000A411C" w:rsidRDefault="00E933C3" w:rsidP="00E933C3">
      <w:pPr>
        <w:spacing w:line="240" w:lineRule="auto"/>
        <w:rPr>
          <w:noProof/>
          <w:color w:val="000000"/>
          <w:lang w:val="it-IT"/>
        </w:rPr>
      </w:pPr>
    </w:p>
    <w:p w14:paraId="4CFF5693" w14:textId="0F9CBD5D" w:rsidR="00E933C3" w:rsidRPr="000A411C" w:rsidRDefault="00E933C3" w:rsidP="00E933C3">
      <w:pPr>
        <w:rPr>
          <w:color w:val="000000"/>
          <w:szCs w:val="22"/>
          <w:lang w:val="it-IT"/>
        </w:rPr>
      </w:pPr>
      <w:r w:rsidRPr="000A411C">
        <w:rPr>
          <w:color w:val="000000"/>
          <w:szCs w:val="22"/>
          <w:lang w:val="it-IT"/>
        </w:rPr>
        <w:t xml:space="preserve">PC </w:t>
      </w:r>
    </w:p>
    <w:p w14:paraId="7AA936C4" w14:textId="0B195CAC" w:rsidR="00E933C3" w:rsidRPr="000A411C" w:rsidRDefault="00E933C3" w:rsidP="00E933C3">
      <w:pPr>
        <w:rPr>
          <w:color w:val="000000"/>
          <w:szCs w:val="22"/>
          <w:lang w:val="it-IT"/>
        </w:rPr>
      </w:pPr>
      <w:r w:rsidRPr="000A411C">
        <w:rPr>
          <w:color w:val="000000"/>
          <w:szCs w:val="22"/>
          <w:lang w:val="it-IT"/>
        </w:rPr>
        <w:t xml:space="preserve">SN </w:t>
      </w:r>
    </w:p>
    <w:p w14:paraId="48A6F696" w14:textId="6704FBB0" w:rsidR="00E933C3" w:rsidRPr="000A411C" w:rsidDel="00FB1BE1" w:rsidRDefault="00E933C3" w:rsidP="00E933C3">
      <w:pPr>
        <w:widowControl w:val="0"/>
        <w:shd w:val="clear" w:color="000000" w:fill="FFFFFF"/>
        <w:spacing w:line="240" w:lineRule="auto"/>
        <w:rPr>
          <w:rStyle w:val="CommentReference"/>
          <w:sz w:val="22"/>
          <w:lang w:val="it-IT"/>
        </w:rPr>
      </w:pPr>
      <w:r w:rsidRPr="000A411C">
        <w:rPr>
          <w:color w:val="000000"/>
          <w:szCs w:val="22"/>
          <w:lang w:val="it-IT"/>
        </w:rPr>
        <w:t xml:space="preserve">NN </w:t>
      </w:r>
    </w:p>
    <w:p w14:paraId="484EBC39" w14:textId="73374BA2" w:rsidR="00FB1BE1" w:rsidRDefault="00FB1BE1" w:rsidP="00EA7ABB">
      <w:pPr>
        <w:shd w:val="clear" w:color="000000" w:fill="FFFFFF"/>
        <w:spacing w:line="240" w:lineRule="auto"/>
        <w:rPr>
          <w:b/>
          <w:lang w:val="sl-SI"/>
        </w:rPr>
      </w:pPr>
    </w:p>
    <w:p w14:paraId="60876837" w14:textId="77777777" w:rsidR="000E774D" w:rsidRPr="0029570F" w:rsidRDefault="000E774D" w:rsidP="00EA7ABB">
      <w:pPr>
        <w:shd w:val="clear" w:color="000000" w:fill="FFFFFF"/>
        <w:spacing w:line="240" w:lineRule="auto"/>
        <w:rPr>
          <w:bCs/>
          <w:lang w:val="sl-SI"/>
        </w:rPr>
      </w:pPr>
    </w:p>
    <w:p w14:paraId="0F97A77C" w14:textId="386E9058" w:rsidR="000E774D" w:rsidRDefault="000E774D">
      <w:pPr>
        <w:spacing w:line="240" w:lineRule="auto"/>
        <w:rPr>
          <w:b/>
          <w:lang w:val="sl-SI"/>
        </w:rPr>
      </w:pPr>
      <w:r>
        <w:rPr>
          <w:b/>
          <w:lang w:val="sl-SI"/>
        </w:rPr>
        <w:br w:type="page"/>
      </w:r>
    </w:p>
    <w:p w14:paraId="66717A06" w14:textId="77777777" w:rsidR="008F4ACC" w:rsidRPr="00581A2F" w:rsidRDefault="008F4ACC" w:rsidP="008F4ACC">
      <w:pPr>
        <w:pBdr>
          <w:top w:val="single" w:sz="4" w:space="1" w:color="auto"/>
          <w:left w:val="single" w:sz="4" w:space="4" w:color="auto"/>
          <w:bottom w:val="single" w:sz="4" w:space="1" w:color="auto"/>
          <w:right w:val="single" w:sz="4" w:space="4" w:color="auto"/>
        </w:pBdr>
        <w:spacing w:line="240" w:lineRule="auto"/>
        <w:rPr>
          <w:b/>
          <w:noProof/>
          <w:szCs w:val="22"/>
          <w:lang w:val="sl-SI"/>
        </w:rPr>
      </w:pPr>
      <w:r w:rsidRPr="00581A2F">
        <w:rPr>
          <w:b/>
          <w:noProof/>
          <w:szCs w:val="22"/>
          <w:lang w:val="sl-SI"/>
        </w:rPr>
        <w:lastRenderedPageBreak/>
        <w:t>PODATKI NA ZUNANJI OVOJNINI</w:t>
      </w:r>
    </w:p>
    <w:p w14:paraId="2A6325CD" w14:textId="77777777" w:rsidR="008F4ACC" w:rsidRPr="00581A2F" w:rsidRDefault="008F4ACC" w:rsidP="008F4ACC">
      <w:pPr>
        <w:pBdr>
          <w:top w:val="single" w:sz="4" w:space="1" w:color="auto"/>
          <w:left w:val="single" w:sz="4" w:space="4" w:color="auto"/>
          <w:bottom w:val="single" w:sz="4" w:space="1" w:color="auto"/>
          <w:right w:val="single" w:sz="4" w:space="4" w:color="auto"/>
        </w:pBdr>
        <w:spacing w:line="240" w:lineRule="auto"/>
        <w:ind w:left="567" w:hanging="567"/>
        <w:rPr>
          <w:bCs/>
          <w:noProof/>
          <w:szCs w:val="22"/>
          <w:lang w:val="sl-SI"/>
        </w:rPr>
      </w:pPr>
    </w:p>
    <w:p w14:paraId="38ADF959" w14:textId="77777777" w:rsidR="008F4ACC" w:rsidRPr="00581A2F" w:rsidRDefault="008F4ACC" w:rsidP="008F4ACC">
      <w:pPr>
        <w:pBdr>
          <w:top w:val="single" w:sz="4" w:space="1" w:color="auto"/>
          <w:left w:val="single" w:sz="4" w:space="4" w:color="auto"/>
          <w:bottom w:val="single" w:sz="4" w:space="1" w:color="auto"/>
          <w:right w:val="single" w:sz="4" w:space="4" w:color="auto"/>
        </w:pBdr>
        <w:spacing w:line="240" w:lineRule="auto"/>
        <w:rPr>
          <w:bCs/>
          <w:noProof/>
          <w:szCs w:val="22"/>
          <w:lang w:val="sl-SI"/>
        </w:rPr>
      </w:pPr>
      <w:r w:rsidRPr="00581A2F">
        <w:rPr>
          <w:b/>
          <w:szCs w:val="22"/>
          <w:lang w:val="sl-SI"/>
        </w:rPr>
        <w:t>ZUNANJA OVOJNINA (z modrim okencem)</w:t>
      </w:r>
      <w:r>
        <w:rPr>
          <w:b/>
          <w:szCs w:val="22"/>
          <w:lang w:val="sl-SI"/>
        </w:rPr>
        <w:t xml:space="preserve"> </w:t>
      </w:r>
      <w:r w:rsidR="00872939">
        <w:rPr>
          <w:b/>
          <w:szCs w:val="22"/>
          <w:lang w:val="sl-SI"/>
        </w:rPr>
        <w:t xml:space="preserve">večje pakiranje </w:t>
      </w:r>
      <w:r w:rsidRPr="00581A2F">
        <w:rPr>
          <w:b/>
          <w:szCs w:val="22"/>
          <w:lang w:val="sl-SI"/>
        </w:rPr>
        <w:t xml:space="preserve">– </w:t>
      </w:r>
      <w:r>
        <w:rPr>
          <w:b/>
          <w:szCs w:val="22"/>
          <w:lang w:val="sl-SI"/>
        </w:rPr>
        <w:t>viala</w:t>
      </w:r>
    </w:p>
    <w:p w14:paraId="054396F0" w14:textId="77777777" w:rsidR="008F4ACC" w:rsidRPr="00581A2F" w:rsidRDefault="008F4ACC" w:rsidP="008F4ACC">
      <w:pPr>
        <w:spacing w:line="240" w:lineRule="auto"/>
        <w:rPr>
          <w:szCs w:val="22"/>
          <w:lang w:val="sl-SI"/>
        </w:rPr>
      </w:pPr>
    </w:p>
    <w:p w14:paraId="28742132" w14:textId="668E93C1" w:rsidR="008F4ACC" w:rsidRPr="00581A2F" w:rsidRDefault="008F4ACC" w:rsidP="008F4ACC">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l-SI"/>
        </w:rPr>
      </w:pPr>
      <w:r w:rsidRPr="00581A2F">
        <w:rPr>
          <w:b/>
          <w:szCs w:val="22"/>
          <w:lang w:val="sl-SI"/>
        </w:rPr>
        <w:t>1.</w:t>
      </w:r>
      <w:r w:rsidRPr="00581A2F">
        <w:rPr>
          <w:b/>
          <w:szCs w:val="22"/>
          <w:lang w:val="sl-SI"/>
        </w:rPr>
        <w:tab/>
        <w:t>IME ZDRAVILA</w:t>
      </w:r>
      <w:r w:rsidR="0089450E">
        <w:rPr>
          <w:b/>
          <w:szCs w:val="22"/>
          <w:lang w:val="sl-SI"/>
        </w:rPr>
        <w:fldChar w:fldCharType="begin"/>
      </w:r>
      <w:r w:rsidR="0089450E">
        <w:rPr>
          <w:b/>
          <w:szCs w:val="22"/>
          <w:lang w:val="sl-SI"/>
        </w:rPr>
        <w:instrText xml:space="preserve"> DOCVARIABLE VAULT_ND_355358d9-ab12-4dcb-a2d1-b9553a5f6928 \* MERGEFORMAT </w:instrText>
      </w:r>
      <w:r w:rsidR="0089450E">
        <w:rPr>
          <w:b/>
          <w:szCs w:val="22"/>
          <w:lang w:val="sl-SI"/>
        </w:rPr>
        <w:fldChar w:fldCharType="separate"/>
      </w:r>
      <w:r w:rsidR="0089450E">
        <w:rPr>
          <w:b/>
          <w:szCs w:val="22"/>
          <w:lang w:val="sl-SI"/>
        </w:rPr>
        <w:t xml:space="preserve"> </w:t>
      </w:r>
      <w:r w:rsidR="0089450E">
        <w:rPr>
          <w:b/>
          <w:szCs w:val="22"/>
          <w:lang w:val="sl-SI"/>
        </w:rPr>
        <w:fldChar w:fldCharType="end"/>
      </w:r>
    </w:p>
    <w:p w14:paraId="14230383" w14:textId="77777777" w:rsidR="008F4ACC" w:rsidRPr="00581A2F" w:rsidRDefault="008F4ACC" w:rsidP="008F4ACC">
      <w:pPr>
        <w:autoSpaceDE w:val="0"/>
        <w:autoSpaceDN w:val="0"/>
        <w:adjustRightInd w:val="0"/>
        <w:spacing w:line="240" w:lineRule="auto"/>
        <w:jc w:val="both"/>
        <w:rPr>
          <w:bCs/>
          <w:color w:val="7030A0"/>
          <w:szCs w:val="22"/>
          <w:lang w:val="sl-SI"/>
        </w:rPr>
      </w:pPr>
    </w:p>
    <w:p w14:paraId="1E4A8685" w14:textId="77777777" w:rsidR="008F4ACC" w:rsidRPr="00581A2F" w:rsidRDefault="008F4ACC" w:rsidP="00887368">
      <w:pPr>
        <w:autoSpaceDE w:val="0"/>
        <w:autoSpaceDN w:val="0"/>
        <w:adjustRightInd w:val="0"/>
        <w:spacing w:line="240" w:lineRule="auto"/>
        <w:jc w:val="both"/>
        <w:rPr>
          <w:szCs w:val="22"/>
          <w:lang w:val="sl-SI"/>
        </w:rPr>
      </w:pPr>
      <w:r w:rsidRPr="00887368">
        <w:rPr>
          <w:lang w:val="sl-SI"/>
        </w:rPr>
        <w:t xml:space="preserve">Humalog </w:t>
      </w:r>
      <w:r w:rsidRPr="00581A2F">
        <w:rPr>
          <w:szCs w:val="22"/>
          <w:lang w:val="sl-SI"/>
        </w:rPr>
        <w:t xml:space="preserve">100 enot/ml raztopina za injiciranje v </w:t>
      </w:r>
      <w:r>
        <w:rPr>
          <w:szCs w:val="22"/>
          <w:lang w:val="sl-SI"/>
        </w:rPr>
        <w:t>viali</w:t>
      </w:r>
    </w:p>
    <w:p w14:paraId="2C174C32" w14:textId="77777777" w:rsidR="008F4ACC" w:rsidRPr="00581A2F" w:rsidRDefault="008F4ACC" w:rsidP="008F4ACC">
      <w:pPr>
        <w:suppressLineNumbers/>
        <w:spacing w:line="240" w:lineRule="auto"/>
        <w:rPr>
          <w:szCs w:val="22"/>
          <w:lang w:val="sl-SI"/>
        </w:rPr>
      </w:pPr>
      <w:r w:rsidRPr="00581A2F">
        <w:rPr>
          <w:szCs w:val="22"/>
          <w:lang w:val="sl-SI"/>
        </w:rPr>
        <w:t xml:space="preserve">insulin </w:t>
      </w:r>
      <w:r>
        <w:rPr>
          <w:szCs w:val="22"/>
          <w:lang w:val="sl-SI"/>
        </w:rPr>
        <w:t>lispro</w:t>
      </w:r>
    </w:p>
    <w:p w14:paraId="14D2F6A1" w14:textId="77777777" w:rsidR="008F4ACC" w:rsidRPr="00581A2F" w:rsidRDefault="008F4ACC" w:rsidP="008F4ACC">
      <w:pPr>
        <w:spacing w:line="240" w:lineRule="auto"/>
        <w:rPr>
          <w:noProof/>
          <w:szCs w:val="22"/>
          <w:lang w:val="sl-SI"/>
        </w:rPr>
      </w:pPr>
    </w:p>
    <w:p w14:paraId="7C4C3781" w14:textId="77777777" w:rsidR="008F4ACC" w:rsidRPr="00581A2F" w:rsidRDefault="008F4ACC" w:rsidP="008F4ACC">
      <w:pPr>
        <w:spacing w:line="240" w:lineRule="auto"/>
        <w:rPr>
          <w:noProof/>
          <w:szCs w:val="22"/>
          <w:lang w:val="sl-SI"/>
        </w:rPr>
      </w:pPr>
    </w:p>
    <w:p w14:paraId="12FA58D6" w14:textId="1E42FCF0" w:rsidR="008F4ACC" w:rsidRPr="00581A2F" w:rsidRDefault="008F4ACC" w:rsidP="008F4ACC">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sl-SI"/>
        </w:rPr>
      </w:pPr>
      <w:r w:rsidRPr="00581A2F">
        <w:rPr>
          <w:b/>
          <w:noProof/>
          <w:szCs w:val="22"/>
          <w:lang w:val="sl-SI"/>
        </w:rPr>
        <w:t>2.</w:t>
      </w:r>
      <w:r w:rsidRPr="00581A2F">
        <w:rPr>
          <w:b/>
          <w:noProof/>
          <w:szCs w:val="22"/>
          <w:lang w:val="sl-SI"/>
        </w:rPr>
        <w:tab/>
        <w:t xml:space="preserve">NAVEDBA </w:t>
      </w:r>
      <w:r w:rsidRPr="006E2EDD">
        <w:rPr>
          <w:b/>
          <w:lang w:val="sl-SI"/>
        </w:rPr>
        <w:t>ENE ALI VEČ UČINKOVIN</w:t>
      </w:r>
      <w:r w:rsidR="0089450E">
        <w:rPr>
          <w:b/>
          <w:lang w:val="sl-SI"/>
        </w:rPr>
        <w:fldChar w:fldCharType="begin"/>
      </w:r>
      <w:r w:rsidR="0089450E">
        <w:rPr>
          <w:b/>
          <w:lang w:val="sl-SI"/>
        </w:rPr>
        <w:instrText xml:space="preserve"> DOCVARIABLE VAULT_ND_7bc6a978-9055-44a2-9e5e-8627e985666f \* MERGEFORMAT </w:instrText>
      </w:r>
      <w:r w:rsidR="0089450E">
        <w:rPr>
          <w:b/>
          <w:lang w:val="sl-SI"/>
        </w:rPr>
        <w:fldChar w:fldCharType="separate"/>
      </w:r>
      <w:r w:rsidR="0089450E">
        <w:rPr>
          <w:b/>
          <w:lang w:val="sl-SI"/>
        </w:rPr>
        <w:t xml:space="preserve"> </w:t>
      </w:r>
      <w:r w:rsidR="0089450E">
        <w:rPr>
          <w:b/>
          <w:lang w:val="sl-SI"/>
        </w:rPr>
        <w:fldChar w:fldCharType="end"/>
      </w:r>
    </w:p>
    <w:p w14:paraId="292EBEB8" w14:textId="77777777" w:rsidR="008F4ACC" w:rsidRPr="00581A2F" w:rsidRDefault="008F4ACC" w:rsidP="008F4ACC">
      <w:pPr>
        <w:spacing w:line="240" w:lineRule="auto"/>
        <w:rPr>
          <w:noProof/>
          <w:szCs w:val="22"/>
          <w:lang w:val="sl-SI"/>
        </w:rPr>
      </w:pPr>
    </w:p>
    <w:p w14:paraId="01575C6F" w14:textId="77777777" w:rsidR="008F4ACC" w:rsidRPr="00887368" w:rsidRDefault="008F4ACC" w:rsidP="008F4ACC">
      <w:pPr>
        <w:suppressLineNumbers/>
        <w:spacing w:line="240" w:lineRule="auto"/>
        <w:rPr>
          <w:noProof/>
          <w:szCs w:val="22"/>
          <w:lang w:val="sl-SI"/>
        </w:rPr>
      </w:pPr>
      <w:r w:rsidRPr="00887368">
        <w:rPr>
          <w:noProof/>
          <w:szCs w:val="22"/>
          <w:lang w:val="sl-SI"/>
        </w:rPr>
        <w:t>1 ml raztopine vsebuje 100 enot insulina lispro (kar ustreza 3,5 mg).</w:t>
      </w:r>
    </w:p>
    <w:p w14:paraId="0F81BBA9" w14:textId="77777777" w:rsidR="008F4ACC" w:rsidRPr="00887368" w:rsidRDefault="008F4ACC" w:rsidP="008F4ACC">
      <w:pPr>
        <w:spacing w:line="240" w:lineRule="auto"/>
        <w:rPr>
          <w:noProof/>
          <w:szCs w:val="22"/>
          <w:lang w:val="sl-SI"/>
        </w:rPr>
      </w:pPr>
    </w:p>
    <w:p w14:paraId="7F08F1BF" w14:textId="77777777" w:rsidR="008F4ACC" w:rsidRPr="00887368" w:rsidRDefault="008F4ACC" w:rsidP="008F4ACC">
      <w:pPr>
        <w:spacing w:line="240" w:lineRule="auto"/>
        <w:rPr>
          <w:noProof/>
          <w:szCs w:val="22"/>
          <w:lang w:val="sl-SI"/>
        </w:rPr>
      </w:pPr>
    </w:p>
    <w:p w14:paraId="152F304D" w14:textId="45C01311" w:rsidR="008F4ACC" w:rsidRPr="00887368" w:rsidRDefault="008F4ACC" w:rsidP="008F4ACC">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l-SI"/>
        </w:rPr>
      </w:pPr>
      <w:r w:rsidRPr="00887368">
        <w:rPr>
          <w:b/>
          <w:noProof/>
          <w:szCs w:val="22"/>
          <w:lang w:val="sl-SI"/>
        </w:rPr>
        <w:t>3.</w:t>
      </w:r>
      <w:r w:rsidRPr="00887368">
        <w:rPr>
          <w:b/>
          <w:noProof/>
          <w:szCs w:val="22"/>
          <w:lang w:val="sl-SI"/>
        </w:rPr>
        <w:tab/>
        <w:t>SEZNAM POMOŽNIH SNOVI</w:t>
      </w:r>
      <w:r w:rsidR="0089450E">
        <w:rPr>
          <w:b/>
          <w:noProof/>
          <w:szCs w:val="22"/>
          <w:lang w:val="sl-SI"/>
        </w:rPr>
        <w:fldChar w:fldCharType="begin"/>
      </w:r>
      <w:r w:rsidR="0089450E">
        <w:rPr>
          <w:b/>
          <w:noProof/>
          <w:szCs w:val="22"/>
          <w:lang w:val="sl-SI"/>
        </w:rPr>
        <w:instrText xml:space="preserve"> DOCVARIABLE VAULT_ND_cd9aca96-e8ea-463f-9df6-56c32f6225e5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4E5CB83D" w14:textId="77777777" w:rsidR="008F4ACC" w:rsidRPr="00887368" w:rsidRDefault="008F4ACC" w:rsidP="008F4ACC">
      <w:pPr>
        <w:spacing w:line="240" w:lineRule="auto"/>
        <w:rPr>
          <w:color w:val="000000"/>
          <w:szCs w:val="22"/>
          <w:lang w:val="sl-SI"/>
        </w:rPr>
      </w:pPr>
    </w:p>
    <w:p w14:paraId="5614D3D3" w14:textId="77777777" w:rsidR="008F4ACC" w:rsidRPr="000A411C" w:rsidRDefault="008F4ACC" w:rsidP="008F4ACC">
      <w:pPr>
        <w:ind w:right="11"/>
        <w:rPr>
          <w:lang w:val="sl-SI"/>
        </w:rPr>
      </w:pPr>
      <w:r w:rsidRPr="000A411C">
        <w:rPr>
          <w:lang w:val="sl-SI"/>
        </w:rPr>
        <w:t>Vsebuje glicerol, cinkov oksid, natrijev hidrogenfosfat heptahidrat z metakrezolom kot konzervansom v vodi za injekcije.</w:t>
      </w:r>
    </w:p>
    <w:p w14:paraId="780F336B" w14:textId="77777777" w:rsidR="008F4ACC" w:rsidRPr="000A411C" w:rsidRDefault="008F4ACC" w:rsidP="008F4ACC">
      <w:pPr>
        <w:pStyle w:val="EndnoteText"/>
        <w:rPr>
          <w:sz w:val="22"/>
          <w:lang w:val="sl-SI"/>
        </w:rPr>
      </w:pPr>
      <w:r w:rsidRPr="000A411C">
        <w:rPr>
          <w:sz w:val="22"/>
          <w:lang w:val="sl-SI"/>
        </w:rPr>
        <w:t>Za uravnavanje kislosti sta morda bila uporabljena natrijev hidroksid in/ali klorovodikova kislina.</w:t>
      </w:r>
    </w:p>
    <w:p w14:paraId="7A34940B" w14:textId="77777777" w:rsidR="008F4ACC" w:rsidRPr="00887368" w:rsidRDefault="008F4ACC" w:rsidP="008F4ACC">
      <w:pPr>
        <w:spacing w:line="240" w:lineRule="auto"/>
        <w:rPr>
          <w:noProof/>
          <w:szCs w:val="22"/>
          <w:lang w:val="sl-SI"/>
        </w:rPr>
      </w:pPr>
      <w:r w:rsidRPr="00C71D17">
        <w:rPr>
          <w:highlight w:val="lightGray"/>
          <w:lang w:val="sl-SI"/>
        </w:rPr>
        <w:t xml:space="preserve">Za več informacij </w:t>
      </w:r>
      <w:r w:rsidRPr="00887368">
        <w:rPr>
          <w:szCs w:val="22"/>
          <w:highlight w:val="lightGray"/>
          <w:lang w:val="sl-SI"/>
        </w:rPr>
        <w:t>preberite priloženo navodilo.</w:t>
      </w:r>
    </w:p>
    <w:p w14:paraId="4E2053B8" w14:textId="77777777" w:rsidR="008F4ACC" w:rsidRPr="00887368" w:rsidRDefault="008F4ACC" w:rsidP="008F4ACC">
      <w:pPr>
        <w:spacing w:line="240" w:lineRule="auto"/>
        <w:rPr>
          <w:noProof/>
          <w:szCs w:val="22"/>
          <w:lang w:val="sl-SI"/>
        </w:rPr>
      </w:pPr>
    </w:p>
    <w:p w14:paraId="49389F12" w14:textId="4A203D19" w:rsidR="008F4ACC" w:rsidRPr="00887368" w:rsidRDefault="008F4ACC" w:rsidP="008F4ACC">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l-SI"/>
        </w:rPr>
      </w:pPr>
      <w:r w:rsidRPr="00887368">
        <w:rPr>
          <w:b/>
          <w:noProof/>
          <w:szCs w:val="22"/>
          <w:lang w:val="sl-SI"/>
        </w:rPr>
        <w:t>4.</w:t>
      </w:r>
      <w:r w:rsidRPr="00887368">
        <w:rPr>
          <w:b/>
          <w:noProof/>
          <w:szCs w:val="22"/>
          <w:lang w:val="sl-SI"/>
        </w:rPr>
        <w:tab/>
      </w:r>
      <w:r w:rsidRPr="006E2EDD">
        <w:rPr>
          <w:b/>
          <w:lang w:val="sl-SI"/>
        </w:rPr>
        <w:t>FARMACEVTSKA OBLIKA IN VSEBINA</w:t>
      </w:r>
      <w:r w:rsidR="0089450E">
        <w:rPr>
          <w:b/>
          <w:lang w:val="sl-SI"/>
        </w:rPr>
        <w:fldChar w:fldCharType="begin"/>
      </w:r>
      <w:r w:rsidR="0089450E">
        <w:rPr>
          <w:b/>
          <w:lang w:val="sl-SI"/>
        </w:rPr>
        <w:instrText xml:space="preserve"> DOCVARIABLE VAULT_ND_90fadbdf-ad5b-4dda-b2e9-c237a525e889 \* MERGEFORMAT </w:instrText>
      </w:r>
      <w:r w:rsidR="0089450E">
        <w:rPr>
          <w:b/>
          <w:lang w:val="sl-SI"/>
        </w:rPr>
        <w:fldChar w:fldCharType="separate"/>
      </w:r>
      <w:r w:rsidR="0089450E">
        <w:rPr>
          <w:b/>
          <w:lang w:val="sl-SI"/>
        </w:rPr>
        <w:t xml:space="preserve"> </w:t>
      </w:r>
      <w:r w:rsidR="0089450E">
        <w:rPr>
          <w:b/>
          <w:lang w:val="sl-SI"/>
        </w:rPr>
        <w:fldChar w:fldCharType="end"/>
      </w:r>
    </w:p>
    <w:p w14:paraId="1C3B5E97" w14:textId="77777777" w:rsidR="008F4ACC" w:rsidRPr="00887368" w:rsidRDefault="008F4ACC" w:rsidP="008F4ACC">
      <w:pPr>
        <w:spacing w:line="240" w:lineRule="auto"/>
        <w:rPr>
          <w:noProof/>
          <w:szCs w:val="22"/>
          <w:lang w:val="sl-SI"/>
        </w:rPr>
      </w:pPr>
    </w:p>
    <w:p w14:paraId="2CA893A9" w14:textId="77777777" w:rsidR="008F4ACC" w:rsidRPr="00887368" w:rsidRDefault="008F4ACC" w:rsidP="008F4ACC">
      <w:pPr>
        <w:autoSpaceDE w:val="0"/>
        <w:autoSpaceDN w:val="0"/>
        <w:adjustRightInd w:val="0"/>
        <w:spacing w:line="240" w:lineRule="auto"/>
        <w:jc w:val="both"/>
        <w:rPr>
          <w:color w:val="000000"/>
          <w:lang w:val="sl-SI"/>
        </w:rPr>
      </w:pPr>
      <w:r w:rsidRPr="00887368">
        <w:rPr>
          <w:color w:val="000000"/>
          <w:highlight w:val="lightGray"/>
          <w:lang w:val="sl-SI"/>
        </w:rPr>
        <w:t>Raztopina za injiciranje</w:t>
      </w:r>
      <w:r w:rsidRPr="00887368">
        <w:rPr>
          <w:color w:val="000000"/>
          <w:lang w:val="sl-SI"/>
        </w:rPr>
        <w:t>.</w:t>
      </w:r>
    </w:p>
    <w:p w14:paraId="5A3574D6" w14:textId="77777777" w:rsidR="008F4ACC" w:rsidRPr="00887368" w:rsidRDefault="008F4ACC" w:rsidP="008F4ACC">
      <w:pPr>
        <w:tabs>
          <w:tab w:val="left" w:pos="720"/>
        </w:tabs>
        <w:spacing w:line="240" w:lineRule="auto"/>
        <w:rPr>
          <w:b/>
          <w:bCs/>
          <w:color w:val="7030A0"/>
          <w:szCs w:val="22"/>
          <w:lang w:val="sl-SI"/>
        </w:rPr>
      </w:pPr>
    </w:p>
    <w:p w14:paraId="4FD029A8" w14:textId="77777777" w:rsidR="008F4ACC" w:rsidRPr="00887368" w:rsidRDefault="008F4ACC" w:rsidP="008F4ACC">
      <w:pPr>
        <w:tabs>
          <w:tab w:val="left" w:pos="720"/>
        </w:tabs>
        <w:spacing w:line="240" w:lineRule="auto"/>
        <w:rPr>
          <w:color w:val="000000"/>
          <w:lang w:val="sl-SI"/>
        </w:rPr>
      </w:pPr>
      <w:r w:rsidRPr="00887368">
        <w:rPr>
          <w:color w:val="000000"/>
          <w:lang w:val="sl-SI"/>
        </w:rPr>
        <w:t xml:space="preserve">Večje pakiranje: 5 (5 pakiranj po 1) viala </w:t>
      </w:r>
      <w:r w:rsidR="003374DF" w:rsidRPr="00887368">
        <w:rPr>
          <w:color w:val="000000"/>
          <w:lang w:val="sl-SI"/>
        </w:rPr>
        <w:t>po</w:t>
      </w:r>
      <w:r w:rsidRPr="00887368">
        <w:rPr>
          <w:color w:val="000000"/>
          <w:lang w:val="sl-SI"/>
        </w:rPr>
        <w:t xml:space="preserve"> </w:t>
      </w:r>
      <w:r w:rsidR="00BB2AA6">
        <w:rPr>
          <w:color w:val="000000"/>
          <w:lang w:val="sl-SI"/>
        </w:rPr>
        <w:t>10</w:t>
      </w:r>
      <w:r w:rsidRPr="00887368">
        <w:rPr>
          <w:color w:val="000000"/>
          <w:lang w:val="sl-SI"/>
        </w:rPr>
        <w:t xml:space="preserve"> ml. </w:t>
      </w:r>
    </w:p>
    <w:p w14:paraId="7FDAEBCB" w14:textId="77777777" w:rsidR="008F4ACC" w:rsidRPr="00887368" w:rsidRDefault="008F4ACC" w:rsidP="008F4ACC">
      <w:pPr>
        <w:spacing w:line="240" w:lineRule="auto"/>
        <w:rPr>
          <w:noProof/>
          <w:szCs w:val="22"/>
          <w:lang w:val="sl-SI"/>
        </w:rPr>
      </w:pPr>
    </w:p>
    <w:p w14:paraId="0C94BBD1" w14:textId="77777777" w:rsidR="008F4ACC" w:rsidRPr="00887368" w:rsidRDefault="008F4ACC" w:rsidP="008F4ACC">
      <w:pPr>
        <w:spacing w:line="240" w:lineRule="auto"/>
        <w:rPr>
          <w:noProof/>
          <w:szCs w:val="22"/>
          <w:lang w:val="sl-SI"/>
        </w:rPr>
      </w:pPr>
    </w:p>
    <w:p w14:paraId="40F5F826" w14:textId="61B33117" w:rsidR="008F4ACC" w:rsidRPr="00887368" w:rsidRDefault="008F4ACC" w:rsidP="008F4ACC">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l-SI"/>
        </w:rPr>
      </w:pPr>
      <w:r w:rsidRPr="00887368">
        <w:rPr>
          <w:b/>
          <w:noProof/>
          <w:szCs w:val="22"/>
          <w:lang w:val="sl-SI"/>
        </w:rPr>
        <w:t>5.</w:t>
      </w:r>
      <w:r w:rsidRPr="00887368">
        <w:rPr>
          <w:b/>
          <w:noProof/>
          <w:szCs w:val="22"/>
          <w:lang w:val="sl-SI"/>
        </w:rPr>
        <w:tab/>
        <w:t>POSTOPEK IN POT(I) UPORABE ZDRAVILA</w:t>
      </w:r>
      <w:r w:rsidR="0089450E">
        <w:rPr>
          <w:b/>
          <w:noProof/>
          <w:szCs w:val="22"/>
          <w:lang w:val="sl-SI"/>
        </w:rPr>
        <w:fldChar w:fldCharType="begin"/>
      </w:r>
      <w:r w:rsidR="0089450E">
        <w:rPr>
          <w:b/>
          <w:noProof/>
          <w:szCs w:val="22"/>
          <w:lang w:val="sl-SI"/>
        </w:rPr>
        <w:instrText xml:space="preserve"> DOCVARIABLE VAULT_ND_d7286b43-12d0-4d66-a591-0aed85965831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373D9EA0" w14:textId="77777777" w:rsidR="008F4ACC" w:rsidRPr="00887368" w:rsidRDefault="008F4ACC" w:rsidP="008F4ACC">
      <w:pPr>
        <w:autoSpaceDE w:val="0"/>
        <w:autoSpaceDN w:val="0"/>
        <w:adjustRightInd w:val="0"/>
        <w:spacing w:line="240" w:lineRule="auto"/>
        <w:jc w:val="both"/>
        <w:rPr>
          <w:color w:val="000000"/>
          <w:lang w:val="sl-SI"/>
        </w:rPr>
      </w:pPr>
    </w:p>
    <w:p w14:paraId="51FB2B47" w14:textId="77777777" w:rsidR="008F4ACC" w:rsidRPr="00887368" w:rsidRDefault="008F4ACC" w:rsidP="008F4ACC">
      <w:pPr>
        <w:tabs>
          <w:tab w:val="left" w:pos="720"/>
        </w:tabs>
        <w:spacing w:line="240" w:lineRule="auto"/>
        <w:rPr>
          <w:szCs w:val="22"/>
          <w:lang w:val="sl-SI"/>
        </w:rPr>
      </w:pPr>
      <w:r w:rsidRPr="00887368">
        <w:rPr>
          <w:szCs w:val="22"/>
          <w:lang w:val="sl-SI"/>
        </w:rPr>
        <w:t>Pred uporabo preberite priloženo navodilo!</w:t>
      </w:r>
    </w:p>
    <w:p w14:paraId="2BB823C0" w14:textId="77777777" w:rsidR="008F4ACC" w:rsidRPr="00887368" w:rsidRDefault="00810907" w:rsidP="008F4ACC">
      <w:pPr>
        <w:autoSpaceDE w:val="0"/>
        <w:autoSpaceDN w:val="0"/>
        <w:adjustRightInd w:val="0"/>
        <w:spacing w:line="240" w:lineRule="auto"/>
        <w:jc w:val="both"/>
        <w:rPr>
          <w:szCs w:val="22"/>
          <w:lang w:val="sl-SI"/>
        </w:rPr>
      </w:pPr>
      <w:r w:rsidRPr="00887368">
        <w:rPr>
          <w:szCs w:val="22"/>
          <w:lang w:val="sl-SI"/>
        </w:rPr>
        <w:t xml:space="preserve">Za </w:t>
      </w:r>
      <w:r w:rsidR="008F4ACC" w:rsidRPr="00887368">
        <w:rPr>
          <w:szCs w:val="22"/>
          <w:lang w:val="sl-SI"/>
        </w:rPr>
        <w:t>subkutan</w:t>
      </w:r>
      <w:r w:rsidRPr="00887368">
        <w:rPr>
          <w:szCs w:val="22"/>
          <w:lang w:val="sl-SI"/>
        </w:rPr>
        <w:t>o</w:t>
      </w:r>
      <w:r w:rsidR="008F4ACC" w:rsidRPr="00887368">
        <w:rPr>
          <w:szCs w:val="22"/>
          <w:lang w:val="sl-SI"/>
        </w:rPr>
        <w:t xml:space="preserve"> in intravensk</w:t>
      </w:r>
      <w:r w:rsidRPr="00887368">
        <w:rPr>
          <w:szCs w:val="22"/>
          <w:lang w:val="sl-SI"/>
        </w:rPr>
        <w:t>o</w:t>
      </w:r>
      <w:r w:rsidR="008F4ACC" w:rsidRPr="00887368">
        <w:rPr>
          <w:szCs w:val="22"/>
          <w:lang w:val="sl-SI"/>
        </w:rPr>
        <w:t xml:space="preserve"> uporab</w:t>
      </w:r>
      <w:r w:rsidRPr="00887368">
        <w:rPr>
          <w:szCs w:val="22"/>
          <w:lang w:val="sl-SI"/>
        </w:rPr>
        <w:t>o</w:t>
      </w:r>
    </w:p>
    <w:p w14:paraId="5240583D" w14:textId="77777777" w:rsidR="008F4ACC" w:rsidRPr="00887368" w:rsidRDefault="008F4ACC" w:rsidP="008F4ACC">
      <w:pPr>
        <w:spacing w:line="240" w:lineRule="auto"/>
        <w:rPr>
          <w:noProof/>
          <w:szCs w:val="22"/>
          <w:lang w:val="sl-SI"/>
        </w:rPr>
      </w:pPr>
    </w:p>
    <w:p w14:paraId="0985EDB0" w14:textId="77777777" w:rsidR="008F4ACC" w:rsidRPr="00887368" w:rsidRDefault="008F4ACC" w:rsidP="008F4ACC">
      <w:pPr>
        <w:spacing w:line="240" w:lineRule="auto"/>
        <w:rPr>
          <w:noProof/>
          <w:szCs w:val="22"/>
          <w:lang w:val="sl-SI"/>
        </w:rPr>
      </w:pPr>
    </w:p>
    <w:p w14:paraId="71FC1E06" w14:textId="008AA140" w:rsidR="008F4ACC" w:rsidRPr="00887368" w:rsidRDefault="008F4ACC" w:rsidP="008F4ACC">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l-SI"/>
        </w:rPr>
      </w:pPr>
      <w:r w:rsidRPr="00887368">
        <w:rPr>
          <w:b/>
          <w:noProof/>
          <w:szCs w:val="22"/>
          <w:lang w:val="sl-SI"/>
        </w:rPr>
        <w:t>6.</w:t>
      </w:r>
      <w:r w:rsidRPr="00887368">
        <w:rPr>
          <w:b/>
          <w:noProof/>
          <w:szCs w:val="22"/>
          <w:lang w:val="sl-SI"/>
        </w:rPr>
        <w:tab/>
        <w:t>POSEBNO OPOZORILO O SHRANJEVANJU ZDRAVILA ZUNAJ DOSEGA IN POGLEDA OTROK</w:t>
      </w:r>
      <w:r w:rsidR="0089450E">
        <w:rPr>
          <w:b/>
          <w:noProof/>
          <w:szCs w:val="22"/>
          <w:lang w:val="sl-SI"/>
        </w:rPr>
        <w:fldChar w:fldCharType="begin"/>
      </w:r>
      <w:r w:rsidR="0089450E">
        <w:rPr>
          <w:b/>
          <w:noProof/>
          <w:szCs w:val="22"/>
          <w:lang w:val="sl-SI"/>
        </w:rPr>
        <w:instrText xml:space="preserve"> DOCVARIABLE VAULT_ND_95047fc3-0059-43c6-bd2a-5bb640afc6e0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7018C902" w14:textId="77777777" w:rsidR="008F4ACC" w:rsidRPr="00887368" w:rsidRDefault="008F4ACC" w:rsidP="008F4ACC">
      <w:pPr>
        <w:spacing w:line="240" w:lineRule="auto"/>
        <w:rPr>
          <w:noProof/>
          <w:szCs w:val="22"/>
          <w:lang w:val="sl-SI"/>
        </w:rPr>
      </w:pPr>
    </w:p>
    <w:p w14:paraId="01E4433F" w14:textId="1C3D9667" w:rsidR="008F4ACC" w:rsidRPr="00887368" w:rsidRDefault="008F4ACC" w:rsidP="008F4ACC">
      <w:pPr>
        <w:spacing w:line="240" w:lineRule="auto"/>
        <w:outlineLvl w:val="0"/>
        <w:rPr>
          <w:noProof/>
          <w:szCs w:val="22"/>
          <w:lang w:val="sl-SI"/>
        </w:rPr>
      </w:pPr>
      <w:r w:rsidRPr="00887368">
        <w:rPr>
          <w:noProof/>
          <w:szCs w:val="22"/>
          <w:lang w:val="sl-SI"/>
        </w:rPr>
        <w:t>Zdravilo shranjujte nedosegljivo otrokom!</w:t>
      </w:r>
      <w:r w:rsidR="0089450E">
        <w:rPr>
          <w:noProof/>
          <w:szCs w:val="22"/>
          <w:lang w:val="sl-SI"/>
        </w:rPr>
        <w:fldChar w:fldCharType="begin"/>
      </w:r>
      <w:r w:rsidR="0089450E">
        <w:rPr>
          <w:noProof/>
          <w:szCs w:val="22"/>
          <w:lang w:val="sl-SI"/>
        </w:rPr>
        <w:instrText xml:space="preserve"> DOCVARIABLE vault_nd_099df1b3-8abc-431a-ac3a-e9a8dd88a4ca \* MERGEFORMAT </w:instrText>
      </w:r>
      <w:r w:rsidR="0089450E">
        <w:rPr>
          <w:noProof/>
          <w:szCs w:val="22"/>
          <w:lang w:val="sl-SI"/>
        </w:rPr>
        <w:fldChar w:fldCharType="separate"/>
      </w:r>
      <w:r w:rsidR="0089450E">
        <w:rPr>
          <w:noProof/>
          <w:szCs w:val="22"/>
          <w:lang w:val="sl-SI"/>
        </w:rPr>
        <w:t xml:space="preserve"> </w:t>
      </w:r>
      <w:r w:rsidR="0089450E">
        <w:rPr>
          <w:noProof/>
          <w:szCs w:val="22"/>
          <w:lang w:val="sl-SI"/>
        </w:rPr>
        <w:fldChar w:fldCharType="end"/>
      </w:r>
    </w:p>
    <w:p w14:paraId="2CF4828F" w14:textId="77777777" w:rsidR="008F4ACC" w:rsidRPr="00887368" w:rsidRDefault="008F4ACC" w:rsidP="008F4ACC">
      <w:pPr>
        <w:spacing w:line="240" w:lineRule="auto"/>
        <w:rPr>
          <w:noProof/>
          <w:szCs w:val="22"/>
          <w:lang w:val="sl-SI"/>
        </w:rPr>
      </w:pPr>
    </w:p>
    <w:p w14:paraId="3B41640B" w14:textId="77777777" w:rsidR="008F4ACC" w:rsidRPr="00887368" w:rsidRDefault="008F4ACC" w:rsidP="008F4ACC">
      <w:pPr>
        <w:spacing w:line="240" w:lineRule="auto"/>
        <w:rPr>
          <w:noProof/>
          <w:szCs w:val="22"/>
          <w:lang w:val="sl-SI"/>
        </w:rPr>
      </w:pPr>
    </w:p>
    <w:p w14:paraId="56A7DE66" w14:textId="3C4E9706" w:rsidR="008F4ACC" w:rsidRPr="00887368" w:rsidRDefault="008F4ACC" w:rsidP="008F4ACC">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l-SI"/>
        </w:rPr>
      </w:pPr>
      <w:r w:rsidRPr="00887368">
        <w:rPr>
          <w:b/>
          <w:noProof/>
          <w:szCs w:val="22"/>
          <w:lang w:val="sl-SI"/>
        </w:rPr>
        <w:t>7.</w:t>
      </w:r>
      <w:r w:rsidRPr="00887368">
        <w:rPr>
          <w:b/>
          <w:noProof/>
          <w:szCs w:val="22"/>
          <w:lang w:val="sl-SI"/>
        </w:rPr>
        <w:tab/>
        <w:t>DRUGA POSEBNA OPOZORILA, ČE SO POTREBNA</w:t>
      </w:r>
      <w:r w:rsidR="0089450E">
        <w:rPr>
          <w:b/>
          <w:noProof/>
          <w:szCs w:val="22"/>
          <w:lang w:val="sl-SI"/>
        </w:rPr>
        <w:fldChar w:fldCharType="begin"/>
      </w:r>
      <w:r w:rsidR="0089450E">
        <w:rPr>
          <w:b/>
          <w:noProof/>
          <w:szCs w:val="22"/>
          <w:lang w:val="sl-SI"/>
        </w:rPr>
        <w:instrText xml:space="preserve"> DOCVARIABLE VAULT_ND_6366d47d-efb0-44bd-b985-dea50fe3c30e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010BD82F" w14:textId="77777777" w:rsidR="008F4ACC" w:rsidRPr="00887368" w:rsidRDefault="008F4ACC" w:rsidP="008F4ACC">
      <w:pPr>
        <w:spacing w:line="240" w:lineRule="auto"/>
        <w:rPr>
          <w:noProof/>
          <w:szCs w:val="22"/>
          <w:lang w:val="sl-SI"/>
        </w:rPr>
      </w:pPr>
    </w:p>
    <w:p w14:paraId="3E71307B" w14:textId="77777777" w:rsidR="008F4ACC" w:rsidRPr="00887368" w:rsidRDefault="008F4ACC" w:rsidP="008F4ACC">
      <w:pPr>
        <w:tabs>
          <w:tab w:val="left" w:pos="749"/>
        </w:tabs>
        <w:spacing w:line="240" w:lineRule="auto"/>
        <w:rPr>
          <w:szCs w:val="22"/>
          <w:lang w:val="sl-SI"/>
        </w:rPr>
      </w:pPr>
    </w:p>
    <w:p w14:paraId="09CAE026" w14:textId="58320A52" w:rsidR="008F4ACC" w:rsidRPr="00887368" w:rsidRDefault="008F4ACC" w:rsidP="008F4ACC">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l-SI"/>
        </w:rPr>
      </w:pPr>
      <w:r w:rsidRPr="00887368">
        <w:rPr>
          <w:b/>
          <w:szCs w:val="22"/>
          <w:lang w:val="sl-SI"/>
        </w:rPr>
        <w:t>8.</w:t>
      </w:r>
      <w:r w:rsidRPr="00887368">
        <w:rPr>
          <w:b/>
          <w:szCs w:val="22"/>
          <w:lang w:val="sl-SI"/>
        </w:rPr>
        <w:tab/>
        <w:t>DATUM IZTEKA ROKA UPORABNOSTI ZDRAVILA</w:t>
      </w:r>
      <w:r w:rsidR="0089450E">
        <w:rPr>
          <w:b/>
          <w:szCs w:val="22"/>
          <w:lang w:val="sl-SI"/>
        </w:rPr>
        <w:fldChar w:fldCharType="begin"/>
      </w:r>
      <w:r w:rsidR="0089450E">
        <w:rPr>
          <w:b/>
          <w:szCs w:val="22"/>
          <w:lang w:val="sl-SI"/>
        </w:rPr>
        <w:instrText xml:space="preserve"> DOCVARIABLE VAULT_ND_daba0c15-2357-4dc9-8711-d24aa9c6c830 \* MERGEFORMAT </w:instrText>
      </w:r>
      <w:r w:rsidR="0089450E">
        <w:rPr>
          <w:b/>
          <w:szCs w:val="22"/>
          <w:lang w:val="sl-SI"/>
        </w:rPr>
        <w:fldChar w:fldCharType="separate"/>
      </w:r>
      <w:r w:rsidR="0089450E">
        <w:rPr>
          <w:b/>
          <w:szCs w:val="22"/>
          <w:lang w:val="sl-SI"/>
        </w:rPr>
        <w:t xml:space="preserve"> </w:t>
      </w:r>
      <w:r w:rsidR="0089450E">
        <w:rPr>
          <w:b/>
          <w:szCs w:val="22"/>
          <w:lang w:val="sl-SI"/>
        </w:rPr>
        <w:fldChar w:fldCharType="end"/>
      </w:r>
    </w:p>
    <w:p w14:paraId="4705B732" w14:textId="77777777" w:rsidR="008F4ACC" w:rsidRPr="00887368" w:rsidRDefault="008F4ACC" w:rsidP="008F4ACC">
      <w:pPr>
        <w:spacing w:line="240" w:lineRule="auto"/>
        <w:rPr>
          <w:szCs w:val="22"/>
          <w:lang w:val="sl-SI"/>
        </w:rPr>
      </w:pPr>
    </w:p>
    <w:p w14:paraId="4151DC23" w14:textId="77777777" w:rsidR="008F4ACC" w:rsidRPr="00887368" w:rsidRDefault="008F4ACC" w:rsidP="008F4ACC">
      <w:pPr>
        <w:suppressLineNumbers/>
        <w:spacing w:line="240" w:lineRule="auto"/>
        <w:rPr>
          <w:bCs/>
          <w:szCs w:val="22"/>
          <w:lang w:val="sl-SI"/>
        </w:rPr>
      </w:pPr>
      <w:r w:rsidRPr="00887368">
        <w:rPr>
          <w:bCs/>
          <w:szCs w:val="22"/>
          <w:lang w:val="sl-SI"/>
        </w:rPr>
        <w:t>EXP</w:t>
      </w:r>
    </w:p>
    <w:p w14:paraId="7C76F33E" w14:textId="77777777" w:rsidR="008F4ACC" w:rsidRPr="0029570F" w:rsidRDefault="008F4ACC" w:rsidP="008F4ACC">
      <w:pPr>
        <w:tabs>
          <w:tab w:val="left" w:pos="720"/>
        </w:tabs>
        <w:spacing w:line="240" w:lineRule="auto"/>
        <w:rPr>
          <w:szCs w:val="22"/>
          <w:lang w:val="sl-SI"/>
        </w:rPr>
      </w:pPr>
    </w:p>
    <w:p w14:paraId="7A5E8B21" w14:textId="77777777" w:rsidR="008F4ACC" w:rsidRPr="00887368" w:rsidRDefault="008F4ACC" w:rsidP="008F4ACC">
      <w:pPr>
        <w:spacing w:line="240" w:lineRule="auto"/>
        <w:rPr>
          <w:noProof/>
          <w:szCs w:val="22"/>
          <w:lang w:val="sl-SI"/>
        </w:rPr>
      </w:pPr>
    </w:p>
    <w:p w14:paraId="180C69B3" w14:textId="61898016" w:rsidR="008F4ACC" w:rsidRPr="00887368" w:rsidRDefault="008F4ACC" w:rsidP="008F4AC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l-SI"/>
        </w:rPr>
      </w:pPr>
      <w:r w:rsidRPr="00887368">
        <w:rPr>
          <w:b/>
          <w:noProof/>
          <w:szCs w:val="22"/>
          <w:lang w:val="sl-SI"/>
        </w:rPr>
        <w:t>9.</w:t>
      </w:r>
      <w:r w:rsidRPr="00887368">
        <w:rPr>
          <w:b/>
          <w:noProof/>
          <w:szCs w:val="22"/>
          <w:lang w:val="sl-SI"/>
        </w:rPr>
        <w:tab/>
        <w:t>POSEBNA NAVODILA ZA SHRANJEVANJE</w:t>
      </w:r>
      <w:r w:rsidR="0089450E">
        <w:rPr>
          <w:b/>
          <w:noProof/>
          <w:szCs w:val="22"/>
          <w:lang w:val="sl-SI"/>
        </w:rPr>
        <w:fldChar w:fldCharType="begin"/>
      </w:r>
      <w:r w:rsidR="0089450E">
        <w:rPr>
          <w:b/>
          <w:noProof/>
          <w:szCs w:val="22"/>
          <w:lang w:val="sl-SI"/>
        </w:rPr>
        <w:instrText xml:space="preserve"> DOCVARIABLE VAULT_ND_5b7dbcef-5a1a-4015-b094-c5ed07cfb1a5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2F3FC37B" w14:textId="77777777" w:rsidR="008F4ACC" w:rsidRPr="00887368" w:rsidRDefault="008F4ACC" w:rsidP="008F4ACC">
      <w:pPr>
        <w:spacing w:line="240" w:lineRule="auto"/>
        <w:rPr>
          <w:noProof/>
          <w:szCs w:val="22"/>
          <w:lang w:val="sl-SI"/>
        </w:rPr>
      </w:pPr>
    </w:p>
    <w:p w14:paraId="3C3B1C27" w14:textId="53C0DAD7" w:rsidR="008F4ACC" w:rsidRPr="000A411C" w:rsidRDefault="008F4ACC" w:rsidP="008F4ACC">
      <w:pPr>
        <w:ind w:right="11"/>
        <w:jc w:val="both"/>
        <w:rPr>
          <w:lang w:val="sl-SI"/>
        </w:rPr>
      </w:pPr>
      <w:r w:rsidRPr="000A411C">
        <w:rPr>
          <w:lang w:val="sl-SI"/>
        </w:rPr>
        <w:t>Shranjujte v hladilniku</w:t>
      </w:r>
      <w:r w:rsidRPr="00FD3D1C">
        <w:rPr>
          <w:lang w:val="sl-SI"/>
        </w:rPr>
        <w:t xml:space="preserve"> </w:t>
      </w:r>
      <w:r w:rsidRPr="000A411C">
        <w:rPr>
          <w:lang w:val="sl-SI"/>
        </w:rPr>
        <w:t>(2 </w:t>
      </w:r>
      <w:r w:rsidR="00C108C0">
        <w:rPr>
          <w:rFonts w:ascii="Calibri" w:hAnsi="Calibri" w:cs="Calibri"/>
          <w:lang w:val="sl-SI"/>
        </w:rPr>
        <w:t>°</w:t>
      </w:r>
      <w:r w:rsidRPr="000A411C">
        <w:rPr>
          <w:lang w:val="sl-SI"/>
        </w:rPr>
        <w:t>C</w:t>
      </w:r>
      <w:r w:rsidRPr="00FD3D1C">
        <w:rPr>
          <w:lang w:val="sl-SI"/>
        </w:rPr>
        <w:t> - </w:t>
      </w:r>
      <w:r w:rsidRPr="000A411C">
        <w:rPr>
          <w:lang w:val="sl-SI"/>
        </w:rPr>
        <w:t>8 </w:t>
      </w:r>
      <w:r w:rsidR="00C108C0">
        <w:rPr>
          <w:rFonts w:ascii="Calibri" w:hAnsi="Calibri" w:cs="Calibri"/>
          <w:lang w:val="sl-SI"/>
        </w:rPr>
        <w:t>°</w:t>
      </w:r>
      <w:r w:rsidRPr="000A411C">
        <w:rPr>
          <w:lang w:val="sl-SI"/>
        </w:rPr>
        <w:t>C).</w:t>
      </w:r>
    </w:p>
    <w:p w14:paraId="42B3CF2C" w14:textId="77777777" w:rsidR="008F4ACC" w:rsidRPr="000A411C" w:rsidRDefault="008F4ACC" w:rsidP="008F4ACC">
      <w:pPr>
        <w:ind w:right="11"/>
        <w:rPr>
          <w:lang w:val="sl-SI"/>
        </w:rPr>
      </w:pPr>
      <w:r w:rsidRPr="000A411C">
        <w:rPr>
          <w:lang w:val="sl-SI"/>
        </w:rPr>
        <w:t xml:space="preserve">Ne zamrzujte. Ne izpostavljajte čezmerni vročini ali neposredni sončni svetlobi. </w:t>
      </w:r>
    </w:p>
    <w:p w14:paraId="071F9E02" w14:textId="28984B10" w:rsidR="008F4ACC" w:rsidRPr="00887368" w:rsidRDefault="008F4ACC" w:rsidP="00887368">
      <w:pPr>
        <w:rPr>
          <w:lang w:val="sl-SI"/>
        </w:rPr>
      </w:pPr>
      <w:r w:rsidRPr="000A411C">
        <w:rPr>
          <w:lang w:val="sl-SI"/>
        </w:rPr>
        <w:t>Po tem, ko viale začnete uporabljati, so te uporabne še 28 dni. Viale, ki jih uporabljate, shranjujte pri temperaturi do 30 </w:t>
      </w:r>
      <w:r w:rsidR="00D80F9E">
        <w:rPr>
          <w:rFonts w:ascii="Calibri" w:hAnsi="Calibri" w:cs="Calibri"/>
          <w:lang w:val="sl-SI"/>
        </w:rPr>
        <w:t>°</w:t>
      </w:r>
      <w:r>
        <w:rPr>
          <w:lang w:val="sl-SI"/>
        </w:rPr>
        <w:t>C.</w:t>
      </w:r>
    </w:p>
    <w:p w14:paraId="62FD7017" w14:textId="77777777" w:rsidR="008F4ACC" w:rsidRPr="00887368" w:rsidRDefault="008F4ACC" w:rsidP="008F4ACC">
      <w:pPr>
        <w:spacing w:line="240" w:lineRule="auto"/>
        <w:ind w:left="567" w:hanging="567"/>
        <w:rPr>
          <w:noProof/>
          <w:szCs w:val="22"/>
          <w:lang w:val="sl-SI"/>
        </w:rPr>
      </w:pPr>
    </w:p>
    <w:p w14:paraId="2FC2197E" w14:textId="77777777" w:rsidR="008F4ACC" w:rsidRPr="00887368" w:rsidRDefault="008F4ACC" w:rsidP="008F4ACC">
      <w:pPr>
        <w:spacing w:line="240" w:lineRule="auto"/>
        <w:ind w:left="567" w:hanging="567"/>
        <w:rPr>
          <w:noProof/>
          <w:szCs w:val="22"/>
          <w:lang w:val="sl-SI"/>
        </w:rPr>
      </w:pPr>
    </w:p>
    <w:p w14:paraId="4458C945" w14:textId="69DFA64E" w:rsidR="008F4ACC" w:rsidRPr="00887368" w:rsidRDefault="008F4ACC" w:rsidP="008F4ACC">
      <w:pPr>
        <w:pBdr>
          <w:top w:val="single" w:sz="4" w:space="1" w:color="auto"/>
          <w:left w:val="single" w:sz="4" w:space="4" w:color="auto"/>
          <w:bottom w:val="single" w:sz="4" w:space="1" w:color="auto"/>
          <w:right w:val="single" w:sz="4" w:space="4" w:color="auto"/>
        </w:pBdr>
        <w:spacing w:line="240" w:lineRule="auto"/>
        <w:outlineLvl w:val="0"/>
        <w:rPr>
          <w:b/>
          <w:noProof/>
          <w:szCs w:val="22"/>
          <w:lang w:val="sl-SI"/>
        </w:rPr>
      </w:pPr>
      <w:r w:rsidRPr="00887368">
        <w:rPr>
          <w:b/>
          <w:noProof/>
          <w:szCs w:val="22"/>
          <w:lang w:val="sl-SI"/>
        </w:rPr>
        <w:t>10.</w:t>
      </w:r>
      <w:r w:rsidRPr="00887368">
        <w:rPr>
          <w:b/>
          <w:noProof/>
          <w:szCs w:val="22"/>
          <w:lang w:val="sl-SI"/>
        </w:rPr>
        <w:tab/>
      </w:r>
      <w:r w:rsidRPr="00887368">
        <w:rPr>
          <w:b/>
          <w:lang w:val="sl-SI"/>
        </w:rPr>
        <w:t>POSEBNI VARNOSTNI UKREPI ZA ODSTRANJEVANJE NEUPORABLJENIH ZDRAVIL ALI IZ NJIH NASTALIH ODPADNIH SNOVI, KADAR SO POTREBNI</w:t>
      </w:r>
      <w:r w:rsidR="0089450E">
        <w:rPr>
          <w:b/>
          <w:lang w:val="sl-SI"/>
        </w:rPr>
        <w:fldChar w:fldCharType="begin"/>
      </w:r>
      <w:r w:rsidR="0089450E">
        <w:rPr>
          <w:b/>
          <w:lang w:val="sl-SI"/>
        </w:rPr>
        <w:instrText xml:space="preserve"> DOCVARIABLE VAULT_ND_918d4138-18a9-496f-9111-e9d50250c6b3 \* MERGEFORMAT </w:instrText>
      </w:r>
      <w:r w:rsidR="0089450E">
        <w:rPr>
          <w:b/>
          <w:lang w:val="sl-SI"/>
        </w:rPr>
        <w:fldChar w:fldCharType="separate"/>
      </w:r>
      <w:r w:rsidR="0089450E">
        <w:rPr>
          <w:b/>
          <w:lang w:val="sl-SI"/>
        </w:rPr>
        <w:t xml:space="preserve"> </w:t>
      </w:r>
      <w:r w:rsidR="0089450E">
        <w:rPr>
          <w:b/>
          <w:lang w:val="sl-SI"/>
        </w:rPr>
        <w:fldChar w:fldCharType="end"/>
      </w:r>
    </w:p>
    <w:p w14:paraId="1D2E3562" w14:textId="77777777" w:rsidR="008F4ACC" w:rsidRPr="00887368" w:rsidRDefault="008F4ACC" w:rsidP="008F4ACC">
      <w:pPr>
        <w:spacing w:line="240" w:lineRule="auto"/>
        <w:rPr>
          <w:noProof/>
          <w:szCs w:val="22"/>
          <w:lang w:val="sl-SI"/>
        </w:rPr>
      </w:pPr>
    </w:p>
    <w:p w14:paraId="10C2B7DD" w14:textId="77777777" w:rsidR="008F4ACC" w:rsidRPr="00887368" w:rsidRDefault="008F4ACC" w:rsidP="008F4ACC">
      <w:pPr>
        <w:spacing w:line="240" w:lineRule="auto"/>
        <w:rPr>
          <w:noProof/>
          <w:szCs w:val="22"/>
          <w:lang w:val="sl-SI"/>
        </w:rPr>
      </w:pPr>
    </w:p>
    <w:p w14:paraId="191442CC" w14:textId="330EC64B" w:rsidR="008F4ACC" w:rsidRPr="00887368" w:rsidRDefault="008F4ACC" w:rsidP="008F4ACC">
      <w:pPr>
        <w:pBdr>
          <w:top w:val="single" w:sz="4" w:space="1" w:color="auto"/>
          <w:left w:val="single" w:sz="4" w:space="4" w:color="auto"/>
          <w:bottom w:val="single" w:sz="4" w:space="1" w:color="auto"/>
          <w:right w:val="single" w:sz="4" w:space="4" w:color="auto"/>
        </w:pBdr>
        <w:spacing w:line="240" w:lineRule="auto"/>
        <w:outlineLvl w:val="0"/>
        <w:rPr>
          <w:b/>
          <w:noProof/>
          <w:szCs w:val="22"/>
          <w:lang w:val="sl-SI"/>
        </w:rPr>
      </w:pPr>
      <w:r w:rsidRPr="00887368">
        <w:rPr>
          <w:b/>
          <w:noProof/>
          <w:szCs w:val="22"/>
          <w:lang w:val="sl-SI"/>
        </w:rPr>
        <w:t>11.</w:t>
      </w:r>
      <w:r w:rsidRPr="00887368">
        <w:rPr>
          <w:b/>
          <w:noProof/>
          <w:szCs w:val="22"/>
          <w:lang w:val="sl-SI"/>
        </w:rPr>
        <w:tab/>
      </w:r>
      <w:r w:rsidRPr="00887368">
        <w:rPr>
          <w:b/>
          <w:lang w:val="sl-SI"/>
        </w:rPr>
        <w:t>IME IN NASLOV IMETNIKA DOVOLJENJA ZA PROMET Z ZDRAVILOM</w:t>
      </w:r>
      <w:r w:rsidR="0089450E">
        <w:rPr>
          <w:b/>
          <w:lang w:val="sl-SI"/>
        </w:rPr>
        <w:fldChar w:fldCharType="begin"/>
      </w:r>
      <w:r w:rsidR="0089450E">
        <w:rPr>
          <w:b/>
          <w:lang w:val="sl-SI"/>
        </w:rPr>
        <w:instrText xml:space="preserve"> DOCVARIABLE VAULT_ND_c4689c91-1659-40c7-a57d-c197b7391a74 \* MERGEFORMAT </w:instrText>
      </w:r>
      <w:r w:rsidR="0089450E">
        <w:rPr>
          <w:b/>
          <w:lang w:val="sl-SI"/>
        </w:rPr>
        <w:fldChar w:fldCharType="separate"/>
      </w:r>
      <w:r w:rsidR="0089450E">
        <w:rPr>
          <w:b/>
          <w:lang w:val="sl-SI"/>
        </w:rPr>
        <w:t xml:space="preserve"> </w:t>
      </w:r>
      <w:r w:rsidR="0089450E">
        <w:rPr>
          <w:b/>
          <w:lang w:val="sl-SI"/>
        </w:rPr>
        <w:fldChar w:fldCharType="end"/>
      </w:r>
    </w:p>
    <w:p w14:paraId="395357B6" w14:textId="77777777" w:rsidR="008F4ACC" w:rsidRPr="00887368" w:rsidRDefault="008F4ACC" w:rsidP="008F4ACC">
      <w:pPr>
        <w:spacing w:line="240" w:lineRule="auto"/>
        <w:rPr>
          <w:noProof/>
          <w:szCs w:val="22"/>
          <w:lang w:val="sl-SI"/>
        </w:rPr>
      </w:pPr>
    </w:p>
    <w:p w14:paraId="4D58C585" w14:textId="77777777" w:rsidR="008F4ACC" w:rsidRPr="00887368" w:rsidRDefault="008F4ACC" w:rsidP="008F4ACC">
      <w:pPr>
        <w:autoSpaceDE w:val="0"/>
        <w:autoSpaceDN w:val="0"/>
        <w:adjustRightInd w:val="0"/>
        <w:spacing w:line="240" w:lineRule="auto"/>
        <w:rPr>
          <w:szCs w:val="22"/>
          <w:lang w:val="sl-SI"/>
        </w:rPr>
      </w:pPr>
      <w:r w:rsidRPr="00887368">
        <w:rPr>
          <w:szCs w:val="22"/>
          <w:lang w:val="sl-SI"/>
        </w:rPr>
        <w:t xml:space="preserve">Eli Lilly Nederland B.V., </w:t>
      </w:r>
    </w:p>
    <w:p w14:paraId="619E6870" w14:textId="773ADB7E" w:rsidR="008F4ACC" w:rsidRPr="00887368" w:rsidRDefault="000E774D" w:rsidP="008F4ACC">
      <w:pPr>
        <w:autoSpaceDE w:val="0"/>
        <w:autoSpaceDN w:val="0"/>
        <w:adjustRightInd w:val="0"/>
        <w:spacing w:line="240" w:lineRule="auto"/>
        <w:rPr>
          <w:szCs w:val="22"/>
          <w:lang w:val="sl-SI"/>
        </w:rPr>
      </w:pPr>
      <w:r w:rsidRPr="0029570F">
        <w:rPr>
          <w:lang w:val="sl-SI"/>
        </w:rPr>
        <w:t>Orteliuslaan 1000</w:t>
      </w:r>
      <w:r w:rsidR="008F4ACC" w:rsidRPr="00887368">
        <w:rPr>
          <w:szCs w:val="22"/>
          <w:lang w:val="sl-SI"/>
        </w:rPr>
        <w:t>, 3528 B</w:t>
      </w:r>
      <w:r w:rsidR="00DD7157">
        <w:rPr>
          <w:szCs w:val="22"/>
          <w:lang w:val="sl-SI"/>
        </w:rPr>
        <w:t>D</w:t>
      </w:r>
      <w:r w:rsidR="008F4ACC" w:rsidRPr="00887368">
        <w:rPr>
          <w:szCs w:val="22"/>
          <w:lang w:val="sl-SI"/>
        </w:rPr>
        <w:t xml:space="preserve"> Utrecht, </w:t>
      </w:r>
    </w:p>
    <w:p w14:paraId="15198AD3" w14:textId="77777777" w:rsidR="008F4ACC" w:rsidRPr="00CB4C25" w:rsidRDefault="008F4ACC" w:rsidP="008F4ACC">
      <w:pPr>
        <w:spacing w:line="240" w:lineRule="auto"/>
        <w:rPr>
          <w:noProof/>
          <w:szCs w:val="22"/>
          <w:lang w:val="sl-SI"/>
        </w:rPr>
      </w:pPr>
      <w:r w:rsidRPr="00887368">
        <w:rPr>
          <w:szCs w:val="22"/>
          <w:lang w:val="sl-SI"/>
        </w:rPr>
        <w:t>Nizozemska</w:t>
      </w:r>
    </w:p>
    <w:p w14:paraId="0FEF76FB" w14:textId="77777777" w:rsidR="008F4ACC" w:rsidRDefault="008F4ACC" w:rsidP="008F4ACC">
      <w:pPr>
        <w:spacing w:line="240" w:lineRule="auto"/>
        <w:rPr>
          <w:noProof/>
          <w:szCs w:val="22"/>
          <w:lang w:val="sl-SI"/>
        </w:rPr>
      </w:pPr>
    </w:p>
    <w:p w14:paraId="45E88C6B" w14:textId="77777777" w:rsidR="000E774D" w:rsidRPr="00CB4C25" w:rsidRDefault="000E774D" w:rsidP="008F4ACC">
      <w:pPr>
        <w:spacing w:line="240" w:lineRule="auto"/>
        <w:rPr>
          <w:noProof/>
          <w:szCs w:val="22"/>
          <w:lang w:val="sl-SI"/>
        </w:rPr>
      </w:pPr>
    </w:p>
    <w:p w14:paraId="70B422BE" w14:textId="71F84CEF" w:rsidR="008F4ACC" w:rsidRPr="00CB4C25" w:rsidRDefault="008F4ACC" w:rsidP="008F4ACC">
      <w:pPr>
        <w:pBdr>
          <w:top w:val="single" w:sz="4" w:space="1" w:color="auto"/>
          <w:left w:val="single" w:sz="4" w:space="4" w:color="auto"/>
          <w:bottom w:val="single" w:sz="4" w:space="1" w:color="auto"/>
          <w:right w:val="single" w:sz="4" w:space="4" w:color="auto"/>
        </w:pBdr>
        <w:spacing w:line="240" w:lineRule="auto"/>
        <w:outlineLvl w:val="0"/>
        <w:rPr>
          <w:noProof/>
          <w:szCs w:val="22"/>
          <w:lang w:val="sl-SI"/>
        </w:rPr>
      </w:pPr>
      <w:r w:rsidRPr="00CB4C25">
        <w:rPr>
          <w:b/>
          <w:noProof/>
          <w:szCs w:val="22"/>
          <w:lang w:val="sl-SI"/>
        </w:rPr>
        <w:t>12.</w:t>
      </w:r>
      <w:r w:rsidRPr="00CB4C25">
        <w:rPr>
          <w:b/>
          <w:noProof/>
          <w:szCs w:val="22"/>
          <w:lang w:val="sl-SI"/>
        </w:rPr>
        <w:tab/>
      </w:r>
      <w:r w:rsidRPr="006E2EDD">
        <w:rPr>
          <w:b/>
          <w:lang w:val="sl-SI"/>
        </w:rPr>
        <w:t>ŠTEVILKA(E) DOVOLJENJA (DOVOLJENJ) ZA PROM</w:t>
      </w:r>
      <w:r>
        <w:rPr>
          <w:b/>
          <w:lang w:val="sl-SI"/>
        </w:rPr>
        <w:t>ET</w:t>
      </w:r>
      <w:r w:rsidR="0089450E">
        <w:rPr>
          <w:b/>
          <w:noProof/>
          <w:szCs w:val="22"/>
          <w:lang w:val="sl-SI"/>
        </w:rPr>
        <w:fldChar w:fldCharType="begin"/>
      </w:r>
      <w:r w:rsidR="0089450E">
        <w:rPr>
          <w:b/>
          <w:noProof/>
          <w:szCs w:val="22"/>
          <w:lang w:val="sl-SI"/>
        </w:rPr>
        <w:instrText xml:space="preserve"> DOCVARIABLE VAULT_ND_f5afe678-60f2-4d8e-8b31-868b51410592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49A5CFA1" w14:textId="77777777" w:rsidR="008F4ACC" w:rsidRPr="00CB4C25" w:rsidRDefault="008F4ACC" w:rsidP="008F4ACC">
      <w:pPr>
        <w:spacing w:line="240" w:lineRule="auto"/>
        <w:rPr>
          <w:noProof/>
          <w:szCs w:val="22"/>
          <w:lang w:val="sl-SI"/>
        </w:rPr>
      </w:pPr>
    </w:p>
    <w:p w14:paraId="791B3006" w14:textId="77777777" w:rsidR="008F4ACC" w:rsidRPr="00BA6A91" w:rsidRDefault="008F4ACC" w:rsidP="008F4ACC">
      <w:pPr>
        <w:spacing w:line="240" w:lineRule="auto"/>
        <w:rPr>
          <w:color w:val="000000"/>
          <w:lang w:val="sl-SI"/>
        </w:rPr>
      </w:pPr>
      <w:r w:rsidRPr="00887368">
        <w:rPr>
          <w:szCs w:val="22"/>
          <w:lang w:val="sl-SI"/>
        </w:rPr>
        <w:t>EU/1/96/007/021</w:t>
      </w:r>
    </w:p>
    <w:p w14:paraId="230E3C89" w14:textId="77777777" w:rsidR="008F4ACC" w:rsidRPr="00E0294D" w:rsidRDefault="008F4ACC" w:rsidP="008F4ACC">
      <w:pPr>
        <w:spacing w:line="240" w:lineRule="auto"/>
        <w:rPr>
          <w:noProof/>
          <w:szCs w:val="22"/>
          <w:lang w:val="sl-SI"/>
        </w:rPr>
      </w:pPr>
    </w:p>
    <w:p w14:paraId="74350C0A" w14:textId="77777777" w:rsidR="008F4ACC" w:rsidRPr="00E0294D" w:rsidRDefault="008F4ACC" w:rsidP="008F4ACC">
      <w:pPr>
        <w:spacing w:line="240" w:lineRule="auto"/>
        <w:rPr>
          <w:noProof/>
          <w:szCs w:val="22"/>
          <w:lang w:val="sl-SI"/>
        </w:rPr>
      </w:pPr>
    </w:p>
    <w:p w14:paraId="321BC548" w14:textId="714B458B" w:rsidR="008F4ACC" w:rsidRPr="00E0294D" w:rsidRDefault="008F4ACC" w:rsidP="008F4ACC">
      <w:pPr>
        <w:pBdr>
          <w:top w:val="single" w:sz="4" w:space="1" w:color="auto"/>
          <w:left w:val="single" w:sz="4" w:space="4" w:color="auto"/>
          <w:bottom w:val="single" w:sz="4" w:space="1" w:color="auto"/>
          <w:right w:val="single" w:sz="4" w:space="4" w:color="auto"/>
        </w:pBdr>
        <w:spacing w:line="240" w:lineRule="auto"/>
        <w:outlineLvl w:val="0"/>
        <w:rPr>
          <w:noProof/>
          <w:szCs w:val="22"/>
          <w:lang w:val="sl-SI"/>
        </w:rPr>
      </w:pPr>
      <w:r w:rsidRPr="00E0294D">
        <w:rPr>
          <w:b/>
          <w:noProof/>
          <w:szCs w:val="22"/>
          <w:lang w:val="sl-SI"/>
        </w:rPr>
        <w:t>13.</w:t>
      </w:r>
      <w:r w:rsidRPr="00E0294D">
        <w:rPr>
          <w:b/>
          <w:noProof/>
          <w:szCs w:val="22"/>
          <w:lang w:val="sl-SI"/>
        </w:rPr>
        <w:tab/>
        <w:t>ŠTEVILKA SERIJE</w:t>
      </w:r>
      <w:r w:rsidR="0089450E">
        <w:rPr>
          <w:b/>
          <w:noProof/>
          <w:szCs w:val="22"/>
          <w:lang w:val="sl-SI"/>
        </w:rPr>
        <w:fldChar w:fldCharType="begin"/>
      </w:r>
      <w:r w:rsidR="0089450E">
        <w:rPr>
          <w:b/>
          <w:noProof/>
          <w:szCs w:val="22"/>
          <w:lang w:val="sl-SI"/>
        </w:rPr>
        <w:instrText xml:space="preserve"> DOCVARIABLE VAULT_ND_a00cfeb3-b569-43f2-9e74-d2f109f6c56e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6E6C397D" w14:textId="77777777" w:rsidR="008F4ACC" w:rsidRPr="00E0294D" w:rsidRDefault="008F4ACC" w:rsidP="008F4ACC">
      <w:pPr>
        <w:spacing w:line="240" w:lineRule="auto"/>
        <w:rPr>
          <w:i/>
          <w:noProof/>
          <w:szCs w:val="22"/>
          <w:lang w:val="sl-SI"/>
        </w:rPr>
      </w:pPr>
    </w:p>
    <w:p w14:paraId="48E6648C" w14:textId="77777777" w:rsidR="008F4ACC" w:rsidRPr="00E0294D" w:rsidRDefault="008F4ACC" w:rsidP="008F4ACC">
      <w:pPr>
        <w:spacing w:line="240" w:lineRule="auto"/>
        <w:rPr>
          <w:noProof/>
          <w:szCs w:val="22"/>
          <w:lang w:val="sl-SI"/>
        </w:rPr>
      </w:pPr>
      <w:r>
        <w:rPr>
          <w:szCs w:val="24"/>
          <w:lang w:val="sl-SI"/>
        </w:rPr>
        <w:t xml:space="preserve">Lot </w:t>
      </w:r>
    </w:p>
    <w:p w14:paraId="49AC3DAE" w14:textId="77777777" w:rsidR="008F4ACC" w:rsidRDefault="008F4ACC" w:rsidP="008F4ACC">
      <w:pPr>
        <w:spacing w:line="240" w:lineRule="auto"/>
        <w:rPr>
          <w:noProof/>
          <w:szCs w:val="22"/>
          <w:lang w:val="sl-SI"/>
        </w:rPr>
      </w:pPr>
    </w:p>
    <w:p w14:paraId="4ECCBC7A" w14:textId="77777777" w:rsidR="00DD0D91" w:rsidRPr="00E0294D" w:rsidRDefault="00DD0D91" w:rsidP="008F4ACC">
      <w:pPr>
        <w:spacing w:line="240" w:lineRule="auto"/>
        <w:rPr>
          <w:noProof/>
          <w:szCs w:val="22"/>
          <w:lang w:val="sl-SI"/>
        </w:rPr>
      </w:pPr>
    </w:p>
    <w:p w14:paraId="6FC7087C" w14:textId="3927EC27" w:rsidR="008F4ACC" w:rsidRPr="00E0294D" w:rsidRDefault="008F4ACC" w:rsidP="008F4ACC">
      <w:pPr>
        <w:pBdr>
          <w:top w:val="single" w:sz="4" w:space="1" w:color="auto"/>
          <w:left w:val="single" w:sz="4" w:space="4" w:color="auto"/>
          <w:bottom w:val="single" w:sz="4" w:space="1" w:color="auto"/>
          <w:right w:val="single" w:sz="4" w:space="4" w:color="auto"/>
        </w:pBdr>
        <w:spacing w:line="240" w:lineRule="auto"/>
        <w:outlineLvl w:val="0"/>
        <w:rPr>
          <w:noProof/>
          <w:szCs w:val="22"/>
          <w:lang w:val="sl-SI"/>
        </w:rPr>
      </w:pPr>
      <w:r w:rsidRPr="00E0294D">
        <w:rPr>
          <w:b/>
          <w:noProof/>
          <w:szCs w:val="22"/>
          <w:lang w:val="sl-SI"/>
        </w:rPr>
        <w:t>14.</w:t>
      </w:r>
      <w:r w:rsidRPr="00E0294D">
        <w:rPr>
          <w:b/>
          <w:noProof/>
          <w:szCs w:val="22"/>
          <w:lang w:val="sl-SI"/>
        </w:rPr>
        <w:tab/>
        <w:t>NAČIN IZDAJANJA ZDRAVILA</w:t>
      </w:r>
      <w:r w:rsidR="0089450E">
        <w:rPr>
          <w:b/>
          <w:noProof/>
          <w:szCs w:val="22"/>
          <w:lang w:val="sl-SI"/>
        </w:rPr>
        <w:fldChar w:fldCharType="begin"/>
      </w:r>
      <w:r w:rsidR="0089450E">
        <w:rPr>
          <w:b/>
          <w:noProof/>
          <w:szCs w:val="22"/>
          <w:lang w:val="sl-SI"/>
        </w:rPr>
        <w:instrText xml:space="preserve"> DOCVARIABLE VAULT_ND_557da7ca-11d9-4f6d-9ebf-656b05706634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419D79CD" w14:textId="77777777" w:rsidR="008F4ACC" w:rsidRPr="00E0294D" w:rsidRDefault="008F4ACC" w:rsidP="008F4ACC">
      <w:pPr>
        <w:spacing w:line="240" w:lineRule="auto"/>
        <w:rPr>
          <w:noProof/>
          <w:szCs w:val="22"/>
          <w:lang w:val="sl-SI"/>
        </w:rPr>
      </w:pPr>
    </w:p>
    <w:p w14:paraId="515697F2" w14:textId="77777777" w:rsidR="008F4ACC" w:rsidRPr="00E0294D" w:rsidRDefault="008F4ACC" w:rsidP="008F4ACC">
      <w:pPr>
        <w:spacing w:line="240" w:lineRule="auto"/>
        <w:rPr>
          <w:noProof/>
          <w:szCs w:val="22"/>
          <w:lang w:val="sl-SI"/>
        </w:rPr>
      </w:pPr>
    </w:p>
    <w:p w14:paraId="020FFD07" w14:textId="088B49E6" w:rsidR="008F4ACC" w:rsidRPr="00581A2F" w:rsidRDefault="008F4ACC" w:rsidP="008F4ACC">
      <w:pPr>
        <w:pBdr>
          <w:top w:val="single" w:sz="4" w:space="2" w:color="auto"/>
          <w:left w:val="single" w:sz="4" w:space="4" w:color="auto"/>
          <w:bottom w:val="single" w:sz="4" w:space="1" w:color="auto"/>
          <w:right w:val="single" w:sz="4" w:space="4" w:color="auto"/>
        </w:pBdr>
        <w:spacing w:line="240" w:lineRule="auto"/>
        <w:outlineLvl w:val="0"/>
        <w:rPr>
          <w:noProof/>
          <w:szCs w:val="22"/>
          <w:lang w:val="sl-SI"/>
        </w:rPr>
      </w:pPr>
      <w:r w:rsidRPr="00581A2F">
        <w:rPr>
          <w:b/>
          <w:noProof/>
          <w:szCs w:val="22"/>
          <w:lang w:val="sl-SI"/>
        </w:rPr>
        <w:t>15.</w:t>
      </w:r>
      <w:r w:rsidRPr="00581A2F">
        <w:rPr>
          <w:b/>
          <w:noProof/>
          <w:szCs w:val="22"/>
          <w:lang w:val="sl-SI"/>
        </w:rPr>
        <w:tab/>
        <w:t>NAVODILA ZA UPORABO</w:t>
      </w:r>
      <w:r w:rsidR="0089450E">
        <w:rPr>
          <w:b/>
          <w:noProof/>
          <w:szCs w:val="22"/>
          <w:lang w:val="sl-SI"/>
        </w:rPr>
        <w:fldChar w:fldCharType="begin"/>
      </w:r>
      <w:r w:rsidR="0089450E">
        <w:rPr>
          <w:b/>
          <w:noProof/>
          <w:szCs w:val="22"/>
          <w:lang w:val="sl-SI"/>
        </w:rPr>
        <w:instrText xml:space="preserve"> DOCVARIABLE VAULT_ND_5d09f1b0-626f-4cc4-a12e-6fbc2b8c0f22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3A6AAE6A" w14:textId="77777777" w:rsidR="008F4ACC" w:rsidRPr="00581A2F" w:rsidRDefault="008F4ACC" w:rsidP="008F4ACC">
      <w:pPr>
        <w:spacing w:line="240" w:lineRule="auto"/>
        <w:rPr>
          <w:noProof/>
          <w:szCs w:val="22"/>
          <w:lang w:val="sl-SI"/>
        </w:rPr>
      </w:pPr>
    </w:p>
    <w:p w14:paraId="29B1ED2E" w14:textId="77777777" w:rsidR="008F4ACC" w:rsidRPr="00581A2F" w:rsidRDefault="008F4ACC" w:rsidP="008F4ACC">
      <w:pPr>
        <w:spacing w:line="240" w:lineRule="auto"/>
        <w:rPr>
          <w:noProof/>
          <w:szCs w:val="22"/>
          <w:lang w:val="sl-SI"/>
        </w:rPr>
      </w:pPr>
    </w:p>
    <w:p w14:paraId="29E4D1EF" w14:textId="77777777" w:rsidR="008F4ACC" w:rsidRPr="00581A2F" w:rsidRDefault="008F4ACC" w:rsidP="008F4ACC">
      <w:pPr>
        <w:pBdr>
          <w:top w:val="single" w:sz="4" w:space="1" w:color="auto"/>
          <w:left w:val="single" w:sz="4" w:space="4" w:color="auto"/>
          <w:bottom w:val="single" w:sz="4" w:space="0" w:color="auto"/>
          <w:right w:val="single" w:sz="4" w:space="4" w:color="auto"/>
        </w:pBdr>
        <w:spacing w:line="240" w:lineRule="auto"/>
        <w:rPr>
          <w:noProof/>
          <w:szCs w:val="22"/>
          <w:lang w:val="sl-SI"/>
        </w:rPr>
      </w:pPr>
      <w:r w:rsidRPr="00581A2F">
        <w:rPr>
          <w:b/>
          <w:noProof/>
          <w:szCs w:val="22"/>
          <w:lang w:val="sl-SI"/>
        </w:rPr>
        <w:t>16.</w:t>
      </w:r>
      <w:r w:rsidRPr="00581A2F">
        <w:rPr>
          <w:b/>
          <w:noProof/>
          <w:szCs w:val="22"/>
          <w:lang w:val="sl-SI"/>
        </w:rPr>
        <w:tab/>
        <w:t>PODATKI V BRAILLOVI PISAVI</w:t>
      </w:r>
    </w:p>
    <w:p w14:paraId="4A567798" w14:textId="77777777" w:rsidR="008F4ACC" w:rsidRPr="00581A2F" w:rsidRDefault="008F4ACC" w:rsidP="008F4ACC">
      <w:pPr>
        <w:spacing w:line="240" w:lineRule="auto"/>
        <w:rPr>
          <w:noProof/>
          <w:szCs w:val="22"/>
          <w:lang w:val="sl-SI"/>
        </w:rPr>
      </w:pPr>
    </w:p>
    <w:p w14:paraId="7236DDC7" w14:textId="77777777" w:rsidR="008F4ACC" w:rsidRDefault="008F4ACC" w:rsidP="008F4ACC">
      <w:pPr>
        <w:spacing w:line="240" w:lineRule="auto"/>
        <w:rPr>
          <w:noProof/>
          <w:szCs w:val="22"/>
          <w:lang w:val="sl-SI"/>
        </w:rPr>
      </w:pPr>
    </w:p>
    <w:p w14:paraId="65E2EB36" w14:textId="77777777" w:rsidR="008F4ACC" w:rsidRPr="0033582B" w:rsidRDefault="008F4ACC" w:rsidP="008F4ACC">
      <w:pPr>
        <w:pBdr>
          <w:top w:val="single" w:sz="4" w:space="1" w:color="auto"/>
          <w:left w:val="single" w:sz="4" w:space="4" w:color="auto"/>
          <w:bottom w:val="single" w:sz="4" w:space="0" w:color="auto"/>
          <w:right w:val="single" w:sz="4" w:space="4" w:color="auto"/>
        </w:pBdr>
        <w:spacing w:line="240" w:lineRule="auto"/>
        <w:rPr>
          <w:i/>
          <w:noProof/>
          <w:szCs w:val="22"/>
          <w:lang w:val="sl-SI"/>
        </w:rPr>
      </w:pPr>
      <w:r w:rsidRPr="0033582B">
        <w:rPr>
          <w:b/>
          <w:noProof/>
          <w:szCs w:val="22"/>
          <w:lang w:val="sl-SI"/>
        </w:rPr>
        <w:t>17.</w:t>
      </w:r>
      <w:r w:rsidRPr="0033582B">
        <w:rPr>
          <w:b/>
          <w:noProof/>
          <w:szCs w:val="22"/>
          <w:lang w:val="sl-SI"/>
        </w:rPr>
        <w:tab/>
        <w:t>EDINSTVENA OZNAKA – DVODIMENZIONALNA ČRTNA KODA</w:t>
      </w:r>
    </w:p>
    <w:p w14:paraId="4D66546D" w14:textId="77777777" w:rsidR="008F4ACC" w:rsidRPr="0033582B" w:rsidRDefault="008F4ACC" w:rsidP="008F4ACC">
      <w:pPr>
        <w:spacing w:line="240" w:lineRule="auto"/>
        <w:rPr>
          <w:noProof/>
          <w:szCs w:val="22"/>
          <w:lang w:val="sl-SI"/>
        </w:rPr>
      </w:pPr>
    </w:p>
    <w:p w14:paraId="69C1C352" w14:textId="77777777" w:rsidR="008F4ACC" w:rsidRPr="0033582B" w:rsidRDefault="008F4ACC" w:rsidP="008F4ACC">
      <w:pPr>
        <w:spacing w:line="240" w:lineRule="auto"/>
        <w:rPr>
          <w:noProof/>
          <w:szCs w:val="22"/>
          <w:lang w:val="sl-SI"/>
        </w:rPr>
      </w:pPr>
      <w:r w:rsidRPr="0033582B">
        <w:rPr>
          <w:noProof/>
          <w:szCs w:val="22"/>
          <w:highlight w:val="lightGray"/>
          <w:lang w:val="sl-SI"/>
        </w:rPr>
        <w:t>Vsebuje dvodimenzionalno črtno kodo z edinstveno oznako.</w:t>
      </w:r>
    </w:p>
    <w:p w14:paraId="496F05F1" w14:textId="77777777" w:rsidR="008F4ACC" w:rsidRDefault="008F4ACC" w:rsidP="008F4ACC">
      <w:pPr>
        <w:spacing w:line="240" w:lineRule="auto"/>
        <w:rPr>
          <w:noProof/>
          <w:szCs w:val="22"/>
          <w:lang w:val="sl-SI"/>
        </w:rPr>
      </w:pPr>
    </w:p>
    <w:p w14:paraId="4842F3F0" w14:textId="77777777" w:rsidR="00DD0D91" w:rsidRPr="0033582B" w:rsidRDefault="00DD0D91" w:rsidP="008F4ACC">
      <w:pPr>
        <w:spacing w:line="240" w:lineRule="auto"/>
        <w:rPr>
          <w:noProof/>
          <w:szCs w:val="22"/>
          <w:lang w:val="sl-SI"/>
        </w:rPr>
      </w:pPr>
    </w:p>
    <w:p w14:paraId="4343D0A2" w14:textId="77777777" w:rsidR="008F4ACC" w:rsidRPr="0033582B" w:rsidRDefault="008F4ACC" w:rsidP="008F4ACC">
      <w:pPr>
        <w:pBdr>
          <w:top w:val="single" w:sz="4" w:space="1" w:color="auto"/>
          <w:left w:val="single" w:sz="4" w:space="4" w:color="auto"/>
          <w:bottom w:val="single" w:sz="4" w:space="0" w:color="auto"/>
          <w:right w:val="single" w:sz="4" w:space="4" w:color="auto"/>
        </w:pBdr>
        <w:spacing w:line="240" w:lineRule="auto"/>
        <w:rPr>
          <w:i/>
          <w:noProof/>
          <w:szCs w:val="22"/>
          <w:lang w:val="sl-SI"/>
        </w:rPr>
      </w:pPr>
      <w:r w:rsidRPr="0033582B">
        <w:rPr>
          <w:b/>
          <w:noProof/>
          <w:szCs w:val="22"/>
          <w:lang w:val="sl-SI"/>
        </w:rPr>
        <w:t>18.</w:t>
      </w:r>
      <w:r w:rsidRPr="0033582B">
        <w:rPr>
          <w:b/>
          <w:noProof/>
          <w:szCs w:val="22"/>
          <w:lang w:val="sl-SI"/>
        </w:rPr>
        <w:tab/>
        <w:t>EDINSTVENA OZNAKA – V BERLJIVI OBLIKI</w:t>
      </w:r>
    </w:p>
    <w:p w14:paraId="1BA7A7C7" w14:textId="77777777" w:rsidR="008F4ACC" w:rsidRPr="00581A2F" w:rsidRDefault="008F4ACC" w:rsidP="008F4ACC">
      <w:pPr>
        <w:spacing w:line="240" w:lineRule="auto"/>
        <w:rPr>
          <w:noProof/>
          <w:szCs w:val="22"/>
          <w:lang w:val="sl-SI"/>
        </w:rPr>
      </w:pPr>
    </w:p>
    <w:p w14:paraId="09DC375E" w14:textId="77777777" w:rsidR="008F4ACC" w:rsidRPr="0033582B" w:rsidRDefault="008F4ACC" w:rsidP="008F4ACC">
      <w:pPr>
        <w:rPr>
          <w:szCs w:val="22"/>
          <w:lang w:val="sl-SI"/>
        </w:rPr>
      </w:pPr>
      <w:r w:rsidRPr="0033582B">
        <w:rPr>
          <w:szCs w:val="22"/>
          <w:lang w:val="sl-SI"/>
        </w:rPr>
        <w:t>PC</w:t>
      </w:r>
    </w:p>
    <w:p w14:paraId="6044BBDB" w14:textId="77777777" w:rsidR="008F4ACC" w:rsidRPr="0033582B" w:rsidRDefault="008F4ACC" w:rsidP="008F4ACC">
      <w:pPr>
        <w:rPr>
          <w:szCs w:val="22"/>
          <w:lang w:val="sl-SI"/>
        </w:rPr>
      </w:pPr>
      <w:r w:rsidRPr="0033582B">
        <w:rPr>
          <w:szCs w:val="22"/>
          <w:lang w:val="sl-SI"/>
        </w:rPr>
        <w:t>SN</w:t>
      </w:r>
    </w:p>
    <w:p w14:paraId="47E7AEEE" w14:textId="45387A89" w:rsidR="008F4ACC" w:rsidRPr="00CB4C25" w:rsidRDefault="008F4ACC" w:rsidP="008F4ACC">
      <w:pPr>
        <w:spacing w:line="240" w:lineRule="auto"/>
        <w:rPr>
          <w:bCs/>
          <w:noProof/>
          <w:szCs w:val="22"/>
          <w:lang w:val="sl-SI"/>
        </w:rPr>
      </w:pPr>
      <w:r w:rsidRPr="00887368">
        <w:rPr>
          <w:szCs w:val="22"/>
          <w:lang w:val="sl-SI"/>
        </w:rPr>
        <w:t>NN</w:t>
      </w:r>
    </w:p>
    <w:p w14:paraId="1E2EA94B" w14:textId="77777777" w:rsidR="00E933C3" w:rsidRPr="00887368" w:rsidRDefault="005D569B" w:rsidP="00E933C3">
      <w:pPr>
        <w:pBdr>
          <w:top w:val="single" w:sz="4" w:space="2" w:color="auto"/>
          <w:left w:val="single" w:sz="4" w:space="4" w:color="auto"/>
          <w:bottom w:val="single" w:sz="4" w:space="1" w:color="auto"/>
          <w:right w:val="single" w:sz="4" w:space="4" w:color="auto"/>
        </w:pBdr>
        <w:shd w:val="clear" w:color="000000" w:fill="FFFFFF"/>
        <w:rPr>
          <w:b/>
          <w:lang w:val="sl-SI"/>
        </w:rPr>
      </w:pPr>
      <w:r w:rsidRPr="00FD3D1C">
        <w:rPr>
          <w:lang w:val="sl-SI"/>
        </w:rPr>
        <w:br w:type="page"/>
      </w:r>
      <w:r w:rsidR="00E933C3" w:rsidRPr="00887368">
        <w:rPr>
          <w:b/>
          <w:lang w:val="sl-SI"/>
        </w:rPr>
        <w:lastRenderedPageBreak/>
        <w:t xml:space="preserve">PODATKI NA ZUNANJI OVOJNINI </w:t>
      </w:r>
    </w:p>
    <w:p w14:paraId="7F216AFF" w14:textId="77777777" w:rsidR="00E933C3" w:rsidRPr="00887368" w:rsidRDefault="00E933C3" w:rsidP="00E933C3">
      <w:pPr>
        <w:pBdr>
          <w:top w:val="single" w:sz="4" w:space="2" w:color="auto"/>
          <w:left w:val="single" w:sz="4" w:space="4" w:color="auto"/>
          <w:bottom w:val="single" w:sz="4" w:space="1" w:color="auto"/>
          <w:right w:val="single" w:sz="4" w:space="4" w:color="auto"/>
        </w:pBdr>
        <w:shd w:val="clear" w:color="000000" w:fill="FFFFFF"/>
        <w:rPr>
          <w:b/>
          <w:lang w:val="sl-SI"/>
        </w:rPr>
      </w:pPr>
    </w:p>
    <w:p w14:paraId="4012C727" w14:textId="77777777" w:rsidR="00E933C3" w:rsidRPr="00887368" w:rsidRDefault="00E933C3" w:rsidP="00E933C3">
      <w:pPr>
        <w:pBdr>
          <w:top w:val="single" w:sz="4" w:space="2" w:color="auto"/>
          <w:left w:val="single" w:sz="4" w:space="4" w:color="auto"/>
          <w:bottom w:val="single" w:sz="4" w:space="1" w:color="auto"/>
          <w:right w:val="single" w:sz="4" w:space="4" w:color="auto"/>
        </w:pBdr>
        <w:shd w:val="clear" w:color="000000" w:fill="FFFFFF"/>
        <w:rPr>
          <w:b/>
          <w:lang w:val="sl-SI"/>
        </w:rPr>
      </w:pPr>
      <w:r w:rsidRPr="00887368">
        <w:rPr>
          <w:b/>
          <w:lang w:val="sl-SI"/>
        </w:rPr>
        <w:t>NOTRANJA ŠKATLA (brez modrega okenca) sestavni del večjega pakiranja - viala</w:t>
      </w:r>
      <w:r w:rsidR="000C16FC" w:rsidRPr="00FD3D1C">
        <w:rPr>
          <w:b/>
          <w:lang w:val="sl-SI"/>
        </w:rPr>
        <w:t xml:space="preserve"> </w:t>
      </w:r>
    </w:p>
    <w:p w14:paraId="2B6EE93A" w14:textId="77777777" w:rsidR="00E933C3" w:rsidRPr="00887368" w:rsidRDefault="00E933C3" w:rsidP="00E933C3">
      <w:pPr>
        <w:rPr>
          <w:lang w:val="sl-SI"/>
        </w:rPr>
      </w:pPr>
    </w:p>
    <w:p w14:paraId="76A47A4E" w14:textId="77777777" w:rsidR="00E933C3" w:rsidRPr="00887368"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
      </w:pPr>
      <w:r w:rsidRPr="00887368">
        <w:rPr>
          <w:b/>
          <w:lang w:val="sl-SI"/>
        </w:rPr>
        <w:t>1.</w:t>
      </w:r>
      <w:r w:rsidRPr="00887368">
        <w:rPr>
          <w:b/>
          <w:lang w:val="sl-SI"/>
        </w:rPr>
        <w:tab/>
        <w:t>IME ZDRAVILA</w:t>
      </w:r>
    </w:p>
    <w:p w14:paraId="1EF5071C" w14:textId="77777777" w:rsidR="00E933C3" w:rsidRPr="00887368" w:rsidRDefault="00E933C3" w:rsidP="00E933C3">
      <w:pPr>
        <w:rPr>
          <w:lang w:val="sl-SI"/>
        </w:rPr>
      </w:pPr>
    </w:p>
    <w:p w14:paraId="391E91EB" w14:textId="77777777" w:rsidR="00E933C3" w:rsidRPr="00887368" w:rsidRDefault="0067779A" w:rsidP="00E933C3">
      <w:pPr>
        <w:rPr>
          <w:lang w:val="sl-SI"/>
        </w:rPr>
      </w:pPr>
      <w:r w:rsidRPr="00887368">
        <w:rPr>
          <w:lang w:val="sl-SI"/>
        </w:rPr>
        <w:t>Humalog</w:t>
      </w:r>
      <w:r w:rsidR="00E933C3" w:rsidRPr="00887368">
        <w:rPr>
          <w:lang w:val="sl-SI"/>
        </w:rPr>
        <w:t xml:space="preserve"> 100 enot/ml raztopina za injiciranje v viali</w:t>
      </w:r>
    </w:p>
    <w:p w14:paraId="64D0A88E" w14:textId="77777777" w:rsidR="00E933C3" w:rsidRPr="00887368" w:rsidRDefault="00E933C3" w:rsidP="00E933C3">
      <w:pPr>
        <w:pStyle w:val="EndnoteText"/>
        <w:rPr>
          <w:sz w:val="22"/>
          <w:lang w:val="sl-SI"/>
        </w:rPr>
      </w:pPr>
      <w:r w:rsidRPr="00887368">
        <w:rPr>
          <w:sz w:val="22"/>
          <w:lang w:val="sl-SI"/>
        </w:rPr>
        <w:t xml:space="preserve">insulin lispro </w:t>
      </w:r>
    </w:p>
    <w:p w14:paraId="33DF34AA" w14:textId="77777777" w:rsidR="00E933C3" w:rsidRPr="00887368" w:rsidRDefault="00E933C3" w:rsidP="00E933C3">
      <w:pPr>
        <w:pStyle w:val="EndnoteText"/>
        <w:rPr>
          <w:sz w:val="22"/>
          <w:lang w:val="sl-SI"/>
        </w:rPr>
      </w:pPr>
    </w:p>
    <w:p w14:paraId="14F438E0" w14:textId="77777777" w:rsidR="000C16FC" w:rsidRPr="00FD3D1C" w:rsidRDefault="000C16FC">
      <w:pPr>
        <w:pStyle w:val="EndnoteText"/>
        <w:rPr>
          <w:sz w:val="22"/>
          <w:lang w:val="sl-SI"/>
        </w:rPr>
      </w:pPr>
    </w:p>
    <w:p w14:paraId="7836980D"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
      </w:pPr>
      <w:r w:rsidRPr="000A411C">
        <w:rPr>
          <w:b/>
          <w:lang w:val="sl-SI"/>
        </w:rPr>
        <w:t>2.</w:t>
      </w:r>
      <w:r w:rsidRPr="000A411C">
        <w:rPr>
          <w:b/>
          <w:lang w:val="sl-SI"/>
        </w:rPr>
        <w:tab/>
        <w:t>NAVEDBA ENE ALI VEČ ZDRAVILNIH UČINKOVIN</w:t>
      </w:r>
    </w:p>
    <w:p w14:paraId="61743124" w14:textId="77777777" w:rsidR="00E933C3" w:rsidRPr="000A411C" w:rsidRDefault="00E933C3" w:rsidP="00E933C3">
      <w:pPr>
        <w:rPr>
          <w:lang w:val="sl-SI"/>
        </w:rPr>
      </w:pPr>
    </w:p>
    <w:p w14:paraId="418E2D2F" w14:textId="77777777" w:rsidR="00E933C3" w:rsidRPr="000A411C" w:rsidRDefault="00E933C3" w:rsidP="00E933C3">
      <w:pPr>
        <w:pStyle w:val="EndnoteText"/>
        <w:rPr>
          <w:sz w:val="22"/>
          <w:lang w:val="sl-SI"/>
        </w:rPr>
      </w:pPr>
      <w:r w:rsidRPr="000A411C">
        <w:rPr>
          <w:sz w:val="22"/>
          <w:lang w:val="sl-SI"/>
        </w:rPr>
        <w:t>1 ml raztopine vsebuje 100 enot insulina lispro (kar je enako 3,5 mg).</w:t>
      </w:r>
    </w:p>
    <w:p w14:paraId="06684EA0" w14:textId="77777777" w:rsidR="00E933C3" w:rsidRPr="000A411C" w:rsidRDefault="00E933C3" w:rsidP="00E933C3">
      <w:pPr>
        <w:pStyle w:val="EndnoteText"/>
        <w:rPr>
          <w:sz w:val="22"/>
          <w:lang w:val="sl-SI"/>
        </w:rPr>
      </w:pPr>
    </w:p>
    <w:p w14:paraId="6A9D0ED6" w14:textId="77777777" w:rsidR="00E933C3" w:rsidRPr="000A411C" w:rsidRDefault="00E933C3" w:rsidP="00E933C3">
      <w:pPr>
        <w:pStyle w:val="EndnoteText"/>
        <w:rPr>
          <w:sz w:val="22"/>
          <w:lang w:val="sl-SI"/>
        </w:rPr>
      </w:pPr>
    </w:p>
    <w:p w14:paraId="264F2938"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
      </w:pPr>
      <w:r w:rsidRPr="000A411C">
        <w:rPr>
          <w:b/>
          <w:lang w:val="sl-SI"/>
        </w:rPr>
        <w:t>3.</w:t>
      </w:r>
      <w:r w:rsidRPr="000A411C">
        <w:rPr>
          <w:b/>
          <w:lang w:val="sl-SI"/>
        </w:rPr>
        <w:tab/>
        <w:t>SEZNAM POMOŽNIH SNOVI</w:t>
      </w:r>
    </w:p>
    <w:p w14:paraId="45ED1E63" w14:textId="77777777" w:rsidR="00E933C3" w:rsidRPr="000A411C" w:rsidRDefault="00E933C3" w:rsidP="00E933C3">
      <w:pPr>
        <w:ind w:right="11"/>
        <w:jc w:val="both"/>
        <w:rPr>
          <w:lang w:val="sl-SI"/>
        </w:rPr>
      </w:pPr>
    </w:p>
    <w:p w14:paraId="34B39C06" w14:textId="77777777" w:rsidR="00E933C3" w:rsidRPr="000A411C" w:rsidRDefault="00E933C3" w:rsidP="00E933C3">
      <w:pPr>
        <w:ind w:right="11"/>
        <w:rPr>
          <w:lang w:val="sl-SI"/>
        </w:rPr>
      </w:pPr>
      <w:r w:rsidRPr="000A411C">
        <w:rPr>
          <w:lang w:val="sl-SI"/>
        </w:rPr>
        <w:t>Vsebuje glicerol, cinkov oksid, natrijev hidrogenfosfat heptahidrat z metakrezolom kot konzervansom v vodi za injekcije.</w:t>
      </w:r>
    </w:p>
    <w:p w14:paraId="697566C6" w14:textId="77777777" w:rsidR="00E933C3" w:rsidRDefault="00E933C3" w:rsidP="00E933C3">
      <w:pPr>
        <w:pStyle w:val="EndnoteText"/>
        <w:rPr>
          <w:sz w:val="22"/>
          <w:lang w:val="sl-SI"/>
        </w:rPr>
      </w:pPr>
      <w:r w:rsidRPr="000A411C">
        <w:rPr>
          <w:sz w:val="22"/>
          <w:lang w:val="sl-SI"/>
        </w:rPr>
        <w:t>Za uravnavanje kislosti sta morda bila uporabljena natrijev hidroksid in/ali klorovodikova kislina.</w:t>
      </w:r>
    </w:p>
    <w:p w14:paraId="57F4968A" w14:textId="77777777" w:rsidR="008F4ACC" w:rsidRPr="00887368" w:rsidRDefault="008F4ACC" w:rsidP="00887368">
      <w:pPr>
        <w:spacing w:line="240" w:lineRule="auto"/>
        <w:rPr>
          <w:noProof/>
          <w:szCs w:val="22"/>
          <w:lang w:val="sl-SI"/>
        </w:rPr>
      </w:pPr>
      <w:r w:rsidRPr="00C71D17">
        <w:rPr>
          <w:highlight w:val="lightGray"/>
          <w:lang w:val="sl-SI"/>
        </w:rPr>
        <w:t xml:space="preserve">Za več informacij </w:t>
      </w:r>
      <w:r w:rsidRPr="00887368">
        <w:rPr>
          <w:szCs w:val="22"/>
          <w:highlight w:val="lightGray"/>
          <w:lang w:val="sl-SI"/>
        </w:rPr>
        <w:t>preberite priloženo navodilo.</w:t>
      </w:r>
    </w:p>
    <w:p w14:paraId="5D401974" w14:textId="77777777" w:rsidR="00E933C3" w:rsidRPr="000A411C" w:rsidRDefault="00E933C3" w:rsidP="00E933C3">
      <w:pPr>
        <w:pStyle w:val="EndnoteText"/>
        <w:rPr>
          <w:sz w:val="22"/>
          <w:lang w:val="sl-SI"/>
        </w:rPr>
      </w:pPr>
    </w:p>
    <w:p w14:paraId="7F1D5180" w14:textId="77777777" w:rsidR="00E933C3" w:rsidRPr="000A411C" w:rsidRDefault="00E933C3" w:rsidP="00E933C3">
      <w:pPr>
        <w:pStyle w:val="EndnoteText"/>
        <w:rPr>
          <w:sz w:val="22"/>
          <w:lang w:val="sl-SI"/>
        </w:rPr>
      </w:pPr>
    </w:p>
    <w:p w14:paraId="22CC9DF4"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
      </w:pPr>
      <w:r w:rsidRPr="000A411C">
        <w:rPr>
          <w:b/>
          <w:lang w:val="sl-SI"/>
        </w:rPr>
        <w:t>4.</w:t>
      </w:r>
      <w:r w:rsidRPr="000A411C">
        <w:rPr>
          <w:b/>
          <w:lang w:val="sl-SI"/>
        </w:rPr>
        <w:tab/>
        <w:t xml:space="preserve">FARMACEVTSKA OBLIKA IN VSEBINA </w:t>
      </w:r>
    </w:p>
    <w:p w14:paraId="52FDF9CB" w14:textId="77777777" w:rsidR="00BF1CAB" w:rsidRPr="00FD3D1C" w:rsidRDefault="00BF1CAB" w:rsidP="000C16FC">
      <w:pPr>
        <w:spacing w:line="240" w:lineRule="auto"/>
        <w:ind w:right="11"/>
        <w:jc w:val="both"/>
        <w:outlineLvl w:val="0"/>
        <w:rPr>
          <w:lang w:val="sl-SI"/>
        </w:rPr>
      </w:pPr>
    </w:p>
    <w:p w14:paraId="7464B616" w14:textId="77777777" w:rsidR="00E933C3" w:rsidRPr="00EC37B8" w:rsidRDefault="00E933C3" w:rsidP="00EC37B8">
      <w:pPr>
        <w:spacing w:line="240" w:lineRule="auto"/>
        <w:rPr>
          <w:highlight w:val="lightGray"/>
          <w:lang w:val="sl-SI"/>
        </w:rPr>
      </w:pPr>
      <w:r w:rsidRPr="00EC37B8">
        <w:rPr>
          <w:highlight w:val="lightGray"/>
          <w:lang w:val="sl-SI"/>
        </w:rPr>
        <w:t>Raztopina za injiciranje</w:t>
      </w:r>
      <w:r w:rsidR="00BF1CAB" w:rsidRPr="00EC37B8">
        <w:rPr>
          <w:highlight w:val="lightGray"/>
          <w:lang w:val="sl-SI"/>
        </w:rPr>
        <w:t xml:space="preserve">. </w:t>
      </w:r>
    </w:p>
    <w:p w14:paraId="56AA65EC" w14:textId="77777777" w:rsidR="00E933C3" w:rsidRPr="000A411C" w:rsidRDefault="00E933C3" w:rsidP="00EC37B8">
      <w:pPr>
        <w:spacing w:line="240" w:lineRule="auto"/>
        <w:rPr>
          <w:lang w:val="sl-SI"/>
        </w:rPr>
      </w:pPr>
    </w:p>
    <w:p w14:paraId="6214F95B" w14:textId="4EA36E7F" w:rsidR="00E933C3" w:rsidRPr="000A411C" w:rsidRDefault="00622952" w:rsidP="00E933C3">
      <w:pPr>
        <w:spacing w:line="240" w:lineRule="auto"/>
        <w:ind w:right="11"/>
        <w:jc w:val="both"/>
        <w:outlineLvl w:val="0"/>
        <w:rPr>
          <w:lang w:val="sl-SI"/>
        </w:rPr>
      </w:pPr>
      <w:r>
        <w:rPr>
          <w:szCs w:val="22"/>
          <w:lang w:val="sl-SI"/>
        </w:rPr>
        <w:t>1</w:t>
      </w:r>
      <w:r w:rsidR="00E933C3" w:rsidRPr="000A411C">
        <w:rPr>
          <w:szCs w:val="22"/>
          <w:lang w:val="sl-SI"/>
        </w:rPr>
        <w:t xml:space="preserve"> vial</w:t>
      </w:r>
      <w:r>
        <w:rPr>
          <w:szCs w:val="22"/>
          <w:lang w:val="sl-SI"/>
        </w:rPr>
        <w:t>a</w:t>
      </w:r>
      <w:r w:rsidR="00E933C3" w:rsidRPr="000A411C">
        <w:rPr>
          <w:szCs w:val="22"/>
          <w:lang w:val="sl-SI"/>
        </w:rPr>
        <w:t xml:space="preserve"> po 10 ml. Sestavnih delov večjega pakiranja ni mogoče prodajati posamično.</w:t>
      </w:r>
      <w:r w:rsidR="0089450E">
        <w:rPr>
          <w:szCs w:val="22"/>
          <w:lang w:val="sl-SI"/>
        </w:rPr>
        <w:fldChar w:fldCharType="begin"/>
      </w:r>
      <w:r w:rsidR="0089450E">
        <w:rPr>
          <w:szCs w:val="22"/>
          <w:lang w:val="sl-SI"/>
        </w:rPr>
        <w:instrText xml:space="preserve"> DOCVARIABLE vault_nd_1912c3aa-6d4d-47de-a9ae-41cbda158a3e \* MERGEFORMAT </w:instrText>
      </w:r>
      <w:r w:rsidR="0089450E">
        <w:rPr>
          <w:szCs w:val="22"/>
          <w:lang w:val="sl-SI"/>
        </w:rPr>
        <w:fldChar w:fldCharType="separate"/>
      </w:r>
      <w:r w:rsidR="0089450E">
        <w:rPr>
          <w:szCs w:val="22"/>
          <w:lang w:val="sl-SI"/>
        </w:rPr>
        <w:t xml:space="preserve"> </w:t>
      </w:r>
      <w:r w:rsidR="0089450E">
        <w:rPr>
          <w:szCs w:val="22"/>
          <w:lang w:val="sl-SI"/>
        </w:rPr>
        <w:fldChar w:fldCharType="end"/>
      </w:r>
    </w:p>
    <w:p w14:paraId="59AF041B" w14:textId="77777777" w:rsidR="00E933C3" w:rsidRPr="000A411C" w:rsidRDefault="00E933C3" w:rsidP="00E933C3">
      <w:pPr>
        <w:rPr>
          <w:lang w:val="sl-SI"/>
        </w:rPr>
      </w:pPr>
    </w:p>
    <w:p w14:paraId="2A3D56CD" w14:textId="77777777" w:rsidR="00E933C3" w:rsidRPr="000A411C" w:rsidRDefault="00E933C3" w:rsidP="00E933C3">
      <w:pPr>
        <w:rPr>
          <w:lang w:val="sl-SI"/>
        </w:rPr>
      </w:pPr>
    </w:p>
    <w:p w14:paraId="0E37CBE5"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5.</w:t>
      </w:r>
      <w:r w:rsidRPr="000A411C">
        <w:rPr>
          <w:b/>
          <w:lang w:val="sl-SI"/>
        </w:rPr>
        <w:tab/>
        <w:t>POSTOPEK IN POT UPORABE ZDRAVILA</w:t>
      </w:r>
    </w:p>
    <w:p w14:paraId="0D95C65E" w14:textId="77777777" w:rsidR="00E933C3" w:rsidRPr="000A411C" w:rsidRDefault="00E933C3" w:rsidP="00E933C3">
      <w:pPr>
        <w:pStyle w:val="EndnoteText"/>
        <w:rPr>
          <w:sz w:val="22"/>
          <w:lang w:val="sl-SI"/>
        </w:rPr>
      </w:pPr>
    </w:p>
    <w:p w14:paraId="45E7C423" w14:textId="527B4A64" w:rsidR="00E933C3" w:rsidRPr="000A411C" w:rsidRDefault="00E933C3" w:rsidP="00E933C3">
      <w:pPr>
        <w:pStyle w:val="EndnoteText"/>
        <w:outlineLvl w:val="0"/>
        <w:rPr>
          <w:sz w:val="22"/>
          <w:lang w:val="sl-SI"/>
        </w:rPr>
      </w:pPr>
      <w:r w:rsidRPr="000A411C">
        <w:rPr>
          <w:sz w:val="22"/>
          <w:lang w:val="sl-SI"/>
        </w:rPr>
        <w:t>Pred uporabo preberite priloženo navodilo!</w:t>
      </w:r>
      <w:r w:rsidR="0089450E">
        <w:rPr>
          <w:sz w:val="22"/>
          <w:lang w:val="sl-SI"/>
        </w:rPr>
        <w:fldChar w:fldCharType="begin"/>
      </w:r>
      <w:r w:rsidR="0089450E">
        <w:rPr>
          <w:sz w:val="22"/>
          <w:lang w:val="sl-SI"/>
        </w:rPr>
        <w:instrText xml:space="preserve"> DOCVARIABLE vault_nd_aac21ea8-1457-459e-af4a-139a30715ab8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675C5133" w14:textId="77777777" w:rsidR="00E933C3" w:rsidRPr="000A411C" w:rsidRDefault="00E933C3" w:rsidP="00E933C3">
      <w:pPr>
        <w:pStyle w:val="EndnoteText"/>
        <w:rPr>
          <w:sz w:val="22"/>
          <w:lang w:val="sl-SI"/>
        </w:rPr>
      </w:pPr>
      <w:r w:rsidRPr="000A411C">
        <w:rPr>
          <w:sz w:val="22"/>
          <w:lang w:val="sl-SI"/>
        </w:rPr>
        <w:t>Za subkutano in intravensko uporabo</w:t>
      </w:r>
    </w:p>
    <w:p w14:paraId="5BA3ED3D" w14:textId="77777777" w:rsidR="00E933C3" w:rsidRPr="000A411C" w:rsidRDefault="00E933C3" w:rsidP="00E933C3">
      <w:pPr>
        <w:rPr>
          <w:lang w:val="sl-SI"/>
        </w:rPr>
      </w:pPr>
    </w:p>
    <w:p w14:paraId="3AD12396" w14:textId="77777777" w:rsidR="00E933C3" w:rsidRPr="000A411C" w:rsidRDefault="00E933C3" w:rsidP="00E933C3">
      <w:pPr>
        <w:rPr>
          <w:lang w:val="sl-SI"/>
        </w:rPr>
      </w:pPr>
    </w:p>
    <w:p w14:paraId="044F16F3"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ind w:left="567" w:hanging="567"/>
        <w:rPr>
          <w:lang w:val="sl-SI"/>
        </w:rPr>
      </w:pPr>
      <w:r w:rsidRPr="000A411C">
        <w:rPr>
          <w:b/>
          <w:lang w:val="sl-SI"/>
        </w:rPr>
        <w:t>6.</w:t>
      </w:r>
      <w:r w:rsidRPr="000A411C">
        <w:rPr>
          <w:b/>
          <w:lang w:val="sl-SI"/>
        </w:rPr>
        <w:tab/>
        <w:t>POSEBNO OPOZORILO O SHRANJEVANJU ZDRAVILA ZUNAJ DOSEGA IN POGLEDA OTROK</w:t>
      </w:r>
    </w:p>
    <w:p w14:paraId="69301981" w14:textId="77777777" w:rsidR="00E933C3" w:rsidRPr="000A411C" w:rsidRDefault="00E933C3" w:rsidP="00E933C3">
      <w:pPr>
        <w:rPr>
          <w:lang w:val="sl-SI"/>
        </w:rPr>
      </w:pPr>
    </w:p>
    <w:p w14:paraId="754F50A9" w14:textId="77777777" w:rsidR="00E933C3" w:rsidRPr="000A411C" w:rsidRDefault="00E933C3" w:rsidP="00E933C3">
      <w:pPr>
        <w:rPr>
          <w:lang w:val="sl-SI"/>
        </w:rPr>
      </w:pPr>
      <w:r w:rsidRPr="000A411C">
        <w:rPr>
          <w:lang w:val="sl-SI"/>
        </w:rPr>
        <w:t>Zdravilo shranjujte nedosegljivo otrokom!</w:t>
      </w:r>
    </w:p>
    <w:p w14:paraId="7ED66BB0" w14:textId="77777777" w:rsidR="00E933C3" w:rsidRPr="000A411C" w:rsidRDefault="00E933C3" w:rsidP="00E933C3">
      <w:pPr>
        <w:pStyle w:val="EndnoteText"/>
        <w:rPr>
          <w:sz w:val="22"/>
          <w:lang w:val="sl-SI"/>
        </w:rPr>
      </w:pPr>
    </w:p>
    <w:p w14:paraId="02EE285E" w14:textId="77777777" w:rsidR="00E933C3" w:rsidRPr="000A411C" w:rsidRDefault="00E933C3" w:rsidP="00E933C3">
      <w:pPr>
        <w:pStyle w:val="EndnoteText"/>
        <w:rPr>
          <w:sz w:val="22"/>
          <w:lang w:val="sl-SI"/>
        </w:rPr>
      </w:pPr>
    </w:p>
    <w:p w14:paraId="058F4125"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7.</w:t>
      </w:r>
      <w:r w:rsidRPr="000A411C">
        <w:rPr>
          <w:b/>
          <w:lang w:val="sl-SI"/>
        </w:rPr>
        <w:tab/>
        <w:t>DRUGA POSEBNA OPOZORILA, ČE SO POTREBNA</w:t>
      </w:r>
    </w:p>
    <w:p w14:paraId="63C2D540" w14:textId="77777777" w:rsidR="000C16FC" w:rsidRPr="00FD3D1C" w:rsidRDefault="000C16FC">
      <w:pPr>
        <w:pStyle w:val="EndnoteText"/>
        <w:rPr>
          <w:sz w:val="22"/>
          <w:lang w:val="sl-SI"/>
        </w:rPr>
      </w:pPr>
    </w:p>
    <w:p w14:paraId="447BDA8C" w14:textId="77777777" w:rsidR="00E933C3" w:rsidRPr="000A411C" w:rsidRDefault="00E933C3" w:rsidP="00E933C3">
      <w:pPr>
        <w:pStyle w:val="EndnoteText"/>
        <w:rPr>
          <w:sz w:val="22"/>
          <w:lang w:val="sl-SI"/>
        </w:rPr>
      </w:pPr>
    </w:p>
    <w:p w14:paraId="569B5863"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8.</w:t>
      </w:r>
      <w:r w:rsidRPr="000A411C">
        <w:rPr>
          <w:b/>
          <w:lang w:val="sl-SI"/>
        </w:rPr>
        <w:tab/>
        <w:t>DATUM IZTEKA ROKA UPORABNOSTI ZDRAVILA</w:t>
      </w:r>
    </w:p>
    <w:p w14:paraId="209AC33B" w14:textId="77777777" w:rsidR="00E933C3" w:rsidRPr="000A411C" w:rsidRDefault="00E933C3" w:rsidP="00E933C3">
      <w:pPr>
        <w:pStyle w:val="EndnoteText"/>
        <w:rPr>
          <w:sz w:val="22"/>
          <w:lang w:val="sl-SI"/>
        </w:rPr>
      </w:pPr>
    </w:p>
    <w:p w14:paraId="6C406C2C" w14:textId="77777777" w:rsidR="00E933C3" w:rsidRPr="000A411C" w:rsidRDefault="00E933C3" w:rsidP="00E933C3">
      <w:pPr>
        <w:rPr>
          <w:lang w:val="sl-SI"/>
        </w:rPr>
      </w:pPr>
      <w:r w:rsidRPr="000A411C">
        <w:rPr>
          <w:lang w:val="sl-SI"/>
        </w:rPr>
        <w:t>EXP</w:t>
      </w:r>
      <w:r w:rsidR="000C16FC" w:rsidRPr="00FD3D1C">
        <w:rPr>
          <w:lang w:val="sl-SI"/>
        </w:rPr>
        <w:t xml:space="preserve">: </w:t>
      </w:r>
    </w:p>
    <w:p w14:paraId="7E82C798" w14:textId="77777777" w:rsidR="00E933C3" w:rsidRPr="000A411C" w:rsidRDefault="00E933C3" w:rsidP="00E933C3">
      <w:pPr>
        <w:rPr>
          <w:lang w:val="sl-SI"/>
        </w:rPr>
      </w:pPr>
    </w:p>
    <w:p w14:paraId="7A301CE8" w14:textId="77777777" w:rsidR="00E933C3" w:rsidRPr="000A411C" w:rsidRDefault="00E933C3" w:rsidP="00E933C3">
      <w:pPr>
        <w:rPr>
          <w:lang w:val="sl-SI"/>
        </w:rPr>
      </w:pPr>
    </w:p>
    <w:p w14:paraId="22D1F8E1"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9.</w:t>
      </w:r>
      <w:r w:rsidRPr="000A411C">
        <w:rPr>
          <w:b/>
          <w:lang w:val="sl-SI"/>
        </w:rPr>
        <w:tab/>
        <w:t>POSEBNA NAVODILA ZA SHRANJEVANJE</w:t>
      </w:r>
    </w:p>
    <w:p w14:paraId="6C45884F" w14:textId="77777777" w:rsidR="00E933C3" w:rsidRPr="000A411C" w:rsidRDefault="00E933C3" w:rsidP="00E933C3">
      <w:pPr>
        <w:ind w:right="11"/>
        <w:jc w:val="both"/>
        <w:rPr>
          <w:lang w:val="sl-SI"/>
        </w:rPr>
      </w:pPr>
    </w:p>
    <w:p w14:paraId="428B1DDC" w14:textId="6868A6FB" w:rsidR="00E933C3" w:rsidRPr="000A411C" w:rsidRDefault="00E933C3" w:rsidP="00E933C3">
      <w:pPr>
        <w:ind w:right="11"/>
        <w:jc w:val="both"/>
        <w:rPr>
          <w:lang w:val="sl-SI"/>
        </w:rPr>
      </w:pPr>
      <w:r w:rsidRPr="000A411C">
        <w:rPr>
          <w:lang w:val="sl-SI"/>
        </w:rPr>
        <w:t>Shranjujte v hladilniku</w:t>
      </w:r>
      <w:r w:rsidR="000C16FC" w:rsidRPr="00FD3D1C">
        <w:rPr>
          <w:lang w:val="sl-SI"/>
        </w:rPr>
        <w:t xml:space="preserve"> </w:t>
      </w:r>
      <w:r w:rsidRPr="000A411C">
        <w:rPr>
          <w:lang w:val="sl-SI"/>
        </w:rPr>
        <w:t>(2 </w:t>
      </w:r>
      <w:r w:rsidR="00C108C0">
        <w:rPr>
          <w:rFonts w:ascii="Calibri" w:hAnsi="Calibri" w:cs="Calibri"/>
          <w:lang w:val="sl-SI"/>
        </w:rPr>
        <w:t>°</w:t>
      </w:r>
      <w:r w:rsidRPr="000A411C">
        <w:rPr>
          <w:lang w:val="sl-SI"/>
        </w:rPr>
        <w:t>C</w:t>
      </w:r>
      <w:r w:rsidR="000C16FC" w:rsidRPr="00FD3D1C">
        <w:rPr>
          <w:lang w:val="sl-SI"/>
        </w:rPr>
        <w:t> - </w:t>
      </w:r>
      <w:r w:rsidRPr="000A411C">
        <w:rPr>
          <w:lang w:val="sl-SI"/>
        </w:rPr>
        <w:t>8 </w:t>
      </w:r>
      <w:r w:rsidR="00C108C0">
        <w:rPr>
          <w:rFonts w:ascii="Calibri" w:hAnsi="Calibri" w:cs="Calibri"/>
          <w:lang w:val="sl-SI"/>
        </w:rPr>
        <w:t>°</w:t>
      </w:r>
      <w:r w:rsidRPr="000A411C">
        <w:rPr>
          <w:lang w:val="sl-SI"/>
        </w:rPr>
        <w:t>C).</w:t>
      </w:r>
    </w:p>
    <w:p w14:paraId="6E054EC5" w14:textId="77777777" w:rsidR="00E933C3" w:rsidRPr="000A411C" w:rsidRDefault="00E933C3" w:rsidP="00E933C3">
      <w:pPr>
        <w:ind w:right="11"/>
        <w:rPr>
          <w:lang w:val="sl-SI"/>
        </w:rPr>
      </w:pPr>
      <w:r w:rsidRPr="000A411C">
        <w:rPr>
          <w:lang w:val="sl-SI"/>
        </w:rPr>
        <w:t xml:space="preserve">Ne zamrzujte. Ne izpostavljajte čezmerni vročini ali neposredni sončni svetlobi. </w:t>
      </w:r>
    </w:p>
    <w:p w14:paraId="5CABD134" w14:textId="11DAD523" w:rsidR="00E933C3" w:rsidRPr="000A411C" w:rsidRDefault="00E933C3" w:rsidP="00E933C3">
      <w:pPr>
        <w:rPr>
          <w:lang w:val="sl-SI"/>
        </w:rPr>
      </w:pPr>
      <w:r w:rsidRPr="000A411C">
        <w:rPr>
          <w:lang w:val="sl-SI"/>
        </w:rPr>
        <w:lastRenderedPageBreak/>
        <w:t>Po tem, ko viale začnete uporabljati, so te uporabne še 28 dni. Viale, ki jih uporabljate, shranjujte pri temperaturi do 30 </w:t>
      </w:r>
      <w:r w:rsidR="00D80F9E">
        <w:rPr>
          <w:rFonts w:ascii="Calibri" w:hAnsi="Calibri" w:cs="Calibri"/>
          <w:lang w:val="sl-SI"/>
        </w:rPr>
        <w:t>°</w:t>
      </w:r>
      <w:r w:rsidRPr="000A411C">
        <w:rPr>
          <w:lang w:val="sl-SI"/>
        </w:rPr>
        <w:t>C.</w:t>
      </w:r>
    </w:p>
    <w:p w14:paraId="4685989F" w14:textId="77777777" w:rsidR="00E933C3" w:rsidRPr="000A411C" w:rsidRDefault="00E933C3" w:rsidP="00E933C3">
      <w:pPr>
        <w:rPr>
          <w:lang w:val="sl-SI"/>
        </w:rPr>
      </w:pPr>
    </w:p>
    <w:p w14:paraId="0E3CF8B6" w14:textId="77777777" w:rsidR="00E933C3" w:rsidRPr="000A411C" w:rsidRDefault="00E933C3" w:rsidP="00E933C3">
      <w:pPr>
        <w:rPr>
          <w:lang w:val="sl-SI"/>
        </w:rPr>
      </w:pPr>
    </w:p>
    <w:p w14:paraId="541E15A3"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ind w:left="567" w:hanging="567"/>
        <w:rPr>
          <w:b/>
          <w:lang w:val="sl-SI"/>
        </w:rPr>
      </w:pPr>
      <w:r w:rsidRPr="000A411C">
        <w:rPr>
          <w:b/>
          <w:lang w:val="sl-SI"/>
        </w:rPr>
        <w:t>10.</w:t>
      </w:r>
      <w:r w:rsidRPr="000A411C">
        <w:rPr>
          <w:b/>
          <w:lang w:val="sl-SI"/>
        </w:rPr>
        <w:tab/>
        <w:t>POSEBNI VARNOSTNI UKREPI ZA ODSTRANJEVANJE NEUPORABLJENIH ZDRAVIL ALI IZ NJIH NASTALIH ODPADNIH SNOVI, KADAR SO POTREBNI</w:t>
      </w:r>
    </w:p>
    <w:p w14:paraId="2130FEE9" w14:textId="77777777" w:rsidR="00E933C3" w:rsidRPr="0029570F" w:rsidRDefault="00E933C3" w:rsidP="00E933C3">
      <w:pPr>
        <w:pStyle w:val="BodyTextIndent2"/>
        <w:ind w:left="0" w:firstLine="0"/>
        <w:rPr>
          <w:bCs/>
          <w:lang w:val="sl-SI"/>
        </w:rPr>
      </w:pPr>
    </w:p>
    <w:p w14:paraId="6FAFEB50" w14:textId="77777777" w:rsidR="00E933C3" w:rsidRPr="0029570F" w:rsidRDefault="00E933C3" w:rsidP="00E933C3">
      <w:pPr>
        <w:pStyle w:val="BodyTextIndent2"/>
        <w:ind w:left="0" w:firstLine="0"/>
        <w:rPr>
          <w:bCs/>
          <w:lang w:val="sl-SI"/>
        </w:rPr>
      </w:pPr>
    </w:p>
    <w:p w14:paraId="4AE33E85"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b/>
          <w:highlight w:val="lightGray"/>
          <w:lang w:val="sl-SI"/>
        </w:rPr>
      </w:pPr>
      <w:r w:rsidRPr="000A411C">
        <w:rPr>
          <w:b/>
          <w:lang w:val="sl-SI"/>
        </w:rPr>
        <w:t>11.</w:t>
      </w:r>
      <w:r w:rsidRPr="000A411C">
        <w:rPr>
          <w:b/>
          <w:lang w:val="sl-SI"/>
        </w:rPr>
        <w:tab/>
        <w:t>IME IN NASLOV IMETNIKA DOVOLJENJA ZA PROMET Z ZDRAVILOM</w:t>
      </w:r>
    </w:p>
    <w:p w14:paraId="0AE241DF" w14:textId="77777777" w:rsidR="00E933C3" w:rsidRPr="000A411C" w:rsidRDefault="00E933C3" w:rsidP="00E933C3">
      <w:pPr>
        <w:ind w:right="11"/>
        <w:jc w:val="both"/>
        <w:rPr>
          <w:lang w:val="sl-SI"/>
        </w:rPr>
      </w:pPr>
    </w:p>
    <w:p w14:paraId="2505BB6A" w14:textId="77777777" w:rsidR="00E933C3" w:rsidRPr="000A411C" w:rsidRDefault="00E933C3" w:rsidP="00E933C3">
      <w:pPr>
        <w:ind w:right="11"/>
        <w:jc w:val="both"/>
        <w:rPr>
          <w:lang w:val="sl-SI"/>
        </w:rPr>
      </w:pPr>
      <w:r w:rsidRPr="000A411C">
        <w:rPr>
          <w:lang w:val="sl-SI"/>
        </w:rPr>
        <w:t>Eli Lilly Nederland B.V.</w:t>
      </w:r>
    </w:p>
    <w:p w14:paraId="67F39C36" w14:textId="18AB9B14" w:rsidR="00E933C3" w:rsidRPr="000A411C" w:rsidRDefault="000E774D" w:rsidP="00E933C3">
      <w:pPr>
        <w:ind w:right="11"/>
        <w:jc w:val="both"/>
        <w:rPr>
          <w:lang w:val="sl-SI"/>
        </w:rPr>
      </w:pPr>
      <w:r w:rsidRPr="0029570F">
        <w:rPr>
          <w:lang w:val="sl-SI"/>
        </w:rPr>
        <w:t>Orteliuslaan 1000</w:t>
      </w:r>
      <w:r w:rsidR="00E933C3" w:rsidRPr="000A411C">
        <w:rPr>
          <w:lang w:val="sl-SI"/>
        </w:rPr>
        <w:t>, 3528 B</w:t>
      </w:r>
      <w:r w:rsidR="00DD7157">
        <w:rPr>
          <w:lang w:val="sl-SI"/>
        </w:rPr>
        <w:t>D</w:t>
      </w:r>
      <w:r w:rsidR="00E933C3" w:rsidRPr="000A411C">
        <w:rPr>
          <w:lang w:val="sl-SI"/>
        </w:rPr>
        <w:t xml:space="preserve"> Utrecht</w:t>
      </w:r>
      <w:r w:rsidR="00E933C3" w:rsidRPr="000A411C" w:rsidDel="00D81A2C">
        <w:rPr>
          <w:lang w:val="sl-SI"/>
        </w:rPr>
        <w:t xml:space="preserve"> </w:t>
      </w:r>
    </w:p>
    <w:p w14:paraId="07BCA122" w14:textId="77777777" w:rsidR="00E933C3" w:rsidRPr="000A411C" w:rsidRDefault="00E933C3" w:rsidP="00E933C3">
      <w:pPr>
        <w:pStyle w:val="EndnoteText"/>
        <w:rPr>
          <w:sz w:val="22"/>
          <w:lang w:val="sl-SI"/>
        </w:rPr>
      </w:pPr>
      <w:r w:rsidRPr="000A411C">
        <w:rPr>
          <w:sz w:val="22"/>
          <w:lang w:val="sl-SI"/>
        </w:rPr>
        <w:t>Nizozemska</w:t>
      </w:r>
    </w:p>
    <w:p w14:paraId="6A7E3CD6" w14:textId="77777777" w:rsidR="00E933C3" w:rsidRPr="000A411C" w:rsidRDefault="00E933C3" w:rsidP="00E933C3">
      <w:pPr>
        <w:pStyle w:val="EndnoteText"/>
        <w:rPr>
          <w:sz w:val="22"/>
          <w:lang w:val="sl-SI"/>
        </w:rPr>
      </w:pPr>
    </w:p>
    <w:p w14:paraId="07F0D362" w14:textId="77777777" w:rsidR="00E933C3" w:rsidRPr="000A411C" w:rsidRDefault="00E933C3" w:rsidP="00E933C3">
      <w:pPr>
        <w:pStyle w:val="EndnoteText"/>
        <w:rPr>
          <w:sz w:val="22"/>
          <w:lang w:val="sl-SI"/>
        </w:rPr>
      </w:pPr>
    </w:p>
    <w:p w14:paraId="3CEA10D2"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12.</w:t>
      </w:r>
      <w:r w:rsidRPr="000A411C">
        <w:rPr>
          <w:b/>
          <w:lang w:val="sl-SI"/>
        </w:rPr>
        <w:tab/>
        <w:t>ŠTEVILKA(E) DOVOLJENJA(DOVOLJENJ) ZA PROMET</w:t>
      </w:r>
    </w:p>
    <w:p w14:paraId="7A94274B" w14:textId="77777777" w:rsidR="00E933C3" w:rsidRPr="000A411C" w:rsidRDefault="00E933C3" w:rsidP="00E933C3">
      <w:pPr>
        <w:rPr>
          <w:lang w:val="sl-SI"/>
        </w:rPr>
      </w:pPr>
    </w:p>
    <w:p w14:paraId="20B474BD" w14:textId="77777777" w:rsidR="00E933C3" w:rsidRPr="000A411C" w:rsidRDefault="0067779A" w:rsidP="00887368">
      <w:pPr>
        <w:ind w:right="11"/>
        <w:jc w:val="both"/>
        <w:rPr>
          <w:lang w:val="sl-SI"/>
        </w:rPr>
      </w:pPr>
      <w:r w:rsidRPr="000A411C">
        <w:rPr>
          <w:lang w:val="sl-SI"/>
        </w:rPr>
        <w:t>EU/1/96/007/021</w:t>
      </w:r>
    </w:p>
    <w:p w14:paraId="45EF4051" w14:textId="77777777" w:rsidR="00E933C3" w:rsidRPr="000A411C" w:rsidRDefault="00E933C3" w:rsidP="00E933C3">
      <w:pPr>
        <w:pStyle w:val="EndnoteText"/>
        <w:rPr>
          <w:sz w:val="22"/>
          <w:lang w:val="sl-SI"/>
        </w:rPr>
      </w:pPr>
    </w:p>
    <w:p w14:paraId="06832C1C" w14:textId="77777777" w:rsidR="000C16FC" w:rsidRPr="00FD3D1C" w:rsidRDefault="000C16FC">
      <w:pPr>
        <w:pStyle w:val="EndnoteText"/>
        <w:rPr>
          <w:sz w:val="22"/>
          <w:lang w:val="sl-SI"/>
        </w:rPr>
      </w:pPr>
    </w:p>
    <w:p w14:paraId="713FE8FD"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13.</w:t>
      </w:r>
      <w:r w:rsidRPr="000A411C">
        <w:rPr>
          <w:b/>
          <w:lang w:val="sl-SI"/>
        </w:rPr>
        <w:tab/>
        <w:t xml:space="preserve">ŠTEVILKA SERIJE </w:t>
      </w:r>
    </w:p>
    <w:p w14:paraId="3BDA224E" w14:textId="77777777" w:rsidR="00E933C3" w:rsidRPr="000A411C" w:rsidRDefault="00E933C3" w:rsidP="00E933C3">
      <w:pPr>
        <w:pStyle w:val="EndnoteText"/>
        <w:rPr>
          <w:sz w:val="22"/>
          <w:lang w:val="sl-SI"/>
        </w:rPr>
      </w:pPr>
    </w:p>
    <w:p w14:paraId="3A62CF7F" w14:textId="77777777" w:rsidR="00E933C3" w:rsidRPr="000A411C" w:rsidRDefault="00E933C3" w:rsidP="00E933C3">
      <w:pPr>
        <w:rPr>
          <w:lang w:val="sl-SI"/>
        </w:rPr>
      </w:pPr>
      <w:r w:rsidRPr="000A411C">
        <w:rPr>
          <w:lang w:val="sl-SI"/>
        </w:rPr>
        <w:t>Lot</w:t>
      </w:r>
    </w:p>
    <w:p w14:paraId="7BBF07B6" w14:textId="77777777" w:rsidR="00E933C3" w:rsidRPr="000A411C" w:rsidRDefault="00E933C3" w:rsidP="00E933C3">
      <w:pPr>
        <w:rPr>
          <w:lang w:val="sl-SI"/>
        </w:rPr>
      </w:pPr>
    </w:p>
    <w:p w14:paraId="6A97C361" w14:textId="77777777" w:rsidR="00E933C3" w:rsidRPr="000A411C" w:rsidRDefault="00E933C3" w:rsidP="00E933C3">
      <w:pPr>
        <w:rPr>
          <w:lang w:val="sl-SI"/>
        </w:rPr>
      </w:pPr>
    </w:p>
    <w:p w14:paraId="5B2F6097"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14.</w:t>
      </w:r>
      <w:r w:rsidRPr="000A411C">
        <w:rPr>
          <w:b/>
          <w:lang w:val="sl-SI"/>
        </w:rPr>
        <w:tab/>
        <w:t>NAČIN IZDAJANJA ZDRAVILA</w:t>
      </w:r>
    </w:p>
    <w:p w14:paraId="43996077" w14:textId="77777777" w:rsidR="00E933C3" w:rsidRPr="000A411C" w:rsidRDefault="00E933C3" w:rsidP="00E933C3">
      <w:pPr>
        <w:rPr>
          <w:lang w:val="sl-SI"/>
        </w:rPr>
      </w:pPr>
    </w:p>
    <w:p w14:paraId="6E168660" w14:textId="77777777" w:rsidR="00E933C3" w:rsidRPr="000A411C" w:rsidRDefault="00E933C3" w:rsidP="00E933C3">
      <w:pPr>
        <w:rPr>
          <w:lang w:val="sl-SI"/>
        </w:rPr>
      </w:pPr>
    </w:p>
    <w:p w14:paraId="712E0636"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15.</w:t>
      </w:r>
      <w:r w:rsidRPr="000A411C">
        <w:rPr>
          <w:b/>
          <w:lang w:val="sl-SI"/>
        </w:rPr>
        <w:tab/>
        <w:t>NAVODILA ZA UPORABO</w:t>
      </w:r>
    </w:p>
    <w:p w14:paraId="0DB130D8" w14:textId="77777777" w:rsidR="00E933C3" w:rsidRPr="000A411C" w:rsidRDefault="00E933C3" w:rsidP="00E933C3">
      <w:pPr>
        <w:rPr>
          <w:rStyle w:val="CommentReference"/>
          <w:sz w:val="22"/>
          <w:lang w:val="sl-SI"/>
        </w:rPr>
      </w:pPr>
    </w:p>
    <w:p w14:paraId="61AB7F3F" w14:textId="77777777" w:rsidR="00E933C3" w:rsidRPr="000A411C" w:rsidRDefault="00E933C3" w:rsidP="00E933C3">
      <w:pPr>
        <w:rPr>
          <w:rStyle w:val="CommentReference"/>
          <w:sz w:val="22"/>
          <w:lang w:val="sl-SI"/>
        </w:rPr>
      </w:pPr>
    </w:p>
    <w:p w14:paraId="0B3D773F" w14:textId="4264B87E" w:rsidR="00E933C3" w:rsidRPr="000A411C" w:rsidRDefault="00E933C3" w:rsidP="00E933C3">
      <w:pPr>
        <w:pBdr>
          <w:top w:val="single" w:sz="4" w:space="1" w:color="auto"/>
          <w:left w:val="single" w:sz="4" w:space="4" w:color="auto"/>
          <w:bottom w:val="single" w:sz="4" w:space="1" w:color="auto"/>
          <w:right w:val="single" w:sz="4" w:space="4" w:color="auto"/>
        </w:pBdr>
        <w:spacing w:line="240" w:lineRule="auto"/>
        <w:outlineLvl w:val="0"/>
        <w:rPr>
          <w:b/>
          <w:noProof/>
          <w:lang w:val="sl-SI"/>
        </w:rPr>
      </w:pPr>
      <w:r w:rsidRPr="000A411C">
        <w:rPr>
          <w:b/>
          <w:noProof/>
          <w:lang w:val="sl-SI"/>
        </w:rPr>
        <w:t>16.</w:t>
      </w:r>
      <w:r w:rsidRPr="000A411C">
        <w:rPr>
          <w:b/>
          <w:noProof/>
          <w:lang w:val="sl-SI"/>
        </w:rPr>
        <w:tab/>
        <w:t>PODATKI V BRAILLOVI PISAVI</w:t>
      </w:r>
      <w:r w:rsidR="0089450E">
        <w:rPr>
          <w:b/>
          <w:noProof/>
          <w:lang w:val="sl-SI"/>
        </w:rPr>
        <w:fldChar w:fldCharType="begin"/>
      </w:r>
      <w:r w:rsidR="0089450E">
        <w:rPr>
          <w:b/>
          <w:noProof/>
          <w:lang w:val="sl-SI"/>
        </w:rPr>
        <w:instrText xml:space="preserve"> DOCVARIABLE VAULT_ND_a97518c9-a7d1-43d8-bfa6-953132b50a71 \* MERGEFORMAT </w:instrText>
      </w:r>
      <w:r w:rsidR="0089450E">
        <w:rPr>
          <w:b/>
          <w:noProof/>
          <w:lang w:val="sl-SI"/>
        </w:rPr>
        <w:fldChar w:fldCharType="separate"/>
      </w:r>
      <w:r w:rsidR="0089450E">
        <w:rPr>
          <w:b/>
          <w:noProof/>
          <w:lang w:val="sl-SI"/>
        </w:rPr>
        <w:t xml:space="preserve"> </w:t>
      </w:r>
      <w:r w:rsidR="0089450E">
        <w:rPr>
          <w:b/>
          <w:noProof/>
          <w:lang w:val="sl-SI"/>
        </w:rPr>
        <w:fldChar w:fldCharType="end"/>
      </w:r>
    </w:p>
    <w:p w14:paraId="501459D1" w14:textId="77777777" w:rsidR="00E933C3" w:rsidRPr="000A411C" w:rsidRDefault="00E933C3" w:rsidP="00E933C3">
      <w:pPr>
        <w:shd w:val="clear" w:color="000000" w:fill="FFFFFF"/>
        <w:spacing w:line="240" w:lineRule="auto"/>
        <w:rPr>
          <w:rStyle w:val="CommentReference"/>
          <w:sz w:val="22"/>
          <w:lang w:val="sl-SI"/>
        </w:rPr>
      </w:pPr>
    </w:p>
    <w:p w14:paraId="574379FC" w14:textId="77777777" w:rsidR="008F4ACC" w:rsidRPr="0033582B" w:rsidRDefault="008F4ACC" w:rsidP="008F4ACC">
      <w:pPr>
        <w:spacing w:line="240" w:lineRule="auto"/>
        <w:rPr>
          <w:noProof/>
          <w:szCs w:val="22"/>
          <w:lang w:val="sl-SI"/>
        </w:rPr>
      </w:pPr>
    </w:p>
    <w:p w14:paraId="52AB9169" w14:textId="77777777" w:rsidR="008F4ACC" w:rsidRPr="0033582B" w:rsidRDefault="008F4ACC" w:rsidP="008F4ACC">
      <w:pPr>
        <w:pBdr>
          <w:top w:val="single" w:sz="4" w:space="1" w:color="auto"/>
          <w:left w:val="single" w:sz="4" w:space="4" w:color="auto"/>
          <w:bottom w:val="single" w:sz="4" w:space="0" w:color="auto"/>
          <w:right w:val="single" w:sz="4" w:space="4" w:color="auto"/>
        </w:pBdr>
        <w:spacing w:line="240" w:lineRule="auto"/>
        <w:rPr>
          <w:i/>
          <w:noProof/>
          <w:szCs w:val="22"/>
          <w:lang w:val="sl-SI"/>
        </w:rPr>
      </w:pPr>
      <w:r w:rsidRPr="0033582B">
        <w:rPr>
          <w:b/>
          <w:noProof/>
          <w:szCs w:val="22"/>
          <w:lang w:val="sl-SI"/>
        </w:rPr>
        <w:t>17.</w:t>
      </w:r>
      <w:r w:rsidRPr="0033582B">
        <w:rPr>
          <w:b/>
          <w:noProof/>
          <w:szCs w:val="22"/>
          <w:lang w:val="sl-SI"/>
        </w:rPr>
        <w:tab/>
        <w:t>EDINSTVENA OZNAKA – DVODIMENZIONALNA ČRTNA KODA</w:t>
      </w:r>
    </w:p>
    <w:p w14:paraId="1AF65352" w14:textId="77777777" w:rsidR="008F4ACC" w:rsidRPr="0033582B" w:rsidRDefault="008F4ACC" w:rsidP="008F4ACC">
      <w:pPr>
        <w:spacing w:line="240" w:lineRule="auto"/>
        <w:rPr>
          <w:noProof/>
          <w:szCs w:val="22"/>
          <w:lang w:val="sl-SI"/>
        </w:rPr>
      </w:pPr>
    </w:p>
    <w:p w14:paraId="76E73306" w14:textId="77777777" w:rsidR="008F4ACC" w:rsidRPr="0033582B" w:rsidRDefault="008F4ACC" w:rsidP="008F4ACC">
      <w:pPr>
        <w:spacing w:line="240" w:lineRule="auto"/>
        <w:rPr>
          <w:noProof/>
          <w:szCs w:val="22"/>
          <w:lang w:val="sl-SI"/>
        </w:rPr>
      </w:pPr>
    </w:p>
    <w:p w14:paraId="1E9D5CE6" w14:textId="77777777" w:rsidR="008F4ACC" w:rsidRPr="0033582B" w:rsidRDefault="008F4ACC" w:rsidP="008F4ACC">
      <w:pPr>
        <w:pBdr>
          <w:top w:val="single" w:sz="4" w:space="1" w:color="auto"/>
          <w:left w:val="single" w:sz="4" w:space="4" w:color="auto"/>
          <w:bottom w:val="single" w:sz="4" w:space="0" w:color="auto"/>
          <w:right w:val="single" w:sz="4" w:space="4" w:color="auto"/>
        </w:pBdr>
        <w:spacing w:line="240" w:lineRule="auto"/>
        <w:rPr>
          <w:i/>
          <w:noProof/>
          <w:szCs w:val="22"/>
          <w:lang w:val="sl-SI"/>
        </w:rPr>
      </w:pPr>
      <w:r w:rsidRPr="0033582B">
        <w:rPr>
          <w:b/>
          <w:noProof/>
          <w:szCs w:val="22"/>
          <w:lang w:val="sl-SI"/>
        </w:rPr>
        <w:t>18.</w:t>
      </w:r>
      <w:r w:rsidRPr="0033582B">
        <w:rPr>
          <w:b/>
          <w:noProof/>
          <w:szCs w:val="22"/>
          <w:lang w:val="sl-SI"/>
        </w:rPr>
        <w:tab/>
        <w:t>EDINSTVENA OZNAKA – V BERLJIVI OBLIKI</w:t>
      </w:r>
    </w:p>
    <w:p w14:paraId="1601B6CE" w14:textId="77777777" w:rsidR="008F4ACC" w:rsidRPr="00581A2F" w:rsidRDefault="008F4ACC" w:rsidP="008F4ACC">
      <w:pPr>
        <w:spacing w:line="240" w:lineRule="auto"/>
        <w:rPr>
          <w:noProof/>
          <w:szCs w:val="22"/>
          <w:lang w:val="sl-SI"/>
        </w:rPr>
      </w:pPr>
    </w:p>
    <w:p w14:paraId="5ACEA8BE" w14:textId="1CD14CB1" w:rsidR="00E933C3" w:rsidRDefault="00E933C3" w:rsidP="008F4ACC">
      <w:pPr>
        <w:shd w:val="clear" w:color="000000" w:fill="FFFFFF"/>
        <w:spacing w:line="240" w:lineRule="auto"/>
        <w:rPr>
          <w:rStyle w:val="CommentReference"/>
          <w:sz w:val="22"/>
          <w:lang w:val="sl-SI"/>
        </w:rPr>
      </w:pPr>
    </w:p>
    <w:p w14:paraId="130E90DF" w14:textId="08718BA4" w:rsidR="00846AC9" w:rsidRPr="00887368"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
      </w:pPr>
      <w:r w:rsidRPr="00887368">
        <w:rPr>
          <w:rStyle w:val="CommentReference"/>
          <w:sz w:val="22"/>
          <w:lang w:val="sl-SI"/>
        </w:rPr>
        <w:br w:type="page"/>
      </w:r>
      <w:r w:rsidRPr="00887368">
        <w:rPr>
          <w:rStyle w:val="CommentReference"/>
          <w:b/>
          <w:sz w:val="22"/>
          <w:lang w:val="sl-SI"/>
        </w:rPr>
        <w:lastRenderedPageBreak/>
        <w:t>PODATKI, KI MORAJO BITI NAJMANJ NAVEDENI NA MANJŠIH STIČNIH OVOJNINAH</w:t>
      </w:r>
    </w:p>
    <w:p w14:paraId="68776589" w14:textId="0F7469F6" w:rsidR="00E933C3" w:rsidRPr="00887368" w:rsidRDefault="00E933C3" w:rsidP="00E933C3">
      <w:pPr>
        <w:rPr>
          <w:b/>
          <w:lang w:val="sl-SI"/>
        </w:rPr>
      </w:pPr>
    </w:p>
    <w:p w14:paraId="477F3620" w14:textId="732B46AB" w:rsidR="00E933C3" w:rsidRPr="00887368" w:rsidDel="00846AC9" w:rsidRDefault="00E933C3" w:rsidP="00E933C3">
      <w:pPr>
        <w:pBdr>
          <w:top w:val="single" w:sz="4" w:space="1" w:color="auto"/>
          <w:left w:val="single" w:sz="4" w:space="4" w:color="auto"/>
          <w:bottom w:val="single" w:sz="4" w:space="1" w:color="auto"/>
          <w:right w:val="single" w:sz="4" w:space="4" w:color="auto"/>
        </w:pBdr>
        <w:shd w:val="clear" w:color="000000" w:fill="FFFFFF"/>
        <w:rPr>
          <w:i/>
          <w:color w:val="008000"/>
          <w:lang w:val="sl-SI"/>
        </w:rPr>
      </w:pPr>
      <w:r w:rsidRPr="00887368" w:rsidDel="00846AC9">
        <w:rPr>
          <w:b/>
          <w:lang w:val="sl-SI"/>
        </w:rPr>
        <w:t>BESEDILO OZNAKE</w:t>
      </w:r>
    </w:p>
    <w:p w14:paraId="661B6588" w14:textId="77777777" w:rsidR="00E933C3" w:rsidRPr="00887368" w:rsidRDefault="00E933C3" w:rsidP="00E933C3">
      <w:pPr>
        <w:rPr>
          <w:lang w:val="sl-SI"/>
        </w:rPr>
      </w:pPr>
    </w:p>
    <w:p w14:paraId="4412F8D5" w14:textId="77777777" w:rsidR="00E933C3" w:rsidRPr="00887368"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
      </w:pPr>
      <w:r w:rsidRPr="00887368">
        <w:rPr>
          <w:b/>
          <w:lang w:val="sl-SI"/>
        </w:rPr>
        <w:t>1.</w:t>
      </w:r>
      <w:r w:rsidRPr="00887368">
        <w:rPr>
          <w:b/>
          <w:lang w:val="sl-SI"/>
        </w:rPr>
        <w:tab/>
        <w:t>IME ZDRAVILA IN POT UPORABE</w:t>
      </w:r>
    </w:p>
    <w:p w14:paraId="26E0E8D5" w14:textId="77777777" w:rsidR="00E933C3" w:rsidRPr="00887368" w:rsidRDefault="00E933C3" w:rsidP="00E933C3">
      <w:pPr>
        <w:rPr>
          <w:highlight w:val="lightGray"/>
          <w:lang w:val="sl-SI"/>
        </w:rPr>
      </w:pPr>
    </w:p>
    <w:p w14:paraId="1D510AF9" w14:textId="77777777" w:rsidR="00E933C3" w:rsidRPr="003E0784" w:rsidRDefault="0067779A" w:rsidP="00E933C3">
      <w:pPr>
        <w:rPr>
          <w:lang w:val="pt-BR"/>
        </w:rPr>
      </w:pPr>
      <w:r w:rsidRPr="003E0784">
        <w:rPr>
          <w:lang w:val="pt-BR"/>
        </w:rPr>
        <w:t>Humalog</w:t>
      </w:r>
      <w:r w:rsidR="00E933C3" w:rsidRPr="003E0784">
        <w:rPr>
          <w:lang w:val="pt-BR"/>
        </w:rPr>
        <w:t xml:space="preserve"> 100 enot/ml raztopina za injiciranje v viali</w:t>
      </w:r>
    </w:p>
    <w:p w14:paraId="491EB2E5" w14:textId="77777777" w:rsidR="00E933C3" w:rsidRPr="00E933C3" w:rsidRDefault="00E933C3" w:rsidP="00E933C3">
      <w:pPr>
        <w:rPr>
          <w:lang w:val="it-IT"/>
        </w:rPr>
      </w:pPr>
      <w:r w:rsidRPr="00E933C3">
        <w:rPr>
          <w:lang w:val="it-IT"/>
        </w:rPr>
        <w:t>insulin lispro</w:t>
      </w:r>
    </w:p>
    <w:p w14:paraId="39C1DD20" w14:textId="77777777" w:rsidR="00E933C3" w:rsidRPr="00E933C3" w:rsidRDefault="00E933C3" w:rsidP="00E933C3">
      <w:pPr>
        <w:pStyle w:val="EndnoteText"/>
        <w:spacing w:line="260" w:lineRule="exact"/>
        <w:rPr>
          <w:sz w:val="22"/>
          <w:lang w:val="it-IT"/>
        </w:rPr>
      </w:pPr>
      <w:r w:rsidRPr="00E933C3">
        <w:rPr>
          <w:sz w:val="22"/>
          <w:lang w:val="it-IT"/>
        </w:rPr>
        <w:t>Za subkutano in intravensko uporabo</w:t>
      </w:r>
    </w:p>
    <w:p w14:paraId="5D4CD79C" w14:textId="77777777" w:rsidR="00E933C3" w:rsidRPr="00E933C3" w:rsidRDefault="00E933C3" w:rsidP="00E933C3">
      <w:pPr>
        <w:pStyle w:val="EndnoteText"/>
        <w:rPr>
          <w:sz w:val="22"/>
          <w:lang w:val="it-IT"/>
        </w:rPr>
      </w:pPr>
    </w:p>
    <w:p w14:paraId="67F86458" w14:textId="77777777" w:rsidR="00E933C3" w:rsidRPr="00E933C3" w:rsidRDefault="00E933C3" w:rsidP="00E933C3">
      <w:pPr>
        <w:pStyle w:val="EndnoteText"/>
        <w:rPr>
          <w:sz w:val="22"/>
          <w:lang w:val="it-IT"/>
        </w:rPr>
      </w:pPr>
    </w:p>
    <w:p w14:paraId="3F2E7AA8"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rPr>
          <w:b/>
          <w:highlight w:val="lightGray"/>
          <w:lang w:val="pt-BR"/>
        </w:rPr>
      </w:pPr>
      <w:r w:rsidRPr="003E0784">
        <w:rPr>
          <w:b/>
          <w:lang w:val="pt-BR"/>
        </w:rPr>
        <w:t>2.</w:t>
      </w:r>
      <w:r w:rsidRPr="003E0784">
        <w:rPr>
          <w:b/>
          <w:lang w:val="pt-BR"/>
        </w:rPr>
        <w:tab/>
      </w:r>
      <w:r w:rsidRPr="00E933C3">
        <w:rPr>
          <w:b/>
          <w:lang w:val="pt-BR"/>
        </w:rPr>
        <w:t>POSTOPEK UPORABE</w:t>
      </w:r>
    </w:p>
    <w:p w14:paraId="75244E14" w14:textId="77777777" w:rsidR="00E933C3" w:rsidRPr="00E933C3" w:rsidRDefault="00E933C3" w:rsidP="00E933C3">
      <w:pPr>
        <w:rPr>
          <w:i/>
          <w:color w:val="008000"/>
          <w:lang w:val="pt-BR"/>
        </w:rPr>
      </w:pPr>
    </w:p>
    <w:p w14:paraId="0CD4474F" w14:textId="77777777" w:rsidR="00E933C3" w:rsidRPr="00E933C3" w:rsidRDefault="00E933C3" w:rsidP="00E933C3">
      <w:pPr>
        <w:rPr>
          <w:i/>
          <w:color w:val="008000"/>
          <w:lang w:val="pt-BR"/>
        </w:rPr>
      </w:pPr>
    </w:p>
    <w:p w14:paraId="46C066DC"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rPr>
          <w:b/>
          <w:highlight w:val="lightGray"/>
          <w:lang w:val="pt-BR"/>
        </w:rPr>
      </w:pPr>
      <w:r w:rsidRPr="00E933C3">
        <w:rPr>
          <w:b/>
          <w:lang w:val="pt-BR"/>
        </w:rPr>
        <w:t>3.</w:t>
      </w:r>
      <w:r w:rsidRPr="00E933C3">
        <w:rPr>
          <w:b/>
          <w:lang w:val="pt-BR"/>
        </w:rPr>
        <w:tab/>
        <w:t>DATUM IZTEKA ROKA UPORABNOSTI ZDRAVILA</w:t>
      </w:r>
    </w:p>
    <w:p w14:paraId="5E36D27F" w14:textId="77777777" w:rsidR="00E933C3" w:rsidRPr="00E933C3" w:rsidRDefault="00E933C3" w:rsidP="00E933C3">
      <w:pPr>
        <w:rPr>
          <w:lang w:val="pt-BR"/>
        </w:rPr>
      </w:pPr>
    </w:p>
    <w:p w14:paraId="78364466" w14:textId="77777777" w:rsidR="00E933C3" w:rsidRPr="00E933C3" w:rsidRDefault="00E933C3" w:rsidP="00E933C3">
      <w:pPr>
        <w:pStyle w:val="EndnoteText"/>
        <w:rPr>
          <w:sz w:val="22"/>
          <w:lang w:val="pt-BR"/>
        </w:rPr>
      </w:pPr>
      <w:r w:rsidRPr="00E933C3">
        <w:rPr>
          <w:sz w:val="22"/>
          <w:lang w:val="pt-BR"/>
        </w:rPr>
        <w:t>EXP</w:t>
      </w:r>
      <w:r w:rsidR="000C16FC" w:rsidRPr="00FD3D1C">
        <w:rPr>
          <w:sz w:val="22"/>
          <w:lang w:val="sl-SI"/>
        </w:rPr>
        <w:t xml:space="preserve">: </w:t>
      </w:r>
    </w:p>
    <w:p w14:paraId="54EAFD55" w14:textId="77777777" w:rsidR="00E933C3" w:rsidRPr="00E933C3" w:rsidRDefault="00E933C3" w:rsidP="00E933C3">
      <w:pPr>
        <w:pStyle w:val="EndnoteText"/>
        <w:rPr>
          <w:sz w:val="22"/>
          <w:lang w:val="pt-BR"/>
        </w:rPr>
      </w:pPr>
    </w:p>
    <w:p w14:paraId="56057E85" w14:textId="77777777" w:rsidR="00E933C3" w:rsidRPr="00E933C3" w:rsidRDefault="00E933C3" w:rsidP="00E933C3">
      <w:pPr>
        <w:pStyle w:val="EndnoteText"/>
        <w:rPr>
          <w:sz w:val="22"/>
          <w:lang w:val="pt-BR"/>
        </w:rPr>
      </w:pPr>
    </w:p>
    <w:p w14:paraId="2BD38996"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rPr>
          <w:b/>
          <w:highlight w:val="lightGray"/>
          <w:lang w:val="pt-BR"/>
        </w:rPr>
      </w:pPr>
      <w:r w:rsidRPr="00E933C3">
        <w:rPr>
          <w:b/>
          <w:lang w:val="pt-BR"/>
        </w:rPr>
        <w:t>4.</w:t>
      </w:r>
      <w:r w:rsidRPr="00E933C3">
        <w:rPr>
          <w:b/>
          <w:lang w:val="pt-BR"/>
        </w:rPr>
        <w:tab/>
        <w:t>ŠTEVILKA SERIJE</w:t>
      </w:r>
    </w:p>
    <w:p w14:paraId="6D520E17" w14:textId="77777777" w:rsidR="00E933C3" w:rsidRPr="00E933C3" w:rsidRDefault="00E933C3" w:rsidP="00E933C3">
      <w:pPr>
        <w:rPr>
          <w:lang w:val="pt-BR"/>
        </w:rPr>
      </w:pPr>
    </w:p>
    <w:p w14:paraId="7FF376F2" w14:textId="77777777" w:rsidR="00E933C3" w:rsidRPr="00E933C3" w:rsidRDefault="00E933C3" w:rsidP="00E933C3">
      <w:pPr>
        <w:ind w:right="113"/>
        <w:rPr>
          <w:lang w:val="pt-BR"/>
        </w:rPr>
      </w:pPr>
      <w:r w:rsidRPr="00E933C3">
        <w:rPr>
          <w:lang w:val="pt-BR"/>
        </w:rPr>
        <w:t>Lot</w:t>
      </w:r>
    </w:p>
    <w:p w14:paraId="3A272603" w14:textId="77777777" w:rsidR="00E933C3" w:rsidRPr="00E933C3" w:rsidRDefault="00E933C3" w:rsidP="00E933C3">
      <w:pPr>
        <w:ind w:right="113"/>
        <w:rPr>
          <w:lang w:val="pt-BR"/>
        </w:rPr>
      </w:pPr>
    </w:p>
    <w:p w14:paraId="0AEA23EC" w14:textId="77777777" w:rsidR="00E933C3" w:rsidRPr="00E933C3" w:rsidRDefault="00E933C3" w:rsidP="00E933C3">
      <w:pPr>
        <w:ind w:right="113"/>
        <w:rPr>
          <w:lang w:val="pt-BR"/>
        </w:rPr>
      </w:pPr>
    </w:p>
    <w:p w14:paraId="5370DE9D"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rPr>
          <w:b/>
          <w:highlight w:val="lightGray"/>
          <w:lang w:val="pt-BR"/>
        </w:rPr>
      </w:pPr>
      <w:r w:rsidRPr="00E933C3">
        <w:rPr>
          <w:b/>
          <w:lang w:val="pt-BR"/>
        </w:rPr>
        <w:t>5.</w:t>
      </w:r>
      <w:r w:rsidRPr="00E933C3">
        <w:rPr>
          <w:b/>
          <w:lang w:val="pt-BR"/>
        </w:rPr>
        <w:tab/>
        <w:t>VSEBINA, IZRAŽENA Z MASO, PROSTORNINO ALI ŠTEVILOM ENOT</w:t>
      </w:r>
    </w:p>
    <w:p w14:paraId="2C190A9F" w14:textId="77777777" w:rsidR="00E933C3" w:rsidRPr="00E933C3" w:rsidRDefault="00E933C3" w:rsidP="00E933C3">
      <w:pPr>
        <w:rPr>
          <w:lang w:val="pt-BR"/>
        </w:rPr>
      </w:pPr>
    </w:p>
    <w:p w14:paraId="57B94A94" w14:textId="77777777" w:rsidR="00E933C3" w:rsidRPr="00621F4B" w:rsidRDefault="00E933C3" w:rsidP="00E933C3">
      <w:r w:rsidRPr="00621F4B">
        <w:t>10 ml (3,5 mg/ml)</w:t>
      </w:r>
    </w:p>
    <w:p w14:paraId="7A6F0147" w14:textId="77777777" w:rsidR="00E933C3" w:rsidRPr="00621F4B" w:rsidRDefault="00E933C3" w:rsidP="00E933C3">
      <w:pPr>
        <w:rPr>
          <w:rStyle w:val="CommentReference"/>
          <w:sz w:val="22"/>
        </w:rPr>
      </w:pPr>
    </w:p>
    <w:p w14:paraId="0F91081E" w14:textId="77777777" w:rsidR="00E933C3" w:rsidRPr="00621F4B" w:rsidRDefault="00E933C3" w:rsidP="00E933C3">
      <w:pPr>
        <w:rPr>
          <w:rStyle w:val="CommentReference"/>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33C3" w:rsidRPr="00A30BE8" w14:paraId="41D2A371" w14:textId="77777777" w:rsidTr="0067779A">
        <w:tc>
          <w:tcPr>
            <w:tcW w:w="9287" w:type="dxa"/>
          </w:tcPr>
          <w:p w14:paraId="49F11C2C" w14:textId="77777777" w:rsidR="00E933C3" w:rsidRPr="004F2E46" w:rsidRDefault="00E933C3" w:rsidP="0067779A">
            <w:pPr>
              <w:tabs>
                <w:tab w:val="left" w:pos="142"/>
              </w:tabs>
              <w:spacing w:line="240" w:lineRule="auto"/>
              <w:ind w:left="567" w:hanging="567"/>
              <w:rPr>
                <w:b/>
                <w:noProof/>
              </w:rPr>
            </w:pPr>
            <w:r w:rsidRPr="004F2E46">
              <w:rPr>
                <w:b/>
                <w:noProof/>
              </w:rPr>
              <w:t>6.</w:t>
            </w:r>
            <w:r w:rsidRPr="004F2E46">
              <w:rPr>
                <w:b/>
                <w:noProof/>
              </w:rPr>
              <w:tab/>
              <w:t xml:space="preserve">DRUGI PODATKI </w:t>
            </w:r>
          </w:p>
        </w:tc>
      </w:tr>
    </w:tbl>
    <w:p w14:paraId="48D50FA0" w14:textId="77777777" w:rsidR="00E933C3" w:rsidRPr="00A30BE8" w:rsidRDefault="00E933C3" w:rsidP="00E933C3">
      <w:pPr>
        <w:pBdr>
          <w:top w:val="single" w:sz="4" w:space="1" w:color="auto"/>
          <w:left w:val="single" w:sz="4" w:space="4" w:color="auto"/>
          <w:bottom w:val="single" w:sz="4" w:space="1" w:color="auto"/>
          <w:right w:val="single" w:sz="4" w:space="4" w:color="auto"/>
        </w:pBdr>
        <w:rPr>
          <w:b/>
        </w:rPr>
      </w:pPr>
      <w:r w:rsidRPr="00A30BE8">
        <w:rPr>
          <w:rStyle w:val="CommentReference"/>
          <w:sz w:val="22"/>
        </w:rPr>
        <w:br w:type="page"/>
      </w:r>
      <w:r w:rsidRPr="00A30BE8">
        <w:rPr>
          <w:b/>
        </w:rPr>
        <w:lastRenderedPageBreak/>
        <w:t>PODATKI NA ZUNANJI OVOJNINI</w:t>
      </w:r>
    </w:p>
    <w:p w14:paraId="30C54458" w14:textId="77777777" w:rsidR="00E933C3" w:rsidRPr="00A30BE8" w:rsidRDefault="00E933C3" w:rsidP="00E933C3">
      <w:pPr>
        <w:pBdr>
          <w:top w:val="single" w:sz="4" w:space="1" w:color="auto"/>
          <w:left w:val="single" w:sz="4" w:space="4" w:color="auto"/>
          <w:bottom w:val="single" w:sz="4" w:space="1" w:color="auto"/>
          <w:right w:val="single" w:sz="4" w:space="4" w:color="auto"/>
        </w:pBdr>
        <w:rPr>
          <w:b/>
        </w:rPr>
      </w:pPr>
    </w:p>
    <w:p w14:paraId="1ADBA7EE" w14:textId="77777777" w:rsidR="00E933C3" w:rsidRPr="004F2E46" w:rsidRDefault="00E933C3" w:rsidP="00E933C3">
      <w:pPr>
        <w:pBdr>
          <w:top w:val="single" w:sz="4" w:space="1" w:color="auto"/>
          <w:left w:val="single" w:sz="4" w:space="4" w:color="auto"/>
          <w:bottom w:val="single" w:sz="4" w:space="1" w:color="auto"/>
          <w:right w:val="single" w:sz="4" w:space="4" w:color="auto"/>
        </w:pBdr>
        <w:rPr>
          <w:b/>
        </w:rPr>
      </w:pPr>
      <w:r w:rsidRPr="00621F4B">
        <w:rPr>
          <w:b/>
        </w:rPr>
        <w:t>ZUNANJA ŠKATLA – vložki. Pakiranji po 5 in 10</w:t>
      </w:r>
      <w:r w:rsidR="000C16FC" w:rsidRPr="00FD3D1C">
        <w:rPr>
          <w:b/>
          <w:lang w:val="sl-SI"/>
        </w:rPr>
        <w:t xml:space="preserve"> </w:t>
      </w:r>
    </w:p>
    <w:p w14:paraId="77C625A2" w14:textId="77777777" w:rsidR="000C16FC" w:rsidRPr="00FD3D1C" w:rsidRDefault="000C16FC">
      <w:pPr>
        <w:spacing w:line="240" w:lineRule="auto"/>
        <w:rPr>
          <w:lang w:val="sl-SI"/>
        </w:rPr>
      </w:pPr>
    </w:p>
    <w:p w14:paraId="7105C5D1" w14:textId="77777777" w:rsidR="00E933C3" w:rsidRPr="0029570F"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Change w:id="86" w:author="MCV" w:date="2025-11-19T18:42:00Z">
            <w:rPr>
              <w:b/>
            </w:rPr>
          </w:rPrChange>
        </w:rPr>
      </w:pPr>
      <w:r w:rsidRPr="0029570F">
        <w:rPr>
          <w:b/>
          <w:lang w:val="sl-SI"/>
          <w:rPrChange w:id="87" w:author="MCV" w:date="2025-11-19T18:42:00Z">
            <w:rPr>
              <w:b/>
            </w:rPr>
          </w:rPrChange>
        </w:rPr>
        <w:t>1.</w:t>
      </w:r>
      <w:r w:rsidRPr="0029570F">
        <w:rPr>
          <w:b/>
          <w:lang w:val="sl-SI"/>
          <w:rPrChange w:id="88" w:author="MCV" w:date="2025-11-19T18:42:00Z">
            <w:rPr>
              <w:b/>
            </w:rPr>
          </w:rPrChange>
        </w:rPr>
        <w:tab/>
        <w:t>IME ZDRAVILA</w:t>
      </w:r>
    </w:p>
    <w:p w14:paraId="0582CADB" w14:textId="77777777" w:rsidR="00E933C3" w:rsidRPr="0029570F" w:rsidRDefault="00E933C3" w:rsidP="00E933C3">
      <w:pPr>
        <w:rPr>
          <w:lang w:val="sl-SI"/>
          <w:rPrChange w:id="89" w:author="MCV" w:date="2025-11-19T18:42:00Z">
            <w:rPr/>
          </w:rPrChange>
        </w:rPr>
      </w:pPr>
    </w:p>
    <w:p w14:paraId="05ACE4A4" w14:textId="77777777" w:rsidR="00E933C3" w:rsidRPr="0029570F" w:rsidRDefault="0067779A" w:rsidP="00E933C3">
      <w:pPr>
        <w:pStyle w:val="EndnoteText"/>
        <w:rPr>
          <w:sz w:val="22"/>
          <w:lang w:val="sl-SI"/>
          <w:rPrChange w:id="90" w:author="MCV" w:date="2025-11-19T18:42:00Z">
            <w:rPr>
              <w:sz w:val="22"/>
            </w:rPr>
          </w:rPrChange>
        </w:rPr>
      </w:pPr>
      <w:r w:rsidRPr="0029570F">
        <w:rPr>
          <w:sz w:val="22"/>
          <w:lang w:val="sl-SI"/>
          <w:rPrChange w:id="91" w:author="MCV" w:date="2025-11-19T18:42:00Z">
            <w:rPr>
              <w:sz w:val="22"/>
            </w:rPr>
          </w:rPrChange>
        </w:rPr>
        <w:t>Humalog</w:t>
      </w:r>
      <w:r w:rsidR="00E933C3" w:rsidRPr="0029570F">
        <w:rPr>
          <w:sz w:val="22"/>
          <w:lang w:val="sl-SI"/>
          <w:rPrChange w:id="92" w:author="MCV" w:date="2025-11-19T18:42:00Z">
            <w:rPr>
              <w:sz w:val="22"/>
            </w:rPr>
          </w:rPrChange>
        </w:rPr>
        <w:t xml:space="preserve"> 100 enot/ml raztopina za injiciranje v vložku</w:t>
      </w:r>
    </w:p>
    <w:p w14:paraId="54CC1A14" w14:textId="77777777" w:rsidR="00E933C3" w:rsidRPr="0029570F" w:rsidRDefault="00E933C3" w:rsidP="00E933C3">
      <w:pPr>
        <w:pStyle w:val="EndnoteText"/>
        <w:rPr>
          <w:sz w:val="22"/>
          <w:lang w:val="sl-SI"/>
          <w:rPrChange w:id="93" w:author="MCV" w:date="2025-11-19T18:42:00Z">
            <w:rPr>
              <w:sz w:val="22"/>
            </w:rPr>
          </w:rPrChange>
        </w:rPr>
      </w:pPr>
      <w:r w:rsidRPr="0029570F">
        <w:rPr>
          <w:sz w:val="22"/>
          <w:lang w:val="sl-SI"/>
          <w:rPrChange w:id="94" w:author="MCV" w:date="2025-11-19T18:42:00Z">
            <w:rPr>
              <w:sz w:val="22"/>
            </w:rPr>
          </w:rPrChange>
        </w:rPr>
        <w:t xml:space="preserve">insulin lispro </w:t>
      </w:r>
    </w:p>
    <w:p w14:paraId="35115B71" w14:textId="77777777" w:rsidR="00E933C3" w:rsidRPr="0029570F" w:rsidRDefault="00E933C3" w:rsidP="00E933C3">
      <w:pPr>
        <w:pStyle w:val="EndnoteText"/>
        <w:rPr>
          <w:sz w:val="22"/>
          <w:lang w:val="sl-SI"/>
          <w:rPrChange w:id="95" w:author="MCV" w:date="2025-11-19T18:42:00Z">
            <w:rPr>
              <w:sz w:val="22"/>
            </w:rPr>
          </w:rPrChange>
        </w:rPr>
      </w:pPr>
    </w:p>
    <w:p w14:paraId="75EDC049" w14:textId="77777777" w:rsidR="00E933C3" w:rsidRPr="0029570F" w:rsidRDefault="00E933C3" w:rsidP="00E933C3">
      <w:pPr>
        <w:pStyle w:val="EndnoteText"/>
        <w:rPr>
          <w:sz w:val="22"/>
          <w:lang w:val="sl-SI"/>
          <w:rPrChange w:id="96" w:author="MCV" w:date="2025-11-19T18:42:00Z">
            <w:rPr>
              <w:sz w:val="22"/>
            </w:rPr>
          </w:rPrChange>
        </w:rPr>
      </w:pPr>
    </w:p>
    <w:p w14:paraId="3CF6A03D" w14:textId="77777777" w:rsidR="00E933C3" w:rsidRPr="0029570F"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Change w:id="97" w:author="MCV" w:date="2025-11-19T18:42:00Z">
            <w:rPr>
              <w:b/>
            </w:rPr>
          </w:rPrChange>
        </w:rPr>
      </w:pPr>
      <w:r w:rsidRPr="0029570F">
        <w:rPr>
          <w:b/>
          <w:lang w:val="sl-SI"/>
          <w:rPrChange w:id="98" w:author="MCV" w:date="2025-11-19T18:42:00Z">
            <w:rPr>
              <w:b/>
            </w:rPr>
          </w:rPrChange>
        </w:rPr>
        <w:t>2.</w:t>
      </w:r>
      <w:r w:rsidRPr="0029570F">
        <w:rPr>
          <w:b/>
          <w:lang w:val="sl-SI"/>
          <w:rPrChange w:id="99" w:author="MCV" w:date="2025-11-19T18:42:00Z">
            <w:rPr>
              <w:b/>
            </w:rPr>
          </w:rPrChange>
        </w:rPr>
        <w:tab/>
        <w:t>NAVEDBA ENE ALI VEČ ZDRAVILNIH UČINKOVIN</w:t>
      </w:r>
    </w:p>
    <w:p w14:paraId="5C6E1767" w14:textId="77777777" w:rsidR="00E933C3" w:rsidRPr="0029570F" w:rsidRDefault="00E933C3" w:rsidP="00E933C3">
      <w:pPr>
        <w:rPr>
          <w:lang w:val="sl-SI"/>
          <w:rPrChange w:id="100" w:author="MCV" w:date="2025-11-19T18:42:00Z">
            <w:rPr/>
          </w:rPrChange>
        </w:rPr>
      </w:pPr>
    </w:p>
    <w:p w14:paraId="0684C30E" w14:textId="77777777" w:rsidR="00E933C3" w:rsidRPr="0029570F" w:rsidRDefault="00E933C3" w:rsidP="00E933C3">
      <w:pPr>
        <w:pStyle w:val="EndnoteText"/>
        <w:rPr>
          <w:sz w:val="22"/>
          <w:lang w:val="sl-SI"/>
          <w:rPrChange w:id="101" w:author="MCV" w:date="2025-11-19T18:42:00Z">
            <w:rPr>
              <w:sz w:val="22"/>
            </w:rPr>
          </w:rPrChange>
        </w:rPr>
      </w:pPr>
      <w:r w:rsidRPr="0029570F">
        <w:rPr>
          <w:sz w:val="22"/>
          <w:lang w:val="sl-SI"/>
          <w:rPrChange w:id="102" w:author="MCV" w:date="2025-11-19T18:42:00Z">
            <w:rPr>
              <w:sz w:val="22"/>
            </w:rPr>
          </w:rPrChange>
        </w:rPr>
        <w:t>1 ml raztopine vsebuje 100 enot insulina lispro (kar je enako 3,5 mg).</w:t>
      </w:r>
    </w:p>
    <w:p w14:paraId="2E3BB47F" w14:textId="77777777" w:rsidR="00E933C3" w:rsidRPr="0029570F" w:rsidRDefault="00E933C3" w:rsidP="00E933C3">
      <w:pPr>
        <w:pStyle w:val="EndnoteText"/>
        <w:rPr>
          <w:sz w:val="22"/>
          <w:lang w:val="sl-SI"/>
          <w:rPrChange w:id="103" w:author="MCV" w:date="2025-11-19T18:42:00Z">
            <w:rPr>
              <w:sz w:val="22"/>
            </w:rPr>
          </w:rPrChange>
        </w:rPr>
      </w:pPr>
    </w:p>
    <w:p w14:paraId="43883FC2" w14:textId="77777777" w:rsidR="00E933C3" w:rsidRPr="0029570F" w:rsidRDefault="00E933C3" w:rsidP="00E933C3">
      <w:pPr>
        <w:pStyle w:val="EndnoteText"/>
        <w:rPr>
          <w:sz w:val="22"/>
          <w:lang w:val="sl-SI"/>
          <w:rPrChange w:id="104" w:author="MCV" w:date="2025-11-19T18:42:00Z">
            <w:rPr>
              <w:sz w:val="22"/>
            </w:rPr>
          </w:rPrChange>
        </w:rPr>
      </w:pPr>
    </w:p>
    <w:p w14:paraId="5D02C43A" w14:textId="77777777" w:rsidR="00E933C3" w:rsidRPr="0029570F"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Change w:id="105" w:author="MCV" w:date="2025-11-19T18:42:00Z">
            <w:rPr>
              <w:b/>
            </w:rPr>
          </w:rPrChange>
        </w:rPr>
      </w:pPr>
      <w:r w:rsidRPr="0029570F">
        <w:rPr>
          <w:b/>
          <w:lang w:val="sl-SI"/>
          <w:rPrChange w:id="106" w:author="MCV" w:date="2025-11-19T18:42:00Z">
            <w:rPr>
              <w:b/>
            </w:rPr>
          </w:rPrChange>
        </w:rPr>
        <w:t>3.</w:t>
      </w:r>
      <w:r w:rsidRPr="0029570F">
        <w:rPr>
          <w:b/>
          <w:lang w:val="sl-SI"/>
          <w:rPrChange w:id="107" w:author="MCV" w:date="2025-11-19T18:42:00Z">
            <w:rPr>
              <w:b/>
            </w:rPr>
          </w:rPrChange>
        </w:rPr>
        <w:tab/>
        <w:t>SEZNAM POMOŽNIH SNOVI</w:t>
      </w:r>
    </w:p>
    <w:p w14:paraId="4E2EBB3D" w14:textId="77777777" w:rsidR="00E933C3" w:rsidRPr="0029570F" w:rsidRDefault="00E933C3" w:rsidP="00E933C3">
      <w:pPr>
        <w:ind w:right="11"/>
        <w:jc w:val="both"/>
        <w:rPr>
          <w:lang w:val="sl-SI"/>
          <w:rPrChange w:id="108" w:author="MCV" w:date="2025-11-19T18:42:00Z">
            <w:rPr/>
          </w:rPrChange>
        </w:rPr>
      </w:pPr>
    </w:p>
    <w:p w14:paraId="71D1E8A7" w14:textId="77777777" w:rsidR="00E933C3" w:rsidRPr="0029570F" w:rsidRDefault="00E933C3" w:rsidP="00E933C3">
      <w:pPr>
        <w:ind w:right="11"/>
        <w:rPr>
          <w:lang w:val="sl-SI"/>
          <w:rPrChange w:id="109" w:author="MCV" w:date="2025-11-19T18:42:00Z">
            <w:rPr/>
          </w:rPrChange>
        </w:rPr>
      </w:pPr>
      <w:r w:rsidRPr="0029570F">
        <w:rPr>
          <w:lang w:val="sl-SI"/>
          <w:rPrChange w:id="110" w:author="MCV" w:date="2025-11-19T18:42:00Z">
            <w:rPr/>
          </w:rPrChange>
        </w:rPr>
        <w:t>Vsebuje glicerol, cinkov oksid, natrijev hidrogenfosfat heptahidrat z metakrezolom kot konzervansom v vodi za injekcije.</w:t>
      </w:r>
    </w:p>
    <w:p w14:paraId="1CD7322D" w14:textId="77777777" w:rsidR="00E933C3" w:rsidRPr="0029570F" w:rsidRDefault="00E933C3" w:rsidP="00E933C3">
      <w:pPr>
        <w:pStyle w:val="EndnoteText"/>
        <w:rPr>
          <w:sz w:val="22"/>
          <w:lang w:val="sl-SI"/>
          <w:rPrChange w:id="111" w:author="MCV" w:date="2025-11-19T18:42:00Z">
            <w:rPr>
              <w:sz w:val="22"/>
            </w:rPr>
          </w:rPrChange>
        </w:rPr>
      </w:pPr>
      <w:r w:rsidRPr="0029570F">
        <w:rPr>
          <w:sz w:val="22"/>
          <w:lang w:val="sl-SI"/>
          <w:rPrChange w:id="112" w:author="MCV" w:date="2025-11-19T18:42:00Z">
            <w:rPr>
              <w:sz w:val="22"/>
            </w:rPr>
          </w:rPrChange>
        </w:rPr>
        <w:t>Za uravnavanje kislosti sta morda bila uporabljena natrijev hidroksid in/ali klorovodikova kislina.</w:t>
      </w:r>
    </w:p>
    <w:p w14:paraId="06ACA438" w14:textId="77777777" w:rsidR="008F4ACC" w:rsidRPr="008F4ACC" w:rsidRDefault="008F4ACC" w:rsidP="00E933C3">
      <w:pPr>
        <w:pStyle w:val="EndnoteText"/>
        <w:rPr>
          <w:sz w:val="22"/>
          <w:szCs w:val="22"/>
        </w:rPr>
      </w:pPr>
      <w:r w:rsidRPr="00887368">
        <w:rPr>
          <w:sz w:val="22"/>
          <w:szCs w:val="22"/>
          <w:highlight w:val="lightGray"/>
          <w:lang w:val="sl-SI"/>
        </w:rPr>
        <w:t xml:space="preserve">Za več informacij </w:t>
      </w:r>
      <w:r w:rsidRPr="00887368">
        <w:rPr>
          <w:sz w:val="22"/>
          <w:szCs w:val="22"/>
          <w:highlight w:val="lightGray"/>
        </w:rPr>
        <w:t>preberite priloženo navodilo.</w:t>
      </w:r>
    </w:p>
    <w:p w14:paraId="2824B0D7" w14:textId="77777777" w:rsidR="00E933C3" w:rsidRPr="00A30BE8" w:rsidRDefault="00E933C3" w:rsidP="00E933C3">
      <w:pPr>
        <w:pStyle w:val="EndnoteText"/>
        <w:rPr>
          <w:sz w:val="22"/>
        </w:rPr>
      </w:pPr>
    </w:p>
    <w:p w14:paraId="22A1004C" w14:textId="77777777" w:rsidR="00E933C3" w:rsidRPr="00A30BE8" w:rsidRDefault="00E933C3" w:rsidP="00E933C3">
      <w:pPr>
        <w:pStyle w:val="EndnoteText"/>
        <w:rPr>
          <w:sz w:val="22"/>
        </w:rPr>
      </w:pPr>
    </w:p>
    <w:p w14:paraId="1595356F" w14:textId="77777777" w:rsidR="00E933C3" w:rsidRPr="004F2E46" w:rsidRDefault="00E933C3" w:rsidP="00E933C3">
      <w:pPr>
        <w:pBdr>
          <w:top w:val="single" w:sz="4" w:space="1" w:color="auto"/>
          <w:left w:val="single" w:sz="4" w:space="4" w:color="auto"/>
          <w:bottom w:val="single" w:sz="4" w:space="1" w:color="auto"/>
          <w:right w:val="single" w:sz="4" w:space="4" w:color="auto"/>
        </w:pBdr>
        <w:shd w:val="clear" w:color="000000" w:fill="FFFFFF"/>
        <w:rPr>
          <w:b/>
        </w:rPr>
      </w:pPr>
      <w:r w:rsidRPr="00A30BE8">
        <w:rPr>
          <w:b/>
        </w:rPr>
        <w:t>4.</w:t>
      </w:r>
      <w:r w:rsidRPr="004F2E46">
        <w:rPr>
          <w:b/>
        </w:rPr>
        <w:tab/>
        <w:t xml:space="preserve">FARMACEVTSKA OBLIKA IN VSEBINA </w:t>
      </w:r>
    </w:p>
    <w:p w14:paraId="182FA44A" w14:textId="77777777" w:rsidR="00E933C3" w:rsidRPr="00617693" w:rsidRDefault="00E933C3" w:rsidP="00E933C3">
      <w:pPr>
        <w:ind w:right="11"/>
        <w:jc w:val="both"/>
      </w:pPr>
    </w:p>
    <w:p w14:paraId="76BE70DD" w14:textId="070A291C" w:rsidR="00E933C3" w:rsidRPr="005A3886" w:rsidRDefault="00E933C3" w:rsidP="00E933C3">
      <w:pPr>
        <w:spacing w:line="240" w:lineRule="auto"/>
        <w:ind w:right="11"/>
        <w:jc w:val="both"/>
        <w:outlineLvl w:val="0"/>
      </w:pPr>
      <w:r w:rsidRPr="00887368">
        <w:rPr>
          <w:highlight w:val="lightGray"/>
        </w:rPr>
        <w:t>Raztopina za injiciranje</w:t>
      </w:r>
      <w:r w:rsidR="0089450E">
        <w:rPr>
          <w:highlight w:val="lightGray"/>
        </w:rPr>
        <w:fldChar w:fldCharType="begin"/>
      </w:r>
      <w:r w:rsidR="0089450E">
        <w:rPr>
          <w:highlight w:val="lightGray"/>
        </w:rPr>
        <w:instrText xml:space="preserve"> DOCVARIABLE vault_nd_d8a35e20-2a1c-478b-afd6-8971dae23c85 \* MERGEFORMAT </w:instrText>
      </w:r>
      <w:r w:rsidR="0089450E">
        <w:rPr>
          <w:highlight w:val="lightGray"/>
        </w:rPr>
        <w:fldChar w:fldCharType="separate"/>
      </w:r>
      <w:r w:rsidR="0089450E">
        <w:rPr>
          <w:highlight w:val="lightGray"/>
        </w:rPr>
        <w:t xml:space="preserve"> </w:t>
      </w:r>
      <w:r w:rsidR="0089450E">
        <w:rPr>
          <w:highlight w:val="lightGray"/>
        </w:rPr>
        <w:fldChar w:fldCharType="end"/>
      </w:r>
    </w:p>
    <w:p w14:paraId="02FCC127" w14:textId="77777777" w:rsidR="00622952" w:rsidRDefault="00622952" w:rsidP="00E933C3">
      <w:pPr>
        <w:spacing w:line="240" w:lineRule="auto"/>
        <w:ind w:right="11"/>
        <w:jc w:val="both"/>
        <w:outlineLvl w:val="0"/>
      </w:pPr>
    </w:p>
    <w:p w14:paraId="358ABA2E" w14:textId="58021700" w:rsidR="00E933C3" w:rsidRPr="00887368" w:rsidRDefault="00E933C3" w:rsidP="00E933C3">
      <w:pPr>
        <w:spacing w:line="240" w:lineRule="auto"/>
        <w:ind w:right="11"/>
        <w:jc w:val="both"/>
        <w:outlineLvl w:val="0"/>
      </w:pPr>
      <w:r w:rsidRPr="00887368">
        <w:t>5 vložkov po 3 ml</w:t>
      </w:r>
      <w:fldSimple w:instr=" DOCVARIABLE vault_nd_ff768944-6093-401a-b570-85347394773d \* MERGEFORMAT ">
        <w:r w:rsidR="0089450E">
          <w:t xml:space="preserve"> </w:t>
        </w:r>
      </w:fldSimple>
    </w:p>
    <w:p w14:paraId="2615355B" w14:textId="73027C34" w:rsidR="00E933C3" w:rsidRPr="00E933C3" w:rsidRDefault="00E933C3" w:rsidP="00E933C3">
      <w:pPr>
        <w:spacing w:line="240" w:lineRule="auto"/>
        <w:ind w:right="11"/>
        <w:jc w:val="both"/>
        <w:outlineLvl w:val="0"/>
        <w:rPr>
          <w:lang w:val="it-IT"/>
        </w:rPr>
      </w:pPr>
      <w:r w:rsidRPr="00E933C3">
        <w:rPr>
          <w:highlight w:val="lightGray"/>
          <w:lang w:val="it-IT"/>
        </w:rPr>
        <w:t>10 vložkov po 3 ml</w:t>
      </w:r>
      <w:r w:rsidR="0089450E">
        <w:rPr>
          <w:highlight w:val="lightGray"/>
          <w:lang w:val="it-IT"/>
        </w:rPr>
        <w:fldChar w:fldCharType="begin"/>
      </w:r>
      <w:r w:rsidR="0089450E">
        <w:rPr>
          <w:highlight w:val="lightGray"/>
          <w:lang w:val="it-IT"/>
        </w:rPr>
        <w:instrText xml:space="preserve"> DOCVARIABLE vault_nd_dfd66697-28ed-4183-a7f7-3d1ef67944bc \* MERGEFORMAT </w:instrText>
      </w:r>
      <w:r w:rsidR="0089450E">
        <w:rPr>
          <w:highlight w:val="lightGray"/>
          <w:lang w:val="it-IT"/>
        </w:rPr>
        <w:fldChar w:fldCharType="separate"/>
      </w:r>
      <w:r w:rsidR="0089450E">
        <w:rPr>
          <w:highlight w:val="lightGray"/>
          <w:lang w:val="it-IT"/>
        </w:rPr>
        <w:t xml:space="preserve"> </w:t>
      </w:r>
      <w:r w:rsidR="0089450E">
        <w:rPr>
          <w:highlight w:val="lightGray"/>
          <w:lang w:val="it-IT"/>
        </w:rPr>
        <w:fldChar w:fldCharType="end"/>
      </w:r>
    </w:p>
    <w:p w14:paraId="16ACA8D8" w14:textId="77777777" w:rsidR="00E933C3" w:rsidRPr="00E933C3" w:rsidRDefault="00E933C3" w:rsidP="00E933C3">
      <w:pPr>
        <w:rPr>
          <w:lang w:val="it-IT"/>
        </w:rPr>
      </w:pPr>
    </w:p>
    <w:p w14:paraId="78D63690" w14:textId="77777777" w:rsidR="00E933C3" w:rsidRPr="00E933C3" w:rsidRDefault="00E933C3" w:rsidP="00E933C3">
      <w:pPr>
        <w:rPr>
          <w:lang w:val="it-IT"/>
        </w:rPr>
      </w:pPr>
    </w:p>
    <w:p w14:paraId="4CF8392F"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it-IT"/>
        </w:rPr>
      </w:pPr>
      <w:r w:rsidRPr="00E933C3">
        <w:rPr>
          <w:b/>
          <w:lang w:val="it-IT"/>
        </w:rPr>
        <w:t>5.</w:t>
      </w:r>
      <w:r w:rsidRPr="00E933C3">
        <w:rPr>
          <w:b/>
          <w:lang w:val="it-IT"/>
        </w:rPr>
        <w:tab/>
        <w:t>POSTOPEK IN POT UPORABE ZDRAVILA</w:t>
      </w:r>
    </w:p>
    <w:p w14:paraId="69B6981D" w14:textId="77777777" w:rsidR="00E933C3" w:rsidRPr="00E933C3" w:rsidRDefault="00E933C3" w:rsidP="00E933C3">
      <w:pPr>
        <w:pStyle w:val="EndnoteText"/>
        <w:rPr>
          <w:sz w:val="22"/>
          <w:lang w:val="it-IT"/>
        </w:rPr>
      </w:pPr>
    </w:p>
    <w:p w14:paraId="1CF67AC9" w14:textId="798FB6BF" w:rsidR="00E933C3" w:rsidRPr="00E933C3" w:rsidRDefault="00E933C3" w:rsidP="00E933C3">
      <w:pPr>
        <w:pStyle w:val="EndnoteText"/>
        <w:outlineLvl w:val="0"/>
        <w:rPr>
          <w:sz w:val="22"/>
          <w:lang w:val="it-IT"/>
        </w:rPr>
      </w:pPr>
      <w:r w:rsidRPr="00E933C3">
        <w:rPr>
          <w:sz w:val="22"/>
          <w:lang w:val="it-IT"/>
        </w:rPr>
        <w:t>Pred uporabo preberite priloženo navodilo!</w:t>
      </w:r>
      <w:r w:rsidR="0089450E">
        <w:rPr>
          <w:sz w:val="22"/>
          <w:lang w:val="it-IT"/>
        </w:rPr>
        <w:fldChar w:fldCharType="begin"/>
      </w:r>
      <w:r w:rsidR="0089450E">
        <w:rPr>
          <w:sz w:val="22"/>
          <w:lang w:val="it-IT"/>
        </w:rPr>
        <w:instrText xml:space="preserve"> DOCVARIABLE vault_nd_d620d657-7b8e-40b5-b1f5-31a170ce1b8d \* MERGEFORMAT </w:instrText>
      </w:r>
      <w:r w:rsidR="0089450E">
        <w:rPr>
          <w:sz w:val="22"/>
          <w:lang w:val="it-IT"/>
        </w:rPr>
        <w:fldChar w:fldCharType="separate"/>
      </w:r>
      <w:r w:rsidR="0089450E">
        <w:rPr>
          <w:sz w:val="22"/>
          <w:lang w:val="it-IT"/>
        </w:rPr>
        <w:t xml:space="preserve"> </w:t>
      </w:r>
      <w:r w:rsidR="0089450E">
        <w:rPr>
          <w:sz w:val="22"/>
          <w:lang w:val="it-IT"/>
        </w:rPr>
        <w:fldChar w:fldCharType="end"/>
      </w:r>
    </w:p>
    <w:p w14:paraId="36D13A3A" w14:textId="77777777" w:rsidR="00E933C3" w:rsidRPr="00E933C3" w:rsidRDefault="00E933C3" w:rsidP="00E933C3">
      <w:pPr>
        <w:pStyle w:val="EndnoteText"/>
        <w:rPr>
          <w:sz w:val="22"/>
          <w:lang w:val="it-IT"/>
        </w:rPr>
      </w:pPr>
      <w:r w:rsidRPr="00E933C3">
        <w:rPr>
          <w:sz w:val="22"/>
          <w:lang w:val="it-IT"/>
        </w:rPr>
        <w:t>Za subkutano uporabo</w:t>
      </w:r>
    </w:p>
    <w:p w14:paraId="13B3884F" w14:textId="77777777" w:rsidR="00E933C3" w:rsidRPr="00E933C3" w:rsidRDefault="00E933C3" w:rsidP="00E933C3">
      <w:pPr>
        <w:rPr>
          <w:lang w:val="it-IT"/>
        </w:rPr>
      </w:pPr>
    </w:p>
    <w:p w14:paraId="6980EBE1" w14:textId="77777777" w:rsidR="00E933C3" w:rsidRPr="00E933C3" w:rsidRDefault="00E933C3" w:rsidP="00E933C3">
      <w:pPr>
        <w:rPr>
          <w:lang w:val="it-IT"/>
        </w:rPr>
      </w:pPr>
    </w:p>
    <w:p w14:paraId="11E604E3"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ind w:left="567" w:hanging="567"/>
        <w:rPr>
          <w:lang w:val="it-IT"/>
        </w:rPr>
      </w:pPr>
      <w:r w:rsidRPr="00E933C3">
        <w:rPr>
          <w:b/>
          <w:lang w:val="it-IT"/>
        </w:rPr>
        <w:t>6.</w:t>
      </w:r>
      <w:r w:rsidRPr="00E933C3">
        <w:rPr>
          <w:b/>
          <w:lang w:val="it-IT"/>
        </w:rPr>
        <w:tab/>
        <w:t>POSEBNO OPOZORILO O SHRANJEVANJU ZDRAVILA ZUNAJ DOSEGA IN POGLEDA OTROK</w:t>
      </w:r>
    </w:p>
    <w:p w14:paraId="40562C64" w14:textId="77777777" w:rsidR="00E933C3" w:rsidRPr="00E933C3" w:rsidRDefault="00E933C3" w:rsidP="00E933C3">
      <w:pPr>
        <w:rPr>
          <w:lang w:val="it-IT"/>
        </w:rPr>
      </w:pPr>
    </w:p>
    <w:p w14:paraId="44F1CD72" w14:textId="77777777" w:rsidR="00E933C3" w:rsidRPr="00E933C3" w:rsidRDefault="00E933C3" w:rsidP="00E933C3">
      <w:pPr>
        <w:rPr>
          <w:lang w:val="it-IT"/>
        </w:rPr>
      </w:pPr>
      <w:r w:rsidRPr="00E933C3">
        <w:rPr>
          <w:lang w:val="it-IT"/>
        </w:rPr>
        <w:t>Zdravilo shranjujte nedosegljivo otrokom!</w:t>
      </w:r>
    </w:p>
    <w:p w14:paraId="0B637572" w14:textId="77777777" w:rsidR="00E933C3" w:rsidRPr="00E933C3" w:rsidRDefault="00E933C3" w:rsidP="00E933C3">
      <w:pPr>
        <w:pStyle w:val="EndnoteText"/>
        <w:rPr>
          <w:sz w:val="22"/>
          <w:lang w:val="it-IT"/>
        </w:rPr>
      </w:pPr>
    </w:p>
    <w:p w14:paraId="019D4087" w14:textId="77777777" w:rsidR="00E933C3" w:rsidRPr="00E933C3" w:rsidRDefault="00E933C3" w:rsidP="00E933C3">
      <w:pPr>
        <w:pStyle w:val="EndnoteText"/>
        <w:rPr>
          <w:sz w:val="22"/>
          <w:lang w:val="it-IT"/>
        </w:rPr>
      </w:pPr>
    </w:p>
    <w:p w14:paraId="08C131AB"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it-IT"/>
        </w:rPr>
      </w:pPr>
      <w:r w:rsidRPr="00E933C3">
        <w:rPr>
          <w:b/>
          <w:lang w:val="it-IT"/>
        </w:rPr>
        <w:t>7.</w:t>
      </w:r>
      <w:r w:rsidRPr="00E933C3">
        <w:rPr>
          <w:b/>
          <w:lang w:val="it-IT"/>
        </w:rPr>
        <w:tab/>
        <w:t>DRUGA POSEBNA OPOZORILA, ČE SO POTREBNA</w:t>
      </w:r>
    </w:p>
    <w:p w14:paraId="769B308E" w14:textId="77777777" w:rsidR="00E933C3" w:rsidRPr="00E933C3" w:rsidRDefault="00E933C3" w:rsidP="00E933C3">
      <w:pPr>
        <w:pStyle w:val="EndnoteText"/>
        <w:rPr>
          <w:sz w:val="22"/>
          <w:lang w:val="it-IT"/>
        </w:rPr>
      </w:pPr>
    </w:p>
    <w:p w14:paraId="3AA2AF36" w14:textId="77777777" w:rsidR="00E933C3" w:rsidRPr="00E933C3" w:rsidRDefault="00E933C3" w:rsidP="00E933C3">
      <w:pPr>
        <w:ind w:right="11"/>
        <w:rPr>
          <w:lang w:val="it-IT"/>
        </w:rPr>
      </w:pPr>
      <w:r w:rsidRPr="00E933C3">
        <w:rPr>
          <w:lang w:val="it-IT"/>
        </w:rPr>
        <w:t>Ti vložki so namenjeni samo uporabi s 3 ml injekcijskim peresnikom Lilly.</w:t>
      </w:r>
    </w:p>
    <w:p w14:paraId="0E2870FA" w14:textId="77777777" w:rsidR="00E933C3" w:rsidRPr="00E933C3" w:rsidRDefault="00E933C3" w:rsidP="00E933C3">
      <w:pPr>
        <w:rPr>
          <w:lang w:val="it-IT"/>
        </w:rPr>
      </w:pPr>
    </w:p>
    <w:p w14:paraId="4082EFCD" w14:textId="77777777" w:rsidR="00E933C3" w:rsidRPr="00E933C3" w:rsidRDefault="00E933C3" w:rsidP="00E933C3">
      <w:pPr>
        <w:rPr>
          <w:lang w:val="it-IT"/>
        </w:rPr>
      </w:pPr>
    </w:p>
    <w:p w14:paraId="1360C52B"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8.</w:t>
      </w:r>
      <w:r w:rsidRPr="000A411C">
        <w:rPr>
          <w:b/>
          <w:lang w:val="sl-SI"/>
        </w:rPr>
        <w:tab/>
        <w:t>DATUM IZTEKA ROKA UPORABNOSTI ZDRAVILA</w:t>
      </w:r>
    </w:p>
    <w:p w14:paraId="0278C948" w14:textId="77777777" w:rsidR="00E933C3" w:rsidRPr="000A411C" w:rsidRDefault="00E933C3" w:rsidP="00E933C3">
      <w:pPr>
        <w:pStyle w:val="EndnoteText"/>
        <w:rPr>
          <w:sz w:val="22"/>
          <w:lang w:val="sl-SI"/>
        </w:rPr>
      </w:pPr>
    </w:p>
    <w:p w14:paraId="6ECE8DA5" w14:textId="77777777" w:rsidR="00E933C3" w:rsidRDefault="00E933C3" w:rsidP="00E933C3">
      <w:pPr>
        <w:rPr>
          <w:lang w:val="sl-SI"/>
        </w:rPr>
      </w:pPr>
      <w:r w:rsidRPr="000A411C">
        <w:rPr>
          <w:lang w:val="sl-SI"/>
        </w:rPr>
        <w:t>EXP</w:t>
      </w:r>
    </w:p>
    <w:p w14:paraId="6434EBBE" w14:textId="77777777" w:rsidR="00DD0D91" w:rsidRDefault="00DD0D91" w:rsidP="00E933C3">
      <w:pPr>
        <w:rPr>
          <w:lang w:val="sl-SI"/>
        </w:rPr>
      </w:pPr>
    </w:p>
    <w:p w14:paraId="44F4D781" w14:textId="77777777" w:rsidR="00DD0D91" w:rsidRPr="000A411C" w:rsidRDefault="00DD0D91" w:rsidP="0029570F">
      <w:pPr>
        <w:keepNext/>
        <w:rPr>
          <w:lang w:val="sl-SI"/>
        </w:rPr>
      </w:pPr>
    </w:p>
    <w:p w14:paraId="020EDEDF" w14:textId="77777777" w:rsidR="00E933C3" w:rsidRPr="000A411C" w:rsidRDefault="00E933C3" w:rsidP="0029570F">
      <w:pPr>
        <w:keepNext/>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9.</w:t>
      </w:r>
      <w:r w:rsidRPr="000A411C">
        <w:rPr>
          <w:b/>
          <w:lang w:val="sl-SI"/>
        </w:rPr>
        <w:tab/>
        <w:t>POSEBNA NAVODILA ZA SHRANJEVANJE</w:t>
      </w:r>
    </w:p>
    <w:p w14:paraId="0F88CAA3" w14:textId="77777777" w:rsidR="00E933C3" w:rsidRPr="000A411C" w:rsidRDefault="00E933C3" w:rsidP="0029570F">
      <w:pPr>
        <w:keepNext/>
        <w:ind w:right="11"/>
        <w:jc w:val="both"/>
        <w:rPr>
          <w:lang w:val="sl-SI"/>
        </w:rPr>
      </w:pPr>
    </w:p>
    <w:p w14:paraId="0DD2767C" w14:textId="4D0B0CA4" w:rsidR="00E933C3" w:rsidRPr="000A411C" w:rsidRDefault="00E933C3" w:rsidP="0029570F">
      <w:pPr>
        <w:keepNext/>
        <w:ind w:right="11"/>
        <w:jc w:val="both"/>
        <w:rPr>
          <w:lang w:val="sl-SI"/>
        </w:rPr>
      </w:pPr>
      <w:r w:rsidRPr="000A411C">
        <w:rPr>
          <w:lang w:val="sl-SI"/>
        </w:rPr>
        <w:t>Shranjujte v hladilniku</w:t>
      </w:r>
      <w:r w:rsidR="000C16FC" w:rsidRPr="00FD3D1C">
        <w:rPr>
          <w:lang w:val="sl-SI"/>
        </w:rPr>
        <w:t xml:space="preserve"> </w:t>
      </w:r>
      <w:r w:rsidRPr="000A411C">
        <w:rPr>
          <w:lang w:val="sl-SI"/>
        </w:rPr>
        <w:t>(2 </w:t>
      </w:r>
      <w:r w:rsidR="00D80F9E">
        <w:rPr>
          <w:rFonts w:ascii="Calibri" w:hAnsi="Calibri" w:cs="Calibri"/>
          <w:lang w:val="sl-SI"/>
        </w:rPr>
        <w:t>°</w:t>
      </w:r>
      <w:r w:rsidRPr="000A411C">
        <w:rPr>
          <w:lang w:val="sl-SI"/>
        </w:rPr>
        <w:t>C</w:t>
      </w:r>
      <w:r w:rsidR="000C16FC" w:rsidRPr="00FD3D1C">
        <w:rPr>
          <w:lang w:val="sl-SI"/>
        </w:rPr>
        <w:t> - </w:t>
      </w:r>
      <w:r w:rsidRPr="000A411C">
        <w:rPr>
          <w:lang w:val="sl-SI"/>
        </w:rPr>
        <w:t>8 </w:t>
      </w:r>
      <w:r w:rsidR="00D80F9E">
        <w:rPr>
          <w:rFonts w:ascii="Calibri" w:hAnsi="Calibri" w:cs="Calibri"/>
          <w:lang w:val="sl-SI"/>
        </w:rPr>
        <w:t>°</w:t>
      </w:r>
      <w:r w:rsidRPr="000A411C">
        <w:rPr>
          <w:lang w:val="sl-SI"/>
        </w:rPr>
        <w:t>C).</w:t>
      </w:r>
    </w:p>
    <w:p w14:paraId="5E181E0E" w14:textId="77777777" w:rsidR="00E933C3" w:rsidRPr="000A411C" w:rsidRDefault="00E933C3" w:rsidP="00E933C3">
      <w:pPr>
        <w:ind w:right="11"/>
        <w:rPr>
          <w:lang w:val="sl-SI"/>
        </w:rPr>
      </w:pPr>
      <w:r w:rsidRPr="000A411C">
        <w:rPr>
          <w:lang w:val="sl-SI"/>
        </w:rPr>
        <w:t xml:space="preserve">Ne zamrzujte. Ne izpostavljajte čezmerni vročini ali neposredni sončni svetlobi. </w:t>
      </w:r>
    </w:p>
    <w:p w14:paraId="5E45E2F7" w14:textId="3BF0D1CF" w:rsidR="00E933C3" w:rsidRPr="000A411C" w:rsidRDefault="00E933C3" w:rsidP="00E933C3">
      <w:pPr>
        <w:pStyle w:val="BodyText"/>
        <w:jc w:val="left"/>
        <w:rPr>
          <w:lang w:val="sl-SI"/>
        </w:rPr>
      </w:pPr>
      <w:r w:rsidRPr="000A411C">
        <w:rPr>
          <w:lang w:val="sl-SI"/>
        </w:rPr>
        <w:t>Po tem, ko vložke začnete uporabljati, so ti uporabni še 28 dni. Po vstavitvi v injekcijski peresnik shranjujte vložek in injekcijski peresnik pri temperaturi do 30 </w:t>
      </w:r>
      <w:r w:rsidR="00D80F9E">
        <w:rPr>
          <w:rFonts w:ascii="Calibri" w:hAnsi="Calibri" w:cs="Calibri"/>
          <w:lang w:val="sl-SI"/>
        </w:rPr>
        <w:t>°</w:t>
      </w:r>
      <w:r w:rsidRPr="000A411C">
        <w:rPr>
          <w:lang w:val="sl-SI"/>
        </w:rPr>
        <w:t>C. Ne shranjujte ju v hladilniku.</w:t>
      </w:r>
    </w:p>
    <w:p w14:paraId="3A20FC71" w14:textId="77777777" w:rsidR="00E933C3" w:rsidRPr="000A411C" w:rsidRDefault="00E933C3" w:rsidP="00E933C3">
      <w:pPr>
        <w:ind w:left="567" w:hanging="567"/>
        <w:rPr>
          <w:lang w:val="sl-SI"/>
        </w:rPr>
      </w:pPr>
    </w:p>
    <w:p w14:paraId="1E81454F" w14:textId="77777777" w:rsidR="00E933C3" w:rsidRPr="000A411C" w:rsidRDefault="00E933C3" w:rsidP="00E933C3">
      <w:pPr>
        <w:ind w:left="567" w:hanging="567"/>
        <w:rPr>
          <w:lang w:val="sl-SI"/>
        </w:rPr>
      </w:pPr>
    </w:p>
    <w:p w14:paraId="604C9B66"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ind w:left="567" w:hanging="567"/>
        <w:rPr>
          <w:b/>
          <w:lang w:val="sl-SI"/>
        </w:rPr>
      </w:pPr>
      <w:r w:rsidRPr="000A411C">
        <w:rPr>
          <w:b/>
          <w:lang w:val="sl-SI"/>
        </w:rPr>
        <w:t>10.</w:t>
      </w:r>
      <w:r w:rsidRPr="000A411C">
        <w:rPr>
          <w:b/>
          <w:lang w:val="sl-SI"/>
        </w:rPr>
        <w:tab/>
        <w:t>POSEBNI VARNOSTNI UKREPI ZA ODSTRANJEVANJE NEUPORABLJENIH ZDRAVIL ALI IZ NJIH NASTALIH ODPADNIH SNOVI, KADAR SO POTREBNI</w:t>
      </w:r>
    </w:p>
    <w:p w14:paraId="75F27EA1" w14:textId="77777777" w:rsidR="00E933C3" w:rsidRPr="0029570F" w:rsidRDefault="00E933C3" w:rsidP="00E933C3">
      <w:pPr>
        <w:pStyle w:val="BodyTextIndent2"/>
        <w:ind w:left="0" w:firstLine="0"/>
        <w:rPr>
          <w:bCs/>
          <w:lang w:val="sl-SI"/>
        </w:rPr>
      </w:pPr>
    </w:p>
    <w:p w14:paraId="72F0D9E0" w14:textId="77777777" w:rsidR="00E933C3" w:rsidRPr="0029570F" w:rsidRDefault="00E933C3" w:rsidP="00E933C3">
      <w:pPr>
        <w:pStyle w:val="BodyTextIndent2"/>
        <w:ind w:left="0" w:firstLine="0"/>
        <w:rPr>
          <w:bCs/>
          <w:lang w:val="sl-SI"/>
        </w:rPr>
      </w:pPr>
    </w:p>
    <w:p w14:paraId="1CE35C17"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b/>
          <w:highlight w:val="lightGray"/>
          <w:lang w:val="sl-SI"/>
        </w:rPr>
      </w:pPr>
      <w:r w:rsidRPr="000A411C">
        <w:rPr>
          <w:b/>
          <w:lang w:val="sl-SI"/>
        </w:rPr>
        <w:t>11.</w:t>
      </w:r>
      <w:r w:rsidRPr="000A411C">
        <w:rPr>
          <w:b/>
          <w:lang w:val="sl-SI"/>
        </w:rPr>
        <w:tab/>
        <w:t>IME IN NASLOV IMETNIKA DOVOLJENJA ZA PROMET Z ZDRAVILOM</w:t>
      </w:r>
    </w:p>
    <w:p w14:paraId="59509F9E" w14:textId="77777777" w:rsidR="00E933C3" w:rsidRPr="000A411C" w:rsidRDefault="00E933C3" w:rsidP="00E933C3">
      <w:pPr>
        <w:ind w:right="11"/>
        <w:jc w:val="both"/>
        <w:rPr>
          <w:lang w:val="sl-SI"/>
        </w:rPr>
      </w:pPr>
    </w:p>
    <w:p w14:paraId="05085242" w14:textId="77777777" w:rsidR="00E933C3" w:rsidRPr="000A411C" w:rsidRDefault="00E933C3" w:rsidP="00E933C3">
      <w:pPr>
        <w:ind w:right="11"/>
        <w:jc w:val="both"/>
        <w:rPr>
          <w:lang w:val="sl-SI"/>
        </w:rPr>
      </w:pPr>
      <w:r w:rsidRPr="000A411C">
        <w:rPr>
          <w:lang w:val="sl-SI"/>
        </w:rPr>
        <w:t>Eli Lilly Nederland B.V.</w:t>
      </w:r>
    </w:p>
    <w:p w14:paraId="2B4869FF" w14:textId="473A04A4" w:rsidR="00E933C3" w:rsidRPr="000A411C" w:rsidRDefault="0009201D" w:rsidP="00E933C3">
      <w:pPr>
        <w:ind w:right="11"/>
        <w:jc w:val="both"/>
        <w:rPr>
          <w:lang w:val="sl-SI"/>
        </w:rPr>
      </w:pPr>
      <w:r w:rsidRPr="0029570F">
        <w:rPr>
          <w:lang w:val="sl-SI"/>
        </w:rPr>
        <w:t>Orteliuslaan</w:t>
      </w:r>
      <w:r w:rsidR="00E933C3" w:rsidRPr="000A411C">
        <w:rPr>
          <w:lang w:val="sl-SI"/>
        </w:rPr>
        <w:t>, 3528 B</w:t>
      </w:r>
      <w:r>
        <w:rPr>
          <w:lang w:val="sl-SI"/>
        </w:rPr>
        <w:t>D</w:t>
      </w:r>
      <w:r w:rsidR="00E933C3" w:rsidRPr="000A411C">
        <w:rPr>
          <w:lang w:val="sl-SI"/>
        </w:rPr>
        <w:t xml:space="preserve"> Utrecht</w:t>
      </w:r>
      <w:r w:rsidR="00E933C3" w:rsidRPr="000A411C" w:rsidDel="00D81A2C">
        <w:rPr>
          <w:lang w:val="sl-SI"/>
        </w:rPr>
        <w:t xml:space="preserve"> </w:t>
      </w:r>
    </w:p>
    <w:p w14:paraId="14172213" w14:textId="77777777" w:rsidR="00E933C3" w:rsidRPr="000A411C" w:rsidRDefault="00E933C3" w:rsidP="00E933C3">
      <w:pPr>
        <w:ind w:right="11"/>
        <w:jc w:val="both"/>
        <w:rPr>
          <w:lang w:val="sl-SI"/>
        </w:rPr>
      </w:pPr>
      <w:r w:rsidRPr="000A411C">
        <w:rPr>
          <w:lang w:val="sl-SI"/>
        </w:rPr>
        <w:t>Nizozemska</w:t>
      </w:r>
    </w:p>
    <w:p w14:paraId="5682DC7D" w14:textId="77777777" w:rsidR="00E933C3" w:rsidRPr="000A411C" w:rsidRDefault="00E933C3" w:rsidP="00E933C3">
      <w:pPr>
        <w:pStyle w:val="EndnoteText"/>
        <w:rPr>
          <w:sz w:val="22"/>
          <w:lang w:val="sl-SI"/>
        </w:rPr>
      </w:pPr>
    </w:p>
    <w:p w14:paraId="755179FA" w14:textId="77777777" w:rsidR="00E933C3" w:rsidRPr="000A411C" w:rsidRDefault="00E933C3" w:rsidP="00E933C3">
      <w:pPr>
        <w:pStyle w:val="EndnoteText"/>
        <w:rPr>
          <w:sz w:val="22"/>
          <w:lang w:val="sl-SI"/>
        </w:rPr>
      </w:pPr>
    </w:p>
    <w:p w14:paraId="51C17277"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12.</w:t>
      </w:r>
      <w:r w:rsidRPr="000A411C">
        <w:rPr>
          <w:b/>
          <w:lang w:val="sl-SI"/>
        </w:rPr>
        <w:tab/>
        <w:t>ŠTEVILKA(E) DOVOLJENJA(DOVOLJENJ) ZA PROMET</w:t>
      </w:r>
    </w:p>
    <w:p w14:paraId="055128CF" w14:textId="77777777" w:rsidR="00E933C3" w:rsidRPr="000A411C" w:rsidRDefault="00E933C3" w:rsidP="00E933C3">
      <w:pPr>
        <w:rPr>
          <w:lang w:val="sl-SI"/>
        </w:rPr>
      </w:pPr>
    </w:p>
    <w:p w14:paraId="15973E0E" w14:textId="77777777" w:rsidR="0067779A" w:rsidRPr="000A411C" w:rsidRDefault="0067779A" w:rsidP="0067779A">
      <w:pPr>
        <w:spacing w:line="240" w:lineRule="auto"/>
        <w:rPr>
          <w:lang w:val="sl-SI"/>
        </w:rPr>
      </w:pPr>
      <w:r w:rsidRPr="000A411C">
        <w:rPr>
          <w:lang w:val="sl-SI"/>
        </w:rPr>
        <w:t>EU/1/96/007/004</w:t>
      </w:r>
    </w:p>
    <w:p w14:paraId="6634630B" w14:textId="77777777" w:rsidR="0067779A" w:rsidRPr="000A411C" w:rsidRDefault="0067779A" w:rsidP="0067779A">
      <w:pPr>
        <w:spacing w:line="240" w:lineRule="auto"/>
        <w:rPr>
          <w:bdr w:val="single" w:sz="4" w:space="0" w:color="auto"/>
          <w:lang w:val="sl-SI"/>
        </w:rPr>
      </w:pPr>
      <w:r w:rsidRPr="000A411C">
        <w:rPr>
          <w:highlight w:val="lightGray"/>
          <w:lang w:val="sl-SI"/>
        </w:rPr>
        <w:t>EU/1/96/007/023</w:t>
      </w:r>
    </w:p>
    <w:p w14:paraId="02C89389" w14:textId="77777777" w:rsidR="00E933C3" w:rsidRPr="000A411C" w:rsidRDefault="00E933C3" w:rsidP="00E933C3">
      <w:pPr>
        <w:pStyle w:val="EndnoteText"/>
        <w:rPr>
          <w:sz w:val="22"/>
          <w:lang w:val="sl-SI"/>
        </w:rPr>
      </w:pPr>
    </w:p>
    <w:p w14:paraId="63D0AFE1" w14:textId="77777777" w:rsidR="000C16FC" w:rsidRPr="00FD3D1C" w:rsidRDefault="000C16FC">
      <w:pPr>
        <w:pStyle w:val="EndnoteText"/>
        <w:rPr>
          <w:sz w:val="22"/>
          <w:lang w:val="sl-SI"/>
        </w:rPr>
      </w:pPr>
    </w:p>
    <w:p w14:paraId="57F84506"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13.</w:t>
      </w:r>
      <w:r w:rsidRPr="000A411C">
        <w:rPr>
          <w:b/>
          <w:lang w:val="sl-SI"/>
        </w:rPr>
        <w:tab/>
        <w:t xml:space="preserve">ŠTEVILKA SERIJE </w:t>
      </w:r>
    </w:p>
    <w:p w14:paraId="6A7CD271" w14:textId="77777777" w:rsidR="00E933C3" w:rsidRPr="000A411C" w:rsidRDefault="00E933C3" w:rsidP="00E933C3">
      <w:pPr>
        <w:pStyle w:val="EndnoteText"/>
        <w:rPr>
          <w:sz w:val="22"/>
          <w:lang w:val="sl-SI"/>
        </w:rPr>
      </w:pPr>
    </w:p>
    <w:p w14:paraId="51A21C08" w14:textId="77777777" w:rsidR="00E933C3" w:rsidRPr="000A411C" w:rsidRDefault="00E933C3" w:rsidP="00E933C3">
      <w:pPr>
        <w:rPr>
          <w:lang w:val="sl-SI"/>
        </w:rPr>
      </w:pPr>
      <w:r w:rsidRPr="000A411C">
        <w:rPr>
          <w:lang w:val="sl-SI"/>
        </w:rPr>
        <w:t>Lot</w:t>
      </w:r>
    </w:p>
    <w:p w14:paraId="531A36B9" w14:textId="77777777" w:rsidR="00E933C3" w:rsidRPr="000A411C" w:rsidRDefault="00E933C3" w:rsidP="00E933C3">
      <w:pPr>
        <w:rPr>
          <w:lang w:val="sl-SI"/>
        </w:rPr>
      </w:pPr>
    </w:p>
    <w:p w14:paraId="2FB22C8D" w14:textId="77777777" w:rsidR="00E933C3" w:rsidRPr="000A411C" w:rsidRDefault="00E933C3" w:rsidP="00E933C3">
      <w:pPr>
        <w:rPr>
          <w:lang w:val="sl-SI"/>
        </w:rPr>
      </w:pPr>
    </w:p>
    <w:p w14:paraId="6163F2CA"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14.</w:t>
      </w:r>
      <w:r w:rsidRPr="000A411C">
        <w:rPr>
          <w:b/>
          <w:lang w:val="sl-SI"/>
        </w:rPr>
        <w:tab/>
        <w:t>NAČIN IZDAJANJA ZDRAVILA</w:t>
      </w:r>
    </w:p>
    <w:p w14:paraId="526619DB" w14:textId="77777777" w:rsidR="00E933C3" w:rsidRPr="000A411C" w:rsidRDefault="00E933C3" w:rsidP="00E933C3">
      <w:pPr>
        <w:rPr>
          <w:lang w:val="sl-SI"/>
        </w:rPr>
      </w:pPr>
    </w:p>
    <w:p w14:paraId="31FAC4AB" w14:textId="77777777" w:rsidR="00E933C3" w:rsidRPr="000A411C" w:rsidRDefault="00E933C3" w:rsidP="00E933C3">
      <w:pPr>
        <w:rPr>
          <w:lang w:val="sl-SI"/>
        </w:rPr>
      </w:pPr>
    </w:p>
    <w:p w14:paraId="7C57B35A"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15.</w:t>
      </w:r>
      <w:r w:rsidRPr="000A411C">
        <w:rPr>
          <w:b/>
          <w:lang w:val="sl-SI"/>
        </w:rPr>
        <w:tab/>
        <w:t>NAVODILA ZA UPORABO</w:t>
      </w:r>
    </w:p>
    <w:p w14:paraId="4B887EBA" w14:textId="77777777" w:rsidR="00E933C3" w:rsidRPr="000A411C" w:rsidRDefault="00E933C3" w:rsidP="00E933C3">
      <w:pPr>
        <w:rPr>
          <w:lang w:val="sl-SI"/>
        </w:rPr>
      </w:pPr>
    </w:p>
    <w:p w14:paraId="4E72894D" w14:textId="77777777" w:rsidR="00E933C3" w:rsidRPr="000A411C" w:rsidRDefault="00E933C3" w:rsidP="00E933C3">
      <w:pPr>
        <w:rPr>
          <w:rStyle w:val="CommentReference"/>
          <w:sz w:val="22"/>
          <w:lang w:val="sl-SI"/>
        </w:rPr>
      </w:pPr>
      <w:r w:rsidRPr="000A411C">
        <w:rPr>
          <w:rStyle w:val="CommentReference"/>
          <w:sz w:val="22"/>
          <w:lang w:val="sl-SI"/>
        </w:rPr>
        <w:t>Če hočete odpreti, dvignite tukaj in potegnite</w:t>
      </w:r>
    </w:p>
    <w:p w14:paraId="1B0A1FBF" w14:textId="77777777" w:rsidR="00E933C3" w:rsidRPr="000A411C" w:rsidRDefault="00E933C3" w:rsidP="00E933C3">
      <w:pPr>
        <w:rPr>
          <w:rStyle w:val="CommentReference"/>
          <w:sz w:val="22"/>
          <w:lang w:val="sl-SI"/>
        </w:rPr>
      </w:pPr>
      <w:r w:rsidRPr="000A411C">
        <w:rPr>
          <w:rStyle w:val="CommentReference"/>
          <w:sz w:val="22"/>
          <w:lang w:val="sl-SI"/>
        </w:rPr>
        <w:t>ŠKATLA JE BILA ODPRTA</w:t>
      </w:r>
    </w:p>
    <w:p w14:paraId="6E70B4E1" w14:textId="77777777" w:rsidR="00E933C3" w:rsidRPr="000A411C" w:rsidRDefault="00E933C3" w:rsidP="00E933C3">
      <w:pPr>
        <w:rPr>
          <w:rStyle w:val="CommentReference"/>
          <w:sz w:val="22"/>
          <w:lang w:val="sl-SI"/>
        </w:rPr>
      </w:pPr>
    </w:p>
    <w:p w14:paraId="74D81B6A" w14:textId="77777777" w:rsidR="00E933C3" w:rsidRPr="000A411C" w:rsidRDefault="00E933C3" w:rsidP="00E933C3">
      <w:pPr>
        <w:rPr>
          <w:rStyle w:val="CommentReference"/>
          <w:sz w:val="22"/>
          <w:lang w:val="sl-SI"/>
        </w:rPr>
      </w:pPr>
    </w:p>
    <w:p w14:paraId="21A09F21" w14:textId="58B54994" w:rsidR="00E933C3" w:rsidRPr="000A411C" w:rsidRDefault="00E933C3" w:rsidP="00E933C3">
      <w:pPr>
        <w:pBdr>
          <w:top w:val="single" w:sz="4" w:space="1" w:color="auto"/>
          <w:left w:val="single" w:sz="4" w:space="4" w:color="auto"/>
          <w:bottom w:val="single" w:sz="4" w:space="1" w:color="auto"/>
          <w:right w:val="single" w:sz="4" w:space="4" w:color="auto"/>
        </w:pBdr>
        <w:spacing w:line="240" w:lineRule="auto"/>
        <w:outlineLvl w:val="0"/>
        <w:rPr>
          <w:b/>
          <w:noProof/>
          <w:lang w:val="sl-SI"/>
        </w:rPr>
      </w:pPr>
      <w:r w:rsidRPr="000A411C">
        <w:rPr>
          <w:b/>
          <w:noProof/>
          <w:lang w:val="sl-SI"/>
        </w:rPr>
        <w:t>16.</w:t>
      </w:r>
      <w:r w:rsidRPr="000A411C">
        <w:rPr>
          <w:b/>
          <w:noProof/>
          <w:lang w:val="sl-SI"/>
        </w:rPr>
        <w:tab/>
        <w:t>PODATKI V BRAILLOVI PISAVI</w:t>
      </w:r>
      <w:r w:rsidR="0089450E">
        <w:rPr>
          <w:b/>
          <w:noProof/>
          <w:lang w:val="sl-SI"/>
        </w:rPr>
        <w:fldChar w:fldCharType="begin"/>
      </w:r>
      <w:r w:rsidR="0089450E">
        <w:rPr>
          <w:b/>
          <w:noProof/>
          <w:lang w:val="sl-SI"/>
        </w:rPr>
        <w:instrText xml:space="preserve"> DOCVARIABLE VAULT_ND_ffbc2df5-c1a8-487d-bf15-8a63d30a328a \* MERGEFORMAT </w:instrText>
      </w:r>
      <w:r w:rsidR="0089450E">
        <w:rPr>
          <w:b/>
          <w:noProof/>
          <w:lang w:val="sl-SI"/>
        </w:rPr>
        <w:fldChar w:fldCharType="separate"/>
      </w:r>
      <w:r w:rsidR="0089450E">
        <w:rPr>
          <w:b/>
          <w:noProof/>
          <w:lang w:val="sl-SI"/>
        </w:rPr>
        <w:t xml:space="preserve"> </w:t>
      </w:r>
      <w:r w:rsidR="0089450E">
        <w:rPr>
          <w:b/>
          <w:noProof/>
          <w:lang w:val="sl-SI"/>
        </w:rPr>
        <w:fldChar w:fldCharType="end"/>
      </w:r>
    </w:p>
    <w:p w14:paraId="2A0584F0" w14:textId="77777777" w:rsidR="00E933C3" w:rsidRPr="000A411C" w:rsidRDefault="00E933C3" w:rsidP="00E933C3">
      <w:pPr>
        <w:shd w:val="clear" w:color="000000" w:fill="FFFFFF"/>
        <w:rPr>
          <w:rStyle w:val="CommentReference"/>
          <w:sz w:val="22"/>
          <w:lang w:val="sl-SI"/>
        </w:rPr>
      </w:pPr>
    </w:p>
    <w:p w14:paraId="30C9BDC2" w14:textId="77777777" w:rsidR="00E933C3" w:rsidRPr="000A411C" w:rsidRDefault="0067779A" w:rsidP="00E933C3">
      <w:pPr>
        <w:shd w:val="clear" w:color="000000" w:fill="FFFFFF"/>
        <w:rPr>
          <w:rStyle w:val="CommentReference"/>
          <w:sz w:val="22"/>
          <w:lang w:val="sl-SI"/>
        </w:rPr>
      </w:pPr>
      <w:r w:rsidRPr="000A411C">
        <w:rPr>
          <w:rStyle w:val="CommentReference"/>
          <w:sz w:val="22"/>
          <w:lang w:val="sl-SI"/>
        </w:rPr>
        <w:t>Humalog</w:t>
      </w:r>
    </w:p>
    <w:p w14:paraId="46819BC2" w14:textId="77777777" w:rsidR="00E933C3" w:rsidRPr="000A411C" w:rsidRDefault="00E933C3" w:rsidP="00E933C3">
      <w:pPr>
        <w:shd w:val="clear" w:color="000000" w:fill="FFFFFF"/>
        <w:spacing w:line="240" w:lineRule="auto"/>
        <w:rPr>
          <w:rStyle w:val="CommentReference"/>
          <w:sz w:val="22"/>
          <w:lang w:val="sl-SI"/>
        </w:rPr>
      </w:pPr>
    </w:p>
    <w:p w14:paraId="75414AF9" w14:textId="77777777" w:rsidR="00E933C3" w:rsidRPr="000A411C" w:rsidRDefault="00E933C3" w:rsidP="00E933C3">
      <w:pPr>
        <w:shd w:val="clear" w:color="000000" w:fill="FFFFFF"/>
        <w:spacing w:line="240" w:lineRule="auto"/>
        <w:rPr>
          <w:rStyle w:val="CommentReference"/>
          <w:sz w:val="22"/>
          <w:lang w:val="sl-SI"/>
        </w:rPr>
      </w:pPr>
    </w:p>
    <w:p w14:paraId="64E62911" w14:textId="77777777" w:rsidR="00E933C3" w:rsidRPr="000A411C" w:rsidRDefault="00E933C3" w:rsidP="00E933C3">
      <w:pPr>
        <w:pBdr>
          <w:top w:val="single" w:sz="4" w:space="1" w:color="auto"/>
          <w:left w:val="single" w:sz="4" w:space="4" w:color="auto"/>
          <w:bottom w:val="single" w:sz="4" w:space="0" w:color="auto"/>
          <w:right w:val="single" w:sz="4" w:space="4" w:color="auto"/>
        </w:pBdr>
        <w:spacing w:line="240" w:lineRule="auto"/>
        <w:rPr>
          <w:i/>
          <w:noProof/>
          <w:lang w:val="sl-SI"/>
        </w:rPr>
      </w:pPr>
      <w:r w:rsidRPr="000A411C">
        <w:rPr>
          <w:b/>
          <w:noProof/>
          <w:lang w:val="sl-SI"/>
        </w:rPr>
        <w:t>17.</w:t>
      </w:r>
      <w:r w:rsidRPr="000A411C">
        <w:rPr>
          <w:b/>
          <w:noProof/>
          <w:lang w:val="sl-SI"/>
        </w:rPr>
        <w:tab/>
        <w:t>EDINSTVENA OZNAKA – DVODIMENZIONALNA ČRTNA KODA</w:t>
      </w:r>
    </w:p>
    <w:p w14:paraId="6CC25FB1" w14:textId="77777777" w:rsidR="00E933C3" w:rsidRPr="000A411C" w:rsidRDefault="00E933C3" w:rsidP="00E933C3">
      <w:pPr>
        <w:spacing w:line="240" w:lineRule="auto"/>
        <w:rPr>
          <w:noProof/>
          <w:color w:val="000000"/>
          <w:lang w:val="sl-SI"/>
        </w:rPr>
      </w:pPr>
    </w:p>
    <w:p w14:paraId="77DE066E" w14:textId="77777777" w:rsidR="00E933C3" w:rsidRPr="000A411C" w:rsidRDefault="00E933C3" w:rsidP="00E933C3">
      <w:pPr>
        <w:spacing w:line="240" w:lineRule="auto"/>
        <w:rPr>
          <w:noProof/>
          <w:color w:val="000000"/>
          <w:szCs w:val="22"/>
          <w:highlight w:val="lightGray"/>
          <w:shd w:val="clear" w:color="auto" w:fill="CCCCCC"/>
          <w:lang w:val="sl-SI"/>
        </w:rPr>
      </w:pPr>
      <w:r w:rsidRPr="000A411C">
        <w:rPr>
          <w:noProof/>
          <w:color w:val="000000"/>
          <w:highlight w:val="lightGray"/>
          <w:lang w:val="sl-SI"/>
        </w:rPr>
        <w:t>Vsebuje dvodimenzionalno črtno kodo z edinstveno oznako.</w:t>
      </w:r>
    </w:p>
    <w:p w14:paraId="1BA990FD" w14:textId="77777777" w:rsidR="00E933C3" w:rsidRPr="000A411C" w:rsidRDefault="00E933C3" w:rsidP="00E933C3">
      <w:pPr>
        <w:spacing w:line="240" w:lineRule="auto"/>
        <w:rPr>
          <w:noProof/>
          <w:color w:val="000000"/>
          <w:szCs w:val="22"/>
          <w:shd w:val="clear" w:color="auto" w:fill="CCCCCC"/>
          <w:lang w:val="sl-SI"/>
        </w:rPr>
      </w:pPr>
    </w:p>
    <w:p w14:paraId="532C0A75" w14:textId="77777777" w:rsidR="00E933C3" w:rsidRPr="000A411C" w:rsidRDefault="00E933C3" w:rsidP="00E933C3">
      <w:pPr>
        <w:spacing w:line="240" w:lineRule="auto"/>
        <w:rPr>
          <w:noProof/>
          <w:vanish/>
          <w:color w:val="000000"/>
          <w:szCs w:val="22"/>
          <w:lang w:val="sl-SI"/>
        </w:rPr>
      </w:pPr>
    </w:p>
    <w:p w14:paraId="13C0C536" w14:textId="77777777" w:rsidR="00E933C3" w:rsidRPr="000A411C" w:rsidRDefault="00E933C3" w:rsidP="0029570F">
      <w:pPr>
        <w:keepNext/>
        <w:pBdr>
          <w:top w:val="single" w:sz="4" w:space="1" w:color="auto"/>
          <w:left w:val="single" w:sz="4" w:space="4" w:color="auto"/>
          <w:bottom w:val="single" w:sz="4" w:space="0" w:color="auto"/>
          <w:right w:val="single" w:sz="4" w:space="4" w:color="auto"/>
        </w:pBdr>
        <w:spacing w:line="240" w:lineRule="auto"/>
        <w:rPr>
          <w:i/>
          <w:noProof/>
          <w:color w:val="000000"/>
          <w:lang w:val="sl-SI"/>
        </w:rPr>
      </w:pPr>
      <w:r w:rsidRPr="000A411C">
        <w:rPr>
          <w:b/>
          <w:noProof/>
          <w:color w:val="000000"/>
          <w:lang w:val="sl-SI"/>
        </w:rPr>
        <w:t>18.</w:t>
      </w:r>
      <w:r w:rsidRPr="000A411C">
        <w:rPr>
          <w:b/>
          <w:noProof/>
          <w:color w:val="000000"/>
          <w:lang w:val="sl-SI"/>
        </w:rPr>
        <w:tab/>
      </w:r>
      <w:r w:rsidRPr="000A411C">
        <w:rPr>
          <w:b/>
          <w:noProof/>
          <w:lang w:val="sl-SI"/>
        </w:rPr>
        <w:t xml:space="preserve">EDINSTVENA OZNAKA </w:t>
      </w:r>
      <w:r w:rsidRPr="000A411C">
        <w:rPr>
          <w:b/>
          <w:noProof/>
          <w:color w:val="000000"/>
          <w:lang w:val="sl-SI"/>
        </w:rPr>
        <w:t>– V BERLJIVI OBLIKI</w:t>
      </w:r>
    </w:p>
    <w:p w14:paraId="655A5CB1" w14:textId="77777777" w:rsidR="00E933C3" w:rsidRPr="000A411C" w:rsidRDefault="00E933C3" w:rsidP="0029570F">
      <w:pPr>
        <w:keepNext/>
        <w:spacing w:line="240" w:lineRule="auto"/>
        <w:rPr>
          <w:noProof/>
          <w:color w:val="000000"/>
          <w:lang w:val="sl-SI"/>
        </w:rPr>
      </w:pPr>
    </w:p>
    <w:p w14:paraId="56A2D55B" w14:textId="5E5FDEB7" w:rsidR="00E933C3" w:rsidRPr="000A411C" w:rsidRDefault="00E933C3" w:rsidP="0029570F">
      <w:pPr>
        <w:keepNext/>
        <w:rPr>
          <w:color w:val="000000"/>
          <w:szCs w:val="22"/>
          <w:lang w:val="sl-SI"/>
        </w:rPr>
      </w:pPr>
      <w:r w:rsidRPr="000A411C">
        <w:rPr>
          <w:color w:val="000000"/>
          <w:szCs w:val="22"/>
          <w:lang w:val="sl-SI"/>
        </w:rPr>
        <w:t xml:space="preserve">PC </w:t>
      </w:r>
    </w:p>
    <w:p w14:paraId="3FDFE2D8" w14:textId="1EEFFCE2" w:rsidR="00E933C3" w:rsidRPr="000A411C" w:rsidRDefault="00E933C3" w:rsidP="0029570F">
      <w:pPr>
        <w:keepNext/>
        <w:rPr>
          <w:color w:val="000000"/>
          <w:szCs w:val="22"/>
          <w:lang w:val="sl-SI"/>
        </w:rPr>
      </w:pPr>
      <w:r w:rsidRPr="000A411C">
        <w:rPr>
          <w:color w:val="000000"/>
          <w:szCs w:val="22"/>
          <w:lang w:val="sl-SI"/>
        </w:rPr>
        <w:t xml:space="preserve">SN </w:t>
      </w:r>
    </w:p>
    <w:p w14:paraId="0B0E49B2" w14:textId="06A29427" w:rsidR="00DD0D91" w:rsidRDefault="00E933C3" w:rsidP="00DD0D91">
      <w:pPr>
        <w:keepNext/>
        <w:widowControl w:val="0"/>
        <w:shd w:val="clear" w:color="000000" w:fill="FFFFFF"/>
        <w:spacing w:line="240" w:lineRule="auto"/>
        <w:rPr>
          <w:color w:val="008000"/>
          <w:szCs w:val="22"/>
          <w:lang w:val="sl-SI"/>
        </w:rPr>
      </w:pPr>
      <w:r w:rsidRPr="000A411C">
        <w:rPr>
          <w:color w:val="000000"/>
          <w:szCs w:val="22"/>
          <w:lang w:val="sl-SI"/>
        </w:rPr>
        <w:t>NN</w:t>
      </w:r>
      <w:r w:rsidR="00137F52" w:rsidRPr="00FD3D1C">
        <w:rPr>
          <w:color w:val="008000"/>
          <w:szCs w:val="22"/>
          <w:lang w:val="sl-SI"/>
        </w:rPr>
        <w:t xml:space="preserve"> </w:t>
      </w:r>
    </w:p>
    <w:p w14:paraId="261A3FC3" w14:textId="77777777" w:rsidR="00DD0D91" w:rsidRDefault="00DD0D91">
      <w:pPr>
        <w:spacing w:line="240" w:lineRule="auto"/>
        <w:rPr>
          <w:color w:val="008000"/>
          <w:szCs w:val="22"/>
          <w:lang w:val="sl-SI"/>
        </w:rPr>
      </w:pPr>
      <w:r>
        <w:rPr>
          <w:color w:val="008000"/>
          <w:szCs w:val="22"/>
          <w:lang w:val="sl-SI"/>
        </w:rPr>
        <w:br w:type="page"/>
      </w:r>
    </w:p>
    <w:p w14:paraId="4D9787D3" w14:textId="1255D4E1" w:rsidR="00E933C3" w:rsidRPr="000A411C" w:rsidDel="0089427A" w:rsidRDefault="00E933C3" w:rsidP="00887368">
      <w:pPr>
        <w:shd w:val="clear" w:color="000000" w:fill="FFFFFF"/>
        <w:rPr>
          <w:b/>
          <w:lang w:val="sl-SI"/>
        </w:rPr>
      </w:pPr>
    </w:p>
    <w:p w14:paraId="49428AC3" w14:textId="77777777" w:rsidR="00E933C3" w:rsidRDefault="00E933C3" w:rsidP="000A64E3">
      <w:pPr>
        <w:pBdr>
          <w:top w:val="single" w:sz="4" w:space="1" w:color="auto"/>
          <w:left w:val="single" w:sz="4" w:space="4" w:color="auto"/>
          <w:bottom w:val="single" w:sz="4" w:space="1" w:color="auto"/>
          <w:right w:val="single" w:sz="4" w:space="4" w:color="auto"/>
        </w:pBdr>
        <w:shd w:val="clear" w:color="000000" w:fill="FFFFFF"/>
        <w:rPr>
          <w:rStyle w:val="CommentReference"/>
          <w:b/>
          <w:sz w:val="22"/>
          <w:lang w:val="sl-SI"/>
        </w:rPr>
      </w:pPr>
      <w:r w:rsidRPr="000A411C">
        <w:rPr>
          <w:rStyle w:val="CommentReference"/>
          <w:b/>
          <w:sz w:val="22"/>
          <w:lang w:val="sl-SI"/>
        </w:rPr>
        <w:t>PODATKI, KI MORAJO BITI NAJMANJ NAVEDENI NA MANJŠIH STIČNIH OVOJNINAH</w:t>
      </w:r>
    </w:p>
    <w:p w14:paraId="31ADBB28" w14:textId="0E2FC7B7" w:rsidR="00DB21E3" w:rsidRPr="000A411C" w:rsidRDefault="00DB21E3" w:rsidP="000A64E3">
      <w:pPr>
        <w:pBdr>
          <w:top w:val="single" w:sz="4" w:space="1" w:color="auto"/>
          <w:left w:val="single" w:sz="4" w:space="4" w:color="auto"/>
          <w:bottom w:val="single" w:sz="4" w:space="1" w:color="auto"/>
          <w:right w:val="single" w:sz="4" w:space="4" w:color="auto"/>
        </w:pBdr>
        <w:shd w:val="clear" w:color="000000" w:fill="FFFFFF"/>
        <w:rPr>
          <w:b/>
          <w:lang w:val="sl-SI"/>
        </w:rPr>
      </w:pPr>
    </w:p>
    <w:p w14:paraId="18D2295E" w14:textId="6D34D969" w:rsidR="00E933C3" w:rsidRPr="000A411C" w:rsidRDefault="00E933C3" w:rsidP="00E933C3">
      <w:pPr>
        <w:rPr>
          <w:b/>
          <w:lang w:val="sl-SI"/>
        </w:rPr>
      </w:pPr>
    </w:p>
    <w:p w14:paraId="5189BC69" w14:textId="02FA2558" w:rsidR="00E933C3" w:rsidRPr="000A411C" w:rsidDel="00DB21E3" w:rsidRDefault="00E933C3" w:rsidP="00E933C3">
      <w:pPr>
        <w:pBdr>
          <w:top w:val="single" w:sz="4" w:space="1" w:color="auto"/>
          <w:left w:val="single" w:sz="4" w:space="4" w:color="auto"/>
          <w:bottom w:val="single" w:sz="4" w:space="1" w:color="auto"/>
          <w:right w:val="single" w:sz="4" w:space="4" w:color="auto"/>
        </w:pBdr>
        <w:shd w:val="clear" w:color="000000" w:fill="FFFFFF"/>
        <w:rPr>
          <w:i/>
          <w:color w:val="008000"/>
          <w:lang w:val="sl-SI"/>
        </w:rPr>
      </w:pPr>
      <w:r w:rsidRPr="000A411C" w:rsidDel="00DB21E3">
        <w:rPr>
          <w:b/>
          <w:lang w:val="sl-SI"/>
        </w:rPr>
        <w:t>BESEDILO OZNAKE</w:t>
      </w:r>
    </w:p>
    <w:p w14:paraId="2C0DEA01" w14:textId="77777777" w:rsidR="00E933C3" w:rsidRPr="000A411C" w:rsidRDefault="00E933C3" w:rsidP="00E933C3">
      <w:pPr>
        <w:rPr>
          <w:lang w:val="sl-SI"/>
        </w:rPr>
      </w:pPr>
    </w:p>
    <w:p w14:paraId="4B044A09"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
      </w:pPr>
      <w:r w:rsidRPr="000A411C">
        <w:rPr>
          <w:b/>
          <w:lang w:val="sl-SI"/>
        </w:rPr>
        <w:t>1.</w:t>
      </w:r>
      <w:r w:rsidRPr="000A411C">
        <w:rPr>
          <w:b/>
          <w:lang w:val="sl-SI"/>
        </w:rPr>
        <w:tab/>
        <w:t>IME ZDRAVILA IN POT UPORABE</w:t>
      </w:r>
    </w:p>
    <w:p w14:paraId="7E990B37" w14:textId="77777777" w:rsidR="00E933C3" w:rsidRPr="000A411C" w:rsidRDefault="00E933C3" w:rsidP="00E933C3">
      <w:pPr>
        <w:rPr>
          <w:lang w:val="sl-SI"/>
        </w:rPr>
      </w:pPr>
    </w:p>
    <w:p w14:paraId="505035EA" w14:textId="77777777" w:rsidR="00E933C3" w:rsidRPr="000A411C" w:rsidRDefault="0067779A" w:rsidP="00E933C3">
      <w:pPr>
        <w:rPr>
          <w:lang w:val="sl-SI"/>
        </w:rPr>
      </w:pPr>
      <w:r w:rsidRPr="000A411C">
        <w:rPr>
          <w:lang w:val="sl-SI"/>
        </w:rPr>
        <w:t>Humalog</w:t>
      </w:r>
      <w:r w:rsidR="00E933C3" w:rsidRPr="000A411C">
        <w:rPr>
          <w:lang w:val="sl-SI"/>
        </w:rPr>
        <w:t xml:space="preserve"> 100 enot/ml raztopina za injiciranje v vložku</w:t>
      </w:r>
    </w:p>
    <w:p w14:paraId="30313271" w14:textId="77777777" w:rsidR="00E933C3" w:rsidRPr="000A411C" w:rsidRDefault="00E933C3" w:rsidP="00E933C3">
      <w:pPr>
        <w:rPr>
          <w:lang w:val="sl-SI"/>
        </w:rPr>
      </w:pPr>
      <w:r w:rsidRPr="000A411C">
        <w:rPr>
          <w:lang w:val="sl-SI"/>
        </w:rPr>
        <w:t>insulin lispro</w:t>
      </w:r>
    </w:p>
    <w:p w14:paraId="6A68EA1F" w14:textId="77777777" w:rsidR="00E933C3" w:rsidRPr="000A411C" w:rsidRDefault="00E933C3" w:rsidP="00E933C3">
      <w:pPr>
        <w:pStyle w:val="EndnoteText"/>
        <w:spacing w:line="260" w:lineRule="exact"/>
        <w:rPr>
          <w:sz w:val="22"/>
          <w:lang w:val="sl-SI"/>
        </w:rPr>
      </w:pPr>
      <w:r w:rsidRPr="000A411C">
        <w:rPr>
          <w:sz w:val="22"/>
          <w:lang w:val="sl-SI"/>
        </w:rPr>
        <w:t>Za subkutano uporabo</w:t>
      </w:r>
    </w:p>
    <w:p w14:paraId="55EA95A1" w14:textId="77777777" w:rsidR="00E933C3" w:rsidRPr="000A411C" w:rsidRDefault="00E933C3" w:rsidP="00E933C3">
      <w:pPr>
        <w:pStyle w:val="EndnoteText"/>
        <w:rPr>
          <w:sz w:val="22"/>
          <w:lang w:val="sl-SI"/>
        </w:rPr>
      </w:pPr>
    </w:p>
    <w:p w14:paraId="237B30AF" w14:textId="77777777" w:rsidR="00E933C3" w:rsidRPr="000A411C" w:rsidRDefault="00E933C3" w:rsidP="00E933C3">
      <w:pPr>
        <w:pStyle w:val="EndnoteText"/>
        <w:rPr>
          <w:sz w:val="22"/>
          <w:lang w:val="sl-SI"/>
        </w:rPr>
      </w:pPr>
    </w:p>
    <w:p w14:paraId="48077254"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b/>
          <w:highlight w:val="lightGray"/>
          <w:lang w:val="sl-SI"/>
        </w:rPr>
      </w:pPr>
      <w:r w:rsidRPr="000A411C">
        <w:rPr>
          <w:b/>
          <w:lang w:val="sl-SI"/>
        </w:rPr>
        <w:t>2.</w:t>
      </w:r>
      <w:r w:rsidRPr="000A411C">
        <w:rPr>
          <w:b/>
          <w:lang w:val="sl-SI"/>
        </w:rPr>
        <w:tab/>
        <w:t>POSTOPEK UPORABE</w:t>
      </w:r>
    </w:p>
    <w:p w14:paraId="60B9E8AA" w14:textId="77777777" w:rsidR="00E933C3" w:rsidRPr="000A411C" w:rsidRDefault="00E933C3" w:rsidP="00E933C3">
      <w:pPr>
        <w:rPr>
          <w:i/>
          <w:color w:val="008000"/>
          <w:lang w:val="sl-SI"/>
        </w:rPr>
      </w:pPr>
    </w:p>
    <w:p w14:paraId="571FAE07" w14:textId="77777777" w:rsidR="00E933C3" w:rsidRPr="000A411C" w:rsidRDefault="00E933C3" w:rsidP="00E933C3">
      <w:pPr>
        <w:rPr>
          <w:i/>
          <w:color w:val="008000"/>
          <w:lang w:val="sl-SI"/>
        </w:rPr>
      </w:pPr>
    </w:p>
    <w:p w14:paraId="75642E70"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b/>
          <w:highlight w:val="lightGray"/>
          <w:lang w:val="sl-SI"/>
        </w:rPr>
      </w:pPr>
      <w:r w:rsidRPr="000A411C">
        <w:rPr>
          <w:b/>
          <w:lang w:val="sl-SI"/>
        </w:rPr>
        <w:t>3.</w:t>
      </w:r>
      <w:r w:rsidRPr="000A411C">
        <w:rPr>
          <w:b/>
          <w:lang w:val="sl-SI"/>
        </w:rPr>
        <w:tab/>
        <w:t>DATUM IZTEKA ROKA UPORABNOSTI ZDRAVILA</w:t>
      </w:r>
    </w:p>
    <w:p w14:paraId="1F566E1C" w14:textId="77777777" w:rsidR="00E933C3" w:rsidRPr="000A411C" w:rsidRDefault="00E933C3" w:rsidP="00E933C3">
      <w:pPr>
        <w:rPr>
          <w:lang w:val="sl-SI"/>
        </w:rPr>
      </w:pPr>
    </w:p>
    <w:p w14:paraId="51CADF8B" w14:textId="77777777" w:rsidR="00E933C3" w:rsidRPr="000A411C" w:rsidRDefault="00E933C3" w:rsidP="00E933C3">
      <w:pPr>
        <w:pStyle w:val="EndnoteText"/>
        <w:rPr>
          <w:sz w:val="22"/>
          <w:lang w:val="sl-SI"/>
        </w:rPr>
      </w:pPr>
      <w:r w:rsidRPr="000A411C">
        <w:rPr>
          <w:sz w:val="22"/>
          <w:lang w:val="sl-SI"/>
        </w:rPr>
        <w:t>EXP</w:t>
      </w:r>
    </w:p>
    <w:p w14:paraId="6EEEBA40" w14:textId="77777777" w:rsidR="00E933C3" w:rsidRPr="000A411C" w:rsidRDefault="00E933C3" w:rsidP="00E933C3">
      <w:pPr>
        <w:pStyle w:val="EndnoteText"/>
        <w:rPr>
          <w:sz w:val="22"/>
          <w:lang w:val="sl-SI"/>
        </w:rPr>
      </w:pPr>
    </w:p>
    <w:p w14:paraId="576C1286" w14:textId="77777777" w:rsidR="00E933C3" w:rsidRPr="000A411C" w:rsidRDefault="00E933C3" w:rsidP="00E933C3">
      <w:pPr>
        <w:pStyle w:val="EndnoteText"/>
        <w:rPr>
          <w:sz w:val="22"/>
          <w:lang w:val="sl-SI"/>
        </w:rPr>
      </w:pPr>
    </w:p>
    <w:p w14:paraId="680F8076"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b/>
          <w:highlight w:val="lightGray"/>
          <w:lang w:val="sl-SI"/>
        </w:rPr>
      </w:pPr>
      <w:r w:rsidRPr="000A411C">
        <w:rPr>
          <w:b/>
          <w:lang w:val="sl-SI"/>
        </w:rPr>
        <w:t>4.</w:t>
      </w:r>
      <w:r w:rsidRPr="000A411C">
        <w:rPr>
          <w:b/>
          <w:lang w:val="sl-SI"/>
        </w:rPr>
        <w:tab/>
        <w:t>ŠTEVILKA SERIJE</w:t>
      </w:r>
    </w:p>
    <w:p w14:paraId="35C00A48" w14:textId="77777777" w:rsidR="00E933C3" w:rsidRPr="000A411C" w:rsidRDefault="00E933C3" w:rsidP="00E933C3">
      <w:pPr>
        <w:rPr>
          <w:lang w:val="sl-SI"/>
        </w:rPr>
      </w:pPr>
    </w:p>
    <w:p w14:paraId="235736B6" w14:textId="77777777" w:rsidR="00E933C3" w:rsidRPr="000A411C" w:rsidRDefault="00E933C3" w:rsidP="00E933C3">
      <w:pPr>
        <w:ind w:right="113"/>
        <w:rPr>
          <w:lang w:val="sl-SI"/>
        </w:rPr>
      </w:pPr>
      <w:r w:rsidRPr="000A411C">
        <w:rPr>
          <w:lang w:val="sl-SI"/>
        </w:rPr>
        <w:t>Lot</w:t>
      </w:r>
    </w:p>
    <w:p w14:paraId="63DAB3B0" w14:textId="77777777" w:rsidR="00E933C3" w:rsidRPr="000A411C" w:rsidRDefault="00E933C3" w:rsidP="00E933C3">
      <w:pPr>
        <w:ind w:right="113"/>
        <w:rPr>
          <w:lang w:val="sl-SI"/>
        </w:rPr>
      </w:pPr>
    </w:p>
    <w:p w14:paraId="582C6364" w14:textId="77777777" w:rsidR="00E933C3" w:rsidRPr="000A411C" w:rsidRDefault="00E933C3" w:rsidP="00E933C3">
      <w:pPr>
        <w:ind w:right="113"/>
        <w:rPr>
          <w:lang w:val="sl-SI"/>
        </w:rPr>
      </w:pPr>
    </w:p>
    <w:p w14:paraId="39EDE838"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b/>
          <w:highlight w:val="lightGray"/>
          <w:lang w:val="sl-SI"/>
        </w:rPr>
      </w:pPr>
      <w:r w:rsidRPr="000A411C">
        <w:rPr>
          <w:b/>
          <w:lang w:val="sl-SI"/>
        </w:rPr>
        <w:t>5.</w:t>
      </w:r>
      <w:r w:rsidRPr="000A411C">
        <w:rPr>
          <w:b/>
          <w:lang w:val="sl-SI"/>
        </w:rPr>
        <w:tab/>
        <w:t>VSEBINA, IZRAŽENA Z MASO, PROSTORNINO ALI ŠTEVILOM ENOT</w:t>
      </w:r>
    </w:p>
    <w:p w14:paraId="76F26D9A" w14:textId="77777777" w:rsidR="00E933C3" w:rsidRPr="000A411C" w:rsidRDefault="00E933C3" w:rsidP="00E933C3">
      <w:pPr>
        <w:pStyle w:val="EndnoteText"/>
        <w:rPr>
          <w:sz w:val="22"/>
          <w:lang w:val="sl-SI"/>
        </w:rPr>
      </w:pPr>
    </w:p>
    <w:p w14:paraId="4D63B52A" w14:textId="77777777" w:rsidR="00E933C3" w:rsidRPr="00621F4B" w:rsidRDefault="00E933C3" w:rsidP="00E933C3">
      <w:r w:rsidRPr="00621F4B">
        <w:t>3 ml (3,5 mg/ml)</w:t>
      </w:r>
    </w:p>
    <w:p w14:paraId="0529EECB" w14:textId="77777777" w:rsidR="00E933C3" w:rsidRPr="00621F4B" w:rsidRDefault="00E933C3" w:rsidP="00E933C3"/>
    <w:p w14:paraId="34BA8FC1" w14:textId="77777777" w:rsidR="00E933C3" w:rsidRPr="00621F4B" w:rsidRDefault="00E933C3" w:rsidP="00E933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33C3" w:rsidRPr="00A30BE8" w14:paraId="7CF1999B" w14:textId="77777777" w:rsidTr="0067779A">
        <w:tc>
          <w:tcPr>
            <w:tcW w:w="9287" w:type="dxa"/>
          </w:tcPr>
          <w:p w14:paraId="7429A6D1" w14:textId="77777777" w:rsidR="00E933C3" w:rsidRPr="004F2E46" w:rsidRDefault="00E933C3" w:rsidP="0067779A">
            <w:pPr>
              <w:tabs>
                <w:tab w:val="left" w:pos="142"/>
              </w:tabs>
              <w:spacing w:line="240" w:lineRule="auto"/>
              <w:ind w:left="567" w:hanging="567"/>
              <w:rPr>
                <w:b/>
                <w:noProof/>
              </w:rPr>
            </w:pPr>
            <w:r w:rsidRPr="004F2E46">
              <w:rPr>
                <w:b/>
                <w:noProof/>
              </w:rPr>
              <w:t>6.</w:t>
            </w:r>
            <w:r w:rsidRPr="004F2E46">
              <w:rPr>
                <w:b/>
                <w:noProof/>
              </w:rPr>
              <w:tab/>
              <w:t xml:space="preserve">DRUGI PODATKI </w:t>
            </w:r>
          </w:p>
        </w:tc>
      </w:tr>
    </w:tbl>
    <w:p w14:paraId="5B9ECEE9" w14:textId="77777777" w:rsidR="00E933C3" w:rsidRPr="00A30BE8"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rPr>
          <w:b/>
        </w:rPr>
      </w:pPr>
      <w:r w:rsidRPr="00A30BE8">
        <w:rPr>
          <w:rStyle w:val="CommentReference"/>
          <w:sz w:val="22"/>
        </w:rPr>
        <w:br w:type="page"/>
      </w:r>
      <w:r w:rsidRPr="00A30BE8">
        <w:rPr>
          <w:b/>
        </w:rPr>
        <w:lastRenderedPageBreak/>
        <w:t xml:space="preserve">PODATKI NA ZUNANJI OVOJNINI </w:t>
      </w:r>
    </w:p>
    <w:p w14:paraId="7674A75E" w14:textId="77777777" w:rsidR="00E933C3" w:rsidRPr="00A30BE8"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rPr>
          <w:b/>
        </w:rPr>
      </w:pPr>
    </w:p>
    <w:p w14:paraId="7445C279" w14:textId="77777777" w:rsidR="00E933C3" w:rsidRPr="0029570F"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rPr>
          <w:b/>
          <w:lang w:val="fr-FR"/>
        </w:rPr>
      </w:pPr>
      <w:r w:rsidRPr="0029570F">
        <w:rPr>
          <w:b/>
          <w:lang w:val="fr-FR"/>
        </w:rPr>
        <w:t xml:space="preserve">ZUNANJA ŠKATLA – </w:t>
      </w:r>
      <w:r w:rsidR="002D0584" w:rsidRPr="0029570F">
        <w:rPr>
          <w:b/>
          <w:lang w:val="fr-FR"/>
        </w:rPr>
        <w:t>Viala</w:t>
      </w:r>
      <w:r w:rsidRPr="0029570F">
        <w:rPr>
          <w:b/>
          <w:lang w:val="fr-FR"/>
        </w:rPr>
        <w:t xml:space="preserve">. </w:t>
      </w:r>
      <w:r w:rsidR="002D0584" w:rsidRPr="0029570F">
        <w:rPr>
          <w:b/>
          <w:lang w:val="fr-FR"/>
        </w:rPr>
        <w:t xml:space="preserve">Pakiranje </w:t>
      </w:r>
      <w:r w:rsidRPr="0029570F">
        <w:rPr>
          <w:b/>
          <w:lang w:val="fr-FR"/>
        </w:rPr>
        <w:t xml:space="preserve">po </w:t>
      </w:r>
      <w:r w:rsidR="002D0584" w:rsidRPr="0029570F">
        <w:rPr>
          <w:b/>
          <w:lang w:val="fr-FR"/>
        </w:rPr>
        <w:t>1</w:t>
      </w:r>
      <w:r w:rsidR="00CA619C" w:rsidRPr="00FD3D1C">
        <w:rPr>
          <w:b/>
          <w:lang w:val="sl-SI"/>
        </w:rPr>
        <w:t xml:space="preserve"> </w:t>
      </w:r>
    </w:p>
    <w:p w14:paraId="33428994" w14:textId="77777777" w:rsidR="000C16FC" w:rsidRPr="00FD3D1C" w:rsidRDefault="000C16FC">
      <w:pPr>
        <w:spacing w:line="240" w:lineRule="auto"/>
        <w:rPr>
          <w:b/>
          <w:lang w:val="sl-SI"/>
        </w:rPr>
      </w:pPr>
    </w:p>
    <w:p w14:paraId="3E9E0802" w14:textId="77777777" w:rsidR="00E933C3" w:rsidRPr="0029570F"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lang w:val="sl-SI"/>
          <w:rPrChange w:id="113" w:author="MCV" w:date="2025-11-19T18:42:00Z">
            <w:rPr>
              <w:b/>
            </w:rPr>
          </w:rPrChange>
        </w:rPr>
      </w:pPr>
      <w:r w:rsidRPr="0029570F">
        <w:rPr>
          <w:b/>
          <w:lang w:val="sl-SI"/>
          <w:rPrChange w:id="114" w:author="MCV" w:date="2025-11-19T18:42:00Z">
            <w:rPr>
              <w:b/>
            </w:rPr>
          </w:rPrChange>
        </w:rPr>
        <w:t>1.</w:t>
      </w:r>
      <w:r w:rsidRPr="0029570F">
        <w:rPr>
          <w:b/>
          <w:lang w:val="sl-SI"/>
          <w:rPrChange w:id="115" w:author="MCV" w:date="2025-11-19T18:42:00Z">
            <w:rPr>
              <w:b/>
            </w:rPr>
          </w:rPrChange>
        </w:rPr>
        <w:tab/>
        <w:t>IME ZDRAVILA</w:t>
      </w:r>
    </w:p>
    <w:p w14:paraId="4FA5F7DD" w14:textId="77777777" w:rsidR="00E933C3" w:rsidRPr="0029570F" w:rsidRDefault="00E933C3" w:rsidP="00E933C3">
      <w:pPr>
        <w:tabs>
          <w:tab w:val="left" w:pos="6930"/>
        </w:tabs>
        <w:jc w:val="both"/>
        <w:rPr>
          <w:lang w:val="sl-SI"/>
          <w:rPrChange w:id="116" w:author="MCV" w:date="2025-11-19T18:42:00Z">
            <w:rPr/>
          </w:rPrChange>
        </w:rPr>
      </w:pPr>
    </w:p>
    <w:p w14:paraId="2D22A989" w14:textId="77777777" w:rsidR="00E933C3" w:rsidRPr="0029570F" w:rsidRDefault="0067779A" w:rsidP="00E933C3">
      <w:pPr>
        <w:tabs>
          <w:tab w:val="left" w:pos="6930"/>
        </w:tabs>
        <w:jc w:val="both"/>
        <w:rPr>
          <w:lang w:val="sl-SI"/>
          <w:rPrChange w:id="117" w:author="MCV" w:date="2025-11-19T18:42:00Z">
            <w:rPr/>
          </w:rPrChange>
        </w:rPr>
      </w:pPr>
      <w:r w:rsidRPr="0029570F">
        <w:rPr>
          <w:lang w:val="sl-SI"/>
          <w:rPrChange w:id="118" w:author="MCV" w:date="2025-11-19T18:42:00Z">
            <w:rPr/>
          </w:rPrChange>
        </w:rPr>
        <w:t>Humalog</w:t>
      </w:r>
      <w:r w:rsidR="00E933C3" w:rsidRPr="0029570F">
        <w:rPr>
          <w:lang w:val="sl-SI"/>
          <w:rPrChange w:id="119" w:author="MCV" w:date="2025-11-19T18:42:00Z">
            <w:rPr/>
          </w:rPrChange>
        </w:rPr>
        <w:t xml:space="preserve"> Mix25 100 enot/ml suspenzija za injiciranje v </w:t>
      </w:r>
      <w:r w:rsidR="002D0584" w:rsidRPr="0029570F">
        <w:rPr>
          <w:lang w:val="sl-SI"/>
          <w:rPrChange w:id="120" w:author="MCV" w:date="2025-11-19T18:42:00Z">
            <w:rPr/>
          </w:rPrChange>
        </w:rPr>
        <w:t>viali</w:t>
      </w:r>
    </w:p>
    <w:p w14:paraId="25CEB4DA" w14:textId="77777777" w:rsidR="00E933C3" w:rsidRPr="00E933C3" w:rsidRDefault="00E933C3" w:rsidP="00E933C3">
      <w:pPr>
        <w:pStyle w:val="EndnoteText"/>
        <w:rPr>
          <w:sz w:val="22"/>
          <w:lang w:val="it-IT"/>
        </w:rPr>
      </w:pPr>
      <w:r w:rsidRPr="00E933C3">
        <w:rPr>
          <w:sz w:val="22"/>
          <w:lang w:val="it-IT"/>
        </w:rPr>
        <w:t xml:space="preserve">Suspenzija 25 % insulina lispro in 75 % insulina lispro-protamin </w:t>
      </w:r>
    </w:p>
    <w:p w14:paraId="05FCDEFF" w14:textId="77777777" w:rsidR="00E933C3" w:rsidRDefault="00E933C3" w:rsidP="00E933C3">
      <w:pPr>
        <w:pStyle w:val="EndnoteText"/>
        <w:rPr>
          <w:sz w:val="22"/>
          <w:lang w:val="it-IT"/>
        </w:rPr>
      </w:pPr>
    </w:p>
    <w:p w14:paraId="54365DC2" w14:textId="77777777" w:rsidR="0009201D" w:rsidRPr="00E933C3" w:rsidRDefault="0009201D" w:rsidP="00E933C3">
      <w:pPr>
        <w:pStyle w:val="EndnoteText"/>
        <w:rPr>
          <w:sz w:val="22"/>
          <w:lang w:val="it-IT"/>
        </w:rPr>
      </w:pPr>
    </w:p>
    <w:p w14:paraId="5103A145"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lang w:val="it-IT"/>
        </w:rPr>
      </w:pPr>
      <w:r w:rsidRPr="00E933C3">
        <w:rPr>
          <w:b/>
          <w:lang w:val="it-IT"/>
        </w:rPr>
        <w:t>2.</w:t>
      </w:r>
      <w:r w:rsidRPr="00E933C3">
        <w:rPr>
          <w:b/>
          <w:lang w:val="it-IT"/>
        </w:rPr>
        <w:tab/>
        <w:t>NAVEDBA ENE ALI VEČ ZDRAVILNIH UČINKOVIN</w:t>
      </w:r>
    </w:p>
    <w:p w14:paraId="134EBC98" w14:textId="77777777" w:rsidR="00E933C3" w:rsidRPr="00E933C3" w:rsidRDefault="00E933C3" w:rsidP="00E933C3">
      <w:pPr>
        <w:pStyle w:val="EndnoteText"/>
        <w:rPr>
          <w:sz w:val="22"/>
          <w:lang w:val="it-IT"/>
        </w:rPr>
      </w:pPr>
    </w:p>
    <w:p w14:paraId="4EA5D59B" w14:textId="77777777" w:rsidR="00E933C3" w:rsidRPr="00E933C3" w:rsidRDefault="00E933C3" w:rsidP="00E933C3">
      <w:pPr>
        <w:pStyle w:val="EndnoteText"/>
        <w:rPr>
          <w:sz w:val="22"/>
          <w:lang w:val="it-IT"/>
        </w:rPr>
      </w:pPr>
      <w:r w:rsidRPr="00E933C3">
        <w:rPr>
          <w:sz w:val="22"/>
          <w:lang w:val="it-IT"/>
        </w:rPr>
        <w:t>1 ml suspenzije vsebuje 100 enot insulina lispro (kar je enako 3,5 mg).</w:t>
      </w:r>
    </w:p>
    <w:p w14:paraId="4B00729A" w14:textId="77777777" w:rsidR="00E933C3" w:rsidRPr="00E933C3" w:rsidRDefault="00E933C3" w:rsidP="00E933C3">
      <w:pPr>
        <w:pStyle w:val="EndnoteText"/>
        <w:rPr>
          <w:sz w:val="22"/>
          <w:lang w:val="it-IT"/>
        </w:rPr>
      </w:pPr>
    </w:p>
    <w:p w14:paraId="6B3948DF" w14:textId="77777777" w:rsidR="00E933C3" w:rsidRPr="00E933C3" w:rsidRDefault="00E933C3" w:rsidP="00E933C3">
      <w:pPr>
        <w:pStyle w:val="EndnoteText"/>
        <w:rPr>
          <w:sz w:val="22"/>
          <w:lang w:val="it-IT"/>
        </w:rPr>
      </w:pPr>
    </w:p>
    <w:p w14:paraId="0FAD856E"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it-IT"/>
        </w:rPr>
      </w:pPr>
      <w:r w:rsidRPr="00E933C3">
        <w:rPr>
          <w:b/>
          <w:lang w:val="it-IT"/>
        </w:rPr>
        <w:t>3.</w:t>
      </w:r>
      <w:r w:rsidRPr="00E933C3">
        <w:rPr>
          <w:b/>
          <w:lang w:val="it-IT"/>
        </w:rPr>
        <w:tab/>
        <w:t>SEZNAM POMOŽNIH SNOVI</w:t>
      </w:r>
    </w:p>
    <w:p w14:paraId="0EE48E87" w14:textId="77777777" w:rsidR="00E933C3" w:rsidRPr="00E933C3" w:rsidRDefault="00E933C3" w:rsidP="00E933C3">
      <w:pPr>
        <w:ind w:right="11"/>
        <w:jc w:val="both"/>
        <w:rPr>
          <w:lang w:val="it-IT"/>
        </w:rPr>
      </w:pPr>
    </w:p>
    <w:p w14:paraId="713C820B" w14:textId="77777777" w:rsidR="00E933C3" w:rsidRPr="00E933C3" w:rsidRDefault="00E933C3" w:rsidP="00E933C3">
      <w:pPr>
        <w:ind w:right="11"/>
        <w:rPr>
          <w:lang w:val="it-IT"/>
        </w:rPr>
      </w:pPr>
      <w:r w:rsidRPr="00E933C3">
        <w:rPr>
          <w:lang w:val="it-IT"/>
        </w:rPr>
        <w:t>Vsebuje protamin sulfat, glicerol, cinkov oksid, natrijev hidrogenfosfat heptahidrat z metakrezolom in fenolom kot konzervansoma v vodi za injekcije.</w:t>
      </w:r>
    </w:p>
    <w:p w14:paraId="3955D842" w14:textId="77777777" w:rsidR="00E933C3" w:rsidRDefault="00E933C3" w:rsidP="00E933C3">
      <w:pPr>
        <w:ind w:right="11"/>
        <w:rPr>
          <w:lang w:val="it-IT"/>
        </w:rPr>
      </w:pPr>
      <w:r w:rsidRPr="00E933C3">
        <w:rPr>
          <w:lang w:val="it-IT"/>
        </w:rPr>
        <w:t>Za uravnavanje kislosti sta morda bila uporabljena natrijev hidroksid in/ali klorovodikova kislina.</w:t>
      </w:r>
    </w:p>
    <w:p w14:paraId="2D5623FC" w14:textId="77777777" w:rsidR="008F4ACC" w:rsidRPr="00E933C3" w:rsidRDefault="008F4ACC" w:rsidP="00E933C3">
      <w:pPr>
        <w:ind w:right="11"/>
        <w:rPr>
          <w:lang w:val="it-IT"/>
        </w:rPr>
      </w:pPr>
      <w:r w:rsidRPr="00C71D17">
        <w:rPr>
          <w:highlight w:val="lightGray"/>
          <w:lang w:val="sl-SI"/>
        </w:rPr>
        <w:t xml:space="preserve">Za več informacij </w:t>
      </w:r>
      <w:r w:rsidRPr="00887368">
        <w:rPr>
          <w:szCs w:val="22"/>
          <w:highlight w:val="lightGray"/>
          <w:lang w:val="it-IT"/>
        </w:rPr>
        <w:t>preberite priloženo navodilo.</w:t>
      </w:r>
    </w:p>
    <w:p w14:paraId="5CAF4360" w14:textId="77777777" w:rsidR="00E933C3" w:rsidRPr="00E933C3" w:rsidRDefault="00E933C3" w:rsidP="00E933C3">
      <w:pPr>
        <w:pStyle w:val="EndnoteText"/>
        <w:rPr>
          <w:sz w:val="22"/>
          <w:lang w:val="it-IT"/>
        </w:rPr>
      </w:pPr>
    </w:p>
    <w:p w14:paraId="4AB8A8FE" w14:textId="77777777" w:rsidR="00E933C3" w:rsidRPr="00E933C3" w:rsidRDefault="00E933C3" w:rsidP="00E933C3">
      <w:pPr>
        <w:pStyle w:val="EndnoteText"/>
        <w:rPr>
          <w:sz w:val="22"/>
          <w:lang w:val="it-IT"/>
        </w:rPr>
      </w:pPr>
    </w:p>
    <w:p w14:paraId="2938006D"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it-IT"/>
        </w:rPr>
      </w:pPr>
      <w:r w:rsidRPr="00E933C3">
        <w:rPr>
          <w:b/>
          <w:lang w:val="it-IT"/>
        </w:rPr>
        <w:t>4.</w:t>
      </w:r>
      <w:r w:rsidRPr="00E933C3">
        <w:rPr>
          <w:b/>
          <w:lang w:val="it-IT"/>
        </w:rPr>
        <w:tab/>
        <w:t xml:space="preserve">FARMACEVTSKA OBLIKA IN VSEBINA </w:t>
      </w:r>
    </w:p>
    <w:p w14:paraId="64751B81" w14:textId="77777777" w:rsidR="00E933C3" w:rsidRPr="00E933C3" w:rsidRDefault="00E933C3" w:rsidP="00E933C3">
      <w:pPr>
        <w:rPr>
          <w:lang w:val="it-IT"/>
        </w:rPr>
      </w:pPr>
    </w:p>
    <w:p w14:paraId="7BAD0FC2" w14:textId="1750CBE3" w:rsidR="00E933C3" w:rsidRDefault="00E933C3" w:rsidP="00E933C3">
      <w:pPr>
        <w:spacing w:line="240" w:lineRule="auto"/>
        <w:outlineLvl w:val="0"/>
        <w:rPr>
          <w:lang w:val="it-IT"/>
        </w:rPr>
      </w:pPr>
      <w:r w:rsidRPr="00887368">
        <w:rPr>
          <w:highlight w:val="lightGray"/>
          <w:lang w:val="it-IT"/>
        </w:rPr>
        <w:t>Suspenzija za injiciranje</w:t>
      </w:r>
      <w:r w:rsidR="0089450E">
        <w:rPr>
          <w:lang w:val="it-IT"/>
        </w:rPr>
        <w:fldChar w:fldCharType="begin"/>
      </w:r>
      <w:r w:rsidR="0089450E">
        <w:rPr>
          <w:lang w:val="it-IT"/>
        </w:rPr>
        <w:instrText xml:space="preserve"> DOCVARIABLE vault_nd_e7dc9468-0f77-4eef-8f71-9c47f1ea89a7 \* MERGEFORMAT </w:instrText>
      </w:r>
      <w:r w:rsidR="0089450E">
        <w:rPr>
          <w:lang w:val="it-IT"/>
        </w:rPr>
        <w:fldChar w:fldCharType="separate"/>
      </w:r>
      <w:r w:rsidR="0089450E">
        <w:rPr>
          <w:lang w:val="it-IT"/>
        </w:rPr>
        <w:t xml:space="preserve"> </w:t>
      </w:r>
      <w:r w:rsidR="0089450E">
        <w:rPr>
          <w:lang w:val="it-IT"/>
        </w:rPr>
        <w:fldChar w:fldCharType="end"/>
      </w:r>
    </w:p>
    <w:p w14:paraId="394274E5" w14:textId="77777777" w:rsidR="00622952" w:rsidRPr="00E933C3" w:rsidRDefault="00622952" w:rsidP="00E933C3">
      <w:pPr>
        <w:spacing w:line="240" w:lineRule="auto"/>
        <w:outlineLvl w:val="0"/>
        <w:rPr>
          <w:lang w:val="it-IT"/>
        </w:rPr>
      </w:pPr>
    </w:p>
    <w:p w14:paraId="458B52ED" w14:textId="7DFABCDE" w:rsidR="00E933C3" w:rsidRPr="00E933C3" w:rsidRDefault="000C16FC" w:rsidP="00E933C3">
      <w:pPr>
        <w:spacing w:line="240" w:lineRule="auto"/>
        <w:outlineLvl w:val="0"/>
        <w:rPr>
          <w:lang w:val="it-IT"/>
        </w:rPr>
      </w:pPr>
      <w:r w:rsidRPr="00FD3D1C">
        <w:rPr>
          <w:lang w:val="sl-SI"/>
        </w:rPr>
        <w:t>1 </w:t>
      </w:r>
      <w:r w:rsidR="002D0584">
        <w:rPr>
          <w:lang w:val="it-IT"/>
        </w:rPr>
        <w:t>viala</w:t>
      </w:r>
      <w:r w:rsidR="00E933C3" w:rsidRPr="00E933C3">
        <w:rPr>
          <w:lang w:val="it-IT"/>
        </w:rPr>
        <w:t xml:space="preserve"> po </w:t>
      </w:r>
      <w:r w:rsidR="002D0584">
        <w:rPr>
          <w:lang w:val="it-IT"/>
        </w:rPr>
        <w:t>10</w:t>
      </w:r>
      <w:r w:rsidR="0009201D">
        <w:rPr>
          <w:lang w:val="it-IT"/>
        </w:rPr>
        <w:t> </w:t>
      </w:r>
      <w:r w:rsidR="00E933C3" w:rsidRPr="00E933C3">
        <w:rPr>
          <w:lang w:val="it-IT"/>
        </w:rPr>
        <w:t>ml</w:t>
      </w:r>
      <w:r w:rsidR="0089450E">
        <w:rPr>
          <w:lang w:val="it-IT"/>
        </w:rPr>
        <w:fldChar w:fldCharType="begin"/>
      </w:r>
      <w:r w:rsidR="0089450E">
        <w:rPr>
          <w:lang w:val="it-IT"/>
        </w:rPr>
        <w:instrText xml:space="preserve"> DOCVARIABLE vault_nd_a267b329-a3fa-4438-81b5-198d573ea251 \* MERGEFORMAT </w:instrText>
      </w:r>
      <w:r w:rsidR="0089450E">
        <w:rPr>
          <w:lang w:val="it-IT"/>
        </w:rPr>
        <w:fldChar w:fldCharType="separate"/>
      </w:r>
      <w:r w:rsidR="0089450E">
        <w:rPr>
          <w:lang w:val="it-IT"/>
        </w:rPr>
        <w:t xml:space="preserve"> </w:t>
      </w:r>
      <w:r w:rsidR="0089450E">
        <w:rPr>
          <w:lang w:val="it-IT"/>
        </w:rPr>
        <w:fldChar w:fldCharType="end"/>
      </w:r>
    </w:p>
    <w:p w14:paraId="0CF930DB" w14:textId="77777777" w:rsidR="00E933C3" w:rsidRPr="00E933C3" w:rsidRDefault="00E933C3" w:rsidP="00E933C3">
      <w:pPr>
        <w:pStyle w:val="EndnoteText"/>
        <w:rPr>
          <w:sz w:val="22"/>
          <w:lang w:val="it-IT"/>
        </w:rPr>
      </w:pPr>
    </w:p>
    <w:p w14:paraId="4ED40478" w14:textId="77777777" w:rsidR="00E933C3" w:rsidRPr="00E933C3" w:rsidRDefault="00E933C3" w:rsidP="00E933C3">
      <w:pPr>
        <w:pStyle w:val="EndnoteText"/>
        <w:rPr>
          <w:sz w:val="22"/>
          <w:lang w:val="it-IT"/>
        </w:rPr>
      </w:pPr>
    </w:p>
    <w:p w14:paraId="36BC514D"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it-IT"/>
        </w:rPr>
      </w:pPr>
      <w:r w:rsidRPr="00E933C3">
        <w:rPr>
          <w:b/>
          <w:lang w:val="it-IT"/>
        </w:rPr>
        <w:t>5.</w:t>
      </w:r>
      <w:r w:rsidRPr="00E933C3">
        <w:rPr>
          <w:b/>
          <w:lang w:val="it-IT"/>
        </w:rPr>
        <w:tab/>
        <w:t>POSTOPEK IN POT UPORABE ZDRAVILA</w:t>
      </w:r>
    </w:p>
    <w:p w14:paraId="7187CB6A" w14:textId="77777777" w:rsidR="00E933C3" w:rsidRPr="00E933C3" w:rsidRDefault="00E933C3" w:rsidP="00E933C3">
      <w:pPr>
        <w:pStyle w:val="EndnoteText"/>
        <w:rPr>
          <w:sz w:val="22"/>
          <w:lang w:val="it-IT"/>
        </w:rPr>
      </w:pPr>
    </w:p>
    <w:p w14:paraId="0193968D" w14:textId="3E4D35AB" w:rsidR="00E933C3" w:rsidRPr="00E933C3" w:rsidRDefault="00E933C3" w:rsidP="00E933C3">
      <w:pPr>
        <w:pStyle w:val="EndnoteText"/>
        <w:outlineLvl w:val="0"/>
        <w:rPr>
          <w:sz w:val="22"/>
          <w:lang w:val="it-IT"/>
        </w:rPr>
      </w:pPr>
      <w:r w:rsidRPr="00E933C3">
        <w:rPr>
          <w:sz w:val="22"/>
          <w:lang w:val="it-IT"/>
        </w:rPr>
        <w:t>Pred uporabo preberite priloženo navodilo!</w:t>
      </w:r>
      <w:r w:rsidR="0089450E">
        <w:rPr>
          <w:sz w:val="22"/>
          <w:lang w:val="it-IT"/>
        </w:rPr>
        <w:fldChar w:fldCharType="begin"/>
      </w:r>
      <w:r w:rsidR="0089450E">
        <w:rPr>
          <w:sz w:val="22"/>
          <w:lang w:val="it-IT"/>
        </w:rPr>
        <w:instrText xml:space="preserve"> DOCVARIABLE vault_nd_158c106a-297b-49f4-8b0b-992f59499b8d \* MERGEFORMAT </w:instrText>
      </w:r>
      <w:r w:rsidR="0089450E">
        <w:rPr>
          <w:sz w:val="22"/>
          <w:lang w:val="it-IT"/>
        </w:rPr>
        <w:fldChar w:fldCharType="separate"/>
      </w:r>
      <w:r w:rsidR="0089450E">
        <w:rPr>
          <w:sz w:val="22"/>
          <w:lang w:val="it-IT"/>
        </w:rPr>
        <w:t xml:space="preserve"> </w:t>
      </w:r>
      <w:r w:rsidR="0089450E">
        <w:rPr>
          <w:sz w:val="22"/>
          <w:lang w:val="it-IT"/>
        </w:rPr>
        <w:fldChar w:fldCharType="end"/>
      </w:r>
    </w:p>
    <w:p w14:paraId="16034836" w14:textId="77777777" w:rsidR="00E933C3" w:rsidRPr="00E933C3" w:rsidRDefault="00E933C3" w:rsidP="00E933C3">
      <w:pPr>
        <w:pStyle w:val="EndnoteText"/>
        <w:rPr>
          <w:sz w:val="22"/>
          <w:lang w:val="it-IT"/>
        </w:rPr>
      </w:pPr>
      <w:r w:rsidRPr="00E933C3">
        <w:rPr>
          <w:sz w:val="22"/>
          <w:lang w:val="it-IT"/>
        </w:rPr>
        <w:t>Za subkutano uporabo</w:t>
      </w:r>
    </w:p>
    <w:p w14:paraId="16F600CF" w14:textId="77777777" w:rsidR="00E933C3" w:rsidRPr="00E933C3" w:rsidRDefault="00E933C3" w:rsidP="00E933C3">
      <w:pPr>
        <w:rPr>
          <w:lang w:val="it-IT"/>
        </w:rPr>
      </w:pPr>
    </w:p>
    <w:p w14:paraId="7689C539" w14:textId="77777777" w:rsidR="00E933C3" w:rsidRPr="00E933C3" w:rsidRDefault="00E933C3" w:rsidP="00E933C3">
      <w:pPr>
        <w:rPr>
          <w:lang w:val="it-IT"/>
        </w:rPr>
      </w:pPr>
    </w:p>
    <w:p w14:paraId="1E6010DC"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lang w:val="it-IT"/>
        </w:rPr>
      </w:pPr>
      <w:r w:rsidRPr="00E933C3">
        <w:rPr>
          <w:b/>
          <w:lang w:val="it-IT"/>
        </w:rPr>
        <w:t>6.</w:t>
      </w:r>
      <w:r w:rsidRPr="00E933C3">
        <w:rPr>
          <w:b/>
          <w:lang w:val="it-IT"/>
        </w:rPr>
        <w:tab/>
        <w:t>POSEBNO OPOZORILO O SHRANJEVANJU ZDRAVILA ZUNAJ DOSEGA IN POGLEDA OTROK</w:t>
      </w:r>
    </w:p>
    <w:p w14:paraId="66738E6D" w14:textId="77777777" w:rsidR="00E933C3" w:rsidRPr="00E933C3" w:rsidRDefault="00E933C3" w:rsidP="00E933C3">
      <w:pPr>
        <w:rPr>
          <w:lang w:val="it-IT"/>
        </w:rPr>
      </w:pPr>
    </w:p>
    <w:p w14:paraId="7A2BE8E0" w14:textId="77777777" w:rsidR="00E933C3" w:rsidRPr="00E933C3" w:rsidRDefault="00E933C3" w:rsidP="00E933C3">
      <w:pPr>
        <w:rPr>
          <w:lang w:val="it-IT"/>
        </w:rPr>
      </w:pPr>
      <w:r w:rsidRPr="00E933C3">
        <w:rPr>
          <w:lang w:val="it-IT"/>
        </w:rPr>
        <w:t>Zdravilo shranjujte nedosegljivo otrokom!</w:t>
      </w:r>
    </w:p>
    <w:p w14:paraId="0191CE31" w14:textId="77777777" w:rsidR="00E933C3" w:rsidRPr="00E933C3" w:rsidRDefault="00E933C3" w:rsidP="00E933C3">
      <w:pPr>
        <w:pStyle w:val="EndnoteText"/>
        <w:rPr>
          <w:sz w:val="22"/>
          <w:lang w:val="it-IT"/>
        </w:rPr>
      </w:pPr>
    </w:p>
    <w:p w14:paraId="519FE82B" w14:textId="77777777" w:rsidR="00E933C3" w:rsidRPr="00E933C3" w:rsidRDefault="00E933C3" w:rsidP="00E933C3">
      <w:pPr>
        <w:pStyle w:val="EndnoteText"/>
        <w:rPr>
          <w:sz w:val="22"/>
          <w:lang w:val="it-IT"/>
        </w:rPr>
      </w:pPr>
    </w:p>
    <w:p w14:paraId="7E9AA691"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it-IT"/>
        </w:rPr>
      </w:pPr>
      <w:r w:rsidRPr="00E933C3">
        <w:rPr>
          <w:b/>
          <w:lang w:val="it-IT"/>
        </w:rPr>
        <w:t>7.</w:t>
      </w:r>
      <w:r w:rsidRPr="00E933C3">
        <w:rPr>
          <w:b/>
          <w:lang w:val="it-IT"/>
        </w:rPr>
        <w:tab/>
        <w:t>DRUGA POSEBNA OPOZORILA, ČE SO POTREBNA</w:t>
      </w:r>
    </w:p>
    <w:p w14:paraId="0DF4F207" w14:textId="77777777" w:rsidR="00E933C3" w:rsidRPr="00E933C3" w:rsidRDefault="00E933C3" w:rsidP="00E933C3">
      <w:pPr>
        <w:rPr>
          <w:lang w:val="it-IT"/>
        </w:rPr>
      </w:pPr>
    </w:p>
    <w:p w14:paraId="08F5B902" w14:textId="77777777" w:rsidR="00E933C3" w:rsidRPr="00E933C3" w:rsidRDefault="00E933C3" w:rsidP="00E933C3">
      <w:pPr>
        <w:jc w:val="both"/>
        <w:rPr>
          <w:lang w:val="pt-BR"/>
        </w:rPr>
      </w:pPr>
      <w:r w:rsidRPr="00E933C3">
        <w:rPr>
          <w:lang w:val="pt-BR"/>
        </w:rPr>
        <w:t>Temeljito ponovno suspendirajte. Glejte priloženo navodilo za uporabo.</w:t>
      </w:r>
    </w:p>
    <w:p w14:paraId="55C7399F" w14:textId="77777777" w:rsidR="00E933C3" w:rsidRPr="00E933C3" w:rsidRDefault="00E933C3" w:rsidP="00E933C3">
      <w:pPr>
        <w:ind w:right="-45"/>
        <w:jc w:val="both"/>
        <w:rPr>
          <w:lang w:val="pt-BR"/>
        </w:rPr>
      </w:pPr>
    </w:p>
    <w:p w14:paraId="56FA75EE" w14:textId="77777777" w:rsidR="00E933C3" w:rsidRPr="00E933C3" w:rsidRDefault="00E933C3" w:rsidP="00E933C3">
      <w:pPr>
        <w:ind w:right="-45"/>
        <w:jc w:val="both"/>
        <w:rPr>
          <w:lang w:val="pt-BR"/>
        </w:rPr>
      </w:pPr>
    </w:p>
    <w:p w14:paraId="618B1E40"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pt-BR"/>
        </w:rPr>
      </w:pPr>
      <w:r w:rsidRPr="00E933C3">
        <w:rPr>
          <w:b/>
          <w:lang w:val="pt-BR"/>
        </w:rPr>
        <w:t>8.</w:t>
      </w:r>
      <w:r w:rsidRPr="00E933C3">
        <w:rPr>
          <w:b/>
          <w:lang w:val="pt-BR"/>
        </w:rPr>
        <w:tab/>
        <w:t>DATUM IZTEKA ROKA UPORABNOSTI ZDRAVILA</w:t>
      </w:r>
    </w:p>
    <w:p w14:paraId="31146195" w14:textId="77777777" w:rsidR="00E933C3" w:rsidRPr="00E933C3" w:rsidRDefault="00E933C3" w:rsidP="00E933C3">
      <w:pPr>
        <w:pStyle w:val="EndnoteText"/>
        <w:rPr>
          <w:sz w:val="22"/>
          <w:lang w:val="pt-BR"/>
        </w:rPr>
      </w:pPr>
    </w:p>
    <w:p w14:paraId="75F04CEB" w14:textId="77777777" w:rsidR="00E933C3" w:rsidRPr="00E933C3" w:rsidRDefault="00E933C3" w:rsidP="00E933C3">
      <w:pPr>
        <w:rPr>
          <w:lang w:val="pt-BR"/>
        </w:rPr>
      </w:pPr>
      <w:r w:rsidRPr="00E933C3">
        <w:rPr>
          <w:lang w:val="pt-BR"/>
        </w:rPr>
        <w:t>EXP</w:t>
      </w:r>
    </w:p>
    <w:p w14:paraId="1EC3D1A1" w14:textId="77777777" w:rsidR="00E933C3" w:rsidRPr="00E933C3" w:rsidRDefault="00E933C3" w:rsidP="00E933C3">
      <w:pPr>
        <w:rPr>
          <w:lang w:val="pt-BR"/>
        </w:rPr>
      </w:pPr>
    </w:p>
    <w:p w14:paraId="594DC383" w14:textId="77777777" w:rsidR="00E933C3" w:rsidRPr="00E933C3" w:rsidRDefault="00E933C3" w:rsidP="00E933C3">
      <w:pPr>
        <w:rPr>
          <w:lang w:val="pt-BR"/>
        </w:rPr>
      </w:pPr>
    </w:p>
    <w:p w14:paraId="17525102" w14:textId="77777777" w:rsidR="00E933C3" w:rsidRPr="00E933C3" w:rsidRDefault="00E933C3" w:rsidP="0029570F">
      <w:pPr>
        <w:keepNext/>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pt-BR"/>
        </w:rPr>
      </w:pPr>
      <w:r w:rsidRPr="00E933C3">
        <w:rPr>
          <w:b/>
          <w:lang w:val="pt-BR"/>
        </w:rPr>
        <w:lastRenderedPageBreak/>
        <w:t>9.</w:t>
      </w:r>
      <w:r w:rsidRPr="00E933C3">
        <w:rPr>
          <w:b/>
          <w:lang w:val="pt-BR"/>
        </w:rPr>
        <w:tab/>
        <w:t>POSEBNA NAVODILA ZA SHRANJEVANJE</w:t>
      </w:r>
    </w:p>
    <w:p w14:paraId="1DC09953" w14:textId="77777777" w:rsidR="0009201D" w:rsidRPr="00E933C3" w:rsidRDefault="0009201D" w:rsidP="0029570F">
      <w:pPr>
        <w:keepNext/>
        <w:ind w:right="11"/>
        <w:jc w:val="both"/>
        <w:rPr>
          <w:lang w:val="pt-BR"/>
        </w:rPr>
      </w:pPr>
    </w:p>
    <w:p w14:paraId="632A9F51" w14:textId="554E7DE1" w:rsidR="00E933C3" w:rsidRPr="00E933C3" w:rsidRDefault="00E933C3" w:rsidP="0029570F">
      <w:pPr>
        <w:keepNext/>
        <w:ind w:right="11"/>
        <w:jc w:val="both"/>
        <w:rPr>
          <w:lang w:val="pt-BR"/>
        </w:rPr>
      </w:pPr>
      <w:r w:rsidRPr="00E933C3">
        <w:rPr>
          <w:lang w:val="pt-BR"/>
        </w:rPr>
        <w:t>Shranjujte v hladilniku</w:t>
      </w:r>
      <w:r w:rsidR="000C16FC" w:rsidRPr="00FD3D1C">
        <w:rPr>
          <w:lang w:val="sl-SI"/>
        </w:rPr>
        <w:t xml:space="preserve"> </w:t>
      </w:r>
      <w:r w:rsidRPr="00E933C3">
        <w:rPr>
          <w:lang w:val="pt-BR"/>
        </w:rPr>
        <w:t>(2 </w:t>
      </w:r>
      <w:r w:rsidR="00D80F9E">
        <w:rPr>
          <w:rFonts w:ascii="Calibri" w:hAnsi="Calibri" w:cs="Calibri"/>
          <w:lang w:val="pt-BR"/>
        </w:rPr>
        <w:t>°</w:t>
      </w:r>
      <w:r w:rsidRPr="00E933C3">
        <w:rPr>
          <w:lang w:val="pt-BR"/>
        </w:rPr>
        <w:t>C</w:t>
      </w:r>
      <w:r w:rsidR="000C16FC" w:rsidRPr="00FD3D1C">
        <w:rPr>
          <w:lang w:val="sl-SI"/>
        </w:rPr>
        <w:t> - </w:t>
      </w:r>
      <w:r w:rsidRPr="00E933C3">
        <w:rPr>
          <w:lang w:val="pt-BR"/>
        </w:rPr>
        <w:t>8 </w:t>
      </w:r>
      <w:r w:rsidR="00D80F9E">
        <w:rPr>
          <w:rFonts w:ascii="Calibri" w:hAnsi="Calibri" w:cs="Calibri"/>
          <w:lang w:val="pt-BR"/>
        </w:rPr>
        <w:t>°</w:t>
      </w:r>
      <w:r w:rsidRPr="00E933C3">
        <w:rPr>
          <w:lang w:val="pt-BR"/>
        </w:rPr>
        <w:t>°C).</w:t>
      </w:r>
    </w:p>
    <w:p w14:paraId="752ED3E5" w14:textId="77777777" w:rsidR="00141F4F" w:rsidRPr="00E933C3" w:rsidRDefault="00E933C3" w:rsidP="00141F4F">
      <w:pPr>
        <w:ind w:right="11"/>
        <w:rPr>
          <w:lang w:val="pt-BR"/>
        </w:rPr>
      </w:pPr>
      <w:r w:rsidRPr="00E933C3">
        <w:rPr>
          <w:lang w:val="pt-BR"/>
        </w:rPr>
        <w:t xml:space="preserve">Ne zamrzujte. Ne izpostavljajte čezmerni vročini ali neposredni sončni svetlobi. </w:t>
      </w:r>
    </w:p>
    <w:p w14:paraId="2083E07E" w14:textId="3F4003B8" w:rsidR="000C16FC" w:rsidRPr="00FD3D1C" w:rsidRDefault="000C16FC">
      <w:pPr>
        <w:spacing w:line="240" w:lineRule="auto"/>
        <w:rPr>
          <w:lang w:val="sl-SI"/>
        </w:rPr>
      </w:pPr>
      <w:r w:rsidRPr="00FD3D1C">
        <w:rPr>
          <w:lang w:val="sl-SI"/>
        </w:rPr>
        <w:t>Po tem, ko viale začnete uporabljati, so te uporabne še 28 dni. Viale, ki jih uporabljate, shranjujte pri temperaturi do 30 </w:t>
      </w:r>
      <w:r w:rsidR="00630CFF">
        <w:rPr>
          <w:rFonts w:ascii="Calibri" w:hAnsi="Calibri" w:cs="Calibri"/>
          <w:lang w:val="sl-SI"/>
        </w:rPr>
        <w:t>°</w:t>
      </w:r>
      <w:r w:rsidRPr="00FD3D1C">
        <w:rPr>
          <w:lang w:val="sl-SI"/>
        </w:rPr>
        <w:t>C.</w:t>
      </w:r>
    </w:p>
    <w:p w14:paraId="7E48159D" w14:textId="77777777" w:rsidR="00E933C3" w:rsidRPr="000A411C" w:rsidRDefault="00E933C3" w:rsidP="00E933C3">
      <w:pPr>
        <w:ind w:left="567" w:hanging="567"/>
        <w:rPr>
          <w:lang w:val="sl-SI"/>
        </w:rPr>
      </w:pPr>
    </w:p>
    <w:p w14:paraId="2E72320E" w14:textId="77777777" w:rsidR="00E933C3" w:rsidRPr="000A411C" w:rsidRDefault="00E933C3" w:rsidP="00E933C3">
      <w:pPr>
        <w:ind w:left="567" w:hanging="567"/>
        <w:rPr>
          <w:lang w:val="sl-SI"/>
        </w:rPr>
      </w:pPr>
    </w:p>
    <w:p w14:paraId="6DF70D0A"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lang w:val="sl-SI"/>
        </w:rPr>
      </w:pPr>
      <w:r w:rsidRPr="000A411C">
        <w:rPr>
          <w:b/>
          <w:lang w:val="sl-SI"/>
        </w:rPr>
        <w:t>10.</w:t>
      </w:r>
      <w:r w:rsidRPr="000A411C">
        <w:rPr>
          <w:b/>
          <w:lang w:val="sl-SI"/>
        </w:rPr>
        <w:tab/>
        <w:t>POSEBNI VARNOSTNI UKREPI ZA ODSTRANJEVANJE NEUPORABLJENIH ZDRAVIL ALI IZ NJIH NASTALIH ODPADNIH SNOVI, KADAR SO POTREBNI</w:t>
      </w:r>
    </w:p>
    <w:p w14:paraId="39BC1D30" w14:textId="77777777" w:rsidR="00E933C3" w:rsidRPr="0029570F" w:rsidRDefault="00E933C3" w:rsidP="00E933C3">
      <w:pPr>
        <w:shd w:val="clear" w:color="000000" w:fill="FFFFFF"/>
        <w:tabs>
          <w:tab w:val="left" w:pos="0"/>
        </w:tabs>
        <w:rPr>
          <w:bCs/>
          <w:lang w:val="sl-SI"/>
        </w:rPr>
      </w:pPr>
    </w:p>
    <w:p w14:paraId="00B88B4A" w14:textId="77777777" w:rsidR="00E933C3" w:rsidRPr="0029570F" w:rsidRDefault="00E933C3" w:rsidP="00E933C3">
      <w:pPr>
        <w:shd w:val="clear" w:color="000000" w:fill="FFFFFF"/>
        <w:tabs>
          <w:tab w:val="left" w:pos="0"/>
        </w:tabs>
        <w:rPr>
          <w:bCs/>
          <w:lang w:val="sl-SI"/>
        </w:rPr>
      </w:pPr>
    </w:p>
    <w:p w14:paraId="42C448FC"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rPr>
          <w:b/>
          <w:highlight w:val="lightGray"/>
          <w:lang w:val="sl-SI"/>
        </w:rPr>
      </w:pPr>
      <w:r w:rsidRPr="000A411C">
        <w:rPr>
          <w:b/>
          <w:lang w:val="sl-SI"/>
        </w:rPr>
        <w:t>11.</w:t>
      </w:r>
      <w:r w:rsidRPr="000A411C">
        <w:rPr>
          <w:b/>
          <w:lang w:val="sl-SI"/>
        </w:rPr>
        <w:tab/>
        <w:t>IME IN NASLOV IMETNIKA DOVOLJENJA ZA PROMET Z ZDRAVILOM</w:t>
      </w:r>
    </w:p>
    <w:p w14:paraId="7F30C0BD" w14:textId="77777777" w:rsidR="00E933C3" w:rsidRPr="000A411C" w:rsidRDefault="00E933C3" w:rsidP="00E933C3">
      <w:pPr>
        <w:ind w:right="11"/>
        <w:jc w:val="both"/>
        <w:rPr>
          <w:lang w:val="sl-SI"/>
        </w:rPr>
      </w:pPr>
    </w:p>
    <w:p w14:paraId="0C5F0C1F" w14:textId="77777777" w:rsidR="00E933C3" w:rsidRPr="000A411C" w:rsidRDefault="00E933C3" w:rsidP="00E933C3">
      <w:pPr>
        <w:ind w:right="11"/>
        <w:jc w:val="both"/>
        <w:rPr>
          <w:lang w:val="sl-SI"/>
        </w:rPr>
      </w:pPr>
      <w:r w:rsidRPr="000A411C">
        <w:rPr>
          <w:lang w:val="sl-SI"/>
        </w:rPr>
        <w:t>Eli Lilly Nederland B.V.</w:t>
      </w:r>
    </w:p>
    <w:p w14:paraId="3560C5AC" w14:textId="210A05BD" w:rsidR="00E933C3" w:rsidRPr="000A411C" w:rsidRDefault="0009201D" w:rsidP="00E933C3">
      <w:pPr>
        <w:ind w:right="11"/>
        <w:jc w:val="both"/>
        <w:rPr>
          <w:lang w:val="sl-SI"/>
        </w:rPr>
      </w:pPr>
      <w:r w:rsidRPr="0029570F">
        <w:rPr>
          <w:lang w:val="sl-SI"/>
        </w:rPr>
        <w:t>Orteliuslaan 1000</w:t>
      </w:r>
      <w:r w:rsidR="00E933C3" w:rsidRPr="000A411C">
        <w:rPr>
          <w:lang w:val="sl-SI"/>
        </w:rPr>
        <w:t>, 3528 B</w:t>
      </w:r>
      <w:r>
        <w:rPr>
          <w:lang w:val="sl-SI"/>
        </w:rPr>
        <w:t>D</w:t>
      </w:r>
      <w:r w:rsidR="00E933C3" w:rsidRPr="000A411C">
        <w:rPr>
          <w:lang w:val="sl-SI"/>
        </w:rPr>
        <w:t xml:space="preserve"> Utrecht</w:t>
      </w:r>
      <w:r w:rsidR="00E933C3" w:rsidRPr="000A411C" w:rsidDel="00D81A2C">
        <w:rPr>
          <w:lang w:val="sl-SI"/>
        </w:rPr>
        <w:t xml:space="preserve"> </w:t>
      </w:r>
    </w:p>
    <w:p w14:paraId="5C8C2B1A" w14:textId="77777777" w:rsidR="00E933C3" w:rsidRPr="000A411C" w:rsidRDefault="00E933C3" w:rsidP="00E933C3">
      <w:pPr>
        <w:pStyle w:val="EndnoteText"/>
        <w:rPr>
          <w:lang w:val="sl-SI"/>
        </w:rPr>
      </w:pPr>
      <w:r w:rsidRPr="000A411C">
        <w:rPr>
          <w:sz w:val="22"/>
          <w:lang w:val="sl-SI"/>
        </w:rPr>
        <w:t>Nizozemska</w:t>
      </w:r>
    </w:p>
    <w:p w14:paraId="085E7990" w14:textId="77777777" w:rsidR="00E933C3" w:rsidRPr="000A411C" w:rsidRDefault="00E933C3" w:rsidP="00E933C3">
      <w:pPr>
        <w:pStyle w:val="EndnoteText"/>
        <w:rPr>
          <w:sz w:val="22"/>
          <w:lang w:val="sl-SI"/>
        </w:rPr>
      </w:pPr>
    </w:p>
    <w:p w14:paraId="2B6A391E" w14:textId="77777777" w:rsidR="00E933C3" w:rsidRPr="000A411C" w:rsidRDefault="00E933C3" w:rsidP="00E933C3">
      <w:pPr>
        <w:pStyle w:val="EndnoteText"/>
        <w:rPr>
          <w:sz w:val="22"/>
          <w:lang w:val="sl-SI"/>
        </w:rPr>
      </w:pPr>
    </w:p>
    <w:p w14:paraId="251E0965"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12.</w:t>
      </w:r>
      <w:r w:rsidRPr="000A411C">
        <w:rPr>
          <w:b/>
          <w:lang w:val="sl-SI"/>
        </w:rPr>
        <w:tab/>
        <w:t>ŠTEVILKA(E) DOVOLJENJA(DOVOLJENJ) ZA PROMET</w:t>
      </w:r>
    </w:p>
    <w:p w14:paraId="0C5B24D6" w14:textId="77777777" w:rsidR="00E933C3" w:rsidRPr="000A411C" w:rsidRDefault="00E933C3" w:rsidP="00E933C3">
      <w:pPr>
        <w:rPr>
          <w:lang w:val="sl-SI"/>
        </w:rPr>
      </w:pPr>
    </w:p>
    <w:p w14:paraId="1FA0E19D" w14:textId="77777777" w:rsidR="00E933C3" w:rsidRPr="000A411C" w:rsidRDefault="0067779A" w:rsidP="00E933C3">
      <w:pPr>
        <w:rPr>
          <w:bdr w:val="single" w:sz="4" w:space="0" w:color="auto"/>
          <w:lang w:val="sl-SI"/>
        </w:rPr>
      </w:pPr>
      <w:r w:rsidRPr="000A411C">
        <w:rPr>
          <w:lang w:val="sl-SI"/>
        </w:rPr>
        <w:t>EU/1/96/007/005</w:t>
      </w:r>
    </w:p>
    <w:p w14:paraId="79FBFC87" w14:textId="77777777" w:rsidR="00E933C3" w:rsidRPr="000A411C" w:rsidRDefault="00E933C3" w:rsidP="00E933C3">
      <w:pPr>
        <w:pStyle w:val="EndnoteText"/>
        <w:rPr>
          <w:sz w:val="22"/>
          <w:lang w:val="sl-SI"/>
        </w:rPr>
      </w:pPr>
    </w:p>
    <w:p w14:paraId="5313C599" w14:textId="77777777" w:rsidR="00E933C3" w:rsidRPr="000A411C" w:rsidRDefault="00E933C3" w:rsidP="00E933C3">
      <w:pPr>
        <w:pStyle w:val="EndnoteText"/>
        <w:rPr>
          <w:sz w:val="22"/>
          <w:lang w:val="sl-SI"/>
        </w:rPr>
      </w:pPr>
    </w:p>
    <w:p w14:paraId="3890507B"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13.</w:t>
      </w:r>
      <w:r w:rsidRPr="000A411C">
        <w:rPr>
          <w:b/>
          <w:lang w:val="sl-SI"/>
        </w:rPr>
        <w:tab/>
        <w:t xml:space="preserve">ŠTEVILKA SERIJE </w:t>
      </w:r>
    </w:p>
    <w:p w14:paraId="136C469E" w14:textId="77777777" w:rsidR="00E933C3" w:rsidRPr="000A411C" w:rsidRDefault="00E933C3" w:rsidP="00E933C3">
      <w:pPr>
        <w:pStyle w:val="EndnoteText"/>
        <w:rPr>
          <w:sz w:val="22"/>
          <w:lang w:val="sl-SI"/>
        </w:rPr>
      </w:pPr>
    </w:p>
    <w:p w14:paraId="3BDDDD43" w14:textId="77777777" w:rsidR="00E933C3" w:rsidRPr="000A411C" w:rsidRDefault="00E933C3" w:rsidP="00E933C3">
      <w:pPr>
        <w:rPr>
          <w:lang w:val="sl-SI"/>
        </w:rPr>
      </w:pPr>
      <w:r w:rsidRPr="000A411C">
        <w:rPr>
          <w:lang w:val="sl-SI"/>
        </w:rPr>
        <w:t>Lot</w:t>
      </w:r>
    </w:p>
    <w:p w14:paraId="497E2037" w14:textId="77777777" w:rsidR="00E933C3" w:rsidRPr="000A411C" w:rsidRDefault="00E933C3" w:rsidP="00E933C3">
      <w:pPr>
        <w:rPr>
          <w:lang w:val="sl-SI"/>
        </w:rPr>
      </w:pPr>
    </w:p>
    <w:p w14:paraId="06A6C5C3" w14:textId="77777777" w:rsidR="00E933C3" w:rsidRPr="000A411C" w:rsidRDefault="00E933C3" w:rsidP="00E933C3">
      <w:pPr>
        <w:rPr>
          <w:lang w:val="sl-SI"/>
        </w:rPr>
      </w:pPr>
    </w:p>
    <w:p w14:paraId="46FD6CE8"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14.</w:t>
      </w:r>
      <w:r w:rsidRPr="000A411C">
        <w:rPr>
          <w:b/>
          <w:lang w:val="sl-SI"/>
        </w:rPr>
        <w:tab/>
        <w:t>NAČIN IZDAJANJA ZDRAVILA</w:t>
      </w:r>
    </w:p>
    <w:p w14:paraId="0347DA6D" w14:textId="77777777" w:rsidR="00E933C3" w:rsidRPr="000A411C" w:rsidRDefault="00E933C3" w:rsidP="00E933C3">
      <w:pPr>
        <w:pStyle w:val="EndnoteText"/>
        <w:rPr>
          <w:sz w:val="22"/>
          <w:lang w:val="sl-SI"/>
        </w:rPr>
      </w:pPr>
    </w:p>
    <w:p w14:paraId="7693286A" w14:textId="77777777" w:rsidR="00E933C3" w:rsidRPr="000A411C" w:rsidRDefault="00E933C3" w:rsidP="00E933C3">
      <w:pPr>
        <w:rPr>
          <w:lang w:val="sl-SI"/>
        </w:rPr>
      </w:pPr>
    </w:p>
    <w:p w14:paraId="1015B0C8"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rStyle w:val="CommentReference"/>
          <w:b/>
          <w:sz w:val="22"/>
          <w:lang w:val="sl-SI"/>
        </w:rPr>
      </w:pPr>
      <w:r w:rsidRPr="000A411C">
        <w:rPr>
          <w:b/>
          <w:lang w:val="sl-SI"/>
        </w:rPr>
        <w:t>15.</w:t>
      </w:r>
      <w:r w:rsidRPr="000A411C">
        <w:rPr>
          <w:b/>
          <w:lang w:val="sl-SI"/>
        </w:rPr>
        <w:tab/>
        <w:t>NAVODILA ZA UPORABO</w:t>
      </w:r>
    </w:p>
    <w:p w14:paraId="2B2BAFC4" w14:textId="77777777" w:rsidR="00E933C3" w:rsidRPr="000A411C" w:rsidRDefault="00E933C3" w:rsidP="00E933C3">
      <w:pPr>
        <w:pStyle w:val="Footer"/>
        <w:tabs>
          <w:tab w:val="clear" w:pos="4536"/>
          <w:tab w:val="clear" w:pos="8930"/>
        </w:tabs>
        <w:rPr>
          <w:rStyle w:val="CommentReference"/>
          <w:rFonts w:ascii="Times New Roman" w:hAnsi="Times New Roman"/>
          <w:sz w:val="22"/>
          <w:lang w:val="sl-SI"/>
        </w:rPr>
      </w:pPr>
    </w:p>
    <w:p w14:paraId="4602B424" w14:textId="77777777" w:rsidR="00E933C3" w:rsidRPr="000A411C" w:rsidRDefault="00E933C3" w:rsidP="00E933C3">
      <w:pPr>
        <w:rPr>
          <w:rStyle w:val="CommentReference"/>
          <w:sz w:val="22"/>
          <w:lang w:val="sl-SI"/>
        </w:rPr>
      </w:pPr>
    </w:p>
    <w:p w14:paraId="70C59CEC" w14:textId="2D1A48FB" w:rsidR="00E933C3" w:rsidRPr="000A411C" w:rsidRDefault="00E933C3" w:rsidP="00E933C3">
      <w:pPr>
        <w:pBdr>
          <w:top w:val="single" w:sz="4" w:space="1" w:color="auto"/>
          <w:left w:val="single" w:sz="4" w:space="4" w:color="auto"/>
          <w:bottom w:val="single" w:sz="4" w:space="1" w:color="auto"/>
          <w:right w:val="single" w:sz="4" w:space="4" w:color="auto"/>
        </w:pBdr>
        <w:spacing w:line="240" w:lineRule="auto"/>
        <w:outlineLvl w:val="0"/>
        <w:rPr>
          <w:b/>
          <w:noProof/>
          <w:lang w:val="sl-SI"/>
        </w:rPr>
      </w:pPr>
      <w:r w:rsidRPr="000A411C">
        <w:rPr>
          <w:b/>
          <w:noProof/>
          <w:lang w:val="sl-SI"/>
        </w:rPr>
        <w:t>16.</w:t>
      </w:r>
      <w:r w:rsidRPr="000A411C">
        <w:rPr>
          <w:b/>
          <w:noProof/>
          <w:lang w:val="sl-SI"/>
        </w:rPr>
        <w:tab/>
        <w:t>PODATKI V BRAILLOVI PISAVI</w:t>
      </w:r>
      <w:r w:rsidR="0089450E">
        <w:rPr>
          <w:b/>
          <w:noProof/>
          <w:lang w:val="sl-SI"/>
        </w:rPr>
        <w:fldChar w:fldCharType="begin"/>
      </w:r>
      <w:r w:rsidR="0089450E">
        <w:rPr>
          <w:b/>
          <w:noProof/>
          <w:lang w:val="sl-SI"/>
        </w:rPr>
        <w:instrText xml:space="preserve"> DOCVARIABLE VAULT_ND_34bbf5d7-ad81-4992-8335-882a1efb8347 \* MERGEFORMAT </w:instrText>
      </w:r>
      <w:r w:rsidR="0089450E">
        <w:rPr>
          <w:b/>
          <w:noProof/>
          <w:lang w:val="sl-SI"/>
        </w:rPr>
        <w:fldChar w:fldCharType="separate"/>
      </w:r>
      <w:r w:rsidR="0089450E">
        <w:rPr>
          <w:b/>
          <w:noProof/>
          <w:lang w:val="sl-SI"/>
        </w:rPr>
        <w:t xml:space="preserve"> </w:t>
      </w:r>
      <w:r w:rsidR="0089450E">
        <w:rPr>
          <w:b/>
          <w:noProof/>
          <w:lang w:val="sl-SI"/>
        </w:rPr>
        <w:fldChar w:fldCharType="end"/>
      </w:r>
    </w:p>
    <w:p w14:paraId="6821ED63" w14:textId="77777777" w:rsidR="00E933C3" w:rsidRPr="000A411C" w:rsidRDefault="00E933C3" w:rsidP="00E933C3">
      <w:pPr>
        <w:shd w:val="clear" w:color="000000" w:fill="FFFFFF"/>
        <w:spacing w:line="240" w:lineRule="auto"/>
        <w:rPr>
          <w:rStyle w:val="CommentReference"/>
          <w:sz w:val="22"/>
          <w:lang w:val="sl-SI"/>
        </w:rPr>
      </w:pPr>
    </w:p>
    <w:p w14:paraId="789CDF47" w14:textId="77777777" w:rsidR="00E933C3" w:rsidRPr="000A411C" w:rsidRDefault="00E933C3" w:rsidP="00E933C3">
      <w:pPr>
        <w:shd w:val="clear" w:color="000000" w:fill="FFFFFF"/>
        <w:spacing w:line="240" w:lineRule="auto"/>
        <w:rPr>
          <w:rStyle w:val="CommentReference"/>
          <w:sz w:val="22"/>
          <w:lang w:val="sl-SI"/>
        </w:rPr>
      </w:pPr>
    </w:p>
    <w:p w14:paraId="352EB1B6" w14:textId="77777777" w:rsidR="00E933C3" w:rsidRPr="000A411C" w:rsidRDefault="00E933C3" w:rsidP="00E933C3">
      <w:pPr>
        <w:pBdr>
          <w:top w:val="single" w:sz="4" w:space="1" w:color="auto"/>
          <w:left w:val="single" w:sz="4" w:space="4" w:color="auto"/>
          <w:bottom w:val="single" w:sz="4" w:space="0" w:color="auto"/>
          <w:right w:val="single" w:sz="4" w:space="4" w:color="auto"/>
        </w:pBdr>
        <w:spacing w:line="240" w:lineRule="auto"/>
        <w:rPr>
          <w:i/>
          <w:noProof/>
          <w:lang w:val="sl-SI"/>
        </w:rPr>
      </w:pPr>
      <w:r w:rsidRPr="000A411C">
        <w:rPr>
          <w:b/>
          <w:noProof/>
          <w:lang w:val="sl-SI"/>
        </w:rPr>
        <w:t>17.</w:t>
      </w:r>
      <w:r w:rsidRPr="000A411C">
        <w:rPr>
          <w:b/>
          <w:noProof/>
          <w:lang w:val="sl-SI"/>
        </w:rPr>
        <w:tab/>
        <w:t>EDINSTVENA OZNAKA – DVODIMENZIONALNA ČRTNA KODA</w:t>
      </w:r>
    </w:p>
    <w:p w14:paraId="5B6463F7" w14:textId="77777777" w:rsidR="00E933C3" w:rsidRPr="000A411C" w:rsidRDefault="00E933C3" w:rsidP="00E933C3">
      <w:pPr>
        <w:spacing w:line="240" w:lineRule="auto"/>
        <w:rPr>
          <w:noProof/>
          <w:color w:val="000000"/>
          <w:lang w:val="sl-SI"/>
        </w:rPr>
      </w:pPr>
    </w:p>
    <w:p w14:paraId="355BD432" w14:textId="77777777" w:rsidR="00E933C3" w:rsidRPr="000A411C" w:rsidRDefault="00E933C3" w:rsidP="00E933C3">
      <w:pPr>
        <w:spacing w:line="240" w:lineRule="auto"/>
        <w:rPr>
          <w:noProof/>
          <w:color w:val="000000"/>
          <w:szCs w:val="22"/>
          <w:highlight w:val="lightGray"/>
          <w:shd w:val="clear" w:color="auto" w:fill="CCCCCC"/>
          <w:lang w:val="sl-SI"/>
        </w:rPr>
      </w:pPr>
      <w:r w:rsidRPr="000A411C">
        <w:rPr>
          <w:noProof/>
          <w:color w:val="000000"/>
          <w:highlight w:val="lightGray"/>
          <w:lang w:val="sl-SI"/>
        </w:rPr>
        <w:t>Vsebuje dvodimenzionalno črtno kodo z edinstveno oznako.</w:t>
      </w:r>
    </w:p>
    <w:p w14:paraId="1EE8575C" w14:textId="77777777" w:rsidR="00E933C3" w:rsidRPr="000A411C" w:rsidRDefault="00E933C3" w:rsidP="00E933C3">
      <w:pPr>
        <w:spacing w:line="240" w:lineRule="auto"/>
        <w:rPr>
          <w:noProof/>
          <w:color w:val="000000"/>
          <w:szCs w:val="22"/>
          <w:shd w:val="clear" w:color="auto" w:fill="CCCCCC"/>
          <w:lang w:val="sl-SI"/>
        </w:rPr>
      </w:pPr>
    </w:p>
    <w:p w14:paraId="0CEF630D" w14:textId="77777777" w:rsidR="00E933C3" w:rsidRPr="000A411C" w:rsidRDefault="00E933C3" w:rsidP="00E933C3">
      <w:pPr>
        <w:spacing w:line="240" w:lineRule="auto"/>
        <w:rPr>
          <w:noProof/>
          <w:color w:val="000000"/>
          <w:lang w:val="sl-SI"/>
        </w:rPr>
      </w:pPr>
    </w:p>
    <w:p w14:paraId="56B7A9A3" w14:textId="77777777" w:rsidR="00E933C3" w:rsidRPr="000A411C" w:rsidRDefault="00E933C3" w:rsidP="00E933C3">
      <w:pPr>
        <w:pBdr>
          <w:top w:val="single" w:sz="4" w:space="1" w:color="auto"/>
          <w:left w:val="single" w:sz="4" w:space="4" w:color="auto"/>
          <w:bottom w:val="single" w:sz="4" w:space="0" w:color="auto"/>
          <w:right w:val="single" w:sz="4" w:space="4" w:color="auto"/>
        </w:pBdr>
        <w:spacing w:line="240" w:lineRule="auto"/>
        <w:rPr>
          <w:i/>
          <w:noProof/>
          <w:color w:val="000000"/>
          <w:lang w:val="sl-SI"/>
        </w:rPr>
      </w:pPr>
      <w:r w:rsidRPr="000A411C">
        <w:rPr>
          <w:b/>
          <w:noProof/>
          <w:color w:val="000000"/>
          <w:lang w:val="sl-SI"/>
        </w:rPr>
        <w:t>18.</w:t>
      </w:r>
      <w:r w:rsidRPr="000A411C">
        <w:rPr>
          <w:b/>
          <w:noProof/>
          <w:color w:val="000000"/>
          <w:lang w:val="sl-SI"/>
        </w:rPr>
        <w:tab/>
      </w:r>
      <w:r w:rsidRPr="000A411C">
        <w:rPr>
          <w:b/>
          <w:noProof/>
          <w:lang w:val="sl-SI"/>
        </w:rPr>
        <w:t xml:space="preserve">EDINSTVENA OZNAKA </w:t>
      </w:r>
      <w:r w:rsidRPr="000A411C">
        <w:rPr>
          <w:b/>
          <w:noProof/>
          <w:color w:val="000000"/>
          <w:lang w:val="sl-SI"/>
        </w:rPr>
        <w:t>– V BERLJIVI OBLIKI</w:t>
      </w:r>
    </w:p>
    <w:p w14:paraId="5EF3A9BB" w14:textId="77777777" w:rsidR="00E933C3" w:rsidRPr="000A411C" w:rsidRDefault="00E933C3" w:rsidP="00E933C3">
      <w:pPr>
        <w:spacing w:line="240" w:lineRule="auto"/>
        <w:rPr>
          <w:noProof/>
          <w:color w:val="000000"/>
          <w:lang w:val="sl-SI"/>
        </w:rPr>
      </w:pPr>
    </w:p>
    <w:p w14:paraId="44C34AC4" w14:textId="5CAA2AC6" w:rsidR="00E933C3" w:rsidRPr="000A411C" w:rsidRDefault="00E933C3" w:rsidP="00E933C3">
      <w:pPr>
        <w:rPr>
          <w:color w:val="000000"/>
          <w:szCs w:val="22"/>
          <w:lang w:val="sl-SI"/>
        </w:rPr>
      </w:pPr>
      <w:r w:rsidRPr="000A411C">
        <w:rPr>
          <w:color w:val="000000"/>
          <w:szCs w:val="22"/>
          <w:lang w:val="sl-SI"/>
        </w:rPr>
        <w:t xml:space="preserve">PC </w:t>
      </w:r>
    </w:p>
    <w:p w14:paraId="13182742" w14:textId="0737C2AD" w:rsidR="00E933C3" w:rsidRPr="000A411C" w:rsidRDefault="00E933C3" w:rsidP="00E933C3">
      <w:pPr>
        <w:rPr>
          <w:color w:val="000000"/>
          <w:szCs w:val="22"/>
          <w:lang w:val="sl-SI"/>
        </w:rPr>
      </w:pPr>
      <w:r w:rsidRPr="000A411C">
        <w:rPr>
          <w:color w:val="000000"/>
          <w:szCs w:val="22"/>
          <w:lang w:val="sl-SI"/>
        </w:rPr>
        <w:t xml:space="preserve">SN </w:t>
      </w:r>
    </w:p>
    <w:p w14:paraId="20A6D197" w14:textId="01342B09" w:rsidR="00E933C3" w:rsidRPr="000A411C" w:rsidRDefault="00E933C3" w:rsidP="00E933C3">
      <w:pPr>
        <w:widowControl w:val="0"/>
        <w:shd w:val="clear" w:color="000000" w:fill="FFFFFF"/>
        <w:spacing w:line="240" w:lineRule="auto"/>
        <w:rPr>
          <w:color w:val="000000"/>
          <w:szCs w:val="22"/>
          <w:lang w:val="sl-SI"/>
        </w:rPr>
      </w:pPr>
      <w:r w:rsidRPr="000A411C">
        <w:rPr>
          <w:color w:val="000000"/>
          <w:szCs w:val="22"/>
          <w:lang w:val="sl-SI"/>
        </w:rPr>
        <w:t xml:space="preserve">NN </w:t>
      </w:r>
    </w:p>
    <w:p w14:paraId="3AC353B0" w14:textId="77777777" w:rsid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rPr>
          <w:b/>
          <w:lang w:val="sl-SI"/>
        </w:rPr>
      </w:pPr>
      <w:r w:rsidRPr="000A411C">
        <w:rPr>
          <w:b/>
          <w:u w:val="single"/>
          <w:lang w:val="sl-SI"/>
        </w:rPr>
        <w:br w:type="page"/>
      </w:r>
      <w:r w:rsidRPr="000A411C">
        <w:rPr>
          <w:b/>
          <w:lang w:val="sl-SI"/>
        </w:rPr>
        <w:lastRenderedPageBreak/>
        <w:t>PODATKI, KI MORAJO BITI NAJMANJ NAVEDENI NA MANJŠIH STIČNIH OVOJNINAH</w:t>
      </w:r>
    </w:p>
    <w:p w14:paraId="7D8FAE1B" w14:textId="7572CBB2" w:rsidR="00E54F87" w:rsidRPr="000A411C" w:rsidRDefault="00E54F87" w:rsidP="00E933C3">
      <w:pPr>
        <w:pBdr>
          <w:top w:val="single" w:sz="4" w:space="1" w:color="auto"/>
          <w:left w:val="single" w:sz="4" w:space="4" w:color="auto"/>
          <w:bottom w:val="single" w:sz="4" w:space="1" w:color="auto"/>
          <w:right w:val="single" w:sz="4" w:space="4" w:color="auto"/>
        </w:pBdr>
        <w:shd w:val="clear" w:color="000000" w:fill="FFFFFF"/>
        <w:tabs>
          <w:tab w:val="left" w:pos="0"/>
        </w:tabs>
        <w:rPr>
          <w:b/>
          <w:lang w:val="sl-SI"/>
        </w:rPr>
      </w:pPr>
    </w:p>
    <w:p w14:paraId="726E6BDD" w14:textId="3D264019" w:rsidR="00E933C3" w:rsidRPr="000A411C" w:rsidRDefault="00E933C3" w:rsidP="00E933C3">
      <w:pPr>
        <w:rPr>
          <w:b/>
          <w:lang w:val="sl-SI"/>
        </w:rPr>
      </w:pPr>
    </w:p>
    <w:p w14:paraId="112CF0D4" w14:textId="41A50903" w:rsidR="00E933C3" w:rsidRPr="000A411C" w:rsidDel="00E54F87"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i/>
          <w:color w:val="008000"/>
          <w:lang w:val="sl-SI"/>
        </w:rPr>
      </w:pPr>
      <w:r w:rsidRPr="000A411C" w:rsidDel="00E54F87">
        <w:rPr>
          <w:b/>
          <w:lang w:val="sl-SI"/>
        </w:rPr>
        <w:t>BESEDILO OZNAKE</w:t>
      </w:r>
    </w:p>
    <w:p w14:paraId="041FAC18" w14:textId="77777777" w:rsidR="00E933C3" w:rsidRPr="000A411C" w:rsidRDefault="00E933C3" w:rsidP="00E933C3">
      <w:pPr>
        <w:rPr>
          <w:lang w:val="sl-SI"/>
        </w:rPr>
      </w:pPr>
    </w:p>
    <w:p w14:paraId="4B4AB88E"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lang w:val="sl-SI"/>
        </w:rPr>
      </w:pPr>
      <w:r w:rsidRPr="000A411C">
        <w:rPr>
          <w:b/>
          <w:lang w:val="sl-SI"/>
        </w:rPr>
        <w:t>1.</w:t>
      </w:r>
      <w:r w:rsidRPr="000A411C">
        <w:rPr>
          <w:b/>
          <w:lang w:val="sl-SI"/>
        </w:rPr>
        <w:tab/>
        <w:t>IME ZDRAVILA IN POT UPORABE</w:t>
      </w:r>
    </w:p>
    <w:p w14:paraId="0C96FFCC" w14:textId="77777777" w:rsidR="00E933C3" w:rsidRPr="000A411C" w:rsidRDefault="00E933C3" w:rsidP="00E933C3">
      <w:pPr>
        <w:tabs>
          <w:tab w:val="left" w:pos="6930"/>
        </w:tabs>
        <w:jc w:val="both"/>
        <w:rPr>
          <w:lang w:val="sl-SI"/>
        </w:rPr>
      </w:pPr>
    </w:p>
    <w:p w14:paraId="17DFF148" w14:textId="77777777" w:rsidR="00E933C3" w:rsidRPr="000A411C" w:rsidRDefault="0067779A" w:rsidP="00E933C3">
      <w:pPr>
        <w:tabs>
          <w:tab w:val="left" w:pos="1080"/>
        </w:tabs>
        <w:jc w:val="both"/>
        <w:rPr>
          <w:lang w:val="sl-SI"/>
        </w:rPr>
      </w:pPr>
      <w:r w:rsidRPr="000A411C">
        <w:rPr>
          <w:lang w:val="sl-SI"/>
        </w:rPr>
        <w:t>Humalog</w:t>
      </w:r>
      <w:r w:rsidR="00E933C3" w:rsidRPr="000A411C">
        <w:rPr>
          <w:lang w:val="sl-SI"/>
        </w:rPr>
        <w:t xml:space="preserve"> Mix25 100 enot/ml suspenzija za injiciranje v </w:t>
      </w:r>
      <w:r w:rsidR="002D0584" w:rsidRPr="000A411C">
        <w:rPr>
          <w:lang w:val="sl-SI"/>
        </w:rPr>
        <w:t>viali</w:t>
      </w:r>
    </w:p>
    <w:p w14:paraId="0538052B" w14:textId="77777777" w:rsidR="00E933C3" w:rsidRPr="000A411C" w:rsidRDefault="00E933C3" w:rsidP="00E933C3">
      <w:pPr>
        <w:rPr>
          <w:lang w:val="sl-SI"/>
        </w:rPr>
      </w:pPr>
      <w:r w:rsidRPr="000A411C">
        <w:rPr>
          <w:lang w:val="sl-SI"/>
        </w:rPr>
        <w:t>Suspenzija 25 % insulina lispro in 75 % insulina lispro-protamin</w:t>
      </w:r>
    </w:p>
    <w:p w14:paraId="512AE3F7" w14:textId="77777777" w:rsidR="00E933C3" w:rsidRPr="000A411C" w:rsidRDefault="00E933C3" w:rsidP="00E933C3">
      <w:pPr>
        <w:rPr>
          <w:lang w:val="sl-SI"/>
        </w:rPr>
      </w:pPr>
      <w:r w:rsidRPr="000A411C">
        <w:rPr>
          <w:lang w:val="sl-SI"/>
        </w:rPr>
        <w:t>Za subkutano uporabo</w:t>
      </w:r>
    </w:p>
    <w:p w14:paraId="75784E0C" w14:textId="77777777" w:rsidR="00E933C3" w:rsidRPr="000A411C" w:rsidRDefault="00E933C3" w:rsidP="00E933C3">
      <w:pPr>
        <w:pStyle w:val="EndnoteText"/>
        <w:rPr>
          <w:sz w:val="22"/>
          <w:lang w:val="sl-SI"/>
        </w:rPr>
      </w:pPr>
    </w:p>
    <w:p w14:paraId="235721F7" w14:textId="77777777" w:rsidR="00E933C3" w:rsidRPr="000A411C" w:rsidRDefault="00E933C3" w:rsidP="00E933C3">
      <w:pPr>
        <w:pStyle w:val="EndnoteText"/>
        <w:rPr>
          <w:sz w:val="22"/>
          <w:lang w:val="sl-SI"/>
        </w:rPr>
      </w:pPr>
    </w:p>
    <w:p w14:paraId="60BEC118"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sl-SI"/>
        </w:rPr>
      </w:pPr>
      <w:r w:rsidRPr="000A411C">
        <w:rPr>
          <w:b/>
          <w:lang w:val="sl-SI"/>
        </w:rPr>
        <w:t>2.</w:t>
      </w:r>
      <w:r w:rsidRPr="000A411C">
        <w:rPr>
          <w:b/>
          <w:lang w:val="sl-SI"/>
        </w:rPr>
        <w:tab/>
        <w:t>POSTOPEK UPORABE</w:t>
      </w:r>
    </w:p>
    <w:p w14:paraId="110290AF" w14:textId="77777777" w:rsidR="00E933C3" w:rsidRPr="000A411C" w:rsidRDefault="00E933C3" w:rsidP="00E933C3">
      <w:pPr>
        <w:rPr>
          <w:i/>
          <w:color w:val="008000"/>
          <w:lang w:val="sl-SI"/>
        </w:rPr>
      </w:pPr>
    </w:p>
    <w:p w14:paraId="2A7550AF" w14:textId="77777777" w:rsidR="00E933C3" w:rsidRPr="000A411C" w:rsidRDefault="00E933C3" w:rsidP="00E933C3">
      <w:pPr>
        <w:rPr>
          <w:i/>
          <w:color w:val="008000"/>
          <w:lang w:val="sl-SI"/>
        </w:rPr>
      </w:pPr>
    </w:p>
    <w:p w14:paraId="71A50B82"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sl-SI"/>
        </w:rPr>
      </w:pPr>
      <w:r w:rsidRPr="000A411C">
        <w:rPr>
          <w:b/>
          <w:lang w:val="sl-SI"/>
        </w:rPr>
        <w:t>3.</w:t>
      </w:r>
      <w:r w:rsidRPr="000A411C">
        <w:rPr>
          <w:b/>
          <w:lang w:val="sl-SI"/>
        </w:rPr>
        <w:tab/>
        <w:t>DATUM IZTEKA ROKA UPORABNOSTI ZDRAVILA</w:t>
      </w:r>
    </w:p>
    <w:p w14:paraId="63B7746F" w14:textId="77777777" w:rsidR="00E933C3" w:rsidRPr="000A411C" w:rsidRDefault="00E933C3" w:rsidP="00E933C3">
      <w:pPr>
        <w:rPr>
          <w:lang w:val="sl-SI"/>
        </w:rPr>
      </w:pPr>
    </w:p>
    <w:p w14:paraId="0FFAAA0F" w14:textId="77777777" w:rsidR="00E933C3" w:rsidRPr="000A411C" w:rsidRDefault="00E933C3" w:rsidP="00E933C3">
      <w:pPr>
        <w:pStyle w:val="EndnoteText"/>
        <w:rPr>
          <w:sz w:val="22"/>
          <w:lang w:val="sl-SI"/>
        </w:rPr>
      </w:pPr>
      <w:r w:rsidRPr="000A411C">
        <w:rPr>
          <w:sz w:val="22"/>
          <w:lang w:val="sl-SI"/>
        </w:rPr>
        <w:t>EXP</w:t>
      </w:r>
    </w:p>
    <w:p w14:paraId="1E5AABDC" w14:textId="77777777" w:rsidR="00E933C3" w:rsidRPr="000A411C" w:rsidRDefault="00E933C3" w:rsidP="00E933C3">
      <w:pPr>
        <w:pStyle w:val="EndnoteText"/>
        <w:rPr>
          <w:sz w:val="22"/>
          <w:lang w:val="sl-SI"/>
        </w:rPr>
      </w:pPr>
    </w:p>
    <w:p w14:paraId="177FE96C" w14:textId="77777777" w:rsidR="00E933C3" w:rsidRPr="000A411C" w:rsidRDefault="00E933C3" w:rsidP="00E933C3">
      <w:pPr>
        <w:pStyle w:val="EndnoteText"/>
        <w:rPr>
          <w:sz w:val="22"/>
          <w:lang w:val="sl-SI"/>
        </w:rPr>
      </w:pPr>
    </w:p>
    <w:p w14:paraId="212A8730"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sl-SI"/>
        </w:rPr>
      </w:pPr>
      <w:r w:rsidRPr="000A411C">
        <w:rPr>
          <w:b/>
          <w:lang w:val="sl-SI"/>
        </w:rPr>
        <w:t>4.</w:t>
      </w:r>
      <w:r w:rsidRPr="000A411C">
        <w:rPr>
          <w:b/>
          <w:lang w:val="sl-SI"/>
        </w:rPr>
        <w:tab/>
        <w:t>ŠTEVILKA SERIJE</w:t>
      </w:r>
    </w:p>
    <w:p w14:paraId="779103B1" w14:textId="77777777" w:rsidR="00E933C3" w:rsidRPr="000A411C" w:rsidRDefault="00E933C3" w:rsidP="00E933C3">
      <w:pPr>
        <w:rPr>
          <w:lang w:val="sl-SI"/>
        </w:rPr>
      </w:pPr>
    </w:p>
    <w:p w14:paraId="1147938A" w14:textId="77777777" w:rsidR="00E933C3" w:rsidRPr="000A411C" w:rsidRDefault="00E933C3" w:rsidP="00E933C3">
      <w:pPr>
        <w:ind w:right="113"/>
        <w:rPr>
          <w:lang w:val="sl-SI"/>
        </w:rPr>
      </w:pPr>
      <w:r w:rsidRPr="000A411C">
        <w:rPr>
          <w:lang w:val="sl-SI"/>
        </w:rPr>
        <w:t>Lot</w:t>
      </w:r>
    </w:p>
    <w:p w14:paraId="01F3E0E4" w14:textId="77777777" w:rsidR="00E933C3" w:rsidRPr="000A411C" w:rsidRDefault="00E933C3" w:rsidP="00E933C3">
      <w:pPr>
        <w:ind w:right="113"/>
        <w:rPr>
          <w:lang w:val="sl-SI"/>
        </w:rPr>
      </w:pPr>
    </w:p>
    <w:p w14:paraId="04073072" w14:textId="77777777" w:rsidR="00E933C3" w:rsidRPr="000A411C" w:rsidRDefault="00E933C3" w:rsidP="00E933C3">
      <w:pPr>
        <w:ind w:right="113"/>
        <w:rPr>
          <w:lang w:val="sl-SI"/>
        </w:rPr>
      </w:pPr>
    </w:p>
    <w:p w14:paraId="22DA3FF0"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sl-SI"/>
        </w:rPr>
      </w:pPr>
      <w:r w:rsidRPr="000A411C">
        <w:rPr>
          <w:b/>
          <w:lang w:val="sl-SI"/>
        </w:rPr>
        <w:t>5.</w:t>
      </w:r>
      <w:r w:rsidRPr="000A411C">
        <w:rPr>
          <w:b/>
          <w:lang w:val="sl-SI"/>
        </w:rPr>
        <w:tab/>
        <w:t>VSEBINA, IZRAŽENA Z MASO, PROSTORNINO ALI ŠTEVILOM ENOT</w:t>
      </w:r>
    </w:p>
    <w:p w14:paraId="29D39F57" w14:textId="77777777" w:rsidR="00E933C3" w:rsidRPr="000A411C" w:rsidRDefault="00E933C3" w:rsidP="00E933C3">
      <w:pPr>
        <w:rPr>
          <w:lang w:val="sl-SI"/>
        </w:rPr>
      </w:pPr>
    </w:p>
    <w:p w14:paraId="369489EF" w14:textId="77777777" w:rsidR="00E933C3" w:rsidRPr="0014520E" w:rsidRDefault="009D647B" w:rsidP="00E933C3">
      <w:pPr>
        <w:tabs>
          <w:tab w:val="left" w:pos="1080"/>
        </w:tabs>
        <w:jc w:val="both"/>
      </w:pPr>
      <w:r>
        <w:t>10</w:t>
      </w:r>
      <w:r w:rsidR="00E933C3" w:rsidRPr="0014520E">
        <w:t> ml (3,5 mg/ml)</w:t>
      </w:r>
    </w:p>
    <w:p w14:paraId="7B7C764B" w14:textId="77777777" w:rsidR="00E933C3" w:rsidRPr="0014520E" w:rsidRDefault="00E933C3" w:rsidP="00E933C3">
      <w:pPr>
        <w:tabs>
          <w:tab w:val="left" w:pos="1080"/>
        </w:tabs>
        <w:jc w:val="both"/>
      </w:pPr>
    </w:p>
    <w:p w14:paraId="70D302F2" w14:textId="77777777" w:rsidR="00E933C3" w:rsidRPr="0014520E" w:rsidRDefault="00E933C3" w:rsidP="00E933C3">
      <w:pPr>
        <w:tabs>
          <w:tab w:val="left" w:pos="108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33C3" w:rsidRPr="00A30BE8" w14:paraId="24B4BEFF" w14:textId="77777777" w:rsidTr="0067779A">
        <w:tc>
          <w:tcPr>
            <w:tcW w:w="9287" w:type="dxa"/>
          </w:tcPr>
          <w:p w14:paraId="6A24E6BD" w14:textId="77777777" w:rsidR="00E933C3" w:rsidRPr="004F2E46" w:rsidRDefault="00E933C3" w:rsidP="0067779A">
            <w:pPr>
              <w:tabs>
                <w:tab w:val="left" w:pos="142"/>
              </w:tabs>
              <w:spacing w:line="240" w:lineRule="auto"/>
              <w:ind w:left="567" w:hanging="567"/>
              <w:rPr>
                <w:b/>
                <w:noProof/>
              </w:rPr>
            </w:pPr>
            <w:r w:rsidRPr="004F2E46">
              <w:rPr>
                <w:b/>
                <w:noProof/>
              </w:rPr>
              <w:t>6.</w:t>
            </w:r>
            <w:r w:rsidRPr="004F2E46">
              <w:rPr>
                <w:b/>
                <w:noProof/>
              </w:rPr>
              <w:tab/>
              <w:t xml:space="preserve">DRUGI PODATKI </w:t>
            </w:r>
          </w:p>
        </w:tc>
      </w:tr>
    </w:tbl>
    <w:p w14:paraId="45100A6A" w14:textId="77777777" w:rsidR="00E933C3" w:rsidRPr="00A30BE8"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rPr>
          <w:b/>
        </w:rPr>
      </w:pPr>
      <w:r w:rsidRPr="00A30BE8">
        <w:rPr>
          <w:b/>
          <w:u w:val="single"/>
        </w:rPr>
        <w:br w:type="page"/>
      </w:r>
      <w:r w:rsidRPr="00A30BE8">
        <w:rPr>
          <w:b/>
        </w:rPr>
        <w:lastRenderedPageBreak/>
        <w:t xml:space="preserve">PODATKI NA ZUNANJI OVOJNINI </w:t>
      </w:r>
    </w:p>
    <w:p w14:paraId="136C4CD1" w14:textId="77777777" w:rsidR="00E933C3" w:rsidRPr="00A30BE8"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rPr>
          <w:b/>
        </w:rPr>
      </w:pPr>
    </w:p>
    <w:p w14:paraId="3CCBAC44" w14:textId="77777777" w:rsidR="00E933C3" w:rsidRPr="00621F4B"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b/>
        </w:rPr>
      </w:pPr>
      <w:r w:rsidRPr="00621F4B">
        <w:rPr>
          <w:b/>
        </w:rPr>
        <w:t xml:space="preserve">ZUNANJA ŠKATLA </w:t>
      </w:r>
      <w:r w:rsidRPr="004F2E46">
        <w:rPr>
          <w:b/>
        </w:rPr>
        <w:t>– vložki. Pakiranji po 5 in 10</w:t>
      </w:r>
    </w:p>
    <w:p w14:paraId="6C9C8B56" w14:textId="77777777" w:rsidR="00E933C3" w:rsidRPr="004F2E46" w:rsidRDefault="00E933C3" w:rsidP="00E933C3"/>
    <w:p w14:paraId="4C9A4BE4" w14:textId="77777777" w:rsidR="00E933C3" w:rsidRPr="0061769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rPr>
      </w:pPr>
      <w:r w:rsidRPr="00617693">
        <w:rPr>
          <w:b/>
        </w:rPr>
        <w:t>1.</w:t>
      </w:r>
      <w:r w:rsidRPr="00617693">
        <w:rPr>
          <w:b/>
        </w:rPr>
        <w:tab/>
        <w:t>IME ZDRAVILA</w:t>
      </w:r>
    </w:p>
    <w:p w14:paraId="565E4829" w14:textId="77777777" w:rsidR="00E933C3" w:rsidRPr="005A3886" w:rsidRDefault="00E933C3" w:rsidP="00E933C3">
      <w:pPr>
        <w:pStyle w:val="EndnoteText"/>
        <w:rPr>
          <w:sz w:val="22"/>
        </w:rPr>
      </w:pPr>
    </w:p>
    <w:p w14:paraId="7A034108" w14:textId="77777777" w:rsidR="00E933C3" w:rsidRPr="00A30BE8" w:rsidRDefault="0067779A" w:rsidP="00E933C3">
      <w:pPr>
        <w:pStyle w:val="EndnoteText"/>
        <w:rPr>
          <w:sz w:val="22"/>
        </w:rPr>
      </w:pPr>
      <w:r>
        <w:rPr>
          <w:sz w:val="22"/>
        </w:rPr>
        <w:t>Humalog</w:t>
      </w:r>
      <w:r w:rsidR="00E933C3" w:rsidRPr="00DB22E9">
        <w:rPr>
          <w:sz w:val="22"/>
        </w:rPr>
        <w:t xml:space="preserve"> Mix</w:t>
      </w:r>
      <w:r w:rsidR="009D647B">
        <w:rPr>
          <w:sz w:val="22"/>
        </w:rPr>
        <w:t>25</w:t>
      </w:r>
      <w:r w:rsidR="00E933C3" w:rsidRPr="00DB22E9">
        <w:rPr>
          <w:sz w:val="22"/>
        </w:rPr>
        <w:t xml:space="preserve"> 100 </w:t>
      </w:r>
      <w:r w:rsidR="00E933C3" w:rsidRPr="00E05308">
        <w:rPr>
          <w:sz w:val="22"/>
        </w:rPr>
        <w:t>enot</w:t>
      </w:r>
      <w:r w:rsidR="00E933C3" w:rsidRPr="00A30BE8">
        <w:rPr>
          <w:sz w:val="22"/>
        </w:rPr>
        <w:t>/ml suspenzija za injiciranje v vložku</w:t>
      </w:r>
    </w:p>
    <w:p w14:paraId="69E2BE93" w14:textId="77777777" w:rsidR="00E933C3" w:rsidRPr="00E933C3" w:rsidRDefault="00E933C3" w:rsidP="00E933C3">
      <w:pPr>
        <w:pStyle w:val="EndnoteText"/>
        <w:rPr>
          <w:sz w:val="22"/>
          <w:lang w:val="it-IT"/>
        </w:rPr>
      </w:pPr>
      <w:r w:rsidRPr="00E933C3">
        <w:rPr>
          <w:sz w:val="22"/>
          <w:lang w:val="it-IT"/>
        </w:rPr>
        <w:t xml:space="preserve">Suspenzija </w:t>
      </w:r>
      <w:r w:rsidR="009D647B">
        <w:rPr>
          <w:sz w:val="22"/>
          <w:lang w:val="it-IT"/>
        </w:rPr>
        <w:t>25</w:t>
      </w:r>
      <w:r w:rsidRPr="00E933C3">
        <w:rPr>
          <w:sz w:val="22"/>
          <w:lang w:val="it-IT"/>
        </w:rPr>
        <w:t xml:space="preserve"> % insulina lispro in </w:t>
      </w:r>
      <w:r w:rsidR="009D647B">
        <w:rPr>
          <w:sz w:val="22"/>
          <w:lang w:val="it-IT"/>
        </w:rPr>
        <w:t>75</w:t>
      </w:r>
      <w:r w:rsidRPr="00E933C3">
        <w:rPr>
          <w:sz w:val="22"/>
          <w:lang w:val="it-IT"/>
        </w:rPr>
        <w:t xml:space="preserve"> % insulina lispro-protamin </w:t>
      </w:r>
    </w:p>
    <w:p w14:paraId="3AB5F22E" w14:textId="77777777" w:rsidR="00E933C3" w:rsidRDefault="00E933C3" w:rsidP="00E933C3">
      <w:pPr>
        <w:pStyle w:val="EndnoteText"/>
        <w:rPr>
          <w:sz w:val="22"/>
          <w:lang w:val="it-IT"/>
        </w:rPr>
      </w:pPr>
    </w:p>
    <w:p w14:paraId="5B3852EA" w14:textId="77777777" w:rsidR="009048A5" w:rsidRPr="00E933C3" w:rsidRDefault="009048A5" w:rsidP="00E933C3">
      <w:pPr>
        <w:pStyle w:val="EndnoteText"/>
        <w:rPr>
          <w:sz w:val="22"/>
          <w:lang w:val="it-IT"/>
        </w:rPr>
      </w:pPr>
    </w:p>
    <w:p w14:paraId="7118B450"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lang w:val="it-IT"/>
        </w:rPr>
      </w:pPr>
      <w:r w:rsidRPr="00E933C3">
        <w:rPr>
          <w:b/>
          <w:lang w:val="it-IT"/>
        </w:rPr>
        <w:t>2.</w:t>
      </w:r>
      <w:r w:rsidRPr="00E933C3">
        <w:rPr>
          <w:b/>
          <w:lang w:val="it-IT"/>
        </w:rPr>
        <w:tab/>
        <w:t>NAVEDBA ENE ALI VEČ ZDRAVILNIH UČINKOVIN</w:t>
      </w:r>
    </w:p>
    <w:p w14:paraId="5BCA4697" w14:textId="77777777" w:rsidR="00E933C3" w:rsidRPr="00E933C3" w:rsidRDefault="00E933C3" w:rsidP="00E933C3">
      <w:pPr>
        <w:ind w:right="11"/>
        <w:jc w:val="both"/>
        <w:rPr>
          <w:color w:val="000000"/>
          <w:lang w:val="it-IT"/>
        </w:rPr>
      </w:pPr>
    </w:p>
    <w:p w14:paraId="7A02ED7D" w14:textId="77777777" w:rsidR="00E933C3" w:rsidRPr="00E933C3" w:rsidRDefault="00E933C3" w:rsidP="00E933C3">
      <w:pPr>
        <w:pStyle w:val="EndnoteText"/>
        <w:rPr>
          <w:sz w:val="22"/>
          <w:lang w:val="it-IT"/>
        </w:rPr>
      </w:pPr>
      <w:r w:rsidRPr="00E933C3">
        <w:rPr>
          <w:sz w:val="22"/>
          <w:lang w:val="it-IT"/>
        </w:rPr>
        <w:t>1 ml suspenzije vsebuje 100 enot insulina lispro (kar je enako 3,5 mg).</w:t>
      </w:r>
    </w:p>
    <w:p w14:paraId="5D5DBE0F" w14:textId="77777777" w:rsidR="00E933C3" w:rsidRDefault="00E933C3" w:rsidP="00E933C3">
      <w:pPr>
        <w:pStyle w:val="EndnoteText"/>
        <w:rPr>
          <w:sz w:val="22"/>
          <w:lang w:val="it-IT"/>
        </w:rPr>
      </w:pPr>
    </w:p>
    <w:p w14:paraId="24B95E0F" w14:textId="77777777" w:rsidR="009048A5" w:rsidRPr="00E933C3" w:rsidRDefault="009048A5" w:rsidP="00E933C3">
      <w:pPr>
        <w:pStyle w:val="EndnoteText"/>
        <w:rPr>
          <w:sz w:val="22"/>
          <w:lang w:val="it-IT"/>
        </w:rPr>
      </w:pPr>
    </w:p>
    <w:p w14:paraId="705123C8"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it-IT"/>
        </w:rPr>
      </w:pPr>
      <w:r w:rsidRPr="00E933C3">
        <w:rPr>
          <w:b/>
          <w:lang w:val="it-IT"/>
        </w:rPr>
        <w:t>3.</w:t>
      </w:r>
      <w:r w:rsidRPr="00E933C3">
        <w:rPr>
          <w:b/>
          <w:lang w:val="it-IT"/>
        </w:rPr>
        <w:tab/>
        <w:t>SEZNAM POMOŽNIH SNOVI</w:t>
      </w:r>
    </w:p>
    <w:p w14:paraId="73D6A3CB" w14:textId="77777777" w:rsidR="00E933C3" w:rsidRPr="00E933C3" w:rsidRDefault="00E933C3" w:rsidP="00E933C3">
      <w:pPr>
        <w:ind w:right="11"/>
        <w:jc w:val="both"/>
        <w:rPr>
          <w:lang w:val="it-IT"/>
        </w:rPr>
      </w:pPr>
    </w:p>
    <w:p w14:paraId="0C569192" w14:textId="77777777" w:rsidR="00E933C3" w:rsidRPr="00E933C3" w:rsidRDefault="00E933C3" w:rsidP="00E933C3">
      <w:pPr>
        <w:ind w:right="11"/>
        <w:rPr>
          <w:lang w:val="it-IT"/>
        </w:rPr>
      </w:pPr>
      <w:r w:rsidRPr="00E933C3">
        <w:rPr>
          <w:lang w:val="it-IT"/>
        </w:rPr>
        <w:t>Vsebuje protamin sulfat, glicerol, cinkov oksid, natrijev hidrogenfosfat heptahidrat z metakrezolom in fenolom kot konzervansoma v vodi za injekcije.</w:t>
      </w:r>
    </w:p>
    <w:p w14:paraId="701B3406" w14:textId="77777777" w:rsidR="00E933C3" w:rsidRDefault="00E933C3" w:rsidP="00E933C3">
      <w:pPr>
        <w:ind w:right="11"/>
        <w:rPr>
          <w:lang w:val="it-IT"/>
        </w:rPr>
      </w:pPr>
      <w:r w:rsidRPr="00E933C3">
        <w:rPr>
          <w:lang w:val="it-IT"/>
        </w:rPr>
        <w:t>Za uravnavanje kislosti sta morda bila uporabljena natrijev hidroksid in/ali klorovodikova kislina.</w:t>
      </w:r>
    </w:p>
    <w:p w14:paraId="5EA7CDE7" w14:textId="77777777" w:rsidR="008F4ACC" w:rsidRPr="00E933C3" w:rsidRDefault="008F4ACC" w:rsidP="00E933C3">
      <w:pPr>
        <w:ind w:right="11"/>
        <w:rPr>
          <w:lang w:val="it-IT"/>
        </w:rPr>
      </w:pPr>
      <w:r w:rsidRPr="00C71D17">
        <w:rPr>
          <w:highlight w:val="lightGray"/>
          <w:lang w:val="sl-SI"/>
        </w:rPr>
        <w:t xml:space="preserve">Za več informacij </w:t>
      </w:r>
      <w:r w:rsidRPr="00887368">
        <w:rPr>
          <w:szCs w:val="22"/>
          <w:highlight w:val="lightGray"/>
          <w:lang w:val="it-IT"/>
        </w:rPr>
        <w:t>preberite priloženo navodilo.</w:t>
      </w:r>
    </w:p>
    <w:p w14:paraId="6692FD58" w14:textId="77777777" w:rsidR="00E933C3" w:rsidRPr="00E933C3" w:rsidRDefault="00E933C3" w:rsidP="00E933C3">
      <w:pPr>
        <w:pStyle w:val="EndnoteText"/>
        <w:rPr>
          <w:sz w:val="22"/>
          <w:lang w:val="it-IT"/>
        </w:rPr>
      </w:pPr>
    </w:p>
    <w:p w14:paraId="300DFE6C" w14:textId="77777777" w:rsidR="00E933C3" w:rsidRPr="00E933C3" w:rsidRDefault="00E933C3" w:rsidP="00E933C3">
      <w:pPr>
        <w:pStyle w:val="EndnoteText"/>
        <w:rPr>
          <w:sz w:val="22"/>
          <w:lang w:val="it-IT"/>
        </w:rPr>
      </w:pPr>
    </w:p>
    <w:p w14:paraId="23E64CD4"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it-IT"/>
        </w:rPr>
      </w:pPr>
      <w:r w:rsidRPr="00E933C3">
        <w:rPr>
          <w:b/>
          <w:lang w:val="it-IT"/>
        </w:rPr>
        <w:t>4.</w:t>
      </w:r>
      <w:r w:rsidRPr="00E933C3">
        <w:rPr>
          <w:b/>
          <w:lang w:val="it-IT"/>
        </w:rPr>
        <w:tab/>
        <w:t xml:space="preserve">FARMACEVTSKA OBLIKA IN VSEBINA </w:t>
      </w:r>
    </w:p>
    <w:p w14:paraId="551E2174" w14:textId="77777777" w:rsidR="00E933C3" w:rsidRPr="00E933C3" w:rsidRDefault="00E933C3" w:rsidP="00E933C3">
      <w:pPr>
        <w:rPr>
          <w:lang w:val="it-IT"/>
        </w:rPr>
      </w:pPr>
    </w:p>
    <w:p w14:paraId="252B38E4" w14:textId="2C6B9810" w:rsidR="00E933C3" w:rsidRDefault="00E933C3" w:rsidP="00E933C3">
      <w:pPr>
        <w:spacing w:line="240" w:lineRule="auto"/>
        <w:outlineLvl w:val="0"/>
        <w:rPr>
          <w:lang w:val="sl-SI"/>
        </w:rPr>
      </w:pPr>
      <w:r w:rsidRPr="00887368">
        <w:rPr>
          <w:highlight w:val="lightGray"/>
          <w:lang w:val="sl-SI"/>
        </w:rPr>
        <w:t>Suspenzija za injiciranje</w:t>
      </w:r>
      <w:r w:rsidR="0089450E">
        <w:rPr>
          <w:highlight w:val="lightGray"/>
          <w:lang w:val="sl-SI"/>
        </w:rPr>
        <w:fldChar w:fldCharType="begin"/>
      </w:r>
      <w:r w:rsidR="0089450E">
        <w:rPr>
          <w:highlight w:val="lightGray"/>
          <w:lang w:val="sl-SI"/>
        </w:rPr>
        <w:instrText xml:space="preserve"> DOCVARIABLE vault_nd_291ee872-cab5-4035-a375-11ccbfa2c4dd \* MERGEFORMAT </w:instrText>
      </w:r>
      <w:r w:rsidR="0089450E">
        <w:rPr>
          <w:highlight w:val="lightGray"/>
          <w:lang w:val="sl-SI"/>
        </w:rPr>
        <w:fldChar w:fldCharType="separate"/>
      </w:r>
      <w:r w:rsidR="0089450E">
        <w:rPr>
          <w:highlight w:val="lightGray"/>
          <w:lang w:val="sl-SI"/>
        </w:rPr>
        <w:t xml:space="preserve"> </w:t>
      </w:r>
      <w:r w:rsidR="0089450E">
        <w:rPr>
          <w:highlight w:val="lightGray"/>
          <w:lang w:val="sl-SI"/>
        </w:rPr>
        <w:fldChar w:fldCharType="end"/>
      </w:r>
    </w:p>
    <w:p w14:paraId="0632454B" w14:textId="77777777" w:rsidR="00622952" w:rsidRPr="00887368" w:rsidRDefault="00622952" w:rsidP="00E933C3">
      <w:pPr>
        <w:spacing w:line="240" w:lineRule="auto"/>
        <w:outlineLvl w:val="0"/>
        <w:rPr>
          <w:lang w:val="sl-SI"/>
        </w:rPr>
      </w:pPr>
    </w:p>
    <w:p w14:paraId="51990624" w14:textId="5A02F2FA" w:rsidR="00E933C3" w:rsidRPr="00887368" w:rsidRDefault="00E933C3" w:rsidP="00E933C3">
      <w:pPr>
        <w:spacing w:line="240" w:lineRule="auto"/>
        <w:outlineLvl w:val="0"/>
        <w:rPr>
          <w:lang w:val="sl-SI"/>
        </w:rPr>
      </w:pPr>
      <w:r w:rsidRPr="00887368">
        <w:rPr>
          <w:lang w:val="sl-SI"/>
        </w:rPr>
        <w:t>5 vložkov po 3 ml</w:t>
      </w:r>
      <w:r w:rsidR="0089450E">
        <w:rPr>
          <w:lang w:val="sl-SI"/>
        </w:rPr>
        <w:fldChar w:fldCharType="begin"/>
      </w:r>
      <w:r w:rsidR="0089450E">
        <w:rPr>
          <w:lang w:val="sl-SI"/>
        </w:rPr>
        <w:instrText xml:space="preserve"> DOCVARIABLE vault_nd_2079d94c-f8f2-4900-9c6a-5a72c8d6701b \* MERGEFORMAT </w:instrText>
      </w:r>
      <w:r w:rsidR="0089450E">
        <w:rPr>
          <w:lang w:val="sl-SI"/>
        </w:rPr>
        <w:fldChar w:fldCharType="separate"/>
      </w:r>
      <w:r w:rsidR="0089450E">
        <w:rPr>
          <w:lang w:val="sl-SI"/>
        </w:rPr>
        <w:t xml:space="preserve"> </w:t>
      </w:r>
      <w:r w:rsidR="0089450E">
        <w:rPr>
          <w:lang w:val="sl-SI"/>
        </w:rPr>
        <w:fldChar w:fldCharType="end"/>
      </w:r>
    </w:p>
    <w:p w14:paraId="768D803F" w14:textId="64B24F91" w:rsidR="00E933C3" w:rsidRPr="00E933C3" w:rsidRDefault="00E933C3" w:rsidP="00E933C3">
      <w:pPr>
        <w:spacing w:line="240" w:lineRule="auto"/>
        <w:outlineLvl w:val="0"/>
        <w:rPr>
          <w:lang w:val="it-IT"/>
        </w:rPr>
      </w:pPr>
      <w:r w:rsidRPr="00E933C3">
        <w:rPr>
          <w:highlight w:val="lightGray"/>
          <w:lang w:val="it-IT"/>
        </w:rPr>
        <w:t>10</w:t>
      </w:r>
      <w:r w:rsidR="009048A5">
        <w:rPr>
          <w:highlight w:val="lightGray"/>
          <w:lang w:val="it-IT"/>
        </w:rPr>
        <w:t> </w:t>
      </w:r>
      <w:r w:rsidRPr="00E933C3">
        <w:rPr>
          <w:highlight w:val="lightGray"/>
          <w:lang w:val="it-IT"/>
        </w:rPr>
        <w:t>vložkov po 3</w:t>
      </w:r>
      <w:r w:rsidR="009048A5">
        <w:rPr>
          <w:highlight w:val="lightGray"/>
          <w:lang w:val="it-IT"/>
        </w:rPr>
        <w:t> </w:t>
      </w:r>
      <w:r w:rsidRPr="00E933C3">
        <w:rPr>
          <w:highlight w:val="lightGray"/>
          <w:lang w:val="it-IT"/>
        </w:rPr>
        <w:t>ml</w:t>
      </w:r>
      <w:r w:rsidR="0089450E">
        <w:rPr>
          <w:highlight w:val="lightGray"/>
          <w:lang w:val="it-IT"/>
        </w:rPr>
        <w:fldChar w:fldCharType="begin"/>
      </w:r>
      <w:r w:rsidR="0089450E">
        <w:rPr>
          <w:highlight w:val="lightGray"/>
          <w:lang w:val="it-IT"/>
        </w:rPr>
        <w:instrText xml:space="preserve"> DOCVARIABLE vault_nd_e38ed167-765d-4943-99cf-645cd057f7c9 \* MERGEFORMAT </w:instrText>
      </w:r>
      <w:r w:rsidR="0089450E">
        <w:rPr>
          <w:highlight w:val="lightGray"/>
          <w:lang w:val="it-IT"/>
        </w:rPr>
        <w:fldChar w:fldCharType="separate"/>
      </w:r>
      <w:r w:rsidR="0089450E">
        <w:rPr>
          <w:highlight w:val="lightGray"/>
          <w:lang w:val="it-IT"/>
        </w:rPr>
        <w:t xml:space="preserve"> </w:t>
      </w:r>
      <w:r w:rsidR="0089450E">
        <w:rPr>
          <w:highlight w:val="lightGray"/>
          <w:lang w:val="it-IT"/>
        </w:rPr>
        <w:fldChar w:fldCharType="end"/>
      </w:r>
    </w:p>
    <w:p w14:paraId="2D7DE3AE" w14:textId="77777777" w:rsidR="00E933C3" w:rsidRPr="00E933C3" w:rsidRDefault="00E933C3" w:rsidP="00E933C3">
      <w:pPr>
        <w:pStyle w:val="EndnoteText"/>
        <w:rPr>
          <w:sz w:val="22"/>
          <w:lang w:val="it-IT"/>
        </w:rPr>
      </w:pPr>
    </w:p>
    <w:p w14:paraId="5194482D" w14:textId="77777777" w:rsidR="00E933C3" w:rsidRPr="00E933C3" w:rsidRDefault="00E933C3" w:rsidP="00E933C3">
      <w:pPr>
        <w:pStyle w:val="EndnoteText"/>
        <w:rPr>
          <w:sz w:val="22"/>
          <w:lang w:val="it-IT"/>
        </w:rPr>
      </w:pPr>
    </w:p>
    <w:p w14:paraId="40A1C881"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it-IT"/>
        </w:rPr>
      </w:pPr>
      <w:r w:rsidRPr="00E933C3">
        <w:rPr>
          <w:b/>
          <w:lang w:val="it-IT"/>
        </w:rPr>
        <w:t>5.</w:t>
      </w:r>
      <w:r w:rsidRPr="00E933C3">
        <w:rPr>
          <w:b/>
          <w:lang w:val="it-IT"/>
        </w:rPr>
        <w:tab/>
        <w:t>POSTOPEK IN POT UPORABE ZDRAVILA</w:t>
      </w:r>
    </w:p>
    <w:p w14:paraId="1995D4C2" w14:textId="77777777" w:rsidR="00E933C3" w:rsidRPr="00E933C3" w:rsidRDefault="00E933C3" w:rsidP="00E933C3">
      <w:pPr>
        <w:pStyle w:val="EndnoteText"/>
        <w:rPr>
          <w:sz w:val="22"/>
          <w:lang w:val="it-IT"/>
        </w:rPr>
      </w:pPr>
    </w:p>
    <w:p w14:paraId="240FCC6D" w14:textId="044D4DBB" w:rsidR="00E933C3" w:rsidRPr="00E933C3" w:rsidRDefault="00E933C3" w:rsidP="00E933C3">
      <w:pPr>
        <w:pStyle w:val="EndnoteText"/>
        <w:outlineLvl w:val="0"/>
        <w:rPr>
          <w:sz w:val="22"/>
          <w:lang w:val="it-IT"/>
        </w:rPr>
      </w:pPr>
      <w:r w:rsidRPr="00E933C3">
        <w:rPr>
          <w:sz w:val="22"/>
          <w:lang w:val="it-IT"/>
        </w:rPr>
        <w:t>Pred uporabo preberite priloženo navodilo!</w:t>
      </w:r>
      <w:r w:rsidR="0089450E">
        <w:rPr>
          <w:sz w:val="22"/>
          <w:lang w:val="it-IT"/>
        </w:rPr>
        <w:fldChar w:fldCharType="begin"/>
      </w:r>
      <w:r w:rsidR="0089450E">
        <w:rPr>
          <w:sz w:val="22"/>
          <w:lang w:val="it-IT"/>
        </w:rPr>
        <w:instrText xml:space="preserve"> DOCVARIABLE vault_nd_40fe6392-382e-42bb-8501-f60ad81601bc \* MERGEFORMAT </w:instrText>
      </w:r>
      <w:r w:rsidR="0089450E">
        <w:rPr>
          <w:sz w:val="22"/>
          <w:lang w:val="it-IT"/>
        </w:rPr>
        <w:fldChar w:fldCharType="separate"/>
      </w:r>
      <w:r w:rsidR="0089450E">
        <w:rPr>
          <w:sz w:val="22"/>
          <w:lang w:val="it-IT"/>
        </w:rPr>
        <w:t xml:space="preserve"> </w:t>
      </w:r>
      <w:r w:rsidR="0089450E">
        <w:rPr>
          <w:sz w:val="22"/>
          <w:lang w:val="it-IT"/>
        </w:rPr>
        <w:fldChar w:fldCharType="end"/>
      </w:r>
    </w:p>
    <w:p w14:paraId="0D22430C" w14:textId="77777777" w:rsidR="00E933C3" w:rsidRPr="00E933C3" w:rsidRDefault="00E933C3" w:rsidP="00E933C3">
      <w:pPr>
        <w:pStyle w:val="EndnoteText"/>
        <w:rPr>
          <w:sz w:val="22"/>
          <w:lang w:val="it-IT"/>
        </w:rPr>
      </w:pPr>
      <w:r w:rsidRPr="00E933C3">
        <w:rPr>
          <w:sz w:val="22"/>
          <w:lang w:val="it-IT"/>
        </w:rPr>
        <w:t>Za subkutano uporabo</w:t>
      </w:r>
    </w:p>
    <w:p w14:paraId="7672E7D7" w14:textId="77777777" w:rsidR="00E933C3" w:rsidRPr="00E933C3" w:rsidRDefault="00E933C3" w:rsidP="00E933C3">
      <w:pPr>
        <w:rPr>
          <w:lang w:val="it-IT"/>
        </w:rPr>
      </w:pPr>
    </w:p>
    <w:p w14:paraId="3135240F" w14:textId="77777777" w:rsidR="00E933C3" w:rsidRPr="00E933C3" w:rsidRDefault="00E933C3" w:rsidP="00E933C3">
      <w:pPr>
        <w:rPr>
          <w:lang w:val="it-IT"/>
        </w:rPr>
      </w:pPr>
    </w:p>
    <w:p w14:paraId="5EB51E27"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lang w:val="it-IT"/>
        </w:rPr>
      </w:pPr>
      <w:r w:rsidRPr="00E933C3">
        <w:rPr>
          <w:b/>
          <w:lang w:val="it-IT"/>
        </w:rPr>
        <w:t>6.</w:t>
      </w:r>
      <w:r w:rsidRPr="00E933C3">
        <w:rPr>
          <w:b/>
          <w:lang w:val="it-IT"/>
        </w:rPr>
        <w:tab/>
        <w:t>POSEBNO OPOZORILO O SHRANJEVANJU ZDRAVILA ZUNAJ DOSEGA IN POGLEDA OTROK</w:t>
      </w:r>
    </w:p>
    <w:p w14:paraId="65529BAD" w14:textId="77777777" w:rsidR="00E933C3" w:rsidRPr="00E933C3" w:rsidRDefault="00E933C3" w:rsidP="00E933C3">
      <w:pPr>
        <w:rPr>
          <w:lang w:val="it-IT"/>
        </w:rPr>
      </w:pPr>
    </w:p>
    <w:p w14:paraId="2D2B3010" w14:textId="77777777" w:rsidR="00E933C3" w:rsidRPr="00E933C3" w:rsidRDefault="00E933C3" w:rsidP="00E933C3">
      <w:pPr>
        <w:rPr>
          <w:lang w:val="it-IT"/>
        </w:rPr>
      </w:pPr>
      <w:r w:rsidRPr="00E933C3">
        <w:rPr>
          <w:lang w:val="it-IT"/>
        </w:rPr>
        <w:t>Zdravilo shranjujte nedosegljivo otrokom!</w:t>
      </w:r>
    </w:p>
    <w:p w14:paraId="6CDFA516" w14:textId="77777777" w:rsidR="00E933C3" w:rsidRPr="00E933C3" w:rsidRDefault="00E933C3" w:rsidP="00E933C3">
      <w:pPr>
        <w:pStyle w:val="EndnoteText"/>
        <w:rPr>
          <w:sz w:val="22"/>
          <w:lang w:val="it-IT"/>
        </w:rPr>
      </w:pPr>
    </w:p>
    <w:p w14:paraId="5ACD1D93" w14:textId="77777777" w:rsidR="00E933C3" w:rsidRPr="00E933C3" w:rsidRDefault="00E933C3" w:rsidP="00E933C3">
      <w:pPr>
        <w:pStyle w:val="EndnoteText"/>
        <w:rPr>
          <w:sz w:val="22"/>
          <w:lang w:val="it-IT"/>
        </w:rPr>
      </w:pPr>
    </w:p>
    <w:p w14:paraId="09F46F7D"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it-IT"/>
        </w:rPr>
      </w:pPr>
      <w:r w:rsidRPr="00E933C3">
        <w:rPr>
          <w:b/>
          <w:lang w:val="it-IT"/>
        </w:rPr>
        <w:t>7.</w:t>
      </w:r>
      <w:r w:rsidRPr="00E933C3">
        <w:rPr>
          <w:b/>
          <w:lang w:val="it-IT"/>
        </w:rPr>
        <w:tab/>
        <w:t>DRUGA POSEBNA OPOZORILA, ČE SO POTREBNA</w:t>
      </w:r>
    </w:p>
    <w:p w14:paraId="0165D526" w14:textId="77777777" w:rsidR="00E933C3" w:rsidRPr="00E933C3" w:rsidRDefault="00E933C3" w:rsidP="00E933C3">
      <w:pPr>
        <w:rPr>
          <w:lang w:val="it-IT"/>
        </w:rPr>
      </w:pPr>
    </w:p>
    <w:p w14:paraId="3AAEB1E7" w14:textId="77777777" w:rsidR="00E933C3" w:rsidRPr="00E933C3" w:rsidRDefault="00E933C3" w:rsidP="00E933C3">
      <w:pPr>
        <w:jc w:val="both"/>
        <w:rPr>
          <w:lang w:val="pt-BR"/>
        </w:rPr>
      </w:pPr>
      <w:r w:rsidRPr="00E933C3">
        <w:rPr>
          <w:lang w:val="pt-BR"/>
        </w:rPr>
        <w:t>Temeljito ponovno suspendirajte. Glejte priloženo navodilo za uporabo.</w:t>
      </w:r>
    </w:p>
    <w:p w14:paraId="5AEBAD01" w14:textId="77777777" w:rsidR="00E933C3" w:rsidRPr="00E933C3" w:rsidRDefault="00E933C3" w:rsidP="00E933C3">
      <w:pPr>
        <w:ind w:right="-45"/>
        <w:jc w:val="both"/>
        <w:rPr>
          <w:lang w:val="pt-BR"/>
        </w:rPr>
      </w:pPr>
      <w:r w:rsidRPr="00E933C3">
        <w:rPr>
          <w:lang w:val="pt-BR"/>
        </w:rPr>
        <w:t>Ti vložki so namenjeni samo uporabi s 3 ml injekcijskim peresnikom Lilly.</w:t>
      </w:r>
    </w:p>
    <w:p w14:paraId="1E58EC9C" w14:textId="77777777" w:rsidR="00E933C3" w:rsidRPr="00E933C3" w:rsidRDefault="00E933C3" w:rsidP="00E933C3">
      <w:pPr>
        <w:ind w:right="-45"/>
        <w:jc w:val="both"/>
        <w:rPr>
          <w:lang w:val="pt-BR"/>
        </w:rPr>
      </w:pPr>
    </w:p>
    <w:p w14:paraId="5479F011" w14:textId="77777777" w:rsidR="00E933C3" w:rsidRPr="00E933C3" w:rsidRDefault="00E933C3" w:rsidP="00E933C3">
      <w:pPr>
        <w:ind w:right="-45"/>
        <w:jc w:val="both"/>
        <w:rPr>
          <w:lang w:val="pt-BR"/>
        </w:rPr>
      </w:pPr>
    </w:p>
    <w:p w14:paraId="64FB9C62"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pt-BR"/>
        </w:rPr>
      </w:pPr>
      <w:r w:rsidRPr="00E933C3">
        <w:rPr>
          <w:b/>
          <w:lang w:val="pt-BR"/>
        </w:rPr>
        <w:t>8.</w:t>
      </w:r>
      <w:r w:rsidRPr="00E933C3">
        <w:rPr>
          <w:b/>
          <w:lang w:val="pt-BR"/>
        </w:rPr>
        <w:tab/>
        <w:t>DATUM IZTEKA ROKA UPORABNOSTI ZDRAVILA</w:t>
      </w:r>
    </w:p>
    <w:p w14:paraId="23AB3E22" w14:textId="77777777" w:rsidR="00E933C3" w:rsidRPr="00E933C3" w:rsidRDefault="00E933C3" w:rsidP="00E933C3">
      <w:pPr>
        <w:pStyle w:val="EndnoteText"/>
        <w:rPr>
          <w:sz w:val="22"/>
          <w:lang w:val="pt-BR"/>
        </w:rPr>
      </w:pPr>
    </w:p>
    <w:p w14:paraId="7B7B72B8" w14:textId="77777777" w:rsidR="00E933C3" w:rsidRPr="00E933C3" w:rsidRDefault="00E933C3" w:rsidP="00E933C3">
      <w:pPr>
        <w:rPr>
          <w:lang w:val="pt-BR"/>
        </w:rPr>
      </w:pPr>
      <w:r w:rsidRPr="00E933C3">
        <w:rPr>
          <w:lang w:val="pt-BR"/>
        </w:rPr>
        <w:t>EXP</w:t>
      </w:r>
    </w:p>
    <w:p w14:paraId="49ECEAEA" w14:textId="77777777" w:rsidR="00E933C3" w:rsidRPr="00E933C3" w:rsidRDefault="00E933C3" w:rsidP="00E933C3">
      <w:pPr>
        <w:rPr>
          <w:lang w:val="pt-BR"/>
        </w:rPr>
      </w:pPr>
    </w:p>
    <w:p w14:paraId="20FCE668" w14:textId="77777777" w:rsidR="00E933C3" w:rsidRPr="00E933C3" w:rsidRDefault="00E933C3" w:rsidP="00E933C3">
      <w:pPr>
        <w:rPr>
          <w:lang w:val="pt-BR"/>
        </w:rPr>
      </w:pPr>
    </w:p>
    <w:p w14:paraId="211FDDA1"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pt-BR"/>
        </w:rPr>
      </w:pPr>
      <w:r w:rsidRPr="00E933C3">
        <w:rPr>
          <w:b/>
          <w:lang w:val="pt-BR"/>
        </w:rPr>
        <w:lastRenderedPageBreak/>
        <w:t>9.</w:t>
      </w:r>
      <w:r w:rsidRPr="00E933C3">
        <w:rPr>
          <w:b/>
          <w:lang w:val="pt-BR"/>
        </w:rPr>
        <w:tab/>
        <w:t>POSEBNA NAVODILA ZA SHRANJEVANJE</w:t>
      </w:r>
    </w:p>
    <w:p w14:paraId="5E8625A7" w14:textId="77777777" w:rsidR="00E933C3" w:rsidRPr="00E933C3" w:rsidRDefault="00E933C3" w:rsidP="00E933C3">
      <w:pPr>
        <w:ind w:right="11"/>
        <w:jc w:val="both"/>
        <w:rPr>
          <w:lang w:val="pt-BR"/>
        </w:rPr>
      </w:pPr>
    </w:p>
    <w:p w14:paraId="5B5F7266" w14:textId="42349BC4" w:rsidR="00E933C3" w:rsidRPr="00E933C3" w:rsidRDefault="00E933C3" w:rsidP="00E933C3">
      <w:pPr>
        <w:ind w:right="11"/>
        <w:rPr>
          <w:lang w:val="pt-BR"/>
        </w:rPr>
      </w:pPr>
      <w:r w:rsidRPr="00E933C3">
        <w:rPr>
          <w:lang w:val="pt-BR"/>
        </w:rPr>
        <w:t>Shranjujte v hladilniku</w:t>
      </w:r>
      <w:r w:rsidR="000C16FC" w:rsidRPr="00FD3D1C">
        <w:rPr>
          <w:lang w:val="sl-SI"/>
        </w:rPr>
        <w:t xml:space="preserve"> </w:t>
      </w:r>
      <w:r w:rsidRPr="00E933C3">
        <w:rPr>
          <w:lang w:val="pt-BR"/>
        </w:rPr>
        <w:t>(2 </w:t>
      </w:r>
      <w:r w:rsidR="00630CFF">
        <w:rPr>
          <w:rFonts w:ascii="Calibri" w:hAnsi="Calibri" w:cs="Calibri"/>
          <w:lang w:val="pt-BR"/>
        </w:rPr>
        <w:t>°</w:t>
      </w:r>
      <w:r w:rsidRPr="00E933C3">
        <w:rPr>
          <w:lang w:val="pt-BR"/>
        </w:rPr>
        <w:t>C</w:t>
      </w:r>
      <w:r w:rsidR="000C16FC" w:rsidRPr="00FD3D1C">
        <w:rPr>
          <w:lang w:val="sl-SI"/>
        </w:rPr>
        <w:t> - </w:t>
      </w:r>
      <w:r w:rsidRPr="00E933C3">
        <w:rPr>
          <w:lang w:val="pt-BR"/>
        </w:rPr>
        <w:t>8 </w:t>
      </w:r>
      <w:r w:rsidR="00293A03">
        <w:rPr>
          <w:rFonts w:ascii="Calibri" w:hAnsi="Calibri" w:cs="Calibri"/>
          <w:lang w:val="pt-BR"/>
        </w:rPr>
        <w:t>°</w:t>
      </w:r>
      <w:r w:rsidRPr="00E933C3">
        <w:rPr>
          <w:lang w:val="pt-BR"/>
        </w:rPr>
        <w:t>C).</w:t>
      </w:r>
    </w:p>
    <w:p w14:paraId="77B4A11F" w14:textId="77777777" w:rsidR="00E933C3" w:rsidRPr="00E933C3" w:rsidRDefault="00E933C3" w:rsidP="00E933C3">
      <w:pPr>
        <w:ind w:right="11"/>
        <w:rPr>
          <w:lang w:val="pt-BR"/>
        </w:rPr>
      </w:pPr>
      <w:r w:rsidRPr="00E933C3">
        <w:rPr>
          <w:lang w:val="pt-BR"/>
        </w:rPr>
        <w:t xml:space="preserve">Ne zamrzujte. Ne izpostavljajte čezmerni vročini ali neposredni sončni svetlobi. </w:t>
      </w:r>
    </w:p>
    <w:p w14:paraId="67961BF1" w14:textId="77488F75" w:rsidR="00E933C3" w:rsidRPr="00E933C3" w:rsidRDefault="00E933C3" w:rsidP="00E933C3">
      <w:pPr>
        <w:pStyle w:val="BodyText"/>
        <w:jc w:val="left"/>
        <w:rPr>
          <w:lang w:val="pt-BR"/>
        </w:rPr>
      </w:pPr>
      <w:r w:rsidRPr="00E933C3">
        <w:rPr>
          <w:lang w:val="pt-BR"/>
        </w:rPr>
        <w:t>Po tem, ko vložke začnete uporabljati, so ti uporabni še 28 dni. Po vstavitvi v injekcijski peresnik shranjujte vložek in injekcijski peresnik pri temperaturi do 30 </w:t>
      </w:r>
      <w:r w:rsidR="00293A03">
        <w:rPr>
          <w:rFonts w:ascii="Calibri" w:hAnsi="Calibri" w:cs="Calibri"/>
          <w:lang w:val="pt-BR"/>
        </w:rPr>
        <w:t>°</w:t>
      </w:r>
      <w:r w:rsidRPr="00E933C3">
        <w:rPr>
          <w:lang w:val="pt-BR"/>
        </w:rPr>
        <w:t>C. Ne shranjujte ju v hladilniku.</w:t>
      </w:r>
    </w:p>
    <w:p w14:paraId="04BAEC28" w14:textId="77777777" w:rsidR="00E933C3" w:rsidRPr="00E933C3" w:rsidRDefault="00E933C3" w:rsidP="00E933C3">
      <w:pPr>
        <w:rPr>
          <w:lang w:val="pt-BR"/>
        </w:rPr>
      </w:pPr>
    </w:p>
    <w:p w14:paraId="12027AD3" w14:textId="77777777" w:rsidR="00E933C3" w:rsidRPr="00E933C3" w:rsidRDefault="00E933C3" w:rsidP="00E933C3">
      <w:pPr>
        <w:rPr>
          <w:lang w:val="pt-BR"/>
        </w:rPr>
      </w:pPr>
    </w:p>
    <w:p w14:paraId="042E9E4A"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lang w:val="pt-BR"/>
        </w:rPr>
      </w:pPr>
      <w:r w:rsidRPr="00E933C3">
        <w:rPr>
          <w:b/>
          <w:lang w:val="pt-BR"/>
        </w:rPr>
        <w:t>10.</w:t>
      </w:r>
      <w:r w:rsidRPr="00E933C3">
        <w:rPr>
          <w:b/>
          <w:lang w:val="pt-BR"/>
        </w:rPr>
        <w:tab/>
        <w:t>POSEBNI VARNOSTNI UKREPI ZA ODSTRANJEVANJE NEUPORABLJENIH ZDRAVIL ALI IZ NJIH NASTALIH ODPADNIH SNOVI, KADAR SO POTREBNI</w:t>
      </w:r>
    </w:p>
    <w:p w14:paraId="0B7B21C0" w14:textId="77777777" w:rsidR="00E933C3" w:rsidRPr="0029570F" w:rsidRDefault="00E933C3" w:rsidP="00E933C3">
      <w:pPr>
        <w:shd w:val="clear" w:color="000000" w:fill="FFFFFF"/>
        <w:tabs>
          <w:tab w:val="left" w:pos="0"/>
        </w:tabs>
        <w:rPr>
          <w:bCs/>
          <w:lang w:val="pt-BR"/>
        </w:rPr>
      </w:pPr>
    </w:p>
    <w:p w14:paraId="0DCA8451" w14:textId="77777777" w:rsidR="00E933C3" w:rsidRPr="0029570F" w:rsidRDefault="00E933C3" w:rsidP="00E933C3">
      <w:pPr>
        <w:shd w:val="clear" w:color="000000" w:fill="FFFFFF"/>
        <w:tabs>
          <w:tab w:val="left" w:pos="0"/>
        </w:tabs>
        <w:rPr>
          <w:bCs/>
          <w:lang w:val="pt-BR"/>
        </w:rPr>
      </w:pPr>
    </w:p>
    <w:p w14:paraId="2D42C86E"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rPr>
          <w:b/>
          <w:highlight w:val="lightGray"/>
          <w:lang w:val="pt-BR"/>
        </w:rPr>
      </w:pPr>
      <w:r w:rsidRPr="00E933C3">
        <w:rPr>
          <w:b/>
          <w:lang w:val="pt-BR"/>
        </w:rPr>
        <w:t>11.</w:t>
      </w:r>
      <w:r w:rsidRPr="00E933C3">
        <w:rPr>
          <w:b/>
          <w:lang w:val="pt-BR"/>
        </w:rPr>
        <w:tab/>
        <w:t>IME IN NASLOV IMETNIKA DOVOLJENJA ZA PROMET Z ZDRAVILOM</w:t>
      </w:r>
    </w:p>
    <w:p w14:paraId="760FF5DB" w14:textId="77777777" w:rsidR="00E933C3" w:rsidRPr="00E933C3" w:rsidRDefault="00E933C3" w:rsidP="00E933C3">
      <w:pPr>
        <w:ind w:right="11"/>
        <w:jc w:val="both"/>
        <w:rPr>
          <w:lang w:val="pt-BR"/>
        </w:rPr>
      </w:pPr>
    </w:p>
    <w:p w14:paraId="5D57C0DA" w14:textId="77777777" w:rsidR="00E933C3" w:rsidRPr="00E933C3" w:rsidRDefault="00E933C3" w:rsidP="00E933C3">
      <w:pPr>
        <w:ind w:right="11"/>
        <w:jc w:val="both"/>
        <w:rPr>
          <w:lang w:val="pt-BR"/>
        </w:rPr>
      </w:pPr>
      <w:r w:rsidRPr="00E933C3">
        <w:rPr>
          <w:lang w:val="pt-BR"/>
        </w:rPr>
        <w:t>Eli Lilly Nederland B.V.</w:t>
      </w:r>
    </w:p>
    <w:p w14:paraId="0A8E536D" w14:textId="66A76FC2" w:rsidR="00E933C3" w:rsidRPr="00E933C3" w:rsidRDefault="009048A5" w:rsidP="00E933C3">
      <w:pPr>
        <w:ind w:right="11"/>
        <w:jc w:val="both"/>
        <w:rPr>
          <w:lang w:val="pt-BR"/>
        </w:rPr>
      </w:pPr>
      <w:r w:rsidRPr="0029570F">
        <w:rPr>
          <w:lang w:val="pt-BR"/>
        </w:rPr>
        <w:t>Orteliuslaan 1000</w:t>
      </w:r>
      <w:r w:rsidR="00E933C3" w:rsidRPr="00E933C3">
        <w:rPr>
          <w:lang w:val="pt-BR"/>
        </w:rPr>
        <w:t>, 3528 B</w:t>
      </w:r>
      <w:r>
        <w:rPr>
          <w:lang w:val="pt-BR"/>
        </w:rPr>
        <w:t>D</w:t>
      </w:r>
      <w:r w:rsidR="00E933C3" w:rsidRPr="00E933C3">
        <w:rPr>
          <w:lang w:val="pt-BR"/>
        </w:rPr>
        <w:t xml:space="preserve"> Utrecht</w:t>
      </w:r>
      <w:r w:rsidR="00E933C3" w:rsidRPr="00E933C3" w:rsidDel="00D81A2C">
        <w:rPr>
          <w:lang w:val="pt-BR"/>
        </w:rPr>
        <w:t xml:space="preserve"> </w:t>
      </w:r>
    </w:p>
    <w:p w14:paraId="1123231D" w14:textId="77777777" w:rsidR="00E933C3" w:rsidRPr="00E933C3" w:rsidRDefault="00E933C3" w:rsidP="00E933C3">
      <w:pPr>
        <w:pStyle w:val="EndnoteText"/>
        <w:rPr>
          <w:sz w:val="22"/>
          <w:lang w:val="pt-BR"/>
        </w:rPr>
      </w:pPr>
      <w:r w:rsidRPr="00E933C3">
        <w:rPr>
          <w:sz w:val="22"/>
          <w:lang w:val="pt-BR"/>
        </w:rPr>
        <w:t>Nizozemska</w:t>
      </w:r>
    </w:p>
    <w:p w14:paraId="0C06D0F3" w14:textId="77777777" w:rsidR="00E933C3" w:rsidRPr="00E933C3" w:rsidRDefault="00E933C3" w:rsidP="00E933C3">
      <w:pPr>
        <w:pStyle w:val="EndnoteText"/>
        <w:rPr>
          <w:sz w:val="22"/>
          <w:lang w:val="pt-BR"/>
        </w:rPr>
      </w:pPr>
    </w:p>
    <w:p w14:paraId="7C8AC3B4" w14:textId="77777777" w:rsidR="00E933C3" w:rsidRPr="00E933C3" w:rsidRDefault="00E933C3" w:rsidP="00E933C3">
      <w:pPr>
        <w:pStyle w:val="EndnoteText"/>
        <w:rPr>
          <w:sz w:val="22"/>
          <w:lang w:val="pt-BR"/>
        </w:rPr>
      </w:pPr>
    </w:p>
    <w:p w14:paraId="7282D0E4"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pt-BR"/>
        </w:rPr>
      </w:pPr>
      <w:r w:rsidRPr="00E933C3">
        <w:rPr>
          <w:b/>
          <w:lang w:val="pt-BR"/>
        </w:rPr>
        <w:t>12.</w:t>
      </w:r>
      <w:r w:rsidRPr="00E933C3">
        <w:rPr>
          <w:b/>
          <w:lang w:val="pt-BR"/>
        </w:rPr>
        <w:tab/>
        <w:t>ŠTEVILKA(E) DOVOLJENJA(DOVOLJENJ) ZA PROMET</w:t>
      </w:r>
    </w:p>
    <w:p w14:paraId="1F94A873" w14:textId="77777777" w:rsidR="00E933C3" w:rsidRPr="00E933C3" w:rsidRDefault="00E933C3" w:rsidP="00E933C3">
      <w:pPr>
        <w:tabs>
          <w:tab w:val="left" w:pos="1080"/>
        </w:tabs>
        <w:jc w:val="both"/>
        <w:rPr>
          <w:lang w:val="pt-BR"/>
        </w:rPr>
      </w:pPr>
    </w:p>
    <w:p w14:paraId="250F13BA" w14:textId="77777777" w:rsidR="009D647B" w:rsidRPr="003E0784" w:rsidRDefault="009D647B" w:rsidP="009D647B">
      <w:pPr>
        <w:spacing w:line="240" w:lineRule="auto"/>
        <w:rPr>
          <w:lang w:val="pt-BR"/>
        </w:rPr>
      </w:pPr>
      <w:r w:rsidRPr="003E0784">
        <w:rPr>
          <w:lang w:val="pt-BR"/>
        </w:rPr>
        <w:t>EU/1/96/007/008</w:t>
      </w:r>
    </w:p>
    <w:p w14:paraId="4E749924" w14:textId="77777777" w:rsidR="009D647B" w:rsidRPr="003E0784" w:rsidRDefault="009D647B" w:rsidP="009D647B">
      <w:pPr>
        <w:spacing w:line="240" w:lineRule="auto"/>
        <w:rPr>
          <w:bdr w:val="single" w:sz="4" w:space="0" w:color="auto"/>
          <w:lang w:val="pt-BR"/>
        </w:rPr>
      </w:pPr>
      <w:r w:rsidRPr="003E0784">
        <w:rPr>
          <w:highlight w:val="lightGray"/>
          <w:lang w:val="pt-BR"/>
        </w:rPr>
        <w:t>EU/1/96/007/024</w:t>
      </w:r>
    </w:p>
    <w:p w14:paraId="6A23DA5C" w14:textId="77777777" w:rsidR="00E933C3" w:rsidRPr="00E933C3" w:rsidRDefault="00E933C3" w:rsidP="00E933C3">
      <w:pPr>
        <w:pStyle w:val="EndnoteText"/>
        <w:rPr>
          <w:sz w:val="22"/>
          <w:lang w:val="pt-BR"/>
        </w:rPr>
      </w:pPr>
    </w:p>
    <w:p w14:paraId="7C7CE4EB" w14:textId="77777777" w:rsidR="00E933C3" w:rsidRPr="00E933C3" w:rsidRDefault="00E933C3" w:rsidP="00E933C3">
      <w:pPr>
        <w:pStyle w:val="EndnoteText"/>
        <w:rPr>
          <w:sz w:val="22"/>
          <w:lang w:val="pt-BR"/>
        </w:rPr>
      </w:pPr>
    </w:p>
    <w:p w14:paraId="5E6701FB"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pt-BR"/>
        </w:rPr>
      </w:pPr>
      <w:r w:rsidRPr="00E933C3">
        <w:rPr>
          <w:b/>
          <w:lang w:val="pt-BR"/>
        </w:rPr>
        <w:t>13.</w:t>
      </w:r>
      <w:r w:rsidRPr="00E933C3">
        <w:rPr>
          <w:b/>
          <w:lang w:val="pt-BR"/>
        </w:rPr>
        <w:tab/>
        <w:t xml:space="preserve">ŠTEVILKA SERIJE </w:t>
      </w:r>
    </w:p>
    <w:p w14:paraId="30C3E8B4" w14:textId="77777777" w:rsidR="00E933C3" w:rsidRPr="00E933C3" w:rsidRDefault="00E933C3" w:rsidP="00E933C3">
      <w:pPr>
        <w:pStyle w:val="EndnoteText"/>
        <w:rPr>
          <w:sz w:val="22"/>
          <w:lang w:val="pt-BR"/>
        </w:rPr>
      </w:pPr>
    </w:p>
    <w:p w14:paraId="66C31828" w14:textId="77777777" w:rsidR="00E933C3" w:rsidRPr="00E933C3" w:rsidRDefault="00E933C3" w:rsidP="00E933C3">
      <w:pPr>
        <w:rPr>
          <w:lang w:val="pt-BR"/>
        </w:rPr>
      </w:pPr>
      <w:r w:rsidRPr="00E933C3">
        <w:rPr>
          <w:lang w:val="pt-BR"/>
        </w:rPr>
        <w:t>Lot</w:t>
      </w:r>
    </w:p>
    <w:p w14:paraId="65829D68" w14:textId="77777777" w:rsidR="00E933C3" w:rsidRPr="00E933C3" w:rsidRDefault="00E933C3" w:rsidP="00E933C3">
      <w:pPr>
        <w:rPr>
          <w:lang w:val="pt-BR"/>
        </w:rPr>
      </w:pPr>
    </w:p>
    <w:p w14:paraId="5EDD87AE" w14:textId="77777777" w:rsidR="00E933C3" w:rsidRPr="00E933C3" w:rsidRDefault="00E933C3" w:rsidP="00E933C3">
      <w:pPr>
        <w:rPr>
          <w:lang w:val="pt-BR"/>
        </w:rPr>
      </w:pPr>
    </w:p>
    <w:p w14:paraId="73AB0370"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pt-BR"/>
        </w:rPr>
      </w:pPr>
      <w:r w:rsidRPr="00E933C3">
        <w:rPr>
          <w:b/>
          <w:lang w:val="pt-BR"/>
        </w:rPr>
        <w:t>14.</w:t>
      </w:r>
      <w:r w:rsidRPr="00E933C3">
        <w:rPr>
          <w:b/>
          <w:lang w:val="pt-BR"/>
        </w:rPr>
        <w:tab/>
        <w:t>NAČIN IZDAJANJA ZDRAVILA</w:t>
      </w:r>
    </w:p>
    <w:p w14:paraId="02AFC8BE" w14:textId="77777777" w:rsidR="00E933C3" w:rsidRPr="00E933C3" w:rsidRDefault="00E933C3" w:rsidP="00E933C3">
      <w:pPr>
        <w:pStyle w:val="EndnoteText"/>
        <w:rPr>
          <w:sz w:val="22"/>
          <w:lang w:val="pt-BR"/>
        </w:rPr>
      </w:pPr>
    </w:p>
    <w:p w14:paraId="2CB4C79D" w14:textId="77777777" w:rsidR="00E933C3" w:rsidRPr="00E933C3" w:rsidRDefault="00E933C3" w:rsidP="00E933C3">
      <w:pPr>
        <w:rPr>
          <w:lang w:val="pt-BR"/>
        </w:rPr>
      </w:pPr>
    </w:p>
    <w:p w14:paraId="64E2D72E"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rStyle w:val="CommentReference"/>
          <w:b/>
          <w:sz w:val="22"/>
          <w:lang w:val="pt-BR"/>
        </w:rPr>
      </w:pPr>
      <w:r w:rsidRPr="00E933C3">
        <w:rPr>
          <w:b/>
          <w:lang w:val="pt-BR"/>
        </w:rPr>
        <w:t>15.</w:t>
      </w:r>
      <w:r w:rsidRPr="00E933C3">
        <w:rPr>
          <w:b/>
          <w:lang w:val="pt-BR"/>
        </w:rPr>
        <w:tab/>
        <w:t>NAVODILA ZA UPORABO</w:t>
      </w:r>
    </w:p>
    <w:p w14:paraId="6D65F785" w14:textId="77777777" w:rsidR="00E933C3" w:rsidRPr="00E933C3" w:rsidRDefault="00E933C3" w:rsidP="00E933C3">
      <w:pPr>
        <w:pStyle w:val="Footer"/>
        <w:tabs>
          <w:tab w:val="clear" w:pos="4536"/>
          <w:tab w:val="clear" w:pos="8930"/>
        </w:tabs>
        <w:rPr>
          <w:rStyle w:val="CommentReference"/>
          <w:rFonts w:ascii="Times New Roman" w:hAnsi="Times New Roman"/>
          <w:sz w:val="22"/>
          <w:lang w:val="pt-BR"/>
        </w:rPr>
      </w:pPr>
    </w:p>
    <w:p w14:paraId="7BD59429" w14:textId="77777777" w:rsidR="00E933C3" w:rsidRPr="000A411C" w:rsidRDefault="00E933C3" w:rsidP="00E933C3">
      <w:pPr>
        <w:rPr>
          <w:rStyle w:val="CommentReference"/>
          <w:sz w:val="22"/>
          <w:lang w:val="pt-BR"/>
        </w:rPr>
      </w:pPr>
      <w:r w:rsidRPr="000A411C">
        <w:rPr>
          <w:rStyle w:val="CommentReference"/>
          <w:sz w:val="22"/>
          <w:lang w:val="pt-BR"/>
        </w:rPr>
        <w:t>Če hočete odpreti, dvignite tukaj in potegnite</w:t>
      </w:r>
    </w:p>
    <w:p w14:paraId="4BA1E9FF" w14:textId="77777777" w:rsidR="00E933C3" w:rsidRPr="00E933C3" w:rsidRDefault="00E933C3" w:rsidP="00E933C3">
      <w:pPr>
        <w:rPr>
          <w:rStyle w:val="CommentReference"/>
          <w:sz w:val="22"/>
          <w:lang w:val="pt-BR"/>
        </w:rPr>
      </w:pPr>
      <w:r w:rsidRPr="00E933C3">
        <w:rPr>
          <w:rStyle w:val="CommentReference"/>
          <w:sz w:val="22"/>
          <w:lang w:val="pt-BR"/>
        </w:rPr>
        <w:t>ŠKATLA JE BILA ODPRTA</w:t>
      </w:r>
    </w:p>
    <w:p w14:paraId="1D9AB448" w14:textId="77777777" w:rsidR="00E933C3" w:rsidRPr="00E933C3" w:rsidRDefault="00E933C3" w:rsidP="00E933C3">
      <w:pPr>
        <w:rPr>
          <w:rStyle w:val="CommentReference"/>
          <w:sz w:val="22"/>
          <w:lang w:val="pt-BR"/>
        </w:rPr>
      </w:pPr>
    </w:p>
    <w:p w14:paraId="5302DD0F" w14:textId="77777777" w:rsidR="00E933C3" w:rsidRPr="00E933C3" w:rsidRDefault="00E933C3" w:rsidP="00E933C3">
      <w:pPr>
        <w:rPr>
          <w:rStyle w:val="CommentReference"/>
          <w:sz w:val="22"/>
          <w:lang w:val="pt-BR"/>
        </w:rPr>
      </w:pPr>
    </w:p>
    <w:p w14:paraId="2FE77D6A" w14:textId="08FC0352" w:rsidR="00E933C3" w:rsidRPr="00E933C3" w:rsidRDefault="00E933C3" w:rsidP="00E933C3">
      <w:pPr>
        <w:pBdr>
          <w:top w:val="single" w:sz="4" w:space="1" w:color="auto"/>
          <w:left w:val="single" w:sz="4" w:space="4" w:color="auto"/>
          <w:bottom w:val="single" w:sz="4" w:space="1" w:color="auto"/>
          <w:right w:val="single" w:sz="4" w:space="4" w:color="auto"/>
        </w:pBdr>
        <w:spacing w:line="240" w:lineRule="auto"/>
        <w:outlineLvl w:val="0"/>
        <w:rPr>
          <w:b/>
          <w:noProof/>
          <w:lang w:val="pt-BR"/>
        </w:rPr>
      </w:pPr>
      <w:r w:rsidRPr="00E933C3">
        <w:rPr>
          <w:b/>
          <w:noProof/>
          <w:lang w:val="pt-BR"/>
        </w:rPr>
        <w:t>16.</w:t>
      </w:r>
      <w:r w:rsidRPr="00E933C3">
        <w:rPr>
          <w:b/>
          <w:noProof/>
          <w:lang w:val="pt-BR"/>
        </w:rPr>
        <w:tab/>
        <w:t>PODATKI V BRAILLOVI PISAVI</w:t>
      </w:r>
      <w:r w:rsidR="0089450E">
        <w:rPr>
          <w:b/>
          <w:noProof/>
          <w:lang w:val="pt-BR"/>
        </w:rPr>
        <w:fldChar w:fldCharType="begin"/>
      </w:r>
      <w:r w:rsidR="0089450E">
        <w:rPr>
          <w:b/>
          <w:noProof/>
          <w:lang w:val="pt-BR"/>
        </w:rPr>
        <w:instrText xml:space="preserve"> DOCVARIABLE VAULT_ND_13f53a82-a9cc-4865-9168-ec447b7a10ae \* MERGEFORMAT </w:instrText>
      </w:r>
      <w:r w:rsidR="0089450E">
        <w:rPr>
          <w:b/>
          <w:noProof/>
          <w:lang w:val="pt-BR"/>
        </w:rPr>
        <w:fldChar w:fldCharType="separate"/>
      </w:r>
      <w:r w:rsidR="0089450E">
        <w:rPr>
          <w:b/>
          <w:noProof/>
          <w:lang w:val="pt-BR"/>
        </w:rPr>
        <w:t xml:space="preserve"> </w:t>
      </w:r>
      <w:r w:rsidR="0089450E">
        <w:rPr>
          <w:b/>
          <w:noProof/>
          <w:lang w:val="pt-BR"/>
        </w:rPr>
        <w:fldChar w:fldCharType="end"/>
      </w:r>
    </w:p>
    <w:p w14:paraId="5EC313BD" w14:textId="77777777" w:rsidR="00E933C3" w:rsidRPr="00E933C3" w:rsidRDefault="00E933C3" w:rsidP="00E933C3">
      <w:pPr>
        <w:shd w:val="clear" w:color="000000" w:fill="FFFFFF"/>
        <w:tabs>
          <w:tab w:val="left" w:pos="0"/>
        </w:tabs>
        <w:rPr>
          <w:b/>
          <w:u w:val="single"/>
          <w:lang w:val="pt-BR"/>
        </w:rPr>
      </w:pPr>
    </w:p>
    <w:p w14:paraId="7CD91764" w14:textId="77777777" w:rsidR="00E933C3" w:rsidRPr="00E933C3" w:rsidRDefault="0067779A" w:rsidP="00E933C3">
      <w:pPr>
        <w:shd w:val="clear" w:color="000000" w:fill="FFFFFF"/>
        <w:tabs>
          <w:tab w:val="left" w:pos="0"/>
        </w:tabs>
        <w:rPr>
          <w:b/>
          <w:u w:val="single"/>
          <w:lang w:val="pt-BR"/>
        </w:rPr>
      </w:pPr>
      <w:r>
        <w:rPr>
          <w:lang w:val="pt-BR"/>
        </w:rPr>
        <w:t>Humalog</w:t>
      </w:r>
      <w:r w:rsidR="00E933C3" w:rsidRPr="00E933C3">
        <w:rPr>
          <w:lang w:val="pt-BR"/>
        </w:rPr>
        <w:t xml:space="preserve"> Mix</w:t>
      </w:r>
      <w:r w:rsidR="009D647B">
        <w:rPr>
          <w:lang w:val="pt-BR"/>
        </w:rPr>
        <w:t>25</w:t>
      </w:r>
    </w:p>
    <w:p w14:paraId="2F636073" w14:textId="77777777" w:rsidR="00E933C3" w:rsidRPr="00E933C3" w:rsidRDefault="00E933C3" w:rsidP="00E933C3">
      <w:pPr>
        <w:shd w:val="clear" w:color="000000" w:fill="FFFFFF"/>
        <w:spacing w:line="240" w:lineRule="auto"/>
        <w:rPr>
          <w:rStyle w:val="CommentReference"/>
          <w:sz w:val="22"/>
          <w:lang w:val="pt-BR"/>
        </w:rPr>
      </w:pPr>
    </w:p>
    <w:p w14:paraId="1277DED7" w14:textId="77777777" w:rsidR="00E933C3" w:rsidRPr="00E933C3" w:rsidRDefault="00E933C3" w:rsidP="00E933C3">
      <w:pPr>
        <w:shd w:val="clear" w:color="000000" w:fill="FFFFFF"/>
        <w:spacing w:line="240" w:lineRule="auto"/>
        <w:rPr>
          <w:rStyle w:val="CommentReference"/>
          <w:sz w:val="22"/>
          <w:lang w:val="pt-BR"/>
        </w:rPr>
      </w:pPr>
    </w:p>
    <w:p w14:paraId="1BACA763" w14:textId="77777777" w:rsidR="00E933C3" w:rsidRPr="00E933C3" w:rsidRDefault="00E933C3" w:rsidP="00E933C3">
      <w:pPr>
        <w:pBdr>
          <w:top w:val="single" w:sz="4" w:space="1" w:color="auto"/>
          <w:left w:val="single" w:sz="4" w:space="4" w:color="auto"/>
          <w:bottom w:val="single" w:sz="4" w:space="0" w:color="auto"/>
          <w:right w:val="single" w:sz="4" w:space="4" w:color="auto"/>
        </w:pBdr>
        <w:spacing w:line="240" w:lineRule="auto"/>
        <w:rPr>
          <w:i/>
          <w:noProof/>
          <w:lang w:val="pt-BR"/>
        </w:rPr>
      </w:pPr>
      <w:r w:rsidRPr="00E933C3">
        <w:rPr>
          <w:b/>
          <w:noProof/>
          <w:lang w:val="pt-BR"/>
        </w:rPr>
        <w:t>17.</w:t>
      </w:r>
      <w:r w:rsidRPr="00E933C3">
        <w:rPr>
          <w:b/>
          <w:noProof/>
          <w:lang w:val="pt-BR"/>
        </w:rPr>
        <w:tab/>
        <w:t>EDINSTVENA OZNAKA – DVODIMENZIONALNA ČRTNA KODA</w:t>
      </w:r>
    </w:p>
    <w:p w14:paraId="499E4D2B" w14:textId="77777777" w:rsidR="00E933C3" w:rsidRPr="00E933C3" w:rsidRDefault="00E933C3" w:rsidP="00E933C3">
      <w:pPr>
        <w:spacing w:line="240" w:lineRule="auto"/>
        <w:rPr>
          <w:noProof/>
          <w:color w:val="000000"/>
          <w:lang w:val="pt-BR"/>
        </w:rPr>
      </w:pPr>
    </w:p>
    <w:p w14:paraId="59033A0B" w14:textId="77777777" w:rsidR="00E933C3" w:rsidRPr="00E933C3" w:rsidRDefault="00E933C3" w:rsidP="00E933C3">
      <w:pPr>
        <w:spacing w:line="240" w:lineRule="auto"/>
        <w:rPr>
          <w:noProof/>
          <w:color w:val="000000"/>
          <w:szCs w:val="22"/>
          <w:highlight w:val="lightGray"/>
          <w:shd w:val="clear" w:color="auto" w:fill="CCCCCC"/>
          <w:lang w:val="pt-BR"/>
        </w:rPr>
      </w:pPr>
      <w:r w:rsidRPr="00E933C3">
        <w:rPr>
          <w:noProof/>
          <w:color w:val="000000"/>
          <w:highlight w:val="lightGray"/>
          <w:lang w:val="pt-BR"/>
        </w:rPr>
        <w:t>Vsebuje dvodimenzionalno črtno kodo z edinstveno oznako.</w:t>
      </w:r>
    </w:p>
    <w:p w14:paraId="6BD6A683" w14:textId="77777777" w:rsidR="00E933C3" w:rsidRPr="00E933C3" w:rsidRDefault="00E933C3" w:rsidP="00E933C3">
      <w:pPr>
        <w:spacing w:line="240" w:lineRule="auto"/>
        <w:rPr>
          <w:noProof/>
          <w:color w:val="000000"/>
          <w:szCs w:val="22"/>
          <w:shd w:val="clear" w:color="auto" w:fill="CCCCCC"/>
          <w:lang w:val="pt-BR"/>
        </w:rPr>
      </w:pPr>
    </w:p>
    <w:p w14:paraId="24BEECB9" w14:textId="77777777" w:rsidR="00E933C3" w:rsidRPr="00E933C3" w:rsidRDefault="00E933C3" w:rsidP="00E933C3">
      <w:pPr>
        <w:spacing w:line="240" w:lineRule="auto"/>
        <w:rPr>
          <w:noProof/>
          <w:color w:val="000000"/>
          <w:lang w:val="pt-BR"/>
        </w:rPr>
      </w:pPr>
    </w:p>
    <w:p w14:paraId="4B8C35DF" w14:textId="77777777" w:rsidR="00E933C3" w:rsidRPr="00E933C3" w:rsidRDefault="00E933C3" w:rsidP="00E933C3">
      <w:pPr>
        <w:pBdr>
          <w:top w:val="single" w:sz="4" w:space="1" w:color="auto"/>
          <w:left w:val="single" w:sz="4" w:space="4" w:color="auto"/>
          <w:bottom w:val="single" w:sz="4" w:space="0" w:color="auto"/>
          <w:right w:val="single" w:sz="4" w:space="4" w:color="auto"/>
        </w:pBdr>
        <w:spacing w:line="240" w:lineRule="auto"/>
        <w:rPr>
          <w:i/>
          <w:noProof/>
          <w:color w:val="000000"/>
          <w:lang w:val="pt-BR"/>
        </w:rPr>
      </w:pPr>
      <w:r w:rsidRPr="00E933C3">
        <w:rPr>
          <w:b/>
          <w:noProof/>
          <w:color w:val="000000"/>
          <w:lang w:val="pt-BR"/>
        </w:rPr>
        <w:t>18.</w:t>
      </w:r>
      <w:r w:rsidRPr="00E933C3">
        <w:rPr>
          <w:b/>
          <w:noProof/>
          <w:color w:val="000000"/>
          <w:lang w:val="pt-BR"/>
        </w:rPr>
        <w:tab/>
      </w:r>
      <w:r w:rsidRPr="00E933C3">
        <w:rPr>
          <w:b/>
          <w:noProof/>
          <w:lang w:val="pt-BR"/>
        </w:rPr>
        <w:t xml:space="preserve">EDINSTVENA OZNAKA </w:t>
      </w:r>
      <w:r w:rsidRPr="00E933C3">
        <w:rPr>
          <w:b/>
          <w:noProof/>
          <w:color w:val="000000"/>
          <w:lang w:val="pt-BR"/>
        </w:rPr>
        <w:t>– V BERLJIVI OBLIKI</w:t>
      </w:r>
    </w:p>
    <w:p w14:paraId="5CFB7C7C" w14:textId="77777777" w:rsidR="00E933C3" w:rsidRPr="00E933C3" w:rsidRDefault="00E933C3" w:rsidP="00E933C3">
      <w:pPr>
        <w:spacing w:line="240" w:lineRule="auto"/>
        <w:rPr>
          <w:noProof/>
          <w:color w:val="000000"/>
          <w:lang w:val="pt-BR"/>
        </w:rPr>
      </w:pPr>
    </w:p>
    <w:p w14:paraId="36E37E09" w14:textId="4963B6FC" w:rsidR="00E933C3" w:rsidRPr="00E933C3" w:rsidRDefault="00E933C3" w:rsidP="00E933C3">
      <w:pPr>
        <w:rPr>
          <w:color w:val="000000"/>
          <w:szCs w:val="22"/>
          <w:lang w:val="pt-BR"/>
        </w:rPr>
      </w:pPr>
      <w:r w:rsidRPr="00E933C3">
        <w:rPr>
          <w:color w:val="000000"/>
          <w:szCs w:val="22"/>
          <w:lang w:val="pt-BR"/>
        </w:rPr>
        <w:t xml:space="preserve">PC </w:t>
      </w:r>
    </w:p>
    <w:p w14:paraId="5066E2B4" w14:textId="116FBCAA" w:rsidR="00E933C3" w:rsidRPr="00E933C3" w:rsidRDefault="00E933C3" w:rsidP="00E933C3">
      <w:pPr>
        <w:rPr>
          <w:color w:val="000000"/>
          <w:szCs w:val="22"/>
          <w:lang w:val="pt-BR"/>
        </w:rPr>
      </w:pPr>
      <w:r w:rsidRPr="00E933C3">
        <w:rPr>
          <w:color w:val="000000"/>
          <w:szCs w:val="22"/>
          <w:lang w:val="pt-BR"/>
        </w:rPr>
        <w:t xml:space="preserve">SN </w:t>
      </w:r>
    </w:p>
    <w:p w14:paraId="1613FF84" w14:textId="06A57FE8" w:rsidR="00E933C3" w:rsidRPr="00E933C3" w:rsidDel="00FB1BE1" w:rsidRDefault="00E933C3" w:rsidP="00E933C3">
      <w:pPr>
        <w:widowControl w:val="0"/>
        <w:shd w:val="clear" w:color="000000" w:fill="FFFFFF"/>
        <w:spacing w:line="240" w:lineRule="auto"/>
        <w:rPr>
          <w:rStyle w:val="CommentReference"/>
          <w:sz w:val="22"/>
          <w:lang w:val="pt-BR"/>
        </w:rPr>
      </w:pPr>
      <w:r w:rsidRPr="00E933C3">
        <w:rPr>
          <w:color w:val="000000"/>
          <w:szCs w:val="22"/>
          <w:lang w:val="pt-BR"/>
        </w:rPr>
        <w:t xml:space="preserve">NN </w:t>
      </w:r>
    </w:p>
    <w:p w14:paraId="183E228D" w14:textId="77777777" w:rsid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rPr>
          <w:b/>
          <w:lang w:val="pt-BR"/>
        </w:rPr>
      </w:pPr>
      <w:r w:rsidRPr="00E933C3">
        <w:rPr>
          <w:b/>
          <w:u w:val="single"/>
          <w:lang w:val="pt-BR"/>
        </w:rPr>
        <w:br w:type="page"/>
      </w:r>
      <w:r w:rsidRPr="00E933C3">
        <w:rPr>
          <w:b/>
          <w:lang w:val="pt-BR"/>
        </w:rPr>
        <w:lastRenderedPageBreak/>
        <w:t>PODATKI, KI MORAJO BITI NAJMANJ NAVEDENI NA MANJŠIH STIČNIH OVOJNINAH</w:t>
      </w:r>
    </w:p>
    <w:p w14:paraId="44C109D4" w14:textId="7FA3D673" w:rsidR="00AB7A29" w:rsidRPr="00E933C3" w:rsidRDefault="00AB7A29" w:rsidP="00E933C3">
      <w:pPr>
        <w:pBdr>
          <w:top w:val="single" w:sz="4" w:space="1" w:color="auto"/>
          <w:left w:val="single" w:sz="4" w:space="4" w:color="auto"/>
          <w:bottom w:val="single" w:sz="4" w:space="1" w:color="auto"/>
          <w:right w:val="single" w:sz="4" w:space="4" w:color="auto"/>
        </w:pBdr>
        <w:shd w:val="clear" w:color="000000" w:fill="FFFFFF"/>
        <w:tabs>
          <w:tab w:val="left" w:pos="0"/>
        </w:tabs>
        <w:rPr>
          <w:b/>
          <w:lang w:val="pt-BR"/>
        </w:rPr>
      </w:pPr>
    </w:p>
    <w:p w14:paraId="22C04C86" w14:textId="17A77959" w:rsidR="00E933C3" w:rsidRPr="00E933C3" w:rsidRDefault="00E933C3" w:rsidP="00E933C3">
      <w:pPr>
        <w:rPr>
          <w:b/>
          <w:lang w:val="pt-BR"/>
        </w:rPr>
      </w:pPr>
    </w:p>
    <w:p w14:paraId="4644673A" w14:textId="5F61C18F" w:rsidR="00E933C3" w:rsidRPr="00E933C3" w:rsidDel="00AB7A29"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i/>
          <w:color w:val="008000"/>
          <w:lang w:val="pt-BR"/>
        </w:rPr>
      </w:pPr>
      <w:r w:rsidRPr="00E933C3" w:rsidDel="00AB7A29">
        <w:rPr>
          <w:b/>
          <w:lang w:val="pt-BR"/>
        </w:rPr>
        <w:t>BESEDILO OZNAKE</w:t>
      </w:r>
    </w:p>
    <w:p w14:paraId="2A97ADCD" w14:textId="77777777" w:rsidR="00E933C3" w:rsidRPr="00E933C3" w:rsidRDefault="00E933C3" w:rsidP="00E933C3">
      <w:pPr>
        <w:rPr>
          <w:lang w:val="pt-BR"/>
        </w:rPr>
      </w:pPr>
    </w:p>
    <w:p w14:paraId="17F348B3"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lang w:val="pt-BR"/>
        </w:rPr>
      </w:pPr>
      <w:r w:rsidRPr="00E933C3">
        <w:rPr>
          <w:b/>
          <w:lang w:val="pt-BR"/>
        </w:rPr>
        <w:t>1.</w:t>
      </w:r>
      <w:r w:rsidRPr="00E933C3">
        <w:rPr>
          <w:b/>
          <w:lang w:val="pt-BR"/>
        </w:rPr>
        <w:tab/>
        <w:t>IME ZDRAVILA IN POT UPORABE</w:t>
      </w:r>
    </w:p>
    <w:p w14:paraId="6B38A97B" w14:textId="77777777" w:rsidR="00E933C3" w:rsidRPr="00E933C3" w:rsidRDefault="00E933C3" w:rsidP="00E933C3">
      <w:pPr>
        <w:jc w:val="both"/>
        <w:rPr>
          <w:lang w:val="pt-BR"/>
        </w:rPr>
      </w:pPr>
    </w:p>
    <w:p w14:paraId="77CAC532" w14:textId="77777777" w:rsidR="00E933C3" w:rsidRPr="00E933C3" w:rsidRDefault="0067779A" w:rsidP="00E933C3">
      <w:pPr>
        <w:tabs>
          <w:tab w:val="left" w:pos="1080"/>
        </w:tabs>
        <w:jc w:val="both"/>
        <w:rPr>
          <w:lang w:val="pt-BR"/>
        </w:rPr>
      </w:pPr>
      <w:r>
        <w:rPr>
          <w:lang w:val="pt-BR"/>
        </w:rPr>
        <w:t>Humalog</w:t>
      </w:r>
      <w:r w:rsidR="00E933C3" w:rsidRPr="00E933C3">
        <w:rPr>
          <w:lang w:val="pt-BR"/>
        </w:rPr>
        <w:t xml:space="preserve"> Mix</w:t>
      </w:r>
      <w:r w:rsidR="009D647B">
        <w:rPr>
          <w:lang w:val="pt-BR"/>
        </w:rPr>
        <w:t>25</w:t>
      </w:r>
      <w:r w:rsidR="00E933C3" w:rsidRPr="00E933C3">
        <w:rPr>
          <w:lang w:val="pt-BR"/>
        </w:rPr>
        <w:t xml:space="preserve"> 100 enot/ml suspenzija za injiciranje v vložku</w:t>
      </w:r>
    </w:p>
    <w:p w14:paraId="38FC168F" w14:textId="77777777" w:rsidR="00E933C3" w:rsidRPr="003E0784" w:rsidRDefault="00E933C3" w:rsidP="00E933C3">
      <w:pPr>
        <w:pStyle w:val="EndnoteText"/>
        <w:rPr>
          <w:sz w:val="22"/>
          <w:lang w:val="it-IT"/>
        </w:rPr>
      </w:pPr>
      <w:r w:rsidRPr="003E0784">
        <w:rPr>
          <w:sz w:val="22"/>
          <w:lang w:val="it-IT"/>
        </w:rPr>
        <w:t xml:space="preserve">Suspenzija </w:t>
      </w:r>
      <w:r w:rsidR="009D647B">
        <w:rPr>
          <w:sz w:val="22"/>
          <w:lang w:val="it-IT"/>
        </w:rPr>
        <w:t>25</w:t>
      </w:r>
      <w:r w:rsidRPr="003E0784">
        <w:rPr>
          <w:sz w:val="22"/>
          <w:lang w:val="it-IT"/>
        </w:rPr>
        <w:t xml:space="preserve"> % insulina lispro in </w:t>
      </w:r>
      <w:r w:rsidR="009D647B">
        <w:rPr>
          <w:sz w:val="22"/>
          <w:lang w:val="it-IT"/>
        </w:rPr>
        <w:t>75</w:t>
      </w:r>
      <w:r w:rsidRPr="003E0784">
        <w:rPr>
          <w:sz w:val="22"/>
          <w:lang w:val="it-IT"/>
        </w:rPr>
        <w:t> % insulina lispro-protamin</w:t>
      </w:r>
    </w:p>
    <w:p w14:paraId="39FA4E7B" w14:textId="77777777" w:rsidR="00E933C3" w:rsidRPr="003E0784" w:rsidRDefault="00E933C3" w:rsidP="00E933C3">
      <w:pPr>
        <w:pStyle w:val="EndnoteText"/>
        <w:rPr>
          <w:sz w:val="22"/>
          <w:lang w:val="it-IT"/>
        </w:rPr>
      </w:pPr>
      <w:r w:rsidRPr="003E0784">
        <w:rPr>
          <w:sz w:val="22"/>
          <w:lang w:val="it-IT"/>
        </w:rPr>
        <w:t>Za subkutano uporabo</w:t>
      </w:r>
    </w:p>
    <w:p w14:paraId="52A1990D" w14:textId="77777777" w:rsidR="00E933C3" w:rsidRPr="003E0784" w:rsidRDefault="00E933C3" w:rsidP="00E933C3">
      <w:pPr>
        <w:pStyle w:val="EndnoteText"/>
        <w:rPr>
          <w:sz w:val="22"/>
          <w:lang w:val="it-IT"/>
        </w:rPr>
      </w:pPr>
    </w:p>
    <w:p w14:paraId="1C7975CB" w14:textId="77777777" w:rsidR="00E933C3" w:rsidRPr="003E0784" w:rsidRDefault="00E933C3" w:rsidP="00E933C3">
      <w:pPr>
        <w:pStyle w:val="EndnoteText"/>
        <w:rPr>
          <w:sz w:val="22"/>
          <w:lang w:val="it-IT"/>
        </w:rPr>
      </w:pPr>
    </w:p>
    <w:p w14:paraId="7AA8C010" w14:textId="77777777" w:rsidR="00E933C3" w:rsidRPr="003E0784"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it-IT"/>
        </w:rPr>
      </w:pPr>
      <w:r w:rsidRPr="003E0784">
        <w:rPr>
          <w:b/>
          <w:lang w:val="it-IT"/>
        </w:rPr>
        <w:t>2.</w:t>
      </w:r>
      <w:r w:rsidRPr="003E0784">
        <w:rPr>
          <w:b/>
          <w:lang w:val="it-IT"/>
        </w:rPr>
        <w:tab/>
        <w:t>POSTOPEK UPORABE</w:t>
      </w:r>
    </w:p>
    <w:p w14:paraId="36DD256B" w14:textId="77777777" w:rsidR="00E933C3" w:rsidRPr="003E0784" w:rsidRDefault="00E933C3" w:rsidP="00E933C3">
      <w:pPr>
        <w:rPr>
          <w:i/>
          <w:color w:val="008000"/>
          <w:lang w:val="it-IT"/>
        </w:rPr>
      </w:pPr>
    </w:p>
    <w:p w14:paraId="5CF13A3C" w14:textId="77777777" w:rsidR="00E933C3" w:rsidRPr="003E0784" w:rsidRDefault="00E933C3" w:rsidP="00E933C3">
      <w:pPr>
        <w:rPr>
          <w:i/>
          <w:color w:val="008000"/>
          <w:lang w:val="it-IT"/>
        </w:rPr>
      </w:pPr>
    </w:p>
    <w:p w14:paraId="2D53EAC3" w14:textId="77777777" w:rsidR="00E933C3" w:rsidRPr="003E0784"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it-IT"/>
        </w:rPr>
      </w:pPr>
      <w:r w:rsidRPr="003E0784">
        <w:rPr>
          <w:b/>
          <w:lang w:val="it-IT"/>
        </w:rPr>
        <w:t>3.</w:t>
      </w:r>
      <w:r w:rsidRPr="003E0784">
        <w:rPr>
          <w:b/>
          <w:lang w:val="it-IT"/>
        </w:rPr>
        <w:tab/>
        <w:t>DATUM IZTEKA ROKA UPORABNOSTI ZDRAVILA</w:t>
      </w:r>
    </w:p>
    <w:p w14:paraId="076201F3" w14:textId="77777777" w:rsidR="00E933C3" w:rsidRPr="003E0784" w:rsidRDefault="00E933C3" w:rsidP="00E933C3">
      <w:pPr>
        <w:rPr>
          <w:lang w:val="it-IT"/>
        </w:rPr>
      </w:pPr>
    </w:p>
    <w:p w14:paraId="55F18937" w14:textId="77777777" w:rsidR="00E933C3" w:rsidRPr="003E0784" w:rsidRDefault="00E933C3" w:rsidP="00E933C3">
      <w:pPr>
        <w:pStyle w:val="EndnoteText"/>
        <w:rPr>
          <w:sz w:val="22"/>
          <w:lang w:val="it-IT"/>
        </w:rPr>
      </w:pPr>
      <w:r w:rsidRPr="003E0784">
        <w:rPr>
          <w:sz w:val="22"/>
          <w:lang w:val="it-IT"/>
        </w:rPr>
        <w:t>EXP</w:t>
      </w:r>
    </w:p>
    <w:p w14:paraId="2E29D6D4" w14:textId="77777777" w:rsidR="00E933C3" w:rsidRPr="003E0784" w:rsidRDefault="00E933C3" w:rsidP="00E933C3">
      <w:pPr>
        <w:pStyle w:val="EndnoteText"/>
        <w:rPr>
          <w:sz w:val="22"/>
          <w:lang w:val="it-IT"/>
        </w:rPr>
      </w:pPr>
    </w:p>
    <w:p w14:paraId="1623404F" w14:textId="77777777" w:rsidR="00E933C3" w:rsidRPr="003E0784" w:rsidRDefault="00E933C3" w:rsidP="00E933C3">
      <w:pPr>
        <w:pStyle w:val="EndnoteText"/>
        <w:rPr>
          <w:sz w:val="22"/>
          <w:lang w:val="it-IT"/>
        </w:rPr>
      </w:pPr>
    </w:p>
    <w:p w14:paraId="6166E080" w14:textId="77777777" w:rsidR="00E933C3" w:rsidRPr="003E0784"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it-IT"/>
        </w:rPr>
      </w:pPr>
      <w:r w:rsidRPr="003E0784">
        <w:rPr>
          <w:b/>
          <w:lang w:val="it-IT"/>
        </w:rPr>
        <w:t>4.</w:t>
      </w:r>
      <w:r w:rsidRPr="003E0784">
        <w:rPr>
          <w:b/>
          <w:lang w:val="it-IT"/>
        </w:rPr>
        <w:tab/>
        <w:t>ŠTEVILKA SERIJE</w:t>
      </w:r>
    </w:p>
    <w:p w14:paraId="42BF8B7B" w14:textId="77777777" w:rsidR="00E933C3" w:rsidRPr="003E0784" w:rsidRDefault="00E933C3" w:rsidP="00E933C3">
      <w:pPr>
        <w:rPr>
          <w:lang w:val="it-IT"/>
        </w:rPr>
      </w:pPr>
    </w:p>
    <w:p w14:paraId="4956C6A0" w14:textId="77777777" w:rsidR="00E933C3" w:rsidRPr="003E0784" w:rsidRDefault="00E933C3" w:rsidP="00E933C3">
      <w:pPr>
        <w:ind w:right="113"/>
        <w:rPr>
          <w:lang w:val="it-IT"/>
        </w:rPr>
      </w:pPr>
      <w:r w:rsidRPr="003E0784">
        <w:rPr>
          <w:lang w:val="it-IT"/>
        </w:rPr>
        <w:t>Lot</w:t>
      </w:r>
    </w:p>
    <w:p w14:paraId="210EB2E8" w14:textId="77777777" w:rsidR="00E933C3" w:rsidRPr="003E0784" w:rsidRDefault="00E933C3" w:rsidP="00E933C3">
      <w:pPr>
        <w:ind w:right="113"/>
        <w:rPr>
          <w:lang w:val="it-IT"/>
        </w:rPr>
      </w:pPr>
    </w:p>
    <w:p w14:paraId="4BF22C65" w14:textId="77777777" w:rsidR="00E933C3" w:rsidRPr="003E0784" w:rsidRDefault="00E933C3" w:rsidP="00E933C3">
      <w:pPr>
        <w:ind w:right="113"/>
        <w:rPr>
          <w:lang w:val="it-IT"/>
        </w:rPr>
      </w:pPr>
    </w:p>
    <w:p w14:paraId="249E0EC9" w14:textId="77777777" w:rsidR="00E933C3" w:rsidRPr="003E0784"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it-IT"/>
        </w:rPr>
      </w:pPr>
      <w:r w:rsidRPr="003E0784">
        <w:rPr>
          <w:b/>
          <w:lang w:val="it-IT"/>
        </w:rPr>
        <w:t>5.</w:t>
      </w:r>
      <w:r w:rsidRPr="003E0784">
        <w:rPr>
          <w:b/>
          <w:lang w:val="it-IT"/>
        </w:rPr>
        <w:tab/>
        <w:t>VSEBINA, IZRAŽENA Z MASO, PROSTORNINO ALI ŠTEVILOM ENOT</w:t>
      </w:r>
    </w:p>
    <w:p w14:paraId="5EAA04AB" w14:textId="77777777" w:rsidR="00E933C3" w:rsidRPr="003E0784" w:rsidRDefault="00E933C3" w:rsidP="00E933C3">
      <w:pPr>
        <w:rPr>
          <w:lang w:val="it-IT"/>
        </w:rPr>
      </w:pPr>
    </w:p>
    <w:p w14:paraId="3B81F12F" w14:textId="77777777" w:rsidR="00E933C3" w:rsidRPr="00621F4B" w:rsidRDefault="00E933C3" w:rsidP="00E933C3">
      <w:pPr>
        <w:tabs>
          <w:tab w:val="left" w:pos="1080"/>
        </w:tabs>
        <w:jc w:val="both"/>
      </w:pPr>
      <w:r w:rsidRPr="00621F4B">
        <w:t>3 ml (3,5 mg/ml)</w:t>
      </w:r>
    </w:p>
    <w:p w14:paraId="030E627B" w14:textId="77777777" w:rsidR="00E933C3" w:rsidRPr="00621F4B" w:rsidRDefault="00E933C3" w:rsidP="00E933C3">
      <w:pPr>
        <w:tabs>
          <w:tab w:val="left" w:pos="1080"/>
        </w:tabs>
        <w:jc w:val="both"/>
      </w:pPr>
    </w:p>
    <w:p w14:paraId="59E4CA52" w14:textId="77777777" w:rsidR="00E933C3" w:rsidRPr="00621F4B" w:rsidRDefault="00E933C3" w:rsidP="00E933C3">
      <w:pPr>
        <w:tabs>
          <w:tab w:val="left" w:pos="1080"/>
        </w:tabs>
        <w:jc w:val="both"/>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33C3" w:rsidRPr="00A30BE8" w14:paraId="62E9D267" w14:textId="77777777" w:rsidTr="003E0784">
        <w:tc>
          <w:tcPr>
            <w:tcW w:w="9287" w:type="dxa"/>
          </w:tcPr>
          <w:p w14:paraId="39328A20" w14:textId="77777777" w:rsidR="00E933C3" w:rsidRPr="004F2E46" w:rsidRDefault="00E933C3" w:rsidP="0067779A">
            <w:pPr>
              <w:tabs>
                <w:tab w:val="left" w:pos="142"/>
              </w:tabs>
              <w:spacing w:line="240" w:lineRule="auto"/>
              <w:ind w:left="567" w:hanging="567"/>
              <w:rPr>
                <w:b/>
                <w:noProof/>
              </w:rPr>
            </w:pPr>
            <w:r w:rsidRPr="004F2E46">
              <w:rPr>
                <w:b/>
                <w:noProof/>
              </w:rPr>
              <w:t>6.</w:t>
            </w:r>
            <w:r w:rsidRPr="004F2E46">
              <w:rPr>
                <w:b/>
                <w:noProof/>
              </w:rPr>
              <w:tab/>
              <w:t xml:space="preserve">DRUGI PODATKI </w:t>
            </w:r>
          </w:p>
        </w:tc>
      </w:tr>
    </w:tbl>
    <w:p w14:paraId="3F399F05" w14:textId="77777777" w:rsidR="009D647B" w:rsidRPr="00A30BE8" w:rsidRDefault="001C5C3E" w:rsidP="009D647B">
      <w:pPr>
        <w:pBdr>
          <w:top w:val="single" w:sz="4" w:space="1" w:color="auto"/>
          <w:left w:val="single" w:sz="4" w:space="4" w:color="auto"/>
          <w:bottom w:val="single" w:sz="4" w:space="1" w:color="auto"/>
          <w:right w:val="single" w:sz="4" w:space="4" w:color="auto"/>
        </w:pBdr>
        <w:shd w:val="clear" w:color="000000" w:fill="FFFFFF"/>
        <w:tabs>
          <w:tab w:val="left" w:pos="0"/>
        </w:tabs>
        <w:rPr>
          <w:b/>
        </w:rPr>
      </w:pPr>
      <w:r>
        <w:rPr>
          <w:rStyle w:val="CommentReference"/>
          <w:sz w:val="22"/>
        </w:rPr>
        <w:br w:type="page"/>
      </w:r>
      <w:r w:rsidR="009D647B" w:rsidRPr="00A30BE8">
        <w:rPr>
          <w:b/>
        </w:rPr>
        <w:lastRenderedPageBreak/>
        <w:t xml:space="preserve">PODATKI NA ZUNANJI OVOJNINI </w:t>
      </w:r>
    </w:p>
    <w:p w14:paraId="20966859" w14:textId="77777777" w:rsidR="009D647B" w:rsidRPr="00A30BE8"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rPr>
          <w:b/>
        </w:rPr>
      </w:pPr>
    </w:p>
    <w:p w14:paraId="452DD687" w14:textId="77777777" w:rsidR="009D647B" w:rsidRPr="00621F4B" w:rsidRDefault="009D647B" w:rsidP="009D647B">
      <w:pPr>
        <w:pBdr>
          <w:top w:val="single" w:sz="4" w:space="1" w:color="auto"/>
          <w:left w:val="single" w:sz="4" w:space="4" w:color="auto"/>
          <w:bottom w:val="single" w:sz="4" w:space="1" w:color="auto"/>
          <w:right w:val="single" w:sz="4" w:space="4" w:color="auto"/>
        </w:pBdr>
        <w:shd w:val="clear" w:color="000000" w:fill="FFFFFF"/>
        <w:spacing w:line="240" w:lineRule="auto"/>
        <w:rPr>
          <w:b/>
        </w:rPr>
      </w:pPr>
      <w:r w:rsidRPr="00621F4B">
        <w:rPr>
          <w:b/>
        </w:rPr>
        <w:t xml:space="preserve">ZUNANJA ŠKATLA </w:t>
      </w:r>
      <w:r w:rsidRPr="004F2E46">
        <w:rPr>
          <w:b/>
        </w:rPr>
        <w:t>– vložki. Pakiranji po 5 in 10</w:t>
      </w:r>
    </w:p>
    <w:p w14:paraId="0A8BDBBA" w14:textId="77777777" w:rsidR="009D647B" w:rsidRPr="004F2E46" w:rsidRDefault="009D647B" w:rsidP="009D647B"/>
    <w:p w14:paraId="32792A84" w14:textId="77777777" w:rsidR="009D647B" w:rsidRPr="00617693"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rPr>
      </w:pPr>
      <w:r w:rsidRPr="00617693">
        <w:rPr>
          <w:b/>
        </w:rPr>
        <w:t>1.</w:t>
      </w:r>
      <w:r w:rsidRPr="00617693">
        <w:rPr>
          <w:b/>
        </w:rPr>
        <w:tab/>
        <w:t>IME ZDRAVILA</w:t>
      </w:r>
    </w:p>
    <w:p w14:paraId="6D60C96A" w14:textId="77777777" w:rsidR="009D647B" w:rsidRPr="005A3886" w:rsidRDefault="009D647B" w:rsidP="009D647B">
      <w:pPr>
        <w:pStyle w:val="EndnoteText"/>
        <w:rPr>
          <w:sz w:val="22"/>
        </w:rPr>
      </w:pPr>
    </w:p>
    <w:p w14:paraId="351BE1F1" w14:textId="77777777" w:rsidR="009D647B" w:rsidRPr="00A30BE8" w:rsidRDefault="009D647B" w:rsidP="009D647B">
      <w:pPr>
        <w:pStyle w:val="EndnoteText"/>
        <w:rPr>
          <w:sz w:val="22"/>
        </w:rPr>
      </w:pPr>
      <w:r>
        <w:rPr>
          <w:sz w:val="22"/>
        </w:rPr>
        <w:t>Humalog</w:t>
      </w:r>
      <w:r w:rsidRPr="00DB22E9">
        <w:rPr>
          <w:sz w:val="22"/>
        </w:rPr>
        <w:t xml:space="preserve"> Mix</w:t>
      </w:r>
      <w:r>
        <w:rPr>
          <w:sz w:val="22"/>
        </w:rPr>
        <w:t>50</w:t>
      </w:r>
      <w:r w:rsidRPr="00DB22E9">
        <w:rPr>
          <w:sz w:val="22"/>
        </w:rPr>
        <w:t xml:space="preserve"> 100 </w:t>
      </w:r>
      <w:r w:rsidRPr="00E05308">
        <w:rPr>
          <w:sz w:val="22"/>
        </w:rPr>
        <w:t>enot</w:t>
      </w:r>
      <w:r w:rsidRPr="00A30BE8">
        <w:rPr>
          <w:sz w:val="22"/>
        </w:rPr>
        <w:t>/ml suspenzija za injiciranje v vložku</w:t>
      </w:r>
    </w:p>
    <w:p w14:paraId="09B7ACE7" w14:textId="77777777" w:rsidR="009D647B" w:rsidRPr="00E933C3" w:rsidRDefault="009D647B" w:rsidP="009D647B">
      <w:pPr>
        <w:pStyle w:val="EndnoteText"/>
        <w:rPr>
          <w:sz w:val="22"/>
          <w:lang w:val="it-IT"/>
        </w:rPr>
      </w:pPr>
      <w:r w:rsidRPr="00E933C3">
        <w:rPr>
          <w:sz w:val="22"/>
          <w:lang w:val="it-IT"/>
        </w:rPr>
        <w:t xml:space="preserve">Suspenzija </w:t>
      </w:r>
      <w:r>
        <w:rPr>
          <w:sz w:val="22"/>
          <w:lang w:val="it-IT"/>
        </w:rPr>
        <w:t>50</w:t>
      </w:r>
      <w:r w:rsidRPr="00E933C3">
        <w:rPr>
          <w:sz w:val="22"/>
          <w:lang w:val="it-IT"/>
        </w:rPr>
        <w:t xml:space="preserve"> % insulina lispro in </w:t>
      </w:r>
      <w:r>
        <w:rPr>
          <w:sz w:val="22"/>
          <w:lang w:val="it-IT"/>
        </w:rPr>
        <w:t>50</w:t>
      </w:r>
      <w:r w:rsidRPr="00E933C3">
        <w:rPr>
          <w:sz w:val="22"/>
          <w:lang w:val="it-IT"/>
        </w:rPr>
        <w:t xml:space="preserve"> % insulina lispro-protamin </w:t>
      </w:r>
    </w:p>
    <w:p w14:paraId="6670BEEE" w14:textId="77777777" w:rsidR="009D647B" w:rsidRDefault="009D647B" w:rsidP="009D647B">
      <w:pPr>
        <w:pStyle w:val="EndnoteText"/>
        <w:rPr>
          <w:sz w:val="22"/>
          <w:lang w:val="it-IT"/>
        </w:rPr>
      </w:pPr>
    </w:p>
    <w:p w14:paraId="0695C91D" w14:textId="77777777" w:rsidR="0005057D" w:rsidRPr="00E933C3" w:rsidRDefault="0005057D" w:rsidP="009D647B">
      <w:pPr>
        <w:pStyle w:val="EndnoteText"/>
        <w:rPr>
          <w:sz w:val="22"/>
          <w:lang w:val="it-IT"/>
        </w:rPr>
      </w:pPr>
    </w:p>
    <w:p w14:paraId="0E59A654" w14:textId="77777777" w:rsidR="009D647B" w:rsidRPr="00E933C3"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lang w:val="it-IT"/>
        </w:rPr>
      </w:pPr>
      <w:r w:rsidRPr="00E933C3">
        <w:rPr>
          <w:b/>
          <w:lang w:val="it-IT"/>
        </w:rPr>
        <w:t>2.</w:t>
      </w:r>
      <w:r w:rsidRPr="00E933C3">
        <w:rPr>
          <w:b/>
          <w:lang w:val="it-IT"/>
        </w:rPr>
        <w:tab/>
        <w:t>NAVEDBA ENE ALI VEČ ZDRAVILNIH UČINKOVIN</w:t>
      </w:r>
    </w:p>
    <w:p w14:paraId="204E8D47" w14:textId="77777777" w:rsidR="009D647B" w:rsidRPr="00E933C3" w:rsidRDefault="009D647B" w:rsidP="009D647B">
      <w:pPr>
        <w:ind w:right="11"/>
        <w:jc w:val="both"/>
        <w:rPr>
          <w:color w:val="000000"/>
          <w:lang w:val="it-IT"/>
        </w:rPr>
      </w:pPr>
    </w:p>
    <w:p w14:paraId="008EAF71" w14:textId="77777777" w:rsidR="009D647B" w:rsidRPr="00E933C3" w:rsidRDefault="009D647B" w:rsidP="009D647B">
      <w:pPr>
        <w:pStyle w:val="EndnoteText"/>
        <w:rPr>
          <w:sz w:val="22"/>
          <w:lang w:val="it-IT"/>
        </w:rPr>
      </w:pPr>
      <w:r w:rsidRPr="00E933C3">
        <w:rPr>
          <w:sz w:val="22"/>
          <w:lang w:val="it-IT"/>
        </w:rPr>
        <w:t>1 ml suspenzije vsebuje 100 enot insulina lispro (kar je enako 3,5 mg).</w:t>
      </w:r>
    </w:p>
    <w:p w14:paraId="7CED42EF" w14:textId="77777777" w:rsidR="009D647B" w:rsidRPr="00E933C3" w:rsidRDefault="009D647B" w:rsidP="009D647B">
      <w:pPr>
        <w:pStyle w:val="EndnoteText"/>
        <w:rPr>
          <w:sz w:val="22"/>
          <w:lang w:val="it-IT"/>
        </w:rPr>
      </w:pPr>
    </w:p>
    <w:p w14:paraId="352DD691" w14:textId="77777777" w:rsidR="009D647B" w:rsidRPr="00E933C3" w:rsidRDefault="009D647B" w:rsidP="009D647B">
      <w:pPr>
        <w:pStyle w:val="EndnoteText"/>
        <w:rPr>
          <w:sz w:val="22"/>
          <w:lang w:val="it-IT"/>
        </w:rPr>
      </w:pPr>
    </w:p>
    <w:p w14:paraId="3A8D54EA" w14:textId="77777777" w:rsidR="009D647B" w:rsidRPr="00E933C3"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it-IT"/>
        </w:rPr>
      </w:pPr>
      <w:r w:rsidRPr="00E933C3">
        <w:rPr>
          <w:b/>
          <w:lang w:val="it-IT"/>
        </w:rPr>
        <w:t>3.</w:t>
      </w:r>
      <w:r w:rsidRPr="00E933C3">
        <w:rPr>
          <w:b/>
          <w:lang w:val="it-IT"/>
        </w:rPr>
        <w:tab/>
        <w:t>SEZNAM POMOŽNIH SNOVI</w:t>
      </w:r>
    </w:p>
    <w:p w14:paraId="5AFF5F7C" w14:textId="77777777" w:rsidR="009D647B" w:rsidRPr="00E933C3" w:rsidRDefault="009D647B" w:rsidP="009D647B">
      <w:pPr>
        <w:ind w:right="11"/>
        <w:jc w:val="both"/>
        <w:rPr>
          <w:lang w:val="it-IT"/>
        </w:rPr>
      </w:pPr>
    </w:p>
    <w:p w14:paraId="11FF0705" w14:textId="77777777" w:rsidR="009D647B" w:rsidRPr="00E933C3" w:rsidRDefault="009D647B" w:rsidP="009D647B">
      <w:pPr>
        <w:ind w:right="11"/>
        <w:rPr>
          <w:lang w:val="it-IT"/>
        </w:rPr>
      </w:pPr>
      <w:r w:rsidRPr="00E933C3">
        <w:rPr>
          <w:lang w:val="it-IT"/>
        </w:rPr>
        <w:t>Vsebuje protamin sulfat, glicerol, cinkov oksid, natrijev hidrogenfosfat heptahidrat z metakrezolom in fenolom kot konzervansoma v vodi za injekcije.</w:t>
      </w:r>
    </w:p>
    <w:p w14:paraId="7FBCFEAA" w14:textId="77777777" w:rsidR="009D647B" w:rsidRDefault="009D647B" w:rsidP="009D647B">
      <w:pPr>
        <w:ind w:right="11"/>
        <w:rPr>
          <w:lang w:val="it-IT"/>
        </w:rPr>
      </w:pPr>
      <w:r w:rsidRPr="00E933C3">
        <w:rPr>
          <w:lang w:val="it-IT"/>
        </w:rPr>
        <w:t>Za uravnavanje kislosti sta morda bila uporabljena natrijev hidroksid in/ali klorovodikova kislina.</w:t>
      </w:r>
    </w:p>
    <w:p w14:paraId="1082B446" w14:textId="77777777" w:rsidR="00323631" w:rsidRPr="00E933C3" w:rsidRDefault="00323631" w:rsidP="009D647B">
      <w:pPr>
        <w:ind w:right="11"/>
        <w:rPr>
          <w:lang w:val="it-IT"/>
        </w:rPr>
      </w:pPr>
      <w:r w:rsidRPr="00C71D17">
        <w:rPr>
          <w:highlight w:val="lightGray"/>
          <w:lang w:val="sl-SI"/>
        </w:rPr>
        <w:t xml:space="preserve">Za več informacij </w:t>
      </w:r>
      <w:r w:rsidRPr="00887368">
        <w:rPr>
          <w:szCs w:val="22"/>
          <w:highlight w:val="lightGray"/>
          <w:lang w:val="it-IT"/>
        </w:rPr>
        <w:t>preberite priloženo navodilo.</w:t>
      </w:r>
    </w:p>
    <w:p w14:paraId="014AA64B" w14:textId="77777777" w:rsidR="009D647B" w:rsidRPr="00E933C3" w:rsidRDefault="009D647B" w:rsidP="009D647B">
      <w:pPr>
        <w:pStyle w:val="EndnoteText"/>
        <w:rPr>
          <w:sz w:val="22"/>
          <w:lang w:val="it-IT"/>
        </w:rPr>
      </w:pPr>
    </w:p>
    <w:p w14:paraId="27DA3BF4" w14:textId="77777777" w:rsidR="009D647B" w:rsidRPr="00E933C3" w:rsidRDefault="009D647B" w:rsidP="009D647B">
      <w:pPr>
        <w:pStyle w:val="EndnoteText"/>
        <w:rPr>
          <w:sz w:val="22"/>
          <w:lang w:val="it-IT"/>
        </w:rPr>
      </w:pPr>
    </w:p>
    <w:p w14:paraId="7A3AB5A9" w14:textId="77777777" w:rsidR="009D647B" w:rsidRPr="00E933C3"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it-IT"/>
        </w:rPr>
      </w:pPr>
      <w:r w:rsidRPr="00E933C3">
        <w:rPr>
          <w:b/>
          <w:lang w:val="it-IT"/>
        </w:rPr>
        <w:t>4.</w:t>
      </w:r>
      <w:r w:rsidRPr="00E933C3">
        <w:rPr>
          <w:b/>
          <w:lang w:val="it-IT"/>
        </w:rPr>
        <w:tab/>
        <w:t xml:space="preserve">FARMACEVTSKA OBLIKA IN VSEBINA </w:t>
      </w:r>
    </w:p>
    <w:p w14:paraId="049DA1E7" w14:textId="77777777" w:rsidR="006A78E9" w:rsidRPr="00FD3D1C" w:rsidRDefault="006A78E9" w:rsidP="000C16FC">
      <w:pPr>
        <w:spacing w:line="240" w:lineRule="auto"/>
        <w:outlineLvl w:val="0"/>
        <w:rPr>
          <w:lang w:val="sl-SI"/>
        </w:rPr>
      </w:pPr>
    </w:p>
    <w:p w14:paraId="2E58C03C" w14:textId="6FF61540" w:rsidR="009D647B" w:rsidRDefault="009D647B" w:rsidP="009D647B">
      <w:pPr>
        <w:spacing w:line="240" w:lineRule="auto"/>
        <w:outlineLvl w:val="0"/>
        <w:rPr>
          <w:lang w:val="sl-SI"/>
        </w:rPr>
      </w:pPr>
      <w:r w:rsidRPr="00887368">
        <w:rPr>
          <w:highlight w:val="lightGray"/>
          <w:lang w:val="sl-SI"/>
        </w:rPr>
        <w:t>Suspenzija za injiciranje</w:t>
      </w:r>
      <w:r w:rsidR="0089450E">
        <w:rPr>
          <w:highlight w:val="lightGray"/>
          <w:lang w:val="sl-SI"/>
        </w:rPr>
        <w:fldChar w:fldCharType="begin"/>
      </w:r>
      <w:r w:rsidR="0089450E">
        <w:rPr>
          <w:highlight w:val="lightGray"/>
          <w:lang w:val="sl-SI"/>
        </w:rPr>
        <w:instrText xml:space="preserve"> DOCVARIABLE vault_nd_e3c0b81e-d31c-4687-8749-11435c164c1e \* MERGEFORMAT </w:instrText>
      </w:r>
      <w:r w:rsidR="0089450E">
        <w:rPr>
          <w:highlight w:val="lightGray"/>
          <w:lang w:val="sl-SI"/>
        </w:rPr>
        <w:fldChar w:fldCharType="separate"/>
      </w:r>
      <w:r w:rsidR="0089450E">
        <w:rPr>
          <w:highlight w:val="lightGray"/>
          <w:lang w:val="sl-SI"/>
        </w:rPr>
        <w:t xml:space="preserve"> </w:t>
      </w:r>
      <w:r w:rsidR="0089450E">
        <w:rPr>
          <w:highlight w:val="lightGray"/>
          <w:lang w:val="sl-SI"/>
        </w:rPr>
        <w:fldChar w:fldCharType="end"/>
      </w:r>
    </w:p>
    <w:p w14:paraId="1DD382CF" w14:textId="77777777" w:rsidR="00622952" w:rsidRPr="00887368" w:rsidRDefault="00622952" w:rsidP="009D647B">
      <w:pPr>
        <w:spacing w:line="240" w:lineRule="auto"/>
        <w:outlineLvl w:val="0"/>
        <w:rPr>
          <w:lang w:val="sl-SI"/>
        </w:rPr>
      </w:pPr>
    </w:p>
    <w:p w14:paraId="564DFDD7" w14:textId="160E928D" w:rsidR="009D647B" w:rsidRPr="00887368" w:rsidRDefault="009D647B" w:rsidP="009D647B">
      <w:pPr>
        <w:spacing w:line="240" w:lineRule="auto"/>
        <w:outlineLvl w:val="0"/>
        <w:rPr>
          <w:lang w:val="sl-SI"/>
        </w:rPr>
      </w:pPr>
      <w:r w:rsidRPr="00887368">
        <w:rPr>
          <w:lang w:val="sl-SI"/>
        </w:rPr>
        <w:t>5 vložkov po 3 ml</w:t>
      </w:r>
      <w:r w:rsidR="0089450E">
        <w:rPr>
          <w:lang w:val="sl-SI"/>
        </w:rPr>
        <w:fldChar w:fldCharType="begin"/>
      </w:r>
      <w:r w:rsidR="0089450E">
        <w:rPr>
          <w:lang w:val="sl-SI"/>
        </w:rPr>
        <w:instrText xml:space="preserve"> DOCVARIABLE vault_nd_d1c49c19-3444-4363-9747-b85eefb53476 \* MERGEFORMAT </w:instrText>
      </w:r>
      <w:r w:rsidR="0089450E">
        <w:rPr>
          <w:lang w:val="sl-SI"/>
        </w:rPr>
        <w:fldChar w:fldCharType="separate"/>
      </w:r>
      <w:r w:rsidR="0089450E">
        <w:rPr>
          <w:lang w:val="sl-SI"/>
        </w:rPr>
        <w:t xml:space="preserve"> </w:t>
      </w:r>
      <w:r w:rsidR="0089450E">
        <w:rPr>
          <w:lang w:val="sl-SI"/>
        </w:rPr>
        <w:fldChar w:fldCharType="end"/>
      </w:r>
    </w:p>
    <w:p w14:paraId="090FF541" w14:textId="36A4AB7F" w:rsidR="009D647B" w:rsidRPr="00E933C3" w:rsidRDefault="009D647B" w:rsidP="009D647B">
      <w:pPr>
        <w:spacing w:line="240" w:lineRule="auto"/>
        <w:outlineLvl w:val="0"/>
        <w:rPr>
          <w:lang w:val="it-IT"/>
        </w:rPr>
      </w:pPr>
      <w:r w:rsidRPr="00E933C3">
        <w:rPr>
          <w:highlight w:val="lightGray"/>
          <w:lang w:val="it-IT"/>
        </w:rPr>
        <w:t>10 vložkov po</w:t>
      </w:r>
      <w:r w:rsidR="006A78E9" w:rsidRPr="00FD3D1C">
        <w:rPr>
          <w:highlight w:val="lightGray"/>
          <w:lang w:val="sl-SI"/>
        </w:rPr>
        <w:t> </w:t>
      </w:r>
      <w:r w:rsidRPr="00E933C3">
        <w:rPr>
          <w:highlight w:val="lightGray"/>
          <w:lang w:val="it-IT"/>
        </w:rPr>
        <w:t>3</w:t>
      </w:r>
      <w:r w:rsidR="006A78E9" w:rsidRPr="00FD3D1C">
        <w:rPr>
          <w:highlight w:val="lightGray"/>
          <w:lang w:val="sl-SI"/>
        </w:rPr>
        <w:t> </w:t>
      </w:r>
      <w:r w:rsidRPr="00E933C3">
        <w:rPr>
          <w:highlight w:val="lightGray"/>
          <w:lang w:val="it-IT"/>
        </w:rPr>
        <w:t>ml</w:t>
      </w:r>
      <w:r w:rsidR="0089450E">
        <w:rPr>
          <w:highlight w:val="lightGray"/>
          <w:lang w:val="it-IT"/>
        </w:rPr>
        <w:fldChar w:fldCharType="begin"/>
      </w:r>
      <w:r w:rsidR="0089450E">
        <w:rPr>
          <w:highlight w:val="lightGray"/>
          <w:lang w:val="it-IT"/>
        </w:rPr>
        <w:instrText xml:space="preserve"> DOCVARIABLE vault_nd_99502bb0-0159-4e46-83d7-9db81fc99c41 \* MERGEFORMAT </w:instrText>
      </w:r>
      <w:r w:rsidR="0089450E">
        <w:rPr>
          <w:highlight w:val="lightGray"/>
          <w:lang w:val="it-IT"/>
        </w:rPr>
        <w:fldChar w:fldCharType="separate"/>
      </w:r>
      <w:r w:rsidR="0089450E">
        <w:rPr>
          <w:highlight w:val="lightGray"/>
          <w:lang w:val="it-IT"/>
        </w:rPr>
        <w:t xml:space="preserve"> </w:t>
      </w:r>
      <w:r w:rsidR="0089450E">
        <w:rPr>
          <w:highlight w:val="lightGray"/>
          <w:lang w:val="it-IT"/>
        </w:rPr>
        <w:fldChar w:fldCharType="end"/>
      </w:r>
    </w:p>
    <w:p w14:paraId="4440716A" w14:textId="77777777" w:rsidR="009D647B" w:rsidRPr="00E933C3" w:rsidRDefault="009D647B" w:rsidP="009D647B">
      <w:pPr>
        <w:pStyle w:val="EndnoteText"/>
        <w:rPr>
          <w:sz w:val="22"/>
          <w:lang w:val="it-IT"/>
        </w:rPr>
      </w:pPr>
    </w:p>
    <w:p w14:paraId="774BCF30" w14:textId="77777777" w:rsidR="009D647B" w:rsidRPr="00E933C3" w:rsidRDefault="009D647B" w:rsidP="009D647B">
      <w:pPr>
        <w:pStyle w:val="EndnoteText"/>
        <w:rPr>
          <w:sz w:val="22"/>
          <w:lang w:val="it-IT"/>
        </w:rPr>
      </w:pPr>
    </w:p>
    <w:p w14:paraId="325862EB" w14:textId="77777777" w:rsidR="009D647B" w:rsidRPr="00E933C3"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it-IT"/>
        </w:rPr>
      </w:pPr>
      <w:r w:rsidRPr="00E933C3">
        <w:rPr>
          <w:b/>
          <w:lang w:val="it-IT"/>
        </w:rPr>
        <w:t>5.</w:t>
      </w:r>
      <w:r w:rsidRPr="00E933C3">
        <w:rPr>
          <w:b/>
          <w:lang w:val="it-IT"/>
        </w:rPr>
        <w:tab/>
        <w:t>POSTOPEK IN POT UPORABE ZDRAVILA</w:t>
      </w:r>
    </w:p>
    <w:p w14:paraId="03D79C3A" w14:textId="77777777" w:rsidR="009D647B" w:rsidRPr="00E933C3" w:rsidRDefault="009D647B" w:rsidP="009D647B">
      <w:pPr>
        <w:pStyle w:val="EndnoteText"/>
        <w:rPr>
          <w:sz w:val="22"/>
          <w:lang w:val="it-IT"/>
        </w:rPr>
      </w:pPr>
    </w:p>
    <w:p w14:paraId="01912229" w14:textId="3B1782CF" w:rsidR="009D647B" w:rsidRPr="00E933C3" w:rsidRDefault="009D647B" w:rsidP="009D647B">
      <w:pPr>
        <w:pStyle w:val="EndnoteText"/>
        <w:outlineLvl w:val="0"/>
        <w:rPr>
          <w:sz w:val="22"/>
          <w:lang w:val="it-IT"/>
        </w:rPr>
      </w:pPr>
      <w:r w:rsidRPr="00E933C3">
        <w:rPr>
          <w:sz w:val="22"/>
          <w:lang w:val="it-IT"/>
        </w:rPr>
        <w:t>Pred uporabo preberite priloženo navodilo!</w:t>
      </w:r>
      <w:r w:rsidR="0089450E">
        <w:rPr>
          <w:sz w:val="22"/>
          <w:lang w:val="it-IT"/>
        </w:rPr>
        <w:fldChar w:fldCharType="begin"/>
      </w:r>
      <w:r w:rsidR="0089450E">
        <w:rPr>
          <w:sz w:val="22"/>
          <w:lang w:val="it-IT"/>
        </w:rPr>
        <w:instrText xml:space="preserve"> DOCVARIABLE vault_nd_8ce43c38-363b-4108-895d-eb20a08267ec \* MERGEFORMAT </w:instrText>
      </w:r>
      <w:r w:rsidR="0089450E">
        <w:rPr>
          <w:sz w:val="22"/>
          <w:lang w:val="it-IT"/>
        </w:rPr>
        <w:fldChar w:fldCharType="separate"/>
      </w:r>
      <w:r w:rsidR="0089450E">
        <w:rPr>
          <w:sz w:val="22"/>
          <w:lang w:val="it-IT"/>
        </w:rPr>
        <w:t xml:space="preserve"> </w:t>
      </w:r>
      <w:r w:rsidR="0089450E">
        <w:rPr>
          <w:sz w:val="22"/>
          <w:lang w:val="it-IT"/>
        </w:rPr>
        <w:fldChar w:fldCharType="end"/>
      </w:r>
    </w:p>
    <w:p w14:paraId="37D81E24" w14:textId="77777777" w:rsidR="009D647B" w:rsidRPr="00E933C3" w:rsidRDefault="009D647B" w:rsidP="009D647B">
      <w:pPr>
        <w:pStyle w:val="EndnoteText"/>
        <w:rPr>
          <w:sz w:val="22"/>
          <w:lang w:val="it-IT"/>
        </w:rPr>
      </w:pPr>
      <w:r w:rsidRPr="00E933C3">
        <w:rPr>
          <w:sz w:val="22"/>
          <w:lang w:val="it-IT"/>
        </w:rPr>
        <w:t>Za subkutano uporabo</w:t>
      </w:r>
    </w:p>
    <w:p w14:paraId="79091B19" w14:textId="77777777" w:rsidR="009D647B" w:rsidRPr="00E933C3" w:rsidRDefault="009D647B" w:rsidP="009D647B">
      <w:pPr>
        <w:rPr>
          <w:lang w:val="it-IT"/>
        </w:rPr>
      </w:pPr>
    </w:p>
    <w:p w14:paraId="6D619972" w14:textId="77777777" w:rsidR="009D647B" w:rsidRPr="00E933C3" w:rsidRDefault="009D647B" w:rsidP="009D647B">
      <w:pPr>
        <w:rPr>
          <w:lang w:val="it-IT"/>
        </w:rPr>
      </w:pPr>
    </w:p>
    <w:p w14:paraId="5448A4EC" w14:textId="77777777" w:rsidR="009D647B" w:rsidRPr="00E933C3"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lang w:val="it-IT"/>
        </w:rPr>
      </w:pPr>
      <w:r w:rsidRPr="00E933C3">
        <w:rPr>
          <w:b/>
          <w:lang w:val="it-IT"/>
        </w:rPr>
        <w:t>6.</w:t>
      </w:r>
      <w:r w:rsidRPr="00E933C3">
        <w:rPr>
          <w:b/>
          <w:lang w:val="it-IT"/>
        </w:rPr>
        <w:tab/>
        <w:t>POSEBNO OPOZORILO O SHRANJEVANJU ZDRAVILA ZUNAJ DOSEGA IN POGLEDA OTROK</w:t>
      </w:r>
    </w:p>
    <w:p w14:paraId="01EBCAFA" w14:textId="77777777" w:rsidR="009D647B" w:rsidRPr="00E933C3" w:rsidRDefault="009D647B" w:rsidP="009D647B">
      <w:pPr>
        <w:rPr>
          <w:lang w:val="it-IT"/>
        </w:rPr>
      </w:pPr>
    </w:p>
    <w:p w14:paraId="4DD6991C" w14:textId="77777777" w:rsidR="009D647B" w:rsidRPr="00E933C3" w:rsidRDefault="009D647B" w:rsidP="009D647B">
      <w:pPr>
        <w:rPr>
          <w:lang w:val="it-IT"/>
        </w:rPr>
      </w:pPr>
      <w:r w:rsidRPr="00E933C3">
        <w:rPr>
          <w:lang w:val="it-IT"/>
        </w:rPr>
        <w:t>Zdravilo shranjujte nedosegljivo otrokom!</w:t>
      </w:r>
    </w:p>
    <w:p w14:paraId="3CBC9B2B" w14:textId="77777777" w:rsidR="009D647B" w:rsidRPr="00E933C3" w:rsidRDefault="009D647B" w:rsidP="009D647B">
      <w:pPr>
        <w:pStyle w:val="EndnoteText"/>
        <w:rPr>
          <w:sz w:val="22"/>
          <w:lang w:val="it-IT"/>
        </w:rPr>
      </w:pPr>
    </w:p>
    <w:p w14:paraId="2A99A2DB" w14:textId="77777777" w:rsidR="009D647B" w:rsidRPr="00E933C3" w:rsidRDefault="009D647B" w:rsidP="009D647B">
      <w:pPr>
        <w:pStyle w:val="EndnoteText"/>
        <w:rPr>
          <w:sz w:val="22"/>
          <w:lang w:val="it-IT"/>
        </w:rPr>
      </w:pPr>
    </w:p>
    <w:p w14:paraId="6309640D" w14:textId="77777777" w:rsidR="009D647B" w:rsidRPr="00E933C3"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it-IT"/>
        </w:rPr>
      </w:pPr>
      <w:r w:rsidRPr="00E933C3">
        <w:rPr>
          <w:b/>
          <w:lang w:val="it-IT"/>
        </w:rPr>
        <w:t>7.</w:t>
      </w:r>
      <w:r w:rsidRPr="00E933C3">
        <w:rPr>
          <w:b/>
          <w:lang w:val="it-IT"/>
        </w:rPr>
        <w:tab/>
        <w:t>DRUGA POSEBNA OPOZORILA, ČE SO POTREBNA</w:t>
      </w:r>
    </w:p>
    <w:p w14:paraId="7A504546" w14:textId="77777777" w:rsidR="009D647B" w:rsidRPr="00E933C3" w:rsidRDefault="009D647B" w:rsidP="009D647B">
      <w:pPr>
        <w:rPr>
          <w:lang w:val="it-IT"/>
        </w:rPr>
      </w:pPr>
    </w:p>
    <w:p w14:paraId="747E869D" w14:textId="77777777" w:rsidR="009D647B" w:rsidRPr="00E933C3" w:rsidRDefault="009D647B" w:rsidP="009D647B">
      <w:pPr>
        <w:jc w:val="both"/>
        <w:rPr>
          <w:lang w:val="pt-BR"/>
        </w:rPr>
      </w:pPr>
      <w:r w:rsidRPr="00E933C3">
        <w:rPr>
          <w:lang w:val="pt-BR"/>
        </w:rPr>
        <w:t>Temeljito ponovno suspendirajte. Glejte priloženo navodilo za uporabo.</w:t>
      </w:r>
    </w:p>
    <w:p w14:paraId="34FF1C5D" w14:textId="77777777" w:rsidR="009D647B" w:rsidRPr="00E933C3" w:rsidRDefault="009D647B" w:rsidP="009D647B">
      <w:pPr>
        <w:ind w:right="-45"/>
        <w:jc w:val="both"/>
        <w:rPr>
          <w:lang w:val="pt-BR"/>
        </w:rPr>
      </w:pPr>
      <w:r w:rsidRPr="00E933C3">
        <w:rPr>
          <w:lang w:val="pt-BR"/>
        </w:rPr>
        <w:t>Ti vložki so namenjeni samo uporabi s 3 ml injekcijskim peresnikom Lilly.</w:t>
      </w:r>
    </w:p>
    <w:p w14:paraId="39EFE1D8" w14:textId="1CD4DD9B" w:rsidR="009D647B" w:rsidRPr="00E933C3" w:rsidRDefault="009D647B" w:rsidP="009D647B">
      <w:pPr>
        <w:ind w:right="-45"/>
        <w:jc w:val="both"/>
        <w:rPr>
          <w:lang w:val="pt-BR"/>
        </w:rPr>
      </w:pPr>
    </w:p>
    <w:p w14:paraId="42B7EEF0" w14:textId="77777777" w:rsidR="009D647B" w:rsidRPr="00E933C3"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pt-BR"/>
        </w:rPr>
      </w:pPr>
      <w:r w:rsidRPr="00E933C3">
        <w:rPr>
          <w:b/>
          <w:lang w:val="pt-BR"/>
        </w:rPr>
        <w:t>8.</w:t>
      </w:r>
      <w:r w:rsidRPr="00E933C3">
        <w:rPr>
          <w:b/>
          <w:lang w:val="pt-BR"/>
        </w:rPr>
        <w:tab/>
        <w:t>DATUM IZTEKA ROKA UPORABNOSTI ZDRAVILA</w:t>
      </w:r>
    </w:p>
    <w:p w14:paraId="2556545E" w14:textId="77777777" w:rsidR="009D647B" w:rsidRPr="00E933C3" w:rsidRDefault="009D647B" w:rsidP="009D647B">
      <w:pPr>
        <w:pStyle w:val="EndnoteText"/>
        <w:rPr>
          <w:sz w:val="22"/>
          <w:lang w:val="pt-BR"/>
        </w:rPr>
      </w:pPr>
    </w:p>
    <w:p w14:paraId="7BEF5231" w14:textId="77777777" w:rsidR="009D647B" w:rsidRPr="00E933C3" w:rsidRDefault="009D647B" w:rsidP="009D647B">
      <w:pPr>
        <w:rPr>
          <w:lang w:val="pt-BR"/>
        </w:rPr>
      </w:pPr>
      <w:r w:rsidRPr="00E933C3">
        <w:rPr>
          <w:lang w:val="pt-BR"/>
        </w:rPr>
        <w:t>EXP</w:t>
      </w:r>
    </w:p>
    <w:p w14:paraId="27311CE9" w14:textId="77777777" w:rsidR="009D647B" w:rsidRPr="00E933C3" w:rsidRDefault="009D647B" w:rsidP="009D647B">
      <w:pPr>
        <w:rPr>
          <w:lang w:val="pt-BR"/>
        </w:rPr>
      </w:pPr>
    </w:p>
    <w:p w14:paraId="222EDAE8" w14:textId="77777777" w:rsidR="009D647B" w:rsidRPr="00E933C3" w:rsidRDefault="009D647B" w:rsidP="009D647B">
      <w:pPr>
        <w:rPr>
          <w:lang w:val="pt-BR"/>
        </w:rPr>
      </w:pPr>
    </w:p>
    <w:p w14:paraId="7A90BBF6" w14:textId="77777777" w:rsidR="009D647B" w:rsidRPr="00E933C3" w:rsidRDefault="009D647B" w:rsidP="0029570F">
      <w:pPr>
        <w:keepNext/>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pt-BR"/>
        </w:rPr>
      </w:pPr>
      <w:r w:rsidRPr="00E933C3">
        <w:rPr>
          <w:b/>
          <w:lang w:val="pt-BR"/>
        </w:rPr>
        <w:lastRenderedPageBreak/>
        <w:t>9.</w:t>
      </w:r>
      <w:r w:rsidRPr="00E933C3">
        <w:rPr>
          <w:b/>
          <w:lang w:val="pt-BR"/>
        </w:rPr>
        <w:tab/>
        <w:t>POSEBNA NAVODILA ZA SHRANJEVANJE</w:t>
      </w:r>
    </w:p>
    <w:p w14:paraId="1D87C9BA" w14:textId="77777777" w:rsidR="009D647B" w:rsidRPr="00E933C3" w:rsidRDefault="009D647B" w:rsidP="0029570F">
      <w:pPr>
        <w:keepNext/>
        <w:ind w:right="11"/>
        <w:jc w:val="both"/>
        <w:rPr>
          <w:lang w:val="pt-BR"/>
        </w:rPr>
      </w:pPr>
    </w:p>
    <w:p w14:paraId="7D5293B2" w14:textId="7A180A08" w:rsidR="009D647B" w:rsidRPr="00E933C3" w:rsidRDefault="009D647B" w:rsidP="0029570F">
      <w:pPr>
        <w:keepNext/>
        <w:ind w:right="11"/>
        <w:rPr>
          <w:lang w:val="pt-BR"/>
        </w:rPr>
      </w:pPr>
      <w:r w:rsidRPr="00E933C3">
        <w:rPr>
          <w:lang w:val="pt-BR"/>
        </w:rPr>
        <w:t>Shranjujte v hladilniku</w:t>
      </w:r>
      <w:r w:rsidR="000C16FC" w:rsidRPr="00FD3D1C">
        <w:rPr>
          <w:lang w:val="sl-SI"/>
        </w:rPr>
        <w:t xml:space="preserve"> </w:t>
      </w:r>
      <w:r w:rsidRPr="00E933C3">
        <w:rPr>
          <w:lang w:val="pt-BR"/>
        </w:rPr>
        <w:t>(2 </w:t>
      </w:r>
      <w:r w:rsidR="00293A03">
        <w:rPr>
          <w:rFonts w:ascii="Calibri" w:hAnsi="Calibri" w:cs="Calibri"/>
          <w:lang w:val="pt-BR"/>
        </w:rPr>
        <w:t>°</w:t>
      </w:r>
      <w:r w:rsidRPr="00E933C3">
        <w:rPr>
          <w:lang w:val="pt-BR"/>
        </w:rPr>
        <w:t>C</w:t>
      </w:r>
      <w:r w:rsidR="000C16FC" w:rsidRPr="00FD3D1C">
        <w:rPr>
          <w:lang w:val="sl-SI"/>
        </w:rPr>
        <w:t> - </w:t>
      </w:r>
      <w:r w:rsidRPr="00E933C3">
        <w:rPr>
          <w:lang w:val="pt-BR"/>
        </w:rPr>
        <w:t>8 </w:t>
      </w:r>
      <w:r w:rsidR="00293A03">
        <w:rPr>
          <w:rFonts w:ascii="Calibri" w:hAnsi="Calibri" w:cs="Calibri"/>
          <w:lang w:val="pt-BR"/>
        </w:rPr>
        <w:t>°</w:t>
      </w:r>
      <w:r w:rsidRPr="00E933C3">
        <w:rPr>
          <w:lang w:val="pt-BR"/>
        </w:rPr>
        <w:t>C).</w:t>
      </w:r>
    </w:p>
    <w:p w14:paraId="63F91D88" w14:textId="77777777" w:rsidR="009D647B" w:rsidRPr="00E933C3" w:rsidRDefault="009D647B" w:rsidP="0029570F">
      <w:pPr>
        <w:keepNext/>
        <w:ind w:right="11"/>
        <w:rPr>
          <w:lang w:val="pt-BR"/>
        </w:rPr>
      </w:pPr>
      <w:r w:rsidRPr="00E933C3">
        <w:rPr>
          <w:lang w:val="pt-BR"/>
        </w:rPr>
        <w:t xml:space="preserve">Ne zamrzujte. Ne izpostavljajte čezmerni vročini ali neposredni sončni svetlobi. </w:t>
      </w:r>
    </w:p>
    <w:p w14:paraId="66EECCA3" w14:textId="0745D9C2" w:rsidR="009D647B" w:rsidRPr="00E933C3" w:rsidRDefault="009D647B" w:rsidP="0029570F">
      <w:pPr>
        <w:pStyle w:val="BodyText"/>
        <w:keepNext/>
        <w:jc w:val="left"/>
        <w:rPr>
          <w:lang w:val="pt-BR"/>
        </w:rPr>
      </w:pPr>
      <w:r w:rsidRPr="00E933C3">
        <w:rPr>
          <w:lang w:val="pt-BR"/>
        </w:rPr>
        <w:t>Po tem, ko vložke začnete uporabljati, so ti uporabni še 28 dni. Po vstavitvi v injekcijski peresnik shranjujte vložek in injekcijski peresnik pri temperaturi do 30 </w:t>
      </w:r>
      <w:r w:rsidR="00D73089">
        <w:rPr>
          <w:rFonts w:ascii="Calibri" w:hAnsi="Calibri" w:cs="Calibri"/>
          <w:lang w:val="pt-BR"/>
        </w:rPr>
        <w:t>°</w:t>
      </w:r>
      <w:r w:rsidRPr="00E933C3">
        <w:rPr>
          <w:lang w:val="pt-BR"/>
        </w:rPr>
        <w:t>C. Ne shranjujte ju v hladilniku.</w:t>
      </w:r>
    </w:p>
    <w:p w14:paraId="722D6812" w14:textId="77777777" w:rsidR="009D647B" w:rsidRPr="00E933C3" w:rsidRDefault="009D647B" w:rsidP="009D647B">
      <w:pPr>
        <w:rPr>
          <w:lang w:val="pt-BR"/>
        </w:rPr>
      </w:pPr>
    </w:p>
    <w:p w14:paraId="52FE7918" w14:textId="77777777" w:rsidR="009D647B" w:rsidRPr="00E933C3" w:rsidRDefault="009D647B" w:rsidP="009D647B">
      <w:pPr>
        <w:rPr>
          <w:lang w:val="pt-BR"/>
        </w:rPr>
      </w:pPr>
    </w:p>
    <w:p w14:paraId="07785F9F" w14:textId="77777777" w:rsidR="009D647B" w:rsidRPr="00E933C3"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lang w:val="pt-BR"/>
        </w:rPr>
      </w:pPr>
      <w:r w:rsidRPr="00E933C3">
        <w:rPr>
          <w:b/>
          <w:lang w:val="pt-BR"/>
        </w:rPr>
        <w:t>10.</w:t>
      </w:r>
      <w:r w:rsidRPr="00E933C3">
        <w:rPr>
          <w:b/>
          <w:lang w:val="pt-BR"/>
        </w:rPr>
        <w:tab/>
        <w:t>POSEBNI VARNOSTNI UKREPI ZA ODSTRANJEVANJE NEUPORABLJENIH ZDRAVIL ALI IZ NJIH NASTALIH ODPADNIH SNOVI, KADAR SO POTREBNI</w:t>
      </w:r>
    </w:p>
    <w:p w14:paraId="2FF8F855" w14:textId="77777777" w:rsidR="009D647B" w:rsidRPr="00E933C3" w:rsidRDefault="009D647B" w:rsidP="009D647B">
      <w:pPr>
        <w:shd w:val="clear" w:color="000000" w:fill="FFFFFF"/>
        <w:tabs>
          <w:tab w:val="left" w:pos="0"/>
        </w:tabs>
        <w:rPr>
          <w:b/>
          <w:lang w:val="pt-BR"/>
        </w:rPr>
      </w:pPr>
    </w:p>
    <w:p w14:paraId="7D5B96BD" w14:textId="77777777" w:rsidR="009D647B" w:rsidRPr="00E933C3" w:rsidRDefault="009D647B" w:rsidP="009D647B">
      <w:pPr>
        <w:shd w:val="clear" w:color="000000" w:fill="FFFFFF"/>
        <w:tabs>
          <w:tab w:val="left" w:pos="0"/>
        </w:tabs>
        <w:rPr>
          <w:b/>
          <w:lang w:val="pt-BR"/>
        </w:rPr>
      </w:pPr>
    </w:p>
    <w:p w14:paraId="3DB2C3E6" w14:textId="77777777" w:rsidR="009D647B" w:rsidRPr="00E933C3"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rPr>
          <w:b/>
          <w:highlight w:val="lightGray"/>
          <w:lang w:val="pt-BR"/>
        </w:rPr>
      </w:pPr>
      <w:r w:rsidRPr="00E933C3">
        <w:rPr>
          <w:b/>
          <w:lang w:val="pt-BR"/>
        </w:rPr>
        <w:t>11.</w:t>
      </w:r>
      <w:r w:rsidRPr="00E933C3">
        <w:rPr>
          <w:b/>
          <w:lang w:val="pt-BR"/>
        </w:rPr>
        <w:tab/>
        <w:t>IME IN NASLOV IMETNIKA DOVOLJENJA ZA PROMET Z ZDRAVILOM</w:t>
      </w:r>
    </w:p>
    <w:p w14:paraId="0E12367C" w14:textId="77777777" w:rsidR="009D647B" w:rsidRPr="00E933C3" w:rsidRDefault="009D647B" w:rsidP="009D647B">
      <w:pPr>
        <w:ind w:right="11"/>
        <w:jc w:val="both"/>
        <w:rPr>
          <w:lang w:val="pt-BR"/>
        </w:rPr>
      </w:pPr>
    </w:p>
    <w:p w14:paraId="6BC0E40C" w14:textId="77777777" w:rsidR="009D647B" w:rsidRPr="00E933C3" w:rsidRDefault="009D647B" w:rsidP="009D647B">
      <w:pPr>
        <w:ind w:right="11"/>
        <w:jc w:val="both"/>
        <w:rPr>
          <w:lang w:val="pt-BR"/>
        </w:rPr>
      </w:pPr>
      <w:r w:rsidRPr="00E933C3">
        <w:rPr>
          <w:lang w:val="pt-BR"/>
        </w:rPr>
        <w:t>Eli Lilly Nederland B.V.</w:t>
      </w:r>
    </w:p>
    <w:p w14:paraId="61F9989E" w14:textId="5AF310F3" w:rsidR="009D647B" w:rsidRPr="00E933C3" w:rsidRDefault="009048A5" w:rsidP="009D647B">
      <w:pPr>
        <w:ind w:right="11"/>
        <w:jc w:val="both"/>
        <w:rPr>
          <w:lang w:val="pt-BR"/>
        </w:rPr>
      </w:pPr>
      <w:r w:rsidRPr="0029570F">
        <w:rPr>
          <w:lang w:val="pt-BR"/>
        </w:rPr>
        <w:t>Orteliuslaan 1000</w:t>
      </w:r>
      <w:r w:rsidR="009D647B" w:rsidRPr="00E933C3">
        <w:rPr>
          <w:lang w:val="pt-BR"/>
        </w:rPr>
        <w:t>, 3528 B</w:t>
      </w:r>
      <w:r w:rsidR="00DD7157">
        <w:rPr>
          <w:lang w:val="pt-BR"/>
        </w:rPr>
        <w:t>D</w:t>
      </w:r>
      <w:r w:rsidR="009D647B" w:rsidRPr="00E933C3">
        <w:rPr>
          <w:lang w:val="pt-BR"/>
        </w:rPr>
        <w:t xml:space="preserve"> Utrecht</w:t>
      </w:r>
      <w:r w:rsidR="009D647B" w:rsidRPr="00E933C3" w:rsidDel="00D81A2C">
        <w:rPr>
          <w:lang w:val="pt-BR"/>
        </w:rPr>
        <w:t xml:space="preserve"> </w:t>
      </w:r>
    </w:p>
    <w:p w14:paraId="3F60D3C5" w14:textId="77777777" w:rsidR="009D647B" w:rsidRPr="00E933C3" w:rsidRDefault="009D647B" w:rsidP="009D647B">
      <w:pPr>
        <w:pStyle w:val="EndnoteText"/>
        <w:rPr>
          <w:sz w:val="22"/>
          <w:lang w:val="pt-BR"/>
        </w:rPr>
      </w:pPr>
      <w:r w:rsidRPr="00E933C3">
        <w:rPr>
          <w:sz w:val="22"/>
          <w:lang w:val="pt-BR"/>
        </w:rPr>
        <w:t>Nizozemska</w:t>
      </w:r>
    </w:p>
    <w:p w14:paraId="00A8F567" w14:textId="77777777" w:rsidR="009D647B" w:rsidRPr="00E933C3" w:rsidRDefault="009D647B" w:rsidP="009D647B">
      <w:pPr>
        <w:pStyle w:val="EndnoteText"/>
        <w:rPr>
          <w:sz w:val="22"/>
          <w:lang w:val="pt-BR"/>
        </w:rPr>
      </w:pPr>
    </w:p>
    <w:p w14:paraId="6CDB12CF" w14:textId="77777777" w:rsidR="009D647B" w:rsidRPr="00E933C3" w:rsidRDefault="009D647B" w:rsidP="009D647B">
      <w:pPr>
        <w:pStyle w:val="EndnoteText"/>
        <w:rPr>
          <w:sz w:val="22"/>
          <w:lang w:val="pt-BR"/>
        </w:rPr>
      </w:pPr>
    </w:p>
    <w:p w14:paraId="2B6D775A" w14:textId="77777777" w:rsidR="009D647B" w:rsidRPr="00E933C3"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pt-BR"/>
        </w:rPr>
      </w:pPr>
      <w:r w:rsidRPr="00E933C3">
        <w:rPr>
          <w:b/>
          <w:lang w:val="pt-BR"/>
        </w:rPr>
        <w:t>12.</w:t>
      </w:r>
      <w:r w:rsidRPr="00E933C3">
        <w:rPr>
          <w:b/>
          <w:lang w:val="pt-BR"/>
        </w:rPr>
        <w:tab/>
        <w:t>ŠTEVILKA(E) DOVOLJENJA(DOVOLJENJ) ZA PROMET</w:t>
      </w:r>
    </w:p>
    <w:p w14:paraId="21888925" w14:textId="77777777" w:rsidR="009D647B" w:rsidRPr="00E933C3" w:rsidRDefault="009D647B" w:rsidP="009D647B">
      <w:pPr>
        <w:tabs>
          <w:tab w:val="left" w:pos="1080"/>
        </w:tabs>
        <w:jc w:val="both"/>
        <w:rPr>
          <w:lang w:val="pt-BR"/>
        </w:rPr>
      </w:pPr>
    </w:p>
    <w:p w14:paraId="0E0214EE" w14:textId="77777777" w:rsidR="009D647B" w:rsidRPr="009D647B" w:rsidRDefault="009D647B" w:rsidP="009D647B">
      <w:pPr>
        <w:spacing w:line="240" w:lineRule="auto"/>
        <w:rPr>
          <w:lang w:val="pt-BR"/>
        </w:rPr>
      </w:pPr>
      <w:r>
        <w:rPr>
          <w:lang w:val="pt-BR"/>
        </w:rPr>
        <w:t>EU/1/96/007/006</w:t>
      </w:r>
    </w:p>
    <w:p w14:paraId="00E9A2B1" w14:textId="77777777" w:rsidR="009D647B" w:rsidRPr="009D647B" w:rsidRDefault="009D647B" w:rsidP="009D647B">
      <w:pPr>
        <w:spacing w:line="240" w:lineRule="auto"/>
        <w:rPr>
          <w:bdr w:val="single" w:sz="4" w:space="0" w:color="auto"/>
          <w:lang w:val="pt-BR"/>
        </w:rPr>
      </w:pPr>
      <w:r>
        <w:rPr>
          <w:highlight w:val="lightGray"/>
          <w:lang w:val="pt-BR"/>
        </w:rPr>
        <w:t>EU/1/96/007/025</w:t>
      </w:r>
    </w:p>
    <w:p w14:paraId="1E130492" w14:textId="77777777" w:rsidR="009D647B" w:rsidRPr="00E933C3" w:rsidRDefault="009D647B" w:rsidP="009D647B">
      <w:pPr>
        <w:pStyle w:val="EndnoteText"/>
        <w:rPr>
          <w:sz w:val="22"/>
          <w:lang w:val="pt-BR"/>
        </w:rPr>
      </w:pPr>
    </w:p>
    <w:p w14:paraId="5AA30538" w14:textId="77777777" w:rsidR="009D647B" w:rsidRPr="00E933C3" w:rsidRDefault="009D647B" w:rsidP="009D647B">
      <w:pPr>
        <w:pStyle w:val="EndnoteText"/>
        <w:rPr>
          <w:sz w:val="22"/>
          <w:lang w:val="pt-BR"/>
        </w:rPr>
      </w:pPr>
    </w:p>
    <w:p w14:paraId="3B0C12D1" w14:textId="77777777" w:rsidR="009D647B" w:rsidRPr="00E933C3"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pt-BR"/>
        </w:rPr>
      </w:pPr>
      <w:r w:rsidRPr="00E933C3">
        <w:rPr>
          <w:b/>
          <w:lang w:val="pt-BR"/>
        </w:rPr>
        <w:t>13.</w:t>
      </w:r>
      <w:r w:rsidRPr="00E933C3">
        <w:rPr>
          <w:b/>
          <w:lang w:val="pt-BR"/>
        </w:rPr>
        <w:tab/>
        <w:t xml:space="preserve">ŠTEVILKA SERIJE </w:t>
      </w:r>
    </w:p>
    <w:p w14:paraId="593AB96F" w14:textId="77777777" w:rsidR="009D647B" w:rsidRPr="00E933C3" w:rsidRDefault="009D647B" w:rsidP="009D647B">
      <w:pPr>
        <w:pStyle w:val="EndnoteText"/>
        <w:rPr>
          <w:sz w:val="22"/>
          <w:lang w:val="pt-BR"/>
        </w:rPr>
      </w:pPr>
    </w:p>
    <w:p w14:paraId="3CE8CB8A" w14:textId="77777777" w:rsidR="009D647B" w:rsidRPr="00E933C3" w:rsidRDefault="009D647B" w:rsidP="009D647B">
      <w:pPr>
        <w:rPr>
          <w:lang w:val="pt-BR"/>
        </w:rPr>
      </w:pPr>
      <w:r w:rsidRPr="00E933C3">
        <w:rPr>
          <w:lang w:val="pt-BR"/>
        </w:rPr>
        <w:t>Lot</w:t>
      </w:r>
    </w:p>
    <w:p w14:paraId="49D53C68" w14:textId="77777777" w:rsidR="009D647B" w:rsidRPr="00E933C3" w:rsidRDefault="009D647B" w:rsidP="009D647B">
      <w:pPr>
        <w:rPr>
          <w:lang w:val="pt-BR"/>
        </w:rPr>
      </w:pPr>
    </w:p>
    <w:p w14:paraId="147B425E" w14:textId="77777777" w:rsidR="009D647B" w:rsidRPr="00E933C3" w:rsidRDefault="009D647B" w:rsidP="009D647B">
      <w:pPr>
        <w:rPr>
          <w:lang w:val="pt-BR"/>
        </w:rPr>
      </w:pPr>
    </w:p>
    <w:p w14:paraId="57ADC8CB" w14:textId="77777777" w:rsidR="009D647B" w:rsidRPr="00E933C3"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pt-BR"/>
        </w:rPr>
      </w:pPr>
      <w:r w:rsidRPr="00E933C3">
        <w:rPr>
          <w:b/>
          <w:lang w:val="pt-BR"/>
        </w:rPr>
        <w:t>14.</w:t>
      </w:r>
      <w:r w:rsidRPr="00E933C3">
        <w:rPr>
          <w:b/>
          <w:lang w:val="pt-BR"/>
        </w:rPr>
        <w:tab/>
        <w:t>NAČIN IZDAJANJA ZDRAVILA</w:t>
      </w:r>
    </w:p>
    <w:p w14:paraId="40FCF9E0" w14:textId="77777777" w:rsidR="009D647B" w:rsidRPr="00E933C3" w:rsidRDefault="009D647B" w:rsidP="009D647B">
      <w:pPr>
        <w:pStyle w:val="EndnoteText"/>
        <w:rPr>
          <w:sz w:val="22"/>
          <w:lang w:val="pt-BR"/>
        </w:rPr>
      </w:pPr>
    </w:p>
    <w:p w14:paraId="440ACFF4" w14:textId="77777777" w:rsidR="009D647B" w:rsidRPr="00E933C3" w:rsidRDefault="009D647B" w:rsidP="009D647B">
      <w:pPr>
        <w:rPr>
          <w:lang w:val="pt-BR"/>
        </w:rPr>
      </w:pPr>
    </w:p>
    <w:p w14:paraId="6DD8ABB7" w14:textId="77777777" w:rsidR="009D647B" w:rsidRPr="00E933C3"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rStyle w:val="CommentReference"/>
          <w:b/>
          <w:sz w:val="22"/>
          <w:lang w:val="pt-BR"/>
        </w:rPr>
      </w:pPr>
      <w:r w:rsidRPr="00E933C3">
        <w:rPr>
          <w:b/>
          <w:lang w:val="pt-BR"/>
        </w:rPr>
        <w:t>15.</w:t>
      </w:r>
      <w:r w:rsidRPr="00E933C3">
        <w:rPr>
          <w:b/>
          <w:lang w:val="pt-BR"/>
        </w:rPr>
        <w:tab/>
        <w:t>NAVODILA ZA UPORABO</w:t>
      </w:r>
    </w:p>
    <w:p w14:paraId="2C4070C9" w14:textId="77777777" w:rsidR="009D647B" w:rsidRPr="00E933C3" w:rsidRDefault="009D647B" w:rsidP="009D647B">
      <w:pPr>
        <w:pStyle w:val="Footer"/>
        <w:tabs>
          <w:tab w:val="clear" w:pos="4536"/>
          <w:tab w:val="clear" w:pos="8930"/>
        </w:tabs>
        <w:rPr>
          <w:rStyle w:val="CommentReference"/>
          <w:rFonts w:ascii="Times New Roman" w:hAnsi="Times New Roman"/>
          <w:sz w:val="22"/>
          <w:lang w:val="pt-BR"/>
        </w:rPr>
      </w:pPr>
    </w:p>
    <w:p w14:paraId="3F3398AD" w14:textId="77777777" w:rsidR="009D647B" w:rsidRPr="009D647B" w:rsidRDefault="009D647B" w:rsidP="009D647B">
      <w:pPr>
        <w:rPr>
          <w:rStyle w:val="CommentReference"/>
          <w:sz w:val="22"/>
          <w:lang w:val="pt-BR"/>
        </w:rPr>
      </w:pPr>
      <w:r w:rsidRPr="009D647B">
        <w:rPr>
          <w:rStyle w:val="CommentReference"/>
          <w:sz w:val="22"/>
          <w:lang w:val="pt-BR"/>
        </w:rPr>
        <w:t>Če hočete odpreti, dvignite tukaj in potegnite</w:t>
      </w:r>
    </w:p>
    <w:p w14:paraId="3974ED87" w14:textId="77777777" w:rsidR="009D647B" w:rsidRPr="00E933C3" w:rsidRDefault="009D647B" w:rsidP="009D647B">
      <w:pPr>
        <w:rPr>
          <w:rStyle w:val="CommentReference"/>
          <w:sz w:val="22"/>
          <w:lang w:val="pt-BR"/>
        </w:rPr>
      </w:pPr>
      <w:r w:rsidRPr="00E933C3">
        <w:rPr>
          <w:rStyle w:val="CommentReference"/>
          <w:sz w:val="22"/>
          <w:lang w:val="pt-BR"/>
        </w:rPr>
        <w:t>ŠKATLA JE BILA ODPRTA</w:t>
      </w:r>
    </w:p>
    <w:p w14:paraId="55C93539" w14:textId="77777777" w:rsidR="009D647B" w:rsidRPr="00E933C3" w:rsidRDefault="009D647B" w:rsidP="009D647B">
      <w:pPr>
        <w:rPr>
          <w:rStyle w:val="CommentReference"/>
          <w:sz w:val="22"/>
          <w:lang w:val="pt-BR"/>
        </w:rPr>
      </w:pPr>
    </w:p>
    <w:p w14:paraId="230BBC1A" w14:textId="77777777" w:rsidR="009D647B" w:rsidRPr="00E933C3" w:rsidRDefault="009D647B" w:rsidP="009D647B">
      <w:pPr>
        <w:rPr>
          <w:rStyle w:val="CommentReference"/>
          <w:sz w:val="22"/>
          <w:lang w:val="pt-BR"/>
        </w:rPr>
      </w:pPr>
    </w:p>
    <w:p w14:paraId="143BF69B" w14:textId="43ACA54B" w:rsidR="009D647B" w:rsidRPr="00E933C3" w:rsidRDefault="009D647B" w:rsidP="009D647B">
      <w:pPr>
        <w:pBdr>
          <w:top w:val="single" w:sz="4" w:space="1" w:color="auto"/>
          <w:left w:val="single" w:sz="4" w:space="4" w:color="auto"/>
          <w:bottom w:val="single" w:sz="4" w:space="1" w:color="auto"/>
          <w:right w:val="single" w:sz="4" w:space="4" w:color="auto"/>
        </w:pBdr>
        <w:spacing w:line="240" w:lineRule="auto"/>
        <w:outlineLvl w:val="0"/>
        <w:rPr>
          <w:b/>
          <w:noProof/>
          <w:lang w:val="pt-BR"/>
        </w:rPr>
      </w:pPr>
      <w:r w:rsidRPr="00E933C3">
        <w:rPr>
          <w:b/>
          <w:noProof/>
          <w:lang w:val="pt-BR"/>
        </w:rPr>
        <w:t>16.</w:t>
      </w:r>
      <w:r w:rsidRPr="00E933C3">
        <w:rPr>
          <w:b/>
          <w:noProof/>
          <w:lang w:val="pt-BR"/>
        </w:rPr>
        <w:tab/>
        <w:t>PODATKI V BRAILLOVI PISAVI</w:t>
      </w:r>
      <w:r w:rsidR="0089450E">
        <w:rPr>
          <w:b/>
          <w:noProof/>
          <w:lang w:val="pt-BR"/>
        </w:rPr>
        <w:fldChar w:fldCharType="begin"/>
      </w:r>
      <w:r w:rsidR="0089450E">
        <w:rPr>
          <w:b/>
          <w:noProof/>
          <w:lang w:val="pt-BR"/>
        </w:rPr>
        <w:instrText xml:space="preserve"> DOCVARIABLE VAULT_ND_bda30d73-423b-424c-b2ba-c585306d2a03 \* MERGEFORMAT </w:instrText>
      </w:r>
      <w:r w:rsidR="0089450E">
        <w:rPr>
          <w:b/>
          <w:noProof/>
          <w:lang w:val="pt-BR"/>
        </w:rPr>
        <w:fldChar w:fldCharType="separate"/>
      </w:r>
      <w:r w:rsidR="0089450E">
        <w:rPr>
          <w:b/>
          <w:noProof/>
          <w:lang w:val="pt-BR"/>
        </w:rPr>
        <w:t xml:space="preserve"> </w:t>
      </w:r>
      <w:r w:rsidR="0089450E">
        <w:rPr>
          <w:b/>
          <w:noProof/>
          <w:lang w:val="pt-BR"/>
        </w:rPr>
        <w:fldChar w:fldCharType="end"/>
      </w:r>
    </w:p>
    <w:p w14:paraId="5B7064E2" w14:textId="77777777" w:rsidR="009D647B" w:rsidRPr="0029570F" w:rsidRDefault="009D647B" w:rsidP="009D647B">
      <w:pPr>
        <w:shd w:val="clear" w:color="000000" w:fill="FFFFFF"/>
        <w:tabs>
          <w:tab w:val="left" w:pos="0"/>
        </w:tabs>
        <w:rPr>
          <w:bCs/>
          <w:u w:val="single"/>
          <w:lang w:val="pt-BR"/>
        </w:rPr>
      </w:pPr>
    </w:p>
    <w:p w14:paraId="01DB245F" w14:textId="77777777" w:rsidR="009D647B" w:rsidRPr="00E933C3" w:rsidRDefault="009D647B" w:rsidP="009D647B">
      <w:pPr>
        <w:shd w:val="clear" w:color="000000" w:fill="FFFFFF"/>
        <w:tabs>
          <w:tab w:val="left" w:pos="0"/>
        </w:tabs>
        <w:rPr>
          <w:b/>
          <w:u w:val="single"/>
          <w:lang w:val="pt-BR"/>
        </w:rPr>
      </w:pPr>
      <w:r>
        <w:rPr>
          <w:lang w:val="pt-BR"/>
        </w:rPr>
        <w:t>Humalog</w:t>
      </w:r>
      <w:r w:rsidRPr="00E933C3">
        <w:rPr>
          <w:lang w:val="pt-BR"/>
        </w:rPr>
        <w:t xml:space="preserve"> Mix</w:t>
      </w:r>
      <w:r>
        <w:rPr>
          <w:lang w:val="pt-BR"/>
        </w:rPr>
        <w:t>50</w:t>
      </w:r>
    </w:p>
    <w:p w14:paraId="4F0F0410" w14:textId="77777777" w:rsidR="009D647B" w:rsidRPr="00E933C3" w:rsidRDefault="009D647B" w:rsidP="009D647B">
      <w:pPr>
        <w:shd w:val="clear" w:color="000000" w:fill="FFFFFF"/>
        <w:spacing w:line="240" w:lineRule="auto"/>
        <w:rPr>
          <w:rStyle w:val="CommentReference"/>
          <w:sz w:val="22"/>
          <w:lang w:val="pt-BR"/>
        </w:rPr>
      </w:pPr>
    </w:p>
    <w:p w14:paraId="0E1BB275" w14:textId="77777777" w:rsidR="009D647B" w:rsidRPr="00E933C3" w:rsidRDefault="009D647B" w:rsidP="009D647B">
      <w:pPr>
        <w:shd w:val="clear" w:color="000000" w:fill="FFFFFF"/>
        <w:spacing w:line="240" w:lineRule="auto"/>
        <w:rPr>
          <w:rStyle w:val="CommentReference"/>
          <w:sz w:val="22"/>
          <w:lang w:val="pt-BR"/>
        </w:rPr>
      </w:pPr>
    </w:p>
    <w:p w14:paraId="5799F869" w14:textId="77777777" w:rsidR="009D647B" w:rsidRPr="00E933C3" w:rsidRDefault="009D647B" w:rsidP="009D647B">
      <w:pPr>
        <w:pBdr>
          <w:top w:val="single" w:sz="4" w:space="1" w:color="auto"/>
          <w:left w:val="single" w:sz="4" w:space="4" w:color="auto"/>
          <w:bottom w:val="single" w:sz="4" w:space="0" w:color="auto"/>
          <w:right w:val="single" w:sz="4" w:space="4" w:color="auto"/>
        </w:pBdr>
        <w:spacing w:line="240" w:lineRule="auto"/>
        <w:rPr>
          <w:i/>
          <w:noProof/>
          <w:lang w:val="pt-BR"/>
        </w:rPr>
      </w:pPr>
      <w:r w:rsidRPr="00E933C3">
        <w:rPr>
          <w:b/>
          <w:noProof/>
          <w:lang w:val="pt-BR"/>
        </w:rPr>
        <w:t>17.</w:t>
      </w:r>
      <w:r w:rsidRPr="00E933C3">
        <w:rPr>
          <w:b/>
          <w:noProof/>
          <w:lang w:val="pt-BR"/>
        </w:rPr>
        <w:tab/>
        <w:t>EDINSTVENA OZNAKA – DVODIMENZIONALNA ČRTNA KODA</w:t>
      </w:r>
    </w:p>
    <w:p w14:paraId="48DBC00B" w14:textId="77777777" w:rsidR="009D647B" w:rsidRPr="00E933C3" w:rsidRDefault="009D647B" w:rsidP="009D647B">
      <w:pPr>
        <w:spacing w:line="240" w:lineRule="auto"/>
        <w:rPr>
          <w:noProof/>
          <w:color w:val="000000"/>
          <w:lang w:val="pt-BR"/>
        </w:rPr>
      </w:pPr>
    </w:p>
    <w:p w14:paraId="31632F0D" w14:textId="77777777" w:rsidR="009D647B" w:rsidRPr="00E933C3" w:rsidRDefault="009D647B" w:rsidP="009D647B">
      <w:pPr>
        <w:spacing w:line="240" w:lineRule="auto"/>
        <w:rPr>
          <w:noProof/>
          <w:color w:val="000000"/>
          <w:szCs w:val="22"/>
          <w:highlight w:val="lightGray"/>
          <w:shd w:val="clear" w:color="auto" w:fill="CCCCCC"/>
          <w:lang w:val="pt-BR"/>
        </w:rPr>
      </w:pPr>
      <w:r w:rsidRPr="00E933C3">
        <w:rPr>
          <w:noProof/>
          <w:color w:val="000000"/>
          <w:highlight w:val="lightGray"/>
          <w:lang w:val="pt-BR"/>
        </w:rPr>
        <w:t>Vsebuje dvodimenzionalno črtno kodo z edinstveno oznako.</w:t>
      </w:r>
    </w:p>
    <w:p w14:paraId="4510E362" w14:textId="77777777" w:rsidR="009D647B" w:rsidRPr="00E933C3" w:rsidRDefault="009D647B" w:rsidP="009D647B">
      <w:pPr>
        <w:spacing w:line="240" w:lineRule="auto"/>
        <w:rPr>
          <w:noProof/>
          <w:color w:val="000000"/>
          <w:szCs w:val="22"/>
          <w:shd w:val="clear" w:color="auto" w:fill="CCCCCC"/>
          <w:lang w:val="pt-BR"/>
        </w:rPr>
      </w:pPr>
    </w:p>
    <w:p w14:paraId="33F00264" w14:textId="77777777" w:rsidR="009D647B" w:rsidRPr="00E933C3" w:rsidRDefault="009D647B" w:rsidP="009D647B">
      <w:pPr>
        <w:spacing w:line="240" w:lineRule="auto"/>
        <w:rPr>
          <w:noProof/>
          <w:color w:val="000000"/>
          <w:lang w:val="pt-BR"/>
        </w:rPr>
      </w:pPr>
    </w:p>
    <w:p w14:paraId="19987D5D" w14:textId="77777777" w:rsidR="009D647B" w:rsidRPr="00E933C3" w:rsidRDefault="009D647B" w:rsidP="009D647B">
      <w:pPr>
        <w:pBdr>
          <w:top w:val="single" w:sz="4" w:space="1" w:color="auto"/>
          <w:left w:val="single" w:sz="4" w:space="4" w:color="auto"/>
          <w:bottom w:val="single" w:sz="4" w:space="0" w:color="auto"/>
          <w:right w:val="single" w:sz="4" w:space="4" w:color="auto"/>
        </w:pBdr>
        <w:spacing w:line="240" w:lineRule="auto"/>
        <w:rPr>
          <w:i/>
          <w:noProof/>
          <w:color w:val="000000"/>
          <w:lang w:val="pt-BR"/>
        </w:rPr>
      </w:pPr>
      <w:r w:rsidRPr="00E933C3">
        <w:rPr>
          <w:b/>
          <w:noProof/>
          <w:color w:val="000000"/>
          <w:lang w:val="pt-BR"/>
        </w:rPr>
        <w:t>18.</w:t>
      </w:r>
      <w:r w:rsidRPr="00E933C3">
        <w:rPr>
          <w:b/>
          <w:noProof/>
          <w:color w:val="000000"/>
          <w:lang w:val="pt-BR"/>
        </w:rPr>
        <w:tab/>
      </w:r>
      <w:r w:rsidRPr="00E933C3">
        <w:rPr>
          <w:b/>
          <w:noProof/>
          <w:lang w:val="pt-BR"/>
        </w:rPr>
        <w:t xml:space="preserve">EDINSTVENA OZNAKA </w:t>
      </w:r>
      <w:r w:rsidRPr="00E933C3">
        <w:rPr>
          <w:b/>
          <w:noProof/>
          <w:color w:val="000000"/>
          <w:lang w:val="pt-BR"/>
        </w:rPr>
        <w:t>– V BERLJIVI OBLIKI</w:t>
      </w:r>
    </w:p>
    <w:p w14:paraId="0A0E13C2" w14:textId="77777777" w:rsidR="009D647B" w:rsidRPr="00E933C3" w:rsidRDefault="009D647B" w:rsidP="009D647B">
      <w:pPr>
        <w:spacing w:line="240" w:lineRule="auto"/>
        <w:rPr>
          <w:noProof/>
          <w:color w:val="000000"/>
          <w:lang w:val="pt-BR"/>
        </w:rPr>
      </w:pPr>
    </w:p>
    <w:p w14:paraId="5918AB14" w14:textId="201B5BD2" w:rsidR="009D647B" w:rsidRPr="00E933C3" w:rsidRDefault="009D647B" w:rsidP="009D647B">
      <w:pPr>
        <w:rPr>
          <w:color w:val="000000"/>
          <w:szCs w:val="22"/>
          <w:lang w:val="pt-BR"/>
        </w:rPr>
      </w:pPr>
      <w:r w:rsidRPr="00E933C3">
        <w:rPr>
          <w:color w:val="000000"/>
          <w:szCs w:val="22"/>
          <w:lang w:val="pt-BR"/>
        </w:rPr>
        <w:t xml:space="preserve">PC </w:t>
      </w:r>
    </w:p>
    <w:p w14:paraId="2268018C" w14:textId="549E4C86" w:rsidR="009D647B" w:rsidRPr="00E933C3" w:rsidRDefault="009D647B" w:rsidP="009D647B">
      <w:pPr>
        <w:rPr>
          <w:color w:val="000000"/>
          <w:szCs w:val="22"/>
          <w:lang w:val="pt-BR"/>
        </w:rPr>
      </w:pPr>
      <w:r w:rsidRPr="00E933C3">
        <w:rPr>
          <w:color w:val="000000"/>
          <w:szCs w:val="22"/>
          <w:lang w:val="pt-BR"/>
        </w:rPr>
        <w:t xml:space="preserve">SN </w:t>
      </w:r>
    </w:p>
    <w:p w14:paraId="0B102530" w14:textId="57EA8439" w:rsidR="009D647B" w:rsidRPr="00E933C3" w:rsidDel="00FB1BE1" w:rsidRDefault="009D647B" w:rsidP="009D647B">
      <w:pPr>
        <w:widowControl w:val="0"/>
        <w:shd w:val="clear" w:color="000000" w:fill="FFFFFF"/>
        <w:spacing w:line="240" w:lineRule="auto"/>
        <w:rPr>
          <w:rStyle w:val="CommentReference"/>
          <w:sz w:val="22"/>
          <w:lang w:val="pt-BR"/>
        </w:rPr>
      </w:pPr>
      <w:r w:rsidRPr="00E933C3">
        <w:rPr>
          <w:color w:val="000000"/>
          <w:szCs w:val="22"/>
          <w:lang w:val="pt-BR"/>
        </w:rPr>
        <w:t xml:space="preserve">NN </w:t>
      </w:r>
    </w:p>
    <w:p w14:paraId="056F674D" w14:textId="77777777" w:rsidR="009D647B"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rPr>
          <w:b/>
          <w:lang w:val="pt-BR"/>
        </w:rPr>
      </w:pPr>
      <w:r w:rsidRPr="00E933C3">
        <w:rPr>
          <w:b/>
          <w:u w:val="single"/>
          <w:lang w:val="pt-BR"/>
        </w:rPr>
        <w:br w:type="page"/>
      </w:r>
      <w:r w:rsidRPr="00E933C3">
        <w:rPr>
          <w:b/>
          <w:lang w:val="pt-BR"/>
        </w:rPr>
        <w:lastRenderedPageBreak/>
        <w:t>PODATKI, KI MORAJO BITI NAJMANJ NAVEDENI NA MANJŠIH STIČNIH OVOJNINAH</w:t>
      </w:r>
    </w:p>
    <w:p w14:paraId="7CFD9289" w14:textId="417D8497" w:rsidR="00A6386A" w:rsidRPr="00E933C3" w:rsidRDefault="00A6386A" w:rsidP="009D647B">
      <w:pPr>
        <w:pBdr>
          <w:top w:val="single" w:sz="4" w:space="1" w:color="auto"/>
          <w:left w:val="single" w:sz="4" w:space="4" w:color="auto"/>
          <w:bottom w:val="single" w:sz="4" w:space="1" w:color="auto"/>
          <w:right w:val="single" w:sz="4" w:space="4" w:color="auto"/>
        </w:pBdr>
        <w:shd w:val="clear" w:color="000000" w:fill="FFFFFF"/>
        <w:tabs>
          <w:tab w:val="left" w:pos="0"/>
        </w:tabs>
        <w:rPr>
          <w:b/>
          <w:lang w:val="pt-BR"/>
        </w:rPr>
      </w:pPr>
    </w:p>
    <w:p w14:paraId="1DDAA5AE" w14:textId="7E6F8FC8" w:rsidR="009D647B" w:rsidRPr="00E933C3" w:rsidRDefault="009D647B" w:rsidP="009D647B">
      <w:pPr>
        <w:rPr>
          <w:b/>
          <w:lang w:val="pt-BR"/>
        </w:rPr>
      </w:pPr>
    </w:p>
    <w:p w14:paraId="6812BA3B" w14:textId="34C98153" w:rsidR="009D647B" w:rsidRPr="00E933C3" w:rsidDel="00A6386A"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i/>
          <w:color w:val="008000"/>
          <w:lang w:val="pt-BR"/>
        </w:rPr>
      </w:pPr>
      <w:r w:rsidRPr="00E933C3" w:rsidDel="00A6386A">
        <w:rPr>
          <w:b/>
          <w:lang w:val="pt-BR"/>
        </w:rPr>
        <w:t>BESEDILO OZNAKE</w:t>
      </w:r>
    </w:p>
    <w:p w14:paraId="7FCDC657" w14:textId="77777777" w:rsidR="009D647B" w:rsidRPr="00E933C3" w:rsidRDefault="009D647B" w:rsidP="009D647B">
      <w:pPr>
        <w:rPr>
          <w:lang w:val="pt-BR"/>
        </w:rPr>
      </w:pPr>
    </w:p>
    <w:p w14:paraId="143EF8EF" w14:textId="77777777" w:rsidR="009D647B" w:rsidRPr="00E933C3"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lang w:val="pt-BR"/>
        </w:rPr>
      </w:pPr>
      <w:r w:rsidRPr="00E933C3">
        <w:rPr>
          <w:b/>
          <w:lang w:val="pt-BR"/>
        </w:rPr>
        <w:t>1.</w:t>
      </w:r>
      <w:r w:rsidRPr="00E933C3">
        <w:rPr>
          <w:b/>
          <w:lang w:val="pt-BR"/>
        </w:rPr>
        <w:tab/>
        <w:t>IME ZDRAVILA IN POT UPORABE</w:t>
      </w:r>
    </w:p>
    <w:p w14:paraId="4EE0B015" w14:textId="77777777" w:rsidR="009D647B" w:rsidRPr="00E933C3" w:rsidRDefault="009D647B" w:rsidP="009D647B">
      <w:pPr>
        <w:jc w:val="both"/>
        <w:rPr>
          <w:lang w:val="pt-BR"/>
        </w:rPr>
      </w:pPr>
    </w:p>
    <w:p w14:paraId="1CCFE581" w14:textId="77777777" w:rsidR="009D647B" w:rsidRPr="00E933C3" w:rsidRDefault="009D647B" w:rsidP="009D647B">
      <w:pPr>
        <w:tabs>
          <w:tab w:val="left" w:pos="1080"/>
        </w:tabs>
        <w:jc w:val="both"/>
        <w:rPr>
          <w:lang w:val="pt-BR"/>
        </w:rPr>
      </w:pPr>
      <w:r>
        <w:rPr>
          <w:lang w:val="pt-BR"/>
        </w:rPr>
        <w:t>Humalog</w:t>
      </w:r>
      <w:r w:rsidRPr="00E933C3">
        <w:rPr>
          <w:lang w:val="pt-BR"/>
        </w:rPr>
        <w:t xml:space="preserve"> Mix</w:t>
      </w:r>
      <w:r>
        <w:rPr>
          <w:lang w:val="pt-BR"/>
        </w:rPr>
        <w:t>50</w:t>
      </w:r>
      <w:r w:rsidRPr="00E933C3">
        <w:rPr>
          <w:lang w:val="pt-BR"/>
        </w:rPr>
        <w:t xml:space="preserve"> 100 enot/ml suspenzija za injiciranje v vložku</w:t>
      </w:r>
    </w:p>
    <w:p w14:paraId="6EA45177" w14:textId="77777777" w:rsidR="009D647B" w:rsidRPr="003E0784" w:rsidRDefault="009D647B" w:rsidP="009D647B">
      <w:pPr>
        <w:pStyle w:val="EndnoteText"/>
        <w:rPr>
          <w:sz w:val="22"/>
          <w:lang w:val="it-IT"/>
        </w:rPr>
      </w:pPr>
      <w:r w:rsidRPr="003E0784">
        <w:rPr>
          <w:sz w:val="22"/>
          <w:lang w:val="it-IT"/>
        </w:rPr>
        <w:t xml:space="preserve">Suspenzija </w:t>
      </w:r>
      <w:r>
        <w:rPr>
          <w:sz w:val="22"/>
          <w:lang w:val="it-IT"/>
        </w:rPr>
        <w:t>50</w:t>
      </w:r>
      <w:r w:rsidRPr="003E0784">
        <w:rPr>
          <w:sz w:val="22"/>
          <w:lang w:val="it-IT"/>
        </w:rPr>
        <w:t xml:space="preserve"> % insulina lispro in </w:t>
      </w:r>
      <w:r>
        <w:rPr>
          <w:sz w:val="22"/>
          <w:lang w:val="it-IT"/>
        </w:rPr>
        <w:t>50</w:t>
      </w:r>
      <w:r w:rsidRPr="003E0784">
        <w:rPr>
          <w:sz w:val="22"/>
          <w:lang w:val="it-IT"/>
        </w:rPr>
        <w:t> % insulina lispro-protamin</w:t>
      </w:r>
    </w:p>
    <w:p w14:paraId="30D626A3" w14:textId="77777777" w:rsidR="009D647B" w:rsidRPr="003E0784" w:rsidRDefault="009D647B" w:rsidP="009D647B">
      <w:pPr>
        <w:pStyle w:val="EndnoteText"/>
        <w:rPr>
          <w:sz w:val="22"/>
          <w:lang w:val="it-IT"/>
        </w:rPr>
      </w:pPr>
      <w:r w:rsidRPr="003E0784">
        <w:rPr>
          <w:sz w:val="22"/>
          <w:lang w:val="it-IT"/>
        </w:rPr>
        <w:t>Za subkutano uporabo</w:t>
      </w:r>
    </w:p>
    <w:p w14:paraId="2294FDFA" w14:textId="77777777" w:rsidR="009D647B" w:rsidRPr="003E0784" w:rsidRDefault="009D647B" w:rsidP="009D647B">
      <w:pPr>
        <w:pStyle w:val="EndnoteText"/>
        <w:rPr>
          <w:sz w:val="22"/>
          <w:lang w:val="it-IT"/>
        </w:rPr>
      </w:pPr>
    </w:p>
    <w:p w14:paraId="48E03397" w14:textId="77777777" w:rsidR="009D647B" w:rsidRPr="003E0784" w:rsidRDefault="009D647B" w:rsidP="009D647B">
      <w:pPr>
        <w:pStyle w:val="EndnoteText"/>
        <w:rPr>
          <w:sz w:val="22"/>
          <w:lang w:val="it-IT"/>
        </w:rPr>
      </w:pPr>
    </w:p>
    <w:p w14:paraId="5C28048A" w14:textId="77777777" w:rsidR="009D647B" w:rsidRPr="003E0784"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it-IT"/>
        </w:rPr>
      </w:pPr>
      <w:r w:rsidRPr="003E0784">
        <w:rPr>
          <w:b/>
          <w:lang w:val="it-IT"/>
        </w:rPr>
        <w:t>2.</w:t>
      </w:r>
      <w:r w:rsidRPr="003E0784">
        <w:rPr>
          <w:b/>
          <w:lang w:val="it-IT"/>
        </w:rPr>
        <w:tab/>
        <w:t>POSTOPEK UPORABE</w:t>
      </w:r>
    </w:p>
    <w:p w14:paraId="0643166D" w14:textId="77777777" w:rsidR="009D647B" w:rsidRPr="003E0784" w:rsidRDefault="009D647B" w:rsidP="009D647B">
      <w:pPr>
        <w:rPr>
          <w:i/>
          <w:color w:val="008000"/>
          <w:lang w:val="it-IT"/>
        </w:rPr>
      </w:pPr>
    </w:p>
    <w:p w14:paraId="56C0037A" w14:textId="77777777" w:rsidR="009D647B" w:rsidRPr="003E0784" w:rsidRDefault="009D647B" w:rsidP="009D647B">
      <w:pPr>
        <w:rPr>
          <w:i/>
          <w:color w:val="008000"/>
          <w:lang w:val="it-IT"/>
        </w:rPr>
      </w:pPr>
    </w:p>
    <w:p w14:paraId="1F523BC9" w14:textId="77777777" w:rsidR="009D647B" w:rsidRPr="003E0784"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it-IT"/>
        </w:rPr>
      </w:pPr>
      <w:r w:rsidRPr="003E0784">
        <w:rPr>
          <w:b/>
          <w:lang w:val="it-IT"/>
        </w:rPr>
        <w:t>3.</w:t>
      </w:r>
      <w:r w:rsidRPr="003E0784">
        <w:rPr>
          <w:b/>
          <w:lang w:val="it-IT"/>
        </w:rPr>
        <w:tab/>
        <w:t>DATUM IZTEKA ROKA UPORABNOSTI ZDRAVILA</w:t>
      </w:r>
    </w:p>
    <w:p w14:paraId="30CC470B" w14:textId="77777777" w:rsidR="009D647B" w:rsidRPr="003E0784" w:rsidRDefault="009D647B" w:rsidP="009D647B">
      <w:pPr>
        <w:rPr>
          <w:lang w:val="it-IT"/>
        </w:rPr>
      </w:pPr>
    </w:p>
    <w:p w14:paraId="27CE2D3E" w14:textId="77777777" w:rsidR="009D647B" w:rsidRPr="003E0784" w:rsidRDefault="009D647B" w:rsidP="009D647B">
      <w:pPr>
        <w:pStyle w:val="EndnoteText"/>
        <w:rPr>
          <w:sz w:val="22"/>
          <w:lang w:val="it-IT"/>
        </w:rPr>
      </w:pPr>
      <w:r w:rsidRPr="003E0784">
        <w:rPr>
          <w:sz w:val="22"/>
          <w:lang w:val="it-IT"/>
        </w:rPr>
        <w:t>EXP</w:t>
      </w:r>
    </w:p>
    <w:p w14:paraId="2BAA5880" w14:textId="77777777" w:rsidR="009D647B" w:rsidRPr="003E0784" w:rsidRDefault="009D647B" w:rsidP="009D647B">
      <w:pPr>
        <w:pStyle w:val="EndnoteText"/>
        <w:rPr>
          <w:sz w:val="22"/>
          <w:lang w:val="it-IT"/>
        </w:rPr>
      </w:pPr>
    </w:p>
    <w:p w14:paraId="4111EA16" w14:textId="77777777" w:rsidR="009D647B" w:rsidRPr="003E0784" w:rsidRDefault="009D647B" w:rsidP="009D647B">
      <w:pPr>
        <w:pStyle w:val="EndnoteText"/>
        <w:rPr>
          <w:sz w:val="22"/>
          <w:lang w:val="it-IT"/>
        </w:rPr>
      </w:pPr>
    </w:p>
    <w:p w14:paraId="674E21AF" w14:textId="77777777" w:rsidR="009D647B" w:rsidRPr="003E0784"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it-IT"/>
        </w:rPr>
      </w:pPr>
      <w:r w:rsidRPr="003E0784">
        <w:rPr>
          <w:b/>
          <w:lang w:val="it-IT"/>
        </w:rPr>
        <w:t>4.</w:t>
      </w:r>
      <w:r w:rsidRPr="003E0784">
        <w:rPr>
          <w:b/>
          <w:lang w:val="it-IT"/>
        </w:rPr>
        <w:tab/>
        <w:t>ŠTEVILKA SERIJE</w:t>
      </w:r>
    </w:p>
    <w:p w14:paraId="3B6F32A8" w14:textId="77777777" w:rsidR="009D647B" w:rsidRPr="003E0784" w:rsidRDefault="009D647B" w:rsidP="009D647B">
      <w:pPr>
        <w:rPr>
          <w:lang w:val="it-IT"/>
        </w:rPr>
      </w:pPr>
    </w:p>
    <w:p w14:paraId="33F72914" w14:textId="77777777" w:rsidR="009D647B" w:rsidRPr="003E0784" w:rsidRDefault="009D647B" w:rsidP="009D647B">
      <w:pPr>
        <w:ind w:right="113"/>
        <w:rPr>
          <w:lang w:val="it-IT"/>
        </w:rPr>
      </w:pPr>
      <w:r w:rsidRPr="003E0784">
        <w:rPr>
          <w:lang w:val="it-IT"/>
        </w:rPr>
        <w:t>Lot</w:t>
      </w:r>
    </w:p>
    <w:p w14:paraId="2BEFBA23" w14:textId="77777777" w:rsidR="009D647B" w:rsidRPr="003E0784" w:rsidRDefault="009D647B" w:rsidP="009D647B">
      <w:pPr>
        <w:ind w:right="113"/>
        <w:rPr>
          <w:lang w:val="it-IT"/>
        </w:rPr>
      </w:pPr>
    </w:p>
    <w:p w14:paraId="26C48A56" w14:textId="77777777" w:rsidR="009D647B" w:rsidRPr="003E0784" w:rsidRDefault="009D647B" w:rsidP="009D647B">
      <w:pPr>
        <w:ind w:right="113"/>
        <w:rPr>
          <w:lang w:val="it-IT"/>
        </w:rPr>
      </w:pPr>
    </w:p>
    <w:p w14:paraId="5CFBD2DE" w14:textId="77777777" w:rsidR="009D647B" w:rsidRPr="003E0784" w:rsidRDefault="009D647B" w:rsidP="009D647B">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it-IT"/>
        </w:rPr>
      </w:pPr>
      <w:r w:rsidRPr="003E0784">
        <w:rPr>
          <w:b/>
          <w:lang w:val="it-IT"/>
        </w:rPr>
        <w:t>5.</w:t>
      </w:r>
      <w:r w:rsidRPr="003E0784">
        <w:rPr>
          <w:b/>
          <w:lang w:val="it-IT"/>
        </w:rPr>
        <w:tab/>
        <w:t>VSEBINA, IZRAŽENA Z MASO, PROSTORNINO ALI ŠTEVILOM ENOT</w:t>
      </w:r>
    </w:p>
    <w:p w14:paraId="43D56F62" w14:textId="77777777" w:rsidR="009D647B" w:rsidRPr="003E0784" w:rsidRDefault="009D647B" w:rsidP="009D647B">
      <w:pPr>
        <w:rPr>
          <w:lang w:val="it-IT"/>
        </w:rPr>
      </w:pPr>
    </w:p>
    <w:p w14:paraId="6E1EC92E" w14:textId="77777777" w:rsidR="009D647B" w:rsidRPr="00621F4B" w:rsidRDefault="009D647B" w:rsidP="009D647B">
      <w:pPr>
        <w:tabs>
          <w:tab w:val="left" w:pos="1080"/>
        </w:tabs>
        <w:jc w:val="both"/>
      </w:pPr>
      <w:r w:rsidRPr="00621F4B">
        <w:t>3 ml (3,5 mg/ml)</w:t>
      </w:r>
    </w:p>
    <w:p w14:paraId="2E18EDF6" w14:textId="77777777" w:rsidR="009D647B" w:rsidRPr="00621F4B" w:rsidRDefault="009D647B" w:rsidP="009D647B">
      <w:pPr>
        <w:tabs>
          <w:tab w:val="left" w:pos="1080"/>
        </w:tabs>
        <w:jc w:val="both"/>
      </w:pPr>
    </w:p>
    <w:p w14:paraId="0D6DC0C6" w14:textId="77777777" w:rsidR="009D647B" w:rsidRPr="00621F4B" w:rsidRDefault="009D647B" w:rsidP="009D647B">
      <w:pPr>
        <w:tabs>
          <w:tab w:val="left" w:pos="108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647B" w:rsidRPr="00A30BE8" w14:paraId="17A5F203" w14:textId="77777777" w:rsidTr="00B30735">
        <w:tc>
          <w:tcPr>
            <w:tcW w:w="9287" w:type="dxa"/>
          </w:tcPr>
          <w:p w14:paraId="46892D91" w14:textId="77777777" w:rsidR="009D647B" w:rsidRPr="004F2E46" w:rsidRDefault="009D647B" w:rsidP="00B30735">
            <w:pPr>
              <w:tabs>
                <w:tab w:val="left" w:pos="142"/>
              </w:tabs>
              <w:spacing w:line="240" w:lineRule="auto"/>
              <w:ind w:left="567" w:hanging="567"/>
              <w:rPr>
                <w:b/>
                <w:noProof/>
              </w:rPr>
            </w:pPr>
            <w:r w:rsidRPr="004F2E46">
              <w:rPr>
                <w:b/>
                <w:noProof/>
              </w:rPr>
              <w:t>6.</w:t>
            </w:r>
            <w:r w:rsidRPr="004F2E46">
              <w:rPr>
                <w:b/>
                <w:noProof/>
              </w:rPr>
              <w:tab/>
              <w:t xml:space="preserve">DRUGI PODATKI </w:t>
            </w:r>
          </w:p>
        </w:tc>
      </w:tr>
    </w:tbl>
    <w:p w14:paraId="54422ADD" w14:textId="77777777" w:rsidR="009D647B" w:rsidRPr="00A30BE8" w:rsidRDefault="009D647B" w:rsidP="009D647B">
      <w:pPr>
        <w:shd w:val="clear" w:color="000000" w:fill="FFFFFF"/>
        <w:tabs>
          <w:tab w:val="left" w:pos="0"/>
        </w:tabs>
        <w:rPr>
          <w:rStyle w:val="CommentReference"/>
          <w:sz w:val="22"/>
        </w:rPr>
      </w:pPr>
    </w:p>
    <w:p w14:paraId="09734EF5" w14:textId="77777777" w:rsidR="00E933C3" w:rsidRPr="00A30BE8" w:rsidDel="00EE21A8" w:rsidRDefault="00E933C3" w:rsidP="003E0784">
      <w:pPr>
        <w:pBdr>
          <w:top w:val="single" w:sz="4" w:space="1" w:color="auto"/>
          <w:left w:val="single" w:sz="4" w:space="4" w:color="auto"/>
          <w:bottom w:val="single" w:sz="4" w:space="8" w:color="auto"/>
          <w:right w:val="single" w:sz="4" w:space="4" w:color="auto"/>
        </w:pBdr>
        <w:shd w:val="clear" w:color="000000" w:fill="FFFFFF"/>
        <w:spacing w:line="240" w:lineRule="auto"/>
        <w:rPr>
          <w:b/>
        </w:rPr>
      </w:pPr>
      <w:r w:rsidRPr="00A30BE8">
        <w:rPr>
          <w:rStyle w:val="CommentReference"/>
          <w:sz w:val="22"/>
        </w:rPr>
        <w:br w:type="page"/>
      </w:r>
    </w:p>
    <w:p w14:paraId="27A8CB59" w14:textId="227F71CF" w:rsidR="00E933C3" w:rsidRPr="00621F4B" w:rsidRDefault="00E933C3" w:rsidP="003E0784">
      <w:pPr>
        <w:pBdr>
          <w:top w:val="single" w:sz="4" w:space="1" w:color="auto"/>
          <w:left w:val="single" w:sz="4" w:space="4" w:color="auto"/>
          <w:bottom w:val="single" w:sz="4" w:space="8" w:color="auto"/>
          <w:right w:val="single" w:sz="4" w:space="4" w:color="auto"/>
        </w:pBdr>
        <w:shd w:val="clear" w:color="000000" w:fill="FFFFFF"/>
        <w:rPr>
          <w:b/>
        </w:rPr>
      </w:pPr>
      <w:r w:rsidRPr="00621F4B">
        <w:rPr>
          <w:b/>
        </w:rPr>
        <w:lastRenderedPageBreak/>
        <w:t xml:space="preserve">PODATKI NA ZUNANJI OVOJNINI </w:t>
      </w:r>
    </w:p>
    <w:p w14:paraId="118DCD9B" w14:textId="77777777" w:rsidR="00E933C3" w:rsidRPr="00621F4B" w:rsidRDefault="00E933C3" w:rsidP="003E0784">
      <w:pPr>
        <w:pBdr>
          <w:top w:val="single" w:sz="4" w:space="1" w:color="auto"/>
          <w:left w:val="single" w:sz="4" w:space="4" w:color="auto"/>
          <w:bottom w:val="single" w:sz="4" w:space="8" w:color="auto"/>
          <w:right w:val="single" w:sz="4" w:space="4" w:color="auto"/>
        </w:pBdr>
        <w:shd w:val="clear" w:color="000000" w:fill="FFFFFF"/>
        <w:rPr>
          <w:b/>
        </w:rPr>
      </w:pPr>
    </w:p>
    <w:p w14:paraId="08157699" w14:textId="7B1F974F" w:rsidR="00E933C3" w:rsidRPr="004F2E46" w:rsidRDefault="002D0584" w:rsidP="003E0784">
      <w:pPr>
        <w:pBdr>
          <w:top w:val="single" w:sz="4" w:space="1" w:color="auto"/>
          <w:left w:val="single" w:sz="4" w:space="4" w:color="auto"/>
          <w:bottom w:val="single" w:sz="4" w:space="8" w:color="auto"/>
          <w:right w:val="single" w:sz="4" w:space="4" w:color="auto"/>
        </w:pBdr>
        <w:shd w:val="clear" w:color="000000" w:fill="FFFFFF"/>
        <w:spacing w:line="240" w:lineRule="auto"/>
        <w:outlineLvl w:val="0"/>
        <w:rPr>
          <w:i/>
        </w:rPr>
      </w:pPr>
      <w:r>
        <w:rPr>
          <w:b/>
        </w:rPr>
        <w:t>ZUN</w:t>
      </w:r>
      <w:r w:rsidRPr="004F2E46">
        <w:rPr>
          <w:b/>
        </w:rPr>
        <w:t xml:space="preserve">ANJA </w:t>
      </w:r>
      <w:r w:rsidR="00E933C3" w:rsidRPr="004F2E46">
        <w:rPr>
          <w:b/>
        </w:rPr>
        <w:t xml:space="preserve">ŠKATLA </w:t>
      </w:r>
      <w:r w:rsidR="007C5E67" w:rsidRPr="00FD3D1C">
        <w:rPr>
          <w:b/>
          <w:lang w:val="sl-SI"/>
        </w:rPr>
        <w:t>–</w:t>
      </w:r>
      <w:r w:rsidR="00E933C3" w:rsidRPr="00617693">
        <w:rPr>
          <w:b/>
        </w:rPr>
        <w:t xml:space="preserve"> </w:t>
      </w:r>
      <w:r w:rsidR="0088376F" w:rsidRPr="004F2E46">
        <w:rPr>
          <w:b/>
        </w:rPr>
        <w:t>KwikPen. Pakiranje po 5</w:t>
      </w:r>
      <w:r w:rsidR="0089450E">
        <w:rPr>
          <w:b/>
        </w:rPr>
        <w:fldChar w:fldCharType="begin"/>
      </w:r>
      <w:r w:rsidR="0089450E">
        <w:rPr>
          <w:b/>
        </w:rPr>
        <w:instrText xml:space="preserve"> DOCVARIABLE vault_nd_eed8a8a8-e86c-409b-9af9-009ef04d2733 \* MERGEFORMAT </w:instrText>
      </w:r>
      <w:r w:rsidR="0089450E">
        <w:rPr>
          <w:b/>
        </w:rPr>
        <w:fldChar w:fldCharType="separate"/>
      </w:r>
      <w:r w:rsidR="0089450E">
        <w:rPr>
          <w:b/>
        </w:rPr>
        <w:t xml:space="preserve"> </w:t>
      </w:r>
      <w:r w:rsidR="0089450E">
        <w:rPr>
          <w:b/>
        </w:rPr>
        <w:fldChar w:fldCharType="end"/>
      </w:r>
    </w:p>
    <w:p w14:paraId="3A738367" w14:textId="77777777" w:rsidR="00E933C3" w:rsidRPr="00621F4B" w:rsidRDefault="00E933C3" w:rsidP="00E933C3"/>
    <w:p w14:paraId="7C84EC9E" w14:textId="77777777" w:rsidR="00E933C3" w:rsidRPr="00621F4B" w:rsidRDefault="00E933C3" w:rsidP="00E933C3">
      <w:pPr>
        <w:pBdr>
          <w:top w:val="single" w:sz="4" w:space="1" w:color="auto"/>
          <w:left w:val="single" w:sz="4" w:space="4" w:color="auto"/>
          <w:bottom w:val="single" w:sz="4" w:space="1" w:color="auto"/>
          <w:right w:val="single" w:sz="4" w:space="4" w:color="auto"/>
        </w:pBdr>
        <w:shd w:val="clear" w:color="000000" w:fill="FFFFFF"/>
        <w:rPr>
          <w:b/>
        </w:rPr>
      </w:pPr>
      <w:r w:rsidRPr="00621F4B">
        <w:rPr>
          <w:b/>
        </w:rPr>
        <w:t>1.</w:t>
      </w:r>
      <w:r w:rsidRPr="00621F4B">
        <w:rPr>
          <w:b/>
        </w:rPr>
        <w:tab/>
        <w:t>IME ZDRAVILA</w:t>
      </w:r>
    </w:p>
    <w:p w14:paraId="12766050" w14:textId="77777777" w:rsidR="00E933C3" w:rsidRPr="00621F4B" w:rsidRDefault="00E933C3" w:rsidP="00E933C3">
      <w:pPr>
        <w:pStyle w:val="EndnoteText"/>
        <w:rPr>
          <w:sz w:val="22"/>
        </w:rPr>
      </w:pPr>
    </w:p>
    <w:p w14:paraId="62599ABA" w14:textId="77777777" w:rsidR="00E933C3" w:rsidRPr="00621F4B" w:rsidRDefault="0067779A" w:rsidP="00E933C3">
      <w:pPr>
        <w:pStyle w:val="EndnoteText"/>
        <w:rPr>
          <w:sz w:val="22"/>
        </w:rPr>
      </w:pPr>
      <w:r>
        <w:rPr>
          <w:sz w:val="22"/>
        </w:rPr>
        <w:t>Humalog</w:t>
      </w:r>
      <w:r w:rsidR="00E933C3" w:rsidRPr="00621F4B">
        <w:rPr>
          <w:sz w:val="22"/>
        </w:rPr>
        <w:t xml:space="preserve"> 100 enot/ml KwikPen raztopina za injiciranje</w:t>
      </w:r>
      <w:r w:rsidR="00E933C3">
        <w:rPr>
          <w:sz w:val="22"/>
        </w:rPr>
        <w:t xml:space="preserve"> v napolnjenem injekcijskem peresniku</w:t>
      </w:r>
    </w:p>
    <w:p w14:paraId="2291BE38" w14:textId="77777777" w:rsidR="00E933C3" w:rsidRPr="00887368" w:rsidRDefault="00E933C3" w:rsidP="00E933C3">
      <w:pPr>
        <w:pStyle w:val="EndnoteText"/>
        <w:rPr>
          <w:sz w:val="22"/>
        </w:rPr>
      </w:pPr>
      <w:r w:rsidRPr="00887368">
        <w:rPr>
          <w:sz w:val="22"/>
        </w:rPr>
        <w:t xml:space="preserve">insulin lispro </w:t>
      </w:r>
    </w:p>
    <w:p w14:paraId="4C3B2C5B" w14:textId="77777777" w:rsidR="00E933C3" w:rsidRPr="00621F4B" w:rsidRDefault="00E933C3" w:rsidP="00E933C3">
      <w:pPr>
        <w:pStyle w:val="EndnoteText"/>
        <w:rPr>
          <w:sz w:val="22"/>
        </w:rPr>
      </w:pPr>
    </w:p>
    <w:p w14:paraId="152179E0" w14:textId="77777777" w:rsidR="00E933C3" w:rsidRPr="00621F4B" w:rsidRDefault="00E933C3" w:rsidP="00E933C3">
      <w:pPr>
        <w:pStyle w:val="EndnoteText"/>
        <w:rPr>
          <w:sz w:val="22"/>
        </w:rPr>
      </w:pPr>
    </w:p>
    <w:p w14:paraId="404D3F8C" w14:textId="77777777" w:rsidR="00E933C3" w:rsidRPr="00621F4B" w:rsidRDefault="00E933C3" w:rsidP="00E933C3">
      <w:pPr>
        <w:pBdr>
          <w:top w:val="single" w:sz="4" w:space="1" w:color="auto"/>
          <w:left w:val="single" w:sz="4" w:space="4" w:color="auto"/>
          <w:bottom w:val="single" w:sz="4" w:space="1" w:color="auto"/>
          <w:right w:val="single" w:sz="4" w:space="4" w:color="auto"/>
        </w:pBdr>
        <w:shd w:val="clear" w:color="000000" w:fill="FFFFFF"/>
        <w:rPr>
          <w:b/>
        </w:rPr>
      </w:pPr>
      <w:r w:rsidRPr="00621F4B">
        <w:rPr>
          <w:b/>
        </w:rPr>
        <w:t>2.</w:t>
      </w:r>
      <w:r w:rsidRPr="00621F4B">
        <w:rPr>
          <w:b/>
        </w:rPr>
        <w:tab/>
        <w:t>NAVEDBA ENE ALI VEČ ZDRAVILNIH UČINKOVIN</w:t>
      </w:r>
    </w:p>
    <w:p w14:paraId="6E8BA809" w14:textId="77777777" w:rsidR="00E933C3" w:rsidRPr="00621F4B" w:rsidRDefault="00E933C3" w:rsidP="00E933C3"/>
    <w:p w14:paraId="7EBA5ABA" w14:textId="77777777" w:rsidR="00E933C3" w:rsidRPr="00621F4B" w:rsidRDefault="00E933C3" w:rsidP="00E933C3">
      <w:pPr>
        <w:pStyle w:val="EndnoteText"/>
        <w:rPr>
          <w:sz w:val="22"/>
        </w:rPr>
      </w:pPr>
      <w:r w:rsidRPr="00621F4B">
        <w:rPr>
          <w:sz w:val="22"/>
        </w:rPr>
        <w:t>1 ml raztopine vsebuje 100 enot insulina lispro (kar je enako 3,5 mg).</w:t>
      </w:r>
    </w:p>
    <w:p w14:paraId="4E377C58" w14:textId="77777777" w:rsidR="00E933C3" w:rsidRPr="00621F4B" w:rsidRDefault="00E933C3" w:rsidP="00E933C3">
      <w:pPr>
        <w:pStyle w:val="EndnoteText"/>
        <w:rPr>
          <w:sz w:val="22"/>
        </w:rPr>
      </w:pPr>
    </w:p>
    <w:p w14:paraId="41AA0FAA" w14:textId="77777777" w:rsidR="00E933C3" w:rsidRPr="00621F4B" w:rsidRDefault="00E933C3" w:rsidP="00E933C3">
      <w:pPr>
        <w:pStyle w:val="EndnoteText"/>
        <w:rPr>
          <w:sz w:val="22"/>
        </w:rPr>
      </w:pPr>
    </w:p>
    <w:p w14:paraId="3427C27A" w14:textId="77777777" w:rsidR="00E933C3" w:rsidRPr="00621F4B" w:rsidRDefault="00E933C3" w:rsidP="00E933C3">
      <w:pPr>
        <w:pBdr>
          <w:top w:val="single" w:sz="4" w:space="1" w:color="auto"/>
          <w:left w:val="single" w:sz="4" w:space="4" w:color="auto"/>
          <w:bottom w:val="single" w:sz="4" w:space="1" w:color="auto"/>
          <w:right w:val="single" w:sz="4" w:space="4" w:color="auto"/>
        </w:pBdr>
        <w:shd w:val="clear" w:color="000000" w:fill="FFFFFF"/>
        <w:rPr>
          <w:b/>
        </w:rPr>
      </w:pPr>
      <w:r w:rsidRPr="00621F4B">
        <w:rPr>
          <w:b/>
        </w:rPr>
        <w:t>3.</w:t>
      </w:r>
      <w:r w:rsidRPr="00621F4B">
        <w:rPr>
          <w:b/>
        </w:rPr>
        <w:tab/>
        <w:t>SEZNAM POMOŽNIH SNOVI</w:t>
      </w:r>
    </w:p>
    <w:p w14:paraId="745C945D" w14:textId="77777777" w:rsidR="00E933C3" w:rsidRPr="00621F4B" w:rsidRDefault="00E933C3" w:rsidP="00E933C3">
      <w:pPr>
        <w:ind w:right="11"/>
        <w:jc w:val="both"/>
      </w:pPr>
    </w:p>
    <w:p w14:paraId="1EB4B005" w14:textId="77777777" w:rsidR="00E933C3" w:rsidRPr="00621F4B" w:rsidRDefault="00E933C3" w:rsidP="00E933C3">
      <w:pPr>
        <w:ind w:right="11"/>
      </w:pPr>
      <w:r w:rsidRPr="00621F4B">
        <w:t>Vsebuje glicerol, cinkov oksid, natrijev hidrogenfosfat heptahidrat z metakrezolom kot konzervansom v vodi za injekcije.</w:t>
      </w:r>
    </w:p>
    <w:p w14:paraId="14D16997" w14:textId="77777777" w:rsidR="00E933C3" w:rsidRDefault="00E933C3" w:rsidP="00E933C3">
      <w:pPr>
        <w:pStyle w:val="EndnoteText"/>
        <w:rPr>
          <w:sz w:val="22"/>
        </w:rPr>
      </w:pPr>
      <w:r w:rsidRPr="00621F4B">
        <w:rPr>
          <w:sz w:val="22"/>
        </w:rPr>
        <w:t>Za uravnavanje kislosti sta morda bila uporabljena natrijev hidroksid in/ali klorovodikova kislina.</w:t>
      </w:r>
    </w:p>
    <w:p w14:paraId="40CC7B0E" w14:textId="77777777" w:rsidR="00323631" w:rsidRPr="00323631" w:rsidRDefault="00323631" w:rsidP="00E933C3">
      <w:pPr>
        <w:pStyle w:val="EndnoteText"/>
        <w:rPr>
          <w:sz w:val="22"/>
          <w:szCs w:val="22"/>
        </w:rPr>
      </w:pPr>
      <w:r w:rsidRPr="00887368">
        <w:rPr>
          <w:sz w:val="22"/>
          <w:szCs w:val="22"/>
          <w:highlight w:val="lightGray"/>
          <w:lang w:val="sl-SI"/>
        </w:rPr>
        <w:t xml:space="preserve">Za več informacij </w:t>
      </w:r>
      <w:r w:rsidRPr="00887368">
        <w:rPr>
          <w:sz w:val="22"/>
          <w:szCs w:val="22"/>
          <w:highlight w:val="lightGray"/>
        </w:rPr>
        <w:t>preberite priloženo navodilo.</w:t>
      </w:r>
    </w:p>
    <w:p w14:paraId="7F99A093" w14:textId="77777777" w:rsidR="00E933C3" w:rsidRPr="00621F4B" w:rsidRDefault="00E933C3" w:rsidP="00E933C3">
      <w:pPr>
        <w:pStyle w:val="EndnoteText"/>
        <w:rPr>
          <w:sz w:val="22"/>
        </w:rPr>
      </w:pPr>
    </w:p>
    <w:p w14:paraId="43B21519" w14:textId="77777777" w:rsidR="00E933C3" w:rsidRPr="00621F4B" w:rsidRDefault="00E933C3" w:rsidP="00E933C3">
      <w:pPr>
        <w:pStyle w:val="EndnoteText"/>
        <w:rPr>
          <w:sz w:val="22"/>
        </w:rPr>
      </w:pPr>
    </w:p>
    <w:p w14:paraId="21E036ED" w14:textId="77777777" w:rsidR="00E933C3" w:rsidRPr="00621F4B" w:rsidRDefault="00E933C3" w:rsidP="00E933C3">
      <w:pPr>
        <w:pBdr>
          <w:top w:val="single" w:sz="4" w:space="1" w:color="auto"/>
          <w:left w:val="single" w:sz="4" w:space="4" w:color="auto"/>
          <w:bottom w:val="single" w:sz="4" w:space="1" w:color="auto"/>
          <w:right w:val="single" w:sz="4" w:space="4" w:color="auto"/>
        </w:pBdr>
        <w:shd w:val="clear" w:color="000000" w:fill="FFFFFF"/>
        <w:rPr>
          <w:b/>
        </w:rPr>
      </w:pPr>
      <w:r w:rsidRPr="00621F4B">
        <w:rPr>
          <w:b/>
        </w:rPr>
        <w:t>4.</w:t>
      </w:r>
      <w:r w:rsidRPr="00621F4B">
        <w:rPr>
          <w:b/>
        </w:rPr>
        <w:tab/>
        <w:t xml:space="preserve">FARMACEVTSKA OBLIKA IN VSEBINA </w:t>
      </w:r>
    </w:p>
    <w:p w14:paraId="11B8B78C" w14:textId="77777777" w:rsidR="00E933C3" w:rsidRPr="00621F4B" w:rsidRDefault="00E933C3" w:rsidP="00E933C3">
      <w:pPr>
        <w:ind w:right="11"/>
        <w:jc w:val="both"/>
      </w:pPr>
    </w:p>
    <w:p w14:paraId="76663519" w14:textId="77777777" w:rsidR="00E933C3" w:rsidRDefault="00E933C3" w:rsidP="00E933C3">
      <w:pPr>
        <w:spacing w:line="240" w:lineRule="auto"/>
        <w:ind w:right="11"/>
        <w:jc w:val="both"/>
      </w:pPr>
      <w:r w:rsidRPr="00887368">
        <w:rPr>
          <w:highlight w:val="lightGray"/>
        </w:rPr>
        <w:t>Raztopina za injiciranje.</w:t>
      </w:r>
      <w:r w:rsidRPr="00621F4B">
        <w:t xml:space="preserve"> </w:t>
      </w:r>
    </w:p>
    <w:p w14:paraId="4A0FE59C" w14:textId="77777777" w:rsidR="00622952" w:rsidRDefault="00622952" w:rsidP="00E933C3">
      <w:pPr>
        <w:spacing w:line="240" w:lineRule="auto"/>
        <w:ind w:right="11"/>
        <w:jc w:val="both"/>
      </w:pPr>
    </w:p>
    <w:p w14:paraId="5EE8704E" w14:textId="77777777" w:rsidR="000A411C" w:rsidRPr="00621F4B" w:rsidRDefault="000A411C" w:rsidP="00E933C3">
      <w:pPr>
        <w:spacing w:line="240" w:lineRule="auto"/>
        <w:ind w:right="11"/>
        <w:jc w:val="both"/>
        <w:rPr>
          <w:vanish/>
          <w:specVanish/>
        </w:rPr>
      </w:pPr>
    </w:p>
    <w:p w14:paraId="162949FD" w14:textId="77777777" w:rsidR="00E933C3" w:rsidRPr="00621F4B" w:rsidRDefault="00E933C3" w:rsidP="00E933C3">
      <w:pPr>
        <w:spacing w:line="240" w:lineRule="auto"/>
        <w:ind w:right="11"/>
        <w:jc w:val="both"/>
      </w:pPr>
      <w:r w:rsidRPr="004F2E46">
        <w:rPr>
          <w:szCs w:val="22"/>
        </w:rPr>
        <w:t>5</w:t>
      </w:r>
      <w:r w:rsidR="000C16FC" w:rsidRPr="00FD3D1C">
        <w:rPr>
          <w:lang w:val="sl-SI"/>
        </w:rPr>
        <w:t> </w:t>
      </w:r>
      <w:r w:rsidRPr="004F2E46">
        <w:rPr>
          <w:szCs w:val="22"/>
        </w:rPr>
        <w:t>injekcijskih peresnikov po</w:t>
      </w:r>
      <w:r w:rsidR="007C5E67" w:rsidRPr="00FD3D1C">
        <w:rPr>
          <w:lang w:val="sl-SI"/>
        </w:rPr>
        <w:t> </w:t>
      </w:r>
      <w:r w:rsidRPr="004F2E46">
        <w:rPr>
          <w:szCs w:val="22"/>
        </w:rPr>
        <w:t xml:space="preserve">3 ml </w:t>
      </w:r>
    </w:p>
    <w:p w14:paraId="490826BB" w14:textId="77777777" w:rsidR="00E933C3" w:rsidRPr="004F2E46" w:rsidRDefault="00E933C3" w:rsidP="00E933C3"/>
    <w:p w14:paraId="58C2BA22" w14:textId="77777777" w:rsidR="00E933C3" w:rsidRPr="00617693" w:rsidRDefault="00E933C3" w:rsidP="00E933C3"/>
    <w:p w14:paraId="416BA143" w14:textId="77777777" w:rsidR="00E933C3" w:rsidRPr="00617693"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rPr>
      </w:pPr>
      <w:r w:rsidRPr="005A3886">
        <w:rPr>
          <w:b/>
        </w:rPr>
        <w:t>5.</w:t>
      </w:r>
      <w:r w:rsidRPr="005A3886">
        <w:rPr>
          <w:b/>
        </w:rPr>
        <w:tab/>
      </w:r>
      <w:r w:rsidRPr="004F2E46">
        <w:rPr>
          <w:b/>
        </w:rPr>
        <w:t>POSTOPEK IN POT UPORABE ZDRAVILA</w:t>
      </w:r>
    </w:p>
    <w:p w14:paraId="59166B4B" w14:textId="77777777" w:rsidR="00E933C3" w:rsidRPr="005A3886" w:rsidRDefault="00E933C3" w:rsidP="00E933C3">
      <w:pPr>
        <w:pStyle w:val="EndnoteText"/>
        <w:rPr>
          <w:sz w:val="22"/>
        </w:rPr>
      </w:pPr>
    </w:p>
    <w:p w14:paraId="4C1F01EC" w14:textId="07A81276" w:rsidR="00E933C3" w:rsidRPr="00621F4B" w:rsidRDefault="00E933C3" w:rsidP="00E933C3">
      <w:pPr>
        <w:pStyle w:val="EndnoteText"/>
        <w:outlineLvl w:val="0"/>
        <w:rPr>
          <w:sz w:val="22"/>
        </w:rPr>
      </w:pPr>
      <w:r w:rsidRPr="00621F4B">
        <w:rPr>
          <w:sz w:val="22"/>
        </w:rPr>
        <w:t>Pred uporabo preberite priloženo navodilo!</w:t>
      </w:r>
      <w:r w:rsidR="0089450E">
        <w:rPr>
          <w:sz w:val="22"/>
        </w:rPr>
        <w:fldChar w:fldCharType="begin"/>
      </w:r>
      <w:r w:rsidR="0089450E">
        <w:rPr>
          <w:sz w:val="22"/>
        </w:rPr>
        <w:instrText xml:space="preserve"> DOCVARIABLE vault_nd_1176d2d5-93d6-4dd3-bf2f-c806d755f680 \* MERGEFORMAT </w:instrText>
      </w:r>
      <w:r w:rsidR="0089450E">
        <w:rPr>
          <w:sz w:val="22"/>
        </w:rPr>
        <w:fldChar w:fldCharType="separate"/>
      </w:r>
      <w:r w:rsidR="0089450E">
        <w:rPr>
          <w:sz w:val="22"/>
        </w:rPr>
        <w:t xml:space="preserve"> </w:t>
      </w:r>
      <w:r w:rsidR="0089450E">
        <w:rPr>
          <w:sz w:val="22"/>
        </w:rPr>
        <w:fldChar w:fldCharType="end"/>
      </w:r>
    </w:p>
    <w:p w14:paraId="5C99A73B" w14:textId="77777777" w:rsidR="00E933C3" w:rsidRPr="00621F4B" w:rsidRDefault="00E933C3" w:rsidP="00E933C3">
      <w:pPr>
        <w:pStyle w:val="EndnoteText"/>
        <w:rPr>
          <w:sz w:val="22"/>
        </w:rPr>
      </w:pPr>
      <w:r w:rsidRPr="00621F4B">
        <w:rPr>
          <w:sz w:val="22"/>
        </w:rPr>
        <w:t>Za subkutano uporabo</w:t>
      </w:r>
    </w:p>
    <w:p w14:paraId="0DB15CE0" w14:textId="77777777" w:rsidR="00E933C3" w:rsidRPr="00621F4B" w:rsidRDefault="00E933C3" w:rsidP="00E933C3"/>
    <w:p w14:paraId="6844BA11" w14:textId="77777777" w:rsidR="00E933C3" w:rsidRPr="00621F4B" w:rsidRDefault="00E933C3" w:rsidP="00E933C3"/>
    <w:p w14:paraId="2FA2FCF6" w14:textId="77777777" w:rsidR="00E933C3" w:rsidRPr="00621F4B" w:rsidRDefault="00E933C3" w:rsidP="00E933C3">
      <w:pPr>
        <w:pBdr>
          <w:top w:val="single" w:sz="4" w:space="1" w:color="auto"/>
          <w:left w:val="single" w:sz="4" w:space="4" w:color="auto"/>
          <w:bottom w:val="single" w:sz="4" w:space="1" w:color="auto"/>
          <w:right w:val="single" w:sz="4" w:space="4" w:color="auto"/>
        </w:pBdr>
        <w:shd w:val="clear" w:color="000000" w:fill="FFFFFF"/>
        <w:ind w:left="567" w:hanging="567"/>
      </w:pPr>
      <w:r w:rsidRPr="00621F4B">
        <w:rPr>
          <w:b/>
        </w:rPr>
        <w:t>6.</w:t>
      </w:r>
      <w:r w:rsidRPr="00621F4B">
        <w:rPr>
          <w:b/>
        </w:rPr>
        <w:tab/>
        <w:t>POSEBNO OPOZORILO O SHRANJEVANJU ZDRAVILA ZUNAJ DOSEGA IN POGLEDA OTROK</w:t>
      </w:r>
    </w:p>
    <w:p w14:paraId="1ACF3A98" w14:textId="77777777" w:rsidR="00E933C3" w:rsidRPr="00621F4B" w:rsidRDefault="00E933C3" w:rsidP="00E933C3"/>
    <w:p w14:paraId="1B0788CD" w14:textId="77777777" w:rsidR="00E933C3" w:rsidRPr="00621F4B" w:rsidRDefault="00E933C3" w:rsidP="00E933C3">
      <w:r w:rsidRPr="00621F4B">
        <w:t>Zdravilo shranjujte nedosegljivo otrokom!</w:t>
      </w:r>
    </w:p>
    <w:p w14:paraId="0B17E110" w14:textId="77777777" w:rsidR="00E933C3" w:rsidRPr="00621F4B" w:rsidRDefault="00E933C3" w:rsidP="00E933C3">
      <w:pPr>
        <w:pStyle w:val="EndnoteText"/>
        <w:rPr>
          <w:sz w:val="22"/>
        </w:rPr>
      </w:pPr>
    </w:p>
    <w:p w14:paraId="2E21EC52" w14:textId="77777777" w:rsidR="00E933C3" w:rsidRPr="00621F4B" w:rsidRDefault="00E933C3" w:rsidP="00E933C3">
      <w:pPr>
        <w:pStyle w:val="EndnoteText"/>
        <w:rPr>
          <w:sz w:val="22"/>
        </w:rPr>
      </w:pPr>
    </w:p>
    <w:p w14:paraId="6673C088"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rPr>
      </w:pPr>
      <w:r w:rsidRPr="000A411C">
        <w:rPr>
          <w:b/>
        </w:rPr>
        <w:t>7.</w:t>
      </w:r>
      <w:r w:rsidRPr="000A411C">
        <w:rPr>
          <w:b/>
        </w:rPr>
        <w:tab/>
        <w:t>DRUGA POSEBNA OPOZORILA, ČE SO POTREBNA</w:t>
      </w:r>
    </w:p>
    <w:p w14:paraId="01AE0AD6" w14:textId="77777777" w:rsidR="00E933C3" w:rsidRPr="000A411C" w:rsidRDefault="00E933C3" w:rsidP="00E933C3">
      <w:pPr>
        <w:pStyle w:val="EndnoteText"/>
        <w:rPr>
          <w:sz w:val="22"/>
        </w:rPr>
      </w:pPr>
    </w:p>
    <w:p w14:paraId="0CE256AA" w14:textId="77777777" w:rsidR="00E933C3" w:rsidRPr="000A411C" w:rsidRDefault="00E933C3" w:rsidP="00E933C3"/>
    <w:p w14:paraId="62235D99" w14:textId="77777777" w:rsidR="00E933C3" w:rsidRPr="00621F4B"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rPr>
      </w:pPr>
      <w:r w:rsidRPr="00621F4B">
        <w:rPr>
          <w:b/>
        </w:rPr>
        <w:t>8.</w:t>
      </w:r>
      <w:r w:rsidRPr="00621F4B">
        <w:rPr>
          <w:b/>
        </w:rPr>
        <w:tab/>
        <w:t>DATUM IZTEKA ROKA UPORABNOSTI ZDRAVILA</w:t>
      </w:r>
    </w:p>
    <w:p w14:paraId="01CA9D01" w14:textId="77777777" w:rsidR="00E933C3" w:rsidRPr="00621F4B" w:rsidRDefault="00E933C3" w:rsidP="00E933C3">
      <w:pPr>
        <w:pStyle w:val="EndnoteText"/>
        <w:rPr>
          <w:sz w:val="22"/>
        </w:rPr>
      </w:pPr>
    </w:p>
    <w:p w14:paraId="54F5DF2B" w14:textId="77777777" w:rsidR="00E933C3" w:rsidRPr="00621F4B" w:rsidRDefault="00E933C3" w:rsidP="00E933C3">
      <w:r w:rsidRPr="00621F4B">
        <w:t>EXP</w:t>
      </w:r>
    </w:p>
    <w:p w14:paraId="777F4A1D" w14:textId="77777777" w:rsidR="00E933C3" w:rsidRPr="00621F4B" w:rsidRDefault="00E933C3" w:rsidP="00E933C3"/>
    <w:p w14:paraId="694B350A" w14:textId="77777777" w:rsidR="00E933C3" w:rsidRPr="00621F4B" w:rsidRDefault="00E933C3" w:rsidP="00E933C3">
      <w:pPr>
        <w:keepNext/>
        <w:pBdr>
          <w:top w:val="single" w:sz="4" w:space="1" w:color="auto"/>
          <w:left w:val="single" w:sz="4" w:space="4" w:color="auto"/>
          <w:bottom w:val="single" w:sz="4" w:space="1" w:color="auto"/>
          <w:right w:val="single" w:sz="4" w:space="4" w:color="auto"/>
        </w:pBdr>
        <w:shd w:val="clear" w:color="000000" w:fill="FFFFFF"/>
        <w:rPr>
          <w:highlight w:val="lightGray"/>
        </w:rPr>
      </w:pPr>
      <w:r w:rsidRPr="00621F4B">
        <w:rPr>
          <w:b/>
        </w:rPr>
        <w:t>9.</w:t>
      </w:r>
      <w:r w:rsidRPr="00621F4B">
        <w:rPr>
          <w:b/>
        </w:rPr>
        <w:tab/>
        <w:t>POSEBNA NAVODILA ZA SHRANJEVANJE</w:t>
      </w:r>
    </w:p>
    <w:p w14:paraId="053EC03D" w14:textId="77777777" w:rsidR="00E933C3" w:rsidRPr="00621F4B" w:rsidRDefault="00E933C3" w:rsidP="00E933C3">
      <w:pPr>
        <w:keepNext/>
        <w:ind w:right="11"/>
        <w:jc w:val="both"/>
      </w:pPr>
    </w:p>
    <w:p w14:paraId="5361A473" w14:textId="3DC46477" w:rsidR="00E933C3" w:rsidRPr="000A411C" w:rsidRDefault="00E933C3" w:rsidP="00E933C3">
      <w:pPr>
        <w:ind w:right="11"/>
        <w:rPr>
          <w:lang w:val="sl-SI"/>
        </w:rPr>
      </w:pPr>
      <w:r w:rsidRPr="00621F4B">
        <w:t>Shranjujte v hladilniku (2 </w:t>
      </w:r>
      <w:r w:rsidR="00D73089">
        <w:rPr>
          <w:rFonts w:ascii="Calibri" w:hAnsi="Calibri" w:cs="Calibri"/>
        </w:rPr>
        <w:t>°</w:t>
      </w:r>
      <w:r w:rsidRPr="00621F4B">
        <w:t>C - 8 </w:t>
      </w:r>
      <w:r w:rsidR="00D73089">
        <w:rPr>
          <w:rFonts w:ascii="Calibri" w:hAnsi="Calibri" w:cs="Calibri"/>
        </w:rPr>
        <w:t>°</w:t>
      </w:r>
      <w:r w:rsidRPr="00621F4B">
        <w:t>C).</w:t>
      </w:r>
      <w:r w:rsidR="000C16FC" w:rsidRPr="00FD3D1C">
        <w:rPr>
          <w:lang w:val="sl-SI"/>
        </w:rPr>
        <w:t xml:space="preserve"> </w:t>
      </w:r>
      <w:r w:rsidRPr="000A411C">
        <w:rPr>
          <w:lang w:val="sl-SI"/>
        </w:rPr>
        <w:t xml:space="preserve">Ne zamrzujte. Ne izpostavljajte čezmerni vročini ali neposredni sončni svetlobi. </w:t>
      </w:r>
    </w:p>
    <w:p w14:paraId="63EEA3C5" w14:textId="324EEE17" w:rsidR="00E933C3" w:rsidRPr="000A411C" w:rsidRDefault="00E933C3" w:rsidP="00E933C3">
      <w:pPr>
        <w:rPr>
          <w:lang w:val="sl-SI"/>
        </w:rPr>
      </w:pPr>
      <w:r w:rsidRPr="000A411C">
        <w:rPr>
          <w:lang w:val="sl-SI"/>
        </w:rPr>
        <w:lastRenderedPageBreak/>
        <w:t>Po tem, ko injekcijske peresnike začnete uporabljati, so ti uporabni še 28 dni. Po tem, ko injekcijske peresnike začnete uporabljati, jih shranjujte pri temperaturi do 30 </w:t>
      </w:r>
      <w:r w:rsidR="00D73089">
        <w:rPr>
          <w:rFonts w:ascii="Calibri" w:hAnsi="Calibri" w:cs="Calibri"/>
          <w:lang w:val="sl-SI"/>
        </w:rPr>
        <w:t>°</w:t>
      </w:r>
      <w:r w:rsidRPr="000A411C">
        <w:rPr>
          <w:lang w:val="sl-SI"/>
        </w:rPr>
        <w:t>C. Ne shranjujte jih v hladilniku.</w:t>
      </w:r>
    </w:p>
    <w:p w14:paraId="550DAE28" w14:textId="77777777" w:rsidR="00E933C3" w:rsidRPr="000A411C" w:rsidRDefault="00E933C3" w:rsidP="00E933C3">
      <w:pPr>
        <w:ind w:left="567" w:hanging="567"/>
        <w:rPr>
          <w:lang w:val="sl-SI"/>
        </w:rPr>
      </w:pPr>
    </w:p>
    <w:p w14:paraId="08DF1C76" w14:textId="77777777" w:rsidR="00E933C3" w:rsidRPr="000A411C" w:rsidRDefault="00E933C3" w:rsidP="00E933C3">
      <w:pPr>
        <w:ind w:left="567" w:hanging="567"/>
        <w:rPr>
          <w:lang w:val="sl-SI"/>
        </w:rPr>
      </w:pPr>
    </w:p>
    <w:p w14:paraId="72538BDE"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ind w:left="567" w:hanging="567"/>
        <w:rPr>
          <w:b/>
          <w:lang w:val="sl-SI"/>
        </w:rPr>
      </w:pPr>
      <w:r w:rsidRPr="000A411C">
        <w:rPr>
          <w:b/>
          <w:lang w:val="sl-SI"/>
        </w:rPr>
        <w:t>10.</w:t>
      </w:r>
      <w:r w:rsidRPr="000A411C">
        <w:rPr>
          <w:b/>
          <w:lang w:val="sl-SI"/>
        </w:rPr>
        <w:tab/>
        <w:t>POSEBNI VARNOSTNI UKREPI ZA ODSTRANJEVANJE NEUPORABLJENIH ZDRAVIL ALI IZ NJIH NASTALIH ODPADNIH SNOVI, KADAR SO POTREBNI</w:t>
      </w:r>
    </w:p>
    <w:p w14:paraId="0A29BBE9" w14:textId="77777777" w:rsidR="00E933C3" w:rsidRPr="000A411C" w:rsidRDefault="00E933C3" w:rsidP="00E933C3">
      <w:pPr>
        <w:pStyle w:val="BodyTextIndent2"/>
        <w:ind w:left="0" w:firstLine="0"/>
        <w:rPr>
          <w:b/>
          <w:lang w:val="sl-SI"/>
        </w:rPr>
      </w:pPr>
    </w:p>
    <w:p w14:paraId="7E1AA1A6" w14:textId="77777777" w:rsidR="00E933C3" w:rsidRPr="000A411C" w:rsidRDefault="00E933C3" w:rsidP="00E933C3">
      <w:pPr>
        <w:pStyle w:val="BodyTextIndent2"/>
        <w:ind w:left="0" w:firstLine="0"/>
        <w:rPr>
          <w:b/>
          <w:lang w:val="sl-SI"/>
        </w:rPr>
      </w:pPr>
    </w:p>
    <w:p w14:paraId="5EB84C7F"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b/>
          <w:highlight w:val="lightGray"/>
          <w:lang w:val="sl-SI"/>
        </w:rPr>
      </w:pPr>
      <w:r w:rsidRPr="000A411C">
        <w:rPr>
          <w:b/>
          <w:lang w:val="sl-SI"/>
        </w:rPr>
        <w:t>11.</w:t>
      </w:r>
      <w:r w:rsidRPr="000A411C">
        <w:rPr>
          <w:b/>
          <w:lang w:val="sl-SI"/>
        </w:rPr>
        <w:tab/>
        <w:t>IME IN NASLOV IMETNIKA DOVOLJENJA ZA PROMET Z ZDRAVILOM</w:t>
      </w:r>
    </w:p>
    <w:p w14:paraId="5F5B9341" w14:textId="77777777" w:rsidR="00E933C3" w:rsidRPr="000A411C" w:rsidRDefault="00E933C3" w:rsidP="00E933C3">
      <w:pPr>
        <w:ind w:right="11"/>
        <w:jc w:val="both"/>
        <w:rPr>
          <w:lang w:val="sl-SI"/>
        </w:rPr>
      </w:pPr>
    </w:p>
    <w:p w14:paraId="572D0CC3" w14:textId="77777777" w:rsidR="00E933C3" w:rsidRPr="000A411C" w:rsidRDefault="00E933C3" w:rsidP="00E933C3">
      <w:pPr>
        <w:ind w:right="11"/>
        <w:jc w:val="both"/>
        <w:rPr>
          <w:lang w:val="sl-SI"/>
        </w:rPr>
      </w:pPr>
      <w:r w:rsidRPr="000A411C">
        <w:rPr>
          <w:lang w:val="sl-SI"/>
        </w:rPr>
        <w:t>Eli Lilly Nederland B.V.</w:t>
      </w:r>
    </w:p>
    <w:p w14:paraId="764F811C" w14:textId="328C6E9F" w:rsidR="00E933C3" w:rsidRPr="000A411C" w:rsidRDefault="00AA4AD8" w:rsidP="00E933C3">
      <w:pPr>
        <w:ind w:right="11"/>
        <w:jc w:val="both"/>
        <w:rPr>
          <w:lang w:val="sl-SI"/>
        </w:rPr>
      </w:pPr>
      <w:r w:rsidRPr="00AA4AD8">
        <w:rPr>
          <w:lang w:val="sl-SI"/>
        </w:rPr>
        <w:t>Orteliuslaan 1000</w:t>
      </w:r>
      <w:r w:rsidR="00E933C3" w:rsidRPr="000A411C">
        <w:rPr>
          <w:lang w:val="sl-SI"/>
        </w:rPr>
        <w:t>, 3528 B</w:t>
      </w:r>
      <w:r>
        <w:rPr>
          <w:lang w:val="sl-SI"/>
        </w:rPr>
        <w:t>D</w:t>
      </w:r>
      <w:r w:rsidR="00E933C3" w:rsidRPr="000A411C">
        <w:rPr>
          <w:lang w:val="sl-SI"/>
        </w:rPr>
        <w:t xml:space="preserve"> Utrecht </w:t>
      </w:r>
    </w:p>
    <w:p w14:paraId="6318FB11" w14:textId="77777777" w:rsidR="00E933C3" w:rsidRPr="000A411C" w:rsidRDefault="00E933C3" w:rsidP="00E933C3">
      <w:pPr>
        <w:pStyle w:val="EndnoteText"/>
        <w:rPr>
          <w:sz w:val="22"/>
          <w:lang w:val="sl-SI"/>
        </w:rPr>
      </w:pPr>
      <w:r w:rsidRPr="000A411C">
        <w:rPr>
          <w:sz w:val="22"/>
          <w:lang w:val="sl-SI"/>
        </w:rPr>
        <w:t>Nizozemska</w:t>
      </w:r>
    </w:p>
    <w:p w14:paraId="5064AA98" w14:textId="77777777" w:rsidR="00E933C3" w:rsidRPr="000A411C" w:rsidRDefault="00E933C3" w:rsidP="00E933C3">
      <w:pPr>
        <w:pStyle w:val="EndnoteText"/>
        <w:rPr>
          <w:sz w:val="22"/>
          <w:lang w:val="sl-SI"/>
        </w:rPr>
      </w:pPr>
    </w:p>
    <w:p w14:paraId="40F166E1" w14:textId="77777777" w:rsidR="00E933C3" w:rsidRPr="000A411C" w:rsidRDefault="00E933C3" w:rsidP="00E933C3">
      <w:pPr>
        <w:pStyle w:val="EndnoteText"/>
        <w:rPr>
          <w:sz w:val="22"/>
          <w:lang w:val="sl-SI"/>
        </w:rPr>
      </w:pPr>
    </w:p>
    <w:p w14:paraId="0804A187" w14:textId="77777777" w:rsidR="00E933C3" w:rsidRPr="000A411C" w:rsidRDefault="00E933C3" w:rsidP="003E0784">
      <w:pPr>
        <w:pBdr>
          <w:top w:val="single" w:sz="4" w:space="0"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12.</w:t>
      </w:r>
      <w:r w:rsidRPr="000A411C">
        <w:rPr>
          <w:b/>
          <w:lang w:val="sl-SI"/>
        </w:rPr>
        <w:tab/>
        <w:t>ŠTEVILKA(E) DOVOLJENJA(DOVOLJENJ) ZA PROMET</w:t>
      </w:r>
    </w:p>
    <w:p w14:paraId="34B57F13" w14:textId="77777777" w:rsidR="00E933C3" w:rsidRPr="000A411C" w:rsidRDefault="00E933C3" w:rsidP="00E933C3">
      <w:pPr>
        <w:rPr>
          <w:lang w:val="sl-SI"/>
        </w:rPr>
      </w:pPr>
    </w:p>
    <w:p w14:paraId="31D8DD3C" w14:textId="77777777" w:rsidR="0088376F" w:rsidRPr="000A411C" w:rsidRDefault="0088376F" w:rsidP="0088376F">
      <w:pPr>
        <w:spacing w:line="240" w:lineRule="auto"/>
        <w:rPr>
          <w:bdr w:val="single" w:sz="4" w:space="0" w:color="auto"/>
          <w:lang w:val="sl-SI"/>
        </w:rPr>
      </w:pPr>
      <w:r w:rsidRPr="000A411C">
        <w:rPr>
          <w:lang w:val="sl-SI"/>
        </w:rPr>
        <w:t>EU/1/96/007/031</w:t>
      </w:r>
    </w:p>
    <w:p w14:paraId="67AC1EC3" w14:textId="77777777" w:rsidR="00E933C3" w:rsidRPr="000A411C" w:rsidRDefault="00E933C3" w:rsidP="00E933C3">
      <w:pPr>
        <w:pStyle w:val="EndnoteText"/>
        <w:rPr>
          <w:sz w:val="22"/>
          <w:lang w:val="sl-SI"/>
        </w:rPr>
      </w:pPr>
    </w:p>
    <w:p w14:paraId="5125021E" w14:textId="77777777" w:rsidR="00E933C3" w:rsidRPr="000A411C" w:rsidRDefault="00E933C3" w:rsidP="00E933C3">
      <w:pPr>
        <w:pStyle w:val="EndnoteText"/>
        <w:rPr>
          <w:sz w:val="22"/>
          <w:lang w:val="sl-SI"/>
        </w:rPr>
      </w:pPr>
    </w:p>
    <w:p w14:paraId="13CF2C97"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13.</w:t>
      </w:r>
      <w:r w:rsidRPr="000A411C">
        <w:rPr>
          <w:b/>
          <w:lang w:val="sl-SI"/>
        </w:rPr>
        <w:tab/>
        <w:t>ŠTEVILKA SERIJE</w:t>
      </w:r>
    </w:p>
    <w:p w14:paraId="0DEE61B8" w14:textId="77777777" w:rsidR="00E933C3" w:rsidRPr="000A411C" w:rsidRDefault="00E933C3" w:rsidP="00E933C3">
      <w:pPr>
        <w:pStyle w:val="EndnoteText"/>
        <w:rPr>
          <w:sz w:val="22"/>
          <w:lang w:val="sl-SI"/>
        </w:rPr>
      </w:pPr>
    </w:p>
    <w:p w14:paraId="0D27808D" w14:textId="77777777" w:rsidR="00E933C3" w:rsidRPr="000A411C" w:rsidRDefault="00E933C3" w:rsidP="00E933C3">
      <w:pPr>
        <w:rPr>
          <w:lang w:val="sl-SI"/>
        </w:rPr>
      </w:pPr>
      <w:r w:rsidRPr="000A411C">
        <w:rPr>
          <w:lang w:val="sl-SI"/>
        </w:rPr>
        <w:t>Lot</w:t>
      </w:r>
    </w:p>
    <w:p w14:paraId="3F7B573F" w14:textId="77777777" w:rsidR="00E933C3" w:rsidRPr="000A411C" w:rsidRDefault="00E933C3" w:rsidP="00E933C3">
      <w:pPr>
        <w:rPr>
          <w:lang w:val="sl-SI"/>
        </w:rPr>
      </w:pPr>
    </w:p>
    <w:p w14:paraId="79CEE44D" w14:textId="77777777" w:rsidR="00E933C3" w:rsidRPr="000A411C" w:rsidRDefault="00E933C3" w:rsidP="00E933C3">
      <w:pPr>
        <w:rPr>
          <w:lang w:val="sl-SI"/>
        </w:rPr>
      </w:pPr>
    </w:p>
    <w:p w14:paraId="111944B4"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14.</w:t>
      </w:r>
      <w:r w:rsidRPr="000A411C">
        <w:rPr>
          <w:b/>
          <w:lang w:val="sl-SI"/>
        </w:rPr>
        <w:tab/>
        <w:t>NAČIN IZDAJANJA ZDRAVILA</w:t>
      </w:r>
    </w:p>
    <w:p w14:paraId="116D6212" w14:textId="77777777" w:rsidR="00E933C3" w:rsidRPr="000A411C" w:rsidRDefault="00E933C3" w:rsidP="00E933C3">
      <w:pPr>
        <w:pStyle w:val="EndnoteText"/>
        <w:rPr>
          <w:sz w:val="22"/>
          <w:lang w:val="sl-SI"/>
        </w:rPr>
      </w:pPr>
    </w:p>
    <w:p w14:paraId="2C57F441" w14:textId="77777777" w:rsidR="00E933C3" w:rsidRPr="000A411C" w:rsidRDefault="00E933C3" w:rsidP="00E933C3">
      <w:pPr>
        <w:rPr>
          <w:lang w:val="sl-SI"/>
        </w:rPr>
      </w:pPr>
    </w:p>
    <w:p w14:paraId="14BC932F"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15.</w:t>
      </w:r>
      <w:r w:rsidRPr="000A411C">
        <w:rPr>
          <w:b/>
          <w:lang w:val="sl-SI"/>
        </w:rPr>
        <w:tab/>
        <w:t>NAVODILA ZA UPORABO</w:t>
      </w:r>
    </w:p>
    <w:p w14:paraId="21672BD9" w14:textId="77777777" w:rsidR="00E933C3" w:rsidRPr="000A411C" w:rsidRDefault="00E933C3" w:rsidP="00E933C3">
      <w:pPr>
        <w:rPr>
          <w:rStyle w:val="CommentReference"/>
          <w:sz w:val="22"/>
          <w:lang w:val="sl-SI"/>
        </w:rPr>
      </w:pPr>
    </w:p>
    <w:p w14:paraId="0E09D909" w14:textId="77777777" w:rsidR="00E933C3" w:rsidRPr="000A411C" w:rsidRDefault="00E933C3" w:rsidP="00E933C3">
      <w:pPr>
        <w:rPr>
          <w:rStyle w:val="CommentReference"/>
          <w:sz w:val="22"/>
          <w:lang w:val="sl-SI"/>
        </w:rPr>
      </w:pPr>
      <w:r w:rsidRPr="000A411C">
        <w:rPr>
          <w:rStyle w:val="CommentReference"/>
          <w:sz w:val="22"/>
          <w:lang w:val="sl-SI"/>
        </w:rPr>
        <w:t>Če je zaporka pred prvo uporabo zlomljena, se obrnite na vašega farmacevta.</w:t>
      </w:r>
    </w:p>
    <w:p w14:paraId="2AD7E066" w14:textId="77777777" w:rsidR="00E933C3" w:rsidRPr="000A411C" w:rsidRDefault="00E933C3" w:rsidP="00E933C3">
      <w:pPr>
        <w:rPr>
          <w:rStyle w:val="CommentReference"/>
          <w:sz w:val="22"/>
          <w:lang w:val="sl-SI"/>
        </w:rPr>
      </w:pPr>
    </w:p>
    <w:p w14:paraId="36C87063" w14:textId="77777777" w:rsidR="00E933C3" w:rsidRPr="000A411C" w:rsidRDefault="00E933C3" w:rsidP="00E933C3">
      <w:pPr>
        <w:rPr>
          <w:rStyle w:val="CommentReference"/>
          <w:sz w:val="22"/>
          <w:lang w:val="sl-SI"/>
        </w:rPr>
      </w:pPr>
    </w:p>
    <w:p w14:paraId="428C5CCF" w14:textId="7593D801" w:rsidR="00E933C3" w:rsidRPr="000A411C" w:rsidRDefault="00E933C3" w:rsidP="00E933C3">
      <w:pPr>
        <w:pBdr>
          <w:top w:val="single" w:sz="4" w:space="1" w:color="auto"/>
          <w:left w:val="single" w:sz="4" w:space="4" w:color="auto"/>
          <w:bottom w:val="single" w:sz="4" w:space="1" w:color="auto"/>
          <w:right w:val="single" w:sz="4" w:space="4" w:color="auto"/>
        </w:pBdr>
        <w:spacing w:line="240" w:lineRule="auto"/>
        <w:outlineLvl w:val="0"/>
        <w:rPr>
          <w:b/>
          <w:noProof/>
          <w:lang w:val="sl-SI"/>
        </w:rPr>
      </w:pPr>
      <w:r w:rsidRPr="000A411C">
        <w:rPr>
          <w:b/>
          <w:noProof/>
          <w:lang w:val="sl-SI"/>
        </w:rPr>
        <w:t>16.</w:t>
      </w:r>
      <w:r w:rsidRPr="000A411C">
        <w:rPr>
          <w:b/>
          <w:noProof/>
          <w:lang w:val="sl-SI"/>
        </w:rPr>
        <w:tab/>
        <w:t>PODATKI V BRAILLOVI PISAVI</w:t>
      </w:r>
      <w:r w:rsidR="0089450E">
        <w:rPr>
          <w:b/>
          <w:noProof/>
          <w:lang w:val="sl-SI"/>
        </w:rPr>
        <w:fldChar w:fldCharType="begin"/>
      </w:r>
      <w:r w:rsidR="0089450E">
        <w:rPr>
          <w:b/>
          <w:noProof/>
          <w:lang w:val="sl-SI"/>
        </w:rPr>
        <w:instrText xml:space="preserve"> DOCVARIABLE VAULT_ND_69762bdc-755a-4ae0-baff-82618e4b2a26 \* MERGEFORMAT </w:instrText>
      </w:r>
      <w:r w:rsidR="0089450E">
        <w:rPr>
          <w:b/>
          <w:noProof/>
          <w:lang w:val="sl-SI"/>
        </w:rPr>
        <w:fldChar w:fldCharType="separate"/>
      </w:r>
      <w:r w:rsidR="0089450E">
        <w:rPr>
          <w:b/>
          <w:noProof/>
          <w:lang w:val="sl-SI"/>
        </w:rPr>
        <w:t xml:space="preserve"> </w:t>
      </w:r>
      <w:r w:rsidR="0089450E">
        <w:rPr>
          <w:b/>
          <w:noProof/>
          <w:lang w:val="sl-SI"/>
        </w:rPr>
        <w:fldChar w:fldCharType="end"/>
      </w:r>
    </w:p>
    <w:p w14:paraId="1DD138AF" w14:textId="77777777" w:rsidR="00E933C3" w:rsidRPr="000A411C" w:rsidRDefault="00E933C3" w:rsidP="00E933C3">
      <w:pPr>
        <w:shd w:val="clear" w:color="000000" w:fill="FFFFFF"/>
        <w:rPr>
          <w:rStyle w:val="CommentReference"/>
          <w:sz w:val="22"/>
          <w:lang w:val="sl-SI"/>
        </w:rPr>
      </w:pPr>
    </w:p>
    <w:p w14:paraId="7E784FFC" w14:textId="77777777" w:rsidR="00E933C3" w:rsidRPr="000A411C" w:rsidRDefault="0067779A" w:rsidP="00E933C3">
      <w:pPr>
        <w:shd w:val="clear" w:color="000000" w:fill="FFFFFF"/>
        <w:rPr>
          <w:lang w:val="sl-SI"/>
        </w:rPr>
      </w:pPr>
      <w:r w:rsidRPr="000A411C">
        <w:rPr>
          <w:lang w:val="sl-SI"/>
        </w:rPr>
        <w:t>Humalog</w:t>
      </w:r>
      <w:r w:rsidR="00E933C3" w:rsidRPr="000A411C">
        <w:rPr>
          <w:lang w:val="sl-SI"/>
        </w:rPr>
        <w:t xml:space="preserve"> KwikPen</w:t>
      </w:r>
    </w:p>
    <w:p w14:paraId="68A18283" w14:textId="77777777" w:rsidR="00E933C3" w:rsidRPr="000A411C" w:rsidRDefault="00E933C3" w:rsidP="00E933C3">
      <w:pPr>
        <w:shd w:val="clear" w:color="000000" w:fill="FFFFFF"/>
        <w:rPr>
          <w:lang w:val="sl-SI"/>
        </w:rPr>
      </w:pPr>
    </w:p>
    <w:p w14:paraId="1718C11F" w14:textId="77777777" w:rsidR="0088376F" w:rsidRPr="000A411C" w:rsidRDefault="0088376F" w:rsidP="0088376F">
      <w:pPr>
        <w:shd w:val="clear" w:color="000000" w:fill="FFFFFF"/>
        <w:spacing w:line="240" w:lineRule="auto"/>
        <w:rPr>
          <w:rStyle w:val="CommentReference"/>
          <w:sz w:val="22"/>
          <w:lang w:val="sl-SI"/>
        </w:rPr>
      </w:pPr>
    </w:p>
    <w:p w14:paraId="2BB57A76" w14:textId="77777777" w:rsidR="0088376F" w:rsidRPr="000A411C" w:rsidRDefault="0088376F" w:rsidP="0088376F">
      <w:pPr>
        <w:pBdr>
          <w:top w:val="single" w:sz="4" w:space="1" w:color="auto"/>
          <w:left w:val="single" w:sz="4" w:space="4" w:color="auto"/>
          <w:bottom w:val="single" w:sz="4" w:space="0" w:color="auto"/>
          <w:right w:val="single" w:sz="4" w:space="4" w:color="auto"/>
        </w:pBdr>
        <w:spacing w:line="240" w:lineRule="auto"/>
        <w:rPr>
          <w:i/>
          <w:noProof/>
          <w:lang w:val="sl-SI"/>
        </w:rPr>
      </w:pPr>
      <w:r w:rsidRPr="000A411C">
        <w:rPr>
          <w:b/>
          <w:noProof/>
          <w:lang w:val="sl-SI"/>
        </w:rPr>
        <w:t>17.</w:t>
      </w:r>
      <w:r w:rsidRPr="000A411C">
        <w:rPr>
          <w:b/>
          <w:noProof/>
          <w:lang w:val="sl-SI"/>
        </w:rPr>
        <w:tab/>
        <w:t>EDINSTVENA OZNAKA – DVODIMENZIONALNA ČRTNA KODA</w:t>
      </w:r>
    </w:p>
    <w:p w14:paraId="6C27BD2F" w14:textId="77777777" w:rsidR="0088376F" w:rsidRPr="000A411C" w:rsidRDefault="0088376F" w:rsidP="0088376F">
      <w:pPr>
        <w:spacing w:line="240" w:lineRule="auto"/>
        <w:rPr>
          <w:noProof/>
          <w:color w:val="000000"/>
          <w:lang w:val="sl-SI"/>
        </w:rPr>
      </w:pPr>
    </w:p>
    <w:p w14:paraId="4B919661" w14:textId="77777777" w:rsidR="0088376F" w:rsidRPr="000A411C" w:rsidRDefault="0088376F" w:rsidP="0088376F">
      <w:pPr>
        <w:spacing w:line="240" w:lineRule="auto"/>
        <w:rPr>
          <w:noProof/>
          <w:color w:val="000000"/>
          <w:szCs w:val="22"/>
          <w:highlight w:val="lightGray"/>
          <w:shd w:val="clear" w:color="auto" w:fill="CCCCCC"/>
          <w:lang w:val="sl-SI"/>
        </w:rPr>
      </w:pPr>
      <w:r w:rsidRPr="000A411C">
        <w:rPr>
          <w:noProof/>
          <w:color w:val="000000"/>
          <w:highlight w:val="lightGray"/>
          <w:lang w:val="sl-SI"/>
        </w:rPr>
        <w:t>Vsebuje dvodimenzionalno črtno kodo z edinstveno oznako.</w:t>
      </w:r>
    </w:p>
    <w:p w14:paraId="2B42ED11" w14:textId="77777777" w:rsidR="0088376F" w:rsidRPr="000A411C" w:rsidRDefault="0088376F" w:rsidP="0088376F">
      <w:pPr>
        <w:spacing w:line="240" w:lineRule="auto"/>
        <w:rPr>
          <w:noProof/>
          <w:color w:val="000000"/>
          <w:szCs w:val="22"/>
          <w:shd w:val="clear" w:color="auto" w:fill="CCCCCC"/>
          <w:lang w:val="sl-SI"/>
        </w:rPr>
      </w:pPr>
    </w:p>
    <w:p w14:paraId="418D793F" w14:textId="77777777" w:rsidR="0088376F" w:rsidRPr="000A411C" w:rsidRDefault="0088376F" w:rsidP="0088376F">
      <w:pPr>
        <w:spacing w:line="240" w:lineRule="auto"/>
        <w:rPr>
          <w:noProof/>
          <w:vanish/>
          <w:color w:val="000000"/>
          <w:szCs w:val="22"/>
          <w:lang w:val="sl-SI"/>
        </w:rPr>
      </w:pPr>
    </w:p>
    <w:p w14:paraId="0B83B712" w14:textId="77777777" w:rsidR="0088376F" w:rsidRPr="000A411C" w:rsidRDefault="0088376F" w:rsidP="0088376F">
      <w:pPr>
        <w:pBdr>
          <w:top w:val="single" w:sz="4" w:space="1" w:color="auto"/>
          <w:left w:val="single" w:sz="4" w:space="4" w:color="auto"/>
          <w:bottom w:val="single" w:sz="4" w:space="0" w:color="auto"/>
          <w:right w:val="single" w:sz="4" w:space="4" w:color="auto"/>
        </w:pBdr>
        <w:spacing w:line="240" w:lineRule="auto"/>
        <w:rPr>
          <w:i/>
          <w:noProof/>
          <w:color w:val="000000"/>
          <w:lang w:val="sl-SI"/>
        </w:rPr>
      </w:pPr>
      <w:r w:rsidRPr="000A411C">
        <w:rPr>
          <w:b/>
          <w:noProof/>
          <w:color w:val="000000"/>
          <w:lang w:val="sl-SI"/>
        </w:rPr>
        <w:t>18.</w:t>
      </w:r>
      <w:r w:rsidRPr="000A411C">
        <w:rPr>
          <w:b/>
          <w:noProof/>
          <w:color w:val="000000"/>
          <w:lang w:val="sl-SI"/>
        </w:rPr>
        <w:tab/>
      </w:r>
      <w:r w:rsidRPr="000A411C">
        <w:rPr>
          <w:b/>
          <w:noProof/>
          <w:lang w:val="sl-SI"/>
        </w:rPr>
        <w:t xml:space="preserve">EDINSTVENA OZNAKA </w:t>
      </w:r>
      <w:r w:rsidRPr="000A411C">
        <w:rPr>
          <w:b/>
          <w:noProof/>
          <w:color w:val="000000"/>
          <w:lang w:val="sl-SI"/>
        </w:rPr>
        <w:t>– V BERLJIVI OBLIKI</w:t>
      </w:r>
    </w:p>
    <w:p w14:paraId="5712D5A0" w14:textId="77777777" w:rsidR="0088376F" w:rsidRPr="000A411C" w:rsidRDefault="0088376F" w:rsidP="0088376F">
      <w:pPr>
        <w:spacing w:line="240" w:lineRule="auto"/>
        <w:rPr>
          <w:noProof/>
          <w:color w:val="000000"/>
          <w:lang w:val="sl-SI"/>
        </w:rPr>
      </w:pPr>
    </w:p>
    <w:p w14:paraId="089A3BC9" w14:textId="1C8E872B" w:rsidR="0088376F" w:rsidRPr="000A411C" w:rsidRDefault="0088376F" w:rsidP="0088376F">
      <w:pPr>
        <w:rPr>
          <w:color w:val="000000"/>
          <w:szCs w:val="22"/>
          <w:lang w:val="sl-SI"/>
        </w:rPr>
      </w:pPr>
      <w:r w:rsidRPr="000A411C">
        <w:rPr>
          <w:color w:val="000000"/>
          <w:szCs w:val="22"/>
          <w:lang w:val="sl-SI"/>
        </w:rPr>
        <w:t xml:space="preserve">PC </w:t>
      </w:r>
    </w:p>
    <w:p w14:paraId="1FF44DA3" w14:textId="22E43D49" w:rsidR="0088376F" w:rsidRPr="000A411C" w:rsidRDefault="0088376F" w:rsidP="0088376F">
      <w:pPr>
        <w:rPr>
          <w:color w:val="000000"/>
          <w:szCs w:val="22"/>
          <w:lang w:val="sl-SI"/>
        </w:rPr>
      </w:pPr>
      <w:r w:rsidRPr="000A411C">
        <w:rPr>
          <w:color w:val="000000"/>
          <w:szCs w:val="22"/>
          <w:lang w:val="sl-SI"/>
        </w:rPr>
        <w:t xml:space="preserve">SN </w:t>
      </w:r>
    </w:p>
    <w:p w14:paraId="7A5321DB" w14:textId="290FE9FF" w:rsidR="0088376F" w:rsidRPr="000A411C" w:rsidDel="00FB1BE1" w:rsidRDefault="0088376F" w:rsidP="0088376F">
      <w:pPr>
        <w:widowControl w:val="0"/>
        <w:shd w:val="clear" w:color="000000" w:fill="FFFFFF"/>
        <w:spacing w:line="240" w:lineRule="auto"/>
        <w:rPr>
          <w:rStyle w:val="CommentReference"/>
          <w:sz w:val="22"/>
          <w:lang w:val="sl-SI"/>
        </w:rPr>
      </w:pPr>
      <w:r w:rsidRPr="000A411C">
        <w:rPr>
          <w:color w:val="000000"/>
          <w:szCs w:val="22"/>
          <w:lang w:val="sl-SI"/>
        </w:rPr>
        <w:t xml:space="preserve">NN </w:t>
      </w:r>
    </w:p>
    <w:p w14:paraId="6246BEE0" w14:textId="77777777" w:rsidR="00400749" w:rsidRDefault="00400749">
      <w:pPr>
        <w:spacing w:line="240" w:lineRule="auto"/>
        <w:rPr>
          <w:rStyle w:val="CommentReference"/>
          <w:sz w:val="22"/>
          <w:lang w:val="sl-SI"/>
        </w:rPr>
      </w:pPr>
      <w:r>
        <w:rPr>
          <w:rStyle w:val="CommentReference"/>
          <w:sz w:val="22"/>
          <w:lang w:val="sl-SI"/>
        </w:rPr>
        <w:br w:type="page"/>
      </w:r>
    </w:p>
    <w:p w14:paraId="06430A09" w14:textId="77777777" w:rsidR="00323631" w:rsidRPr="000A411C" w:rsidRDefault="00323631" w:rsidP="00323631">
      <w:pPr>
        <w:pBdr>
          <w:top w:val="single" w:sz="4" w:space="1" w:color="auto"/>
          <w:left w:val="single" w:sz="4" w:space="4" w:color="auto"/>
          <w:bottom w:val="single" w:sz="4" w:space="8" w:color="auto"/>
          <w:right w:val="single" w:sz="4" w:space="4" w:color="auto"/>
        </w:pBdr>
        <w:shd w:val="clear" w:color="000000" w:fill="FFFFFF"/>
        <w:rPr>
          <w:b/>
          <w:lang w:val="sl-SI"/>
        </w:rPr>
      </w:pPr>
      <w:r w:rsidRPr="000A411C">
        <w:rPr>
          <w:b/>
          <w:lang w:val="sl-SI"/>
        </w:rPr>
        <w:lastRenderedPageBreak/>
        <w:t xml:space="preserve">PODATKI NA ZUNANJI OVOJNINI </w:t>
      </w:r>
    </w:p>
    <w:p w14:paraId="54E49C50" w14:textId="77777777" w:rsidR="00323631" w:rsidRPr="000A411C" w:rsidRDefault="00323631" w:rsidP="00323631">
      <w:pPr>
        <w:pBdr>
          <w:top w:val="single" w:sz="4" w:space="1" w:color="auto"/>
          <w:left w:val="single" w:sz="4" w:space="4" w:color="auto"/>
          <w:bottom w:val="single" w:sz="4" w:space="8" w:color="auto"/>
          <w:right w:val="single" w:sz="4" w:space="4" w:color="auto"/>
        </w:pBdr>
        <w:shd w:val="clear" w:color="000000" w:fill="FFFFFF"/>
        <w:rPr>
          <w:b/>
          <w:lang w:val="sl-SI"/>
        </w:rPr>
      </w:pPr>
    </w:p>
    <w:p w14:paraId="614D86DF" w14:textId="1DC6D79E" w:rsidR="00323631" w:rsidRPr="000A411C" w:rsidRDefault="00323631" w:rsidP="00323631">
      <w:pPr>
        <w:pBdr>
          <w:top w:val="single" w:sz="4" w:space="1" w:color="auto"/>
          <w:left w:val="single" w:sz="4" w:space="4" w:color="auto"/>
          <w:bottom w:val="single" w:sz="4" w:space="8" w:color="auto"/>
          <w:right w:val="single" w:sz="4" w:space="4" w:color="auto"/>
        </w:pBdr>
        <w:shd w:val="clear" w:color="000000" w:fill="FFFFFF"/>
        <w:spacing w:line="240" w:lineRule="auto"/>
        <w:outlineLvl w:val="0"/>
        <w:rPr>
          <w:i/>
          <w:lang w:val="sl-SI"/>
        </w:rPr>
      </w:pPr>
      <w:r w:rsidRPr="000A411C">
        <w:rPr>
          <w:b/>
          <w:lang w:val="sl-SI"/>
        </w:rPr>
        <w:t xml:space="preserve">ZUNANJA ŠKATLA (z modrim okencem) </w:t>
      </w:r>
      <w:r w:rsidRPr="007814A0">
        <w:rPr>
          <w:b/>
          <w:lang w:val="sl-SI"/>
        </w:rPr>
        <w:t>večje</w:t>
      </w:r>
      <w:r w:rsidRPr="000A411C">
        <w:rPr>
          <w:b/>
          <w:lang w:val="sl-SI"/>
        </w:rPr>
        <w:t xml:space="preserve"> pakiranje - KwikPen</w:t>
      </w:r>
      <w:r w:rsidR="0089450E">
        <w:rPr>
          <w:b/>
          <w:lang w:val="sl-SI"/>
        </w:rPr>
        <w:fldChar w:fldCharType="begin"/>
      </w:r>
      <w:r w:rsidR="0089450E">
        <w:rPr>
          <w:b/>
          <w:lang w:val="sl-SI"/>
        </w:rPr>
        <w:instrText xml:space="preserve"> DOCVARIABLE vault_nd_0cc430d7-8803-41c1-8d46-c747f0234a03 \* MERGEFORMAT </w:instrText>
      </w:r>
      <w:r w:rsidR="0089450E">
        <w:rPr>
          <w:b/>
          <w:lang w:val="sl-SI"/>
        </w:rPr>
        <w:fldChar w:fldCharType="separate"/>
      </w:r>
      <w:r w:rsidR="0089450E">
        <w:rPr>
          <w:b/>
          <w:lang w:val="sl-SI"/>
        </w:rPr>
        <w:t xml:space="preserve"> </w:t>
      </w:r>
      <w:r w:rsidR="0089450E">
        <w:rPr>
          <w:b/>
          <w:lang w:val="sl-SI"/>
        </w:rPr>
        <w:fldChar w:fldCharType="end"/>
      </w:r>
    </w:p>
    <w:p w14:paraId="763C02BC" w14:textId="77777777" w:rsidR="00323631" w:rsidRPr="000A411C" w:rsidRDefault="00323631" w:rsidP="00323631">
      <w:pPr>
        <w:rPr>
          <w:lang w:val="sl-SI"/>
        </w:rPr>
      </w:pPr>
    </w:p>
    <w:p w14:paraId="3226DD02" w14:textId="77777777" w:rsidR="00323631" w:rsidRPr="000A411C" w:rsidRDefault="00323631" w:rsidP="00323631">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lang w:val="sl-SI"/>
        </w:rPr>
      </w:pPr>
      <w:r w:rsidRPr="000A411C">
        <w:rPr>
          <w:b/>
          <w:lang w:val="sl-SI"/>
        </w:rPr>
        <w:t>1.</w:t>
      </w:r>
      <w:r w:rsidRPr="000A411C">
        <w:rPr>
          <w:b/>
          <w:lang w:val="sl-SI"/>
        </w:rPr>
        <w:tab/>
        <w:t>IME ZDRAVILA</w:t>
      </w:r>
    </w:p>
    <w:p w14:paraId="17F974AA" w14:textId="77777777" w:rsidR="00323631" w:rsidRPr="000A411C" w:rsidRDefault="00323631" w:rsidP="00323631">
      <w:pPr>
        <w:pStyle w:val="EndnoteText"/>
        <w:tabs>
          <w:tab w:val="left" w:pos="6930"/>
        </w:tabs>
        <w:rPr>
          <w:sz w:val="22"/>
          <w:lang w:val="sl-SI"/>
        </w:rPr>
      </w:pPr>
    </w:p>
    <w:p w14:paraId="57FD568D" w14:textId="77777777" w:rsidR="00323631" w:rsidRPr="000A411C" w:rsidRDefault="00323631" w:rsidP="00323631">
      <w:pPr>
        <w:pStyle w:val="EndnoteText"/>
        <w:rPr>
          <w:sz w:val="22"/>
          <w:lang w:val="sl-SI"/>
        </w:rPr>
      </w:pPr>
      <w:r w:rsidRPr="000A411C">
        <w:rPr>
          <w:sz w:val="22"/>
          <w:lang w:val="sl-SI"/>
        </w:rPr>
        <w:t>Humalog 100 enot/ml KwikPen raztopina za injiciranje v napolnjenem injekcijskem peresniku</w:t>
      </w:r>
    </w:p>
    <w:p w14:paraId="2CEE534A" w14:textId="77777777" w:rsidR="00323631" w:rsidRPr="000A411C" w:rsidRDefault="00323631" w:rsidP="00323631">
      <w:pPr>
        <w:pStyle w:val="EndnoteText"/>
        <w:rPr>
          <w:sz w:val="22"/>
          <w:lang w:val="sl-SI"/>
        </w:rPr>
      </w:pPr>
      <w:r w:rsidRPr="000A411C">
        <w:rPr>
          <w:sz w:val="22"/>
          <w:lang w:val="sl-SI"/>
        </w:rPr>
        <w:t xml:space="preserve">insulin lispro </w:t>
      </w:r>
    </w:p>
    <w:p w14:paraId="4DFDFF38" w14:textId="77777777" w:rsidR="00323631" w:rsidRPr="000A411C" w:rsidRDefault="00323631" w:rsidP="00323631">
      <w:pPr>
        <w:pStyle w:val="EndnoteText"/>
        <w:rPr>
          <w:sz w:val="22"/>
          <w:lang w:val="sl-SI"/>
        </w:rPr>
      </w:pPr>
    </w:p>
    <w:p w14:paraId="2434F02C" w14:textId="77777777" w:rsidR="00323631" w:rsidRPr="00FD3D1C" w:rsidRDefault="00323631" w:rsidP="00323631">
      <w:pPr>
        <w:pStyle w:val="EndnoteText"/>
        <w:rPr>
          <w:sz w:val="22"/>
          <w:lang w:val="sl-SI"/>
        </w:rPr>
      </w:pPr>
    </w:p>
    <w:p w14:paraId="1DEE7FE2" w14:textId="77777777" w:rsidR="00323631" w:rsidRPr="000A411C" w:rsidRDefault="00323631" w:rsidP="00323631">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lang w:val="sl-SI"/>
        </w:rPr>
      </w:pPr>
      <w:r w:rsidRPr="000A411C">
        <w:rPr>
          <w:b/>
          <w:lang w:val="sl-SI"/>
        </w:rPr>
        <w:t>2.</w:t>
      </w:r>
      <w:r w:rsidRPr="000A411C">
        <w:rPr>
          <w:b/>
          <w:lang w:val="sl-SI"/>
        </w:rPr>
        <w:tab/>
        <w:t>NAVEDBA ENE ALI VEČ ZDRAVILNIH UČINKOVIN</w:t>
      </w:r>
    </w:p>
    <w:p w14:paraId="61ACC7E8" w14:textId="77777777" w:rsidR="00323631" w:rsidRPr="000A411C" w:rsidRDefault="00323631" w:rsidP="00323631">
      <w:pPr>
        <w:pStyle w:val="EndnoteText"/>
        <w:rPr>
          <w:sz w:val="22"/>
          <w:lang w:val="sl-SI"/>
        </w:rPr>
      </w:pPr>
    </w:p>
    <w:p w14:paraId="3C7E0212" w14:textId="77777777" w:rsidR="00323631" w:rsidRPr="000A411C" w:rsidRDefault="00323631" w:rsidP="00323631">
      <w:pPr>
        <w:pStyle w:val="EndnoteText"/>
        <w:rPr>
          <w:sz w:val="22"/>
          <w:lang w:val="sl-SI"/>
        </w:rPr>
      </w:pPr>
      <w:r w:rsidRPr="000A411C">
        <w:rPr>
          <w:sz w:val="22"/>
          <w:lang w:val="sl-SI"/>
        </w:rPr>
        <w:t xml:space="preserve">1 ml </w:t>
      </w:r>
      <w:r w:rsidRPr="00FD3D1C">
        <w:rPr>
          <w:sz w:val="22"/>
          <w:lang w:val="sl-SI"/>
        </w:rPr>
        <w:t>raztopine</w:t>
      </w:r>
      <w:r w:rsidRPr="000A411C">
        <w:rPr>
          <w:sz w:val="22"/>
          <w:lang w:val="sl-SI"/>
        </w:rPr>
        <w:t xml:space="preserve"> vsebuje 100 enot insulina lispro (kar je enako 3,5 mg).</w:t>
      </w:r>
    </w:p>
    <w:p w14:paraId="492250DE" w14:textId="77777777" w:rsidR="00323631" w:rsidRPr="000A411C" w:rsidRDefault="00323631" w:rsidP="00323631">
      <w:pPr>
        <w:pStyle w:val="EndnoteText"/>
        <w:rPr>
          <w:sz w:val="22"/>
          <w:lang w:val="sl-SI"/>
        </w:rPr>
      </w:pPr>
    </w:p>
    <w:p w14:paraId="448536CE" w14:textId="77777777" w:rsidR="00323631" w:rsidRPr="000A411C" w:rsidRDefault="00323631" w:rsidP="00323631">
      <w:pPr>
        <w:pStyle w:val="EndnoteText"/>
        <w:rPr>
          <w:sz w:val="22"/>
          <w:lang w:val="sl-SI"/>
        </w:rPr>
      </w:pPr>
    </w:p>
    <w:p w14:paraId="459454BA" w14:textId="77777777" w:rsidR="00323631" w:rsidRPr="000A411C" w:rsidRDefault="00323631" w:rsidP="00323631">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3.</w:t>
      </w:r>
      <w:r w:rsidRPr="000A411C">
        <w:rPr>
          <w:b/>
          <w:lang w:val="sl-SI"/>
        </w:rPr>
        <w:tab/>
        <w:t>SEZNAM POMOŽNIH SNOVI</w:t>
      </w:r>
    </w:p>
    <w:p w14:paraId="66833FE1" w14:textId="77777777" w:rsidR="00323631" w:rsidRPr="000A411C" w:rsidRDefault="00323631" w:rsidP="00323631">
      <w:pPr>
        <w:ind w:right="11"/>
        <w:jc w:val="both"/>
        <w:rPr>
          <w:lang w:val="sl-SI"/>
        </w:rPr>
      </w:pPr>
    </w:p>
    <w:p w14:paraId="5436928C" w14:textId="77777777" w:rsidR="00323631" w:rsidRPr="000A411C" w:rsidRDefault="00323631" w:rsidP="00323631">
      <w:pPr>
        <w:ind w:right="11"/>
        <w:rPr>
          <w:lang w:val="sl-SI"/>
        </w:rPr>
      </w:pPr>
      <w:r w:rsidRPr="000A411C">
        <w:rPr>
          <w:lang w:val="sl-SI"/>
        </w:rPr>
        <w:t>Vsebuje glicerol, cinkov oksid, natrijev hidrogenfosfat heptahidrat z metakrezolom kot konzervansom v vodi za injekcije.</w:t>
      </w:r>
    </w:p>
    <w:p w14:paraId="4CA0EFB5" w14:textId="77777777" w:rsidR="00323631" w:rsidRDefault="00323631" w:rsidP="00323631">
      <w:pPr>
        <w:pStyle w:val="EndnoteText"/>
        <w:rPr>
          <w:sz w:val="22"/>
          <w:lang w:val="sl-SI"/>
        </w:rPr>
      </w:pPr>
      <w:r w:rsidRPr="000A411C">
        <w:rPr>
          <w:sz w:val="22"/>
          <w:lang w:val="sl-SI"/>
        </w:rPr>
        <w:t>Za uravnavanje kislosti sta morda bila uporabljena natrijev hidroksid in/ali klorovodikova kislina.</w:t>
      </w:r>
    </w:p>
    <w:p w14:paraId="5518CD57" w14:textId="77777777" w:rsidR="00323631" w:rsidRPr="00323631" w:rsidRDefault="00323631" w:rsidP="00323631">
      <w:pPr>
        <w:pStyle w:val="EndnoteText"/>
        <w:rPr>
          <w:sz w:val="22"/>
          <w:szCs w:val="22"/>
          <w:lang w:val="sl-SI"/>
        </w:rPr>
      </w:pPr>
      <w:r w:rsidRPr="0024215F">
        <w:rPr>
          <w:sz w:val="22"/>
          <w:szCs w:val="22"/>
          <w:highlight w:val="lightGray"/>
          <w:lang w:val="sl-SI"/>
        </w:rPr>
        <w:t xml:space="preserve">Za več informacij </w:t>
      </w:r>
      <w:r w:rsidRPr="00887368">
        <w:rPr>
          <w:sz w:val="22"/>
          <w:szCs w:val="22"/>
          <w:highlight w:val="lightGray"/>
          <w:lang w:val="sl-SI"/>
        </w:rPr>
        <w:t>preberite priloženo navodilo.</w:t>
      </w:r>
    </w:p>
    <w:p w14:paraId="338A7399" w14:textId="77777777" w:rsidR="00323631" w:rsidRPr="000A411C" w:rsidRDefault="00323631" w:rsidP="00323631">
      <w:pPr>
        <w:pStyle w:val="EndnoteText"/>
        <w:rPr>
          <w:sz w:val="22"/>
          <w:lang w:val="sl-SI"/>
        </w:rPr>
      </w:pPr>
    </w:p>
    <w:p w14:paraId="61818B1F" w14:textId="77777777" w:rsidR="00323631" w:rsidRPr="000A411C" w:rsidRDefault="00323631" w:rsidP="00323631">
      <w:pPr>
        <w:pStyle w:val="EndnoteText"/>
        <w:rPr>
          <w:sz w:val="22"/>
          <w:lang w:val="sl-SI"/>
        </w:rPr>
      </w:pPr>
    </w:p>
    <w:p w14:paraId="41C31C99" w14:textId="77777777" w:rsidR="00323631" w:rsidRPr="000A411C" w:rsidRDefault="00323631" w:rsidP="00323631">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4.</w:t>
      </w:r>
      <w:r w:rsidRPr="000A411C">
        <w:rPr>
          <w:b/>
          <w:lang w:val="sl-SI"/>
        </w:rPr>
        <w:tab/>
        <w:t xml:space="preserve">FARMACEVTSKA OBLIKA IN VSEBINA </w:t>
      </w:r>
    </w:p>
    <w:p w14:paraId="752CE87B" w14:textId="77777777" w:rsidR="00323631" w:rsidRPr="000A411C" w:rsidRDefault="00323631" w:rsidP="00323631">
      <w:pPr>
        <w:rPr>
          <w:lang w:val="sl-SI"/>
        </w:rPr>
      </w:pPr>
    </w:p>
    <w:p w14:paraId="56DF9AC9" w14:textId="77777777" w:rsidR="00323631" w:rsidRPr="000A411C" w:rsidRDefault="00323631" w:rsidP="00323631">
      <w:pPr>
        <w:spacing w:line="240" w:lineRule="auto"/>
        <w:ind w:right="11"/>
        <w:jc w:val="both"/>
        <w:rPr>
          <w:vanish/>
          <w:lang w:val="sl-SI"/>
          <w:specVanish/>
        </w:rPr>
      </w:pPr>
      <w:r w:rsidRPr="00887368">
        <w:rPr>
          <w:highlight w:val="lightGray"/>
          <w:lang w:val="sl-SI"/>
        </w:rPr>
        <w:t>Raztopina za injiciranje.</w:t>
      </w:r>
      <w:r w:rsidRPr="000A411C">
        <w:rPr>
          <w:lang w:val="sl-SI"/>
        </w:rPr>
        <w:t xml:space="preserve"> </w:t>
      </w:r>
    </w:p>
    <w:p w14:paraId="5B4204A2" w14:textId="77777777" w:rsidR="00323631" w:rsidRPr="000A411C" w:rsidRDefault="00323631" w:rsidP="00323631">
      <w:pPr>
        <w:spacing w:line="240" w:lineRule="auto"/>
        <w:ind w:right="11"/>
        <w:jc w:val="both"/>
        <w:rPr>
          <w:lang w:val="sl-SI"/>
        </w:rPr>
      </w:pPr>
      <w:r w:rsidRPr="00FD3D1C">
        <w:rPr>
          <w:lang w:val="sl-SI"/>
        </w:rPr>
        <w:t xml:space="preserve"> </w:t>
      </w:r>
      <w:r w:rsidRPr="000A411C">
        <w:rPr>
          <w:lang w:val="sl-SI"/>
        </w:rPr>
        <w:t xml:space="preserve"> </w:t>
      </w:r>
    </w:p>
    <w:p w14:paraId="0EB89F1C" w14:textId="77777777" w:rsidR="00323631" w:rsidRPr="000A411C" w:rsidRDefault="00323631" w:rsidP="00323631">
      <w:pPr>
        <w:spacing w:line="240" w:lineRule="auto"/>
        <w:ind w:right="11"/>
        <w:jc w:val="both"/>
        <w:rPr>
          <w:lang w:val="sl-SI"/>
        </w:rPr>
      </w:pPr>
    </w:p>
    <w:p w14:paraId="5BBCA9FF" w14:textId="77777777" w:rsidR="00323631" w:rsidRPr="000A411C" w:rsidRDefault="00323631" w:rsidP="00323631">
      <w:pPr>
        <w:spacing w:line="240" w:lineRule="auto"/>
        <w:ind w:right="11"/>
        <w:jc w:val="both"/>
        <w:rPr>
          <w:lang w:val="sl-SI"/>
        </w:rPr>
      </w:pPr>
      <w:r w:rsidRPr="000A411C">
        <w:rPr>
          <w:szCs w:val="22"/>
          <w:lang w:val="sl-SI"/>
        </w:rPr>
        <w:t xml:space="preserve">Večje pakiranje: 10 (2 pakiranji po 5) injekcijskih peresnikov po 3 ml. </w:t>
      </w:r>
    </w:p>
    <w:p w14:paraId="6FD277A5" w14:textId="77777777" w:rsidR="00323631" w:rsidRPr="000A411C" w:rsidRDefault="00323631" w:rsidP="00323631">
      <w:pPr>
        <w:pStyle w:val="EndnoteText"/>
        <w:rPr>
          <w:sz w:val="22"/>
          <w:lang w:val="sl-SI"/>
        </w:rPr>
      </w:pPr>
    </w:p>
    <w:p w14:paraId="7844F73D" w14:textId="77777777" w:rsidR="00323631" w:rsidRPr="000A411C" w:rsidRDefault="00323631" w:rsidP="00323631">
      <w:pPr>
        <w:pStyle w:val="EndnoteText"/>
        <w:rPr>
          <w:sz w:val="22"/>
          <w:lang w:val="sl-SI"/>
        </w:rPr>
      </w:pPr>
    </w:p>
    <w:p w14:paraId="08CDDA92" w14:textId="77777777" w:rsidR="00323631" w:rsidRPr="000A411C" w:rsidRDefault="00323631" w:rsidP="00323631">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5.</w:t>
      </w:r>
      <w:r w:rsidRPr="000A411C">
        <w:rPr>
          <w:b/>
          <w:lang w:val="sl-SI"/>
        </w:rPr>
        <w:tab/>
        <w:t>POSTOPEK IN POT UPORABE ZDRAVILA</w:t>
      </w:r>
    </w:p>
    <w:p w14:paraId="5C46CCCF" w14:textId="77777777" w:rsidR="00323631" w:rsidRPr="000A411C" w:rsidRDefault="00323631" w:rsidP="00323631">
      <w:pPr>
        <w:pStyle w:val="EndnoteText"/>
        <w:rPr>
          <w:sz w:val="22"/>
          <w:lang w:val="sl-SI"/>
        </w:rPr>
      </w:pPr>
    </w:p>
    <w:p w14:paraId="232BFCC4" w14:textId="0C80552B" w:rsidR="00323631" w:rsidRPr="000A411C" w:rsidRDefault="00323631" w:rsidP="00323631">
      <w:pPr>
        <w:pStyle w:val="EndnoteText"/>
        <w:outlineLvl w:val="0"/>
        <w:rPr>
          <w:sz w:val="22"/>
          <w:lang w:val="sl-SI"/>
        </w:rPr>
      </w:pPr>
      <w:r w:rsidRPr="000A411C">
        <w:rPr>
          <w:sz w:val="22"/>
          <w:lang w:val="sl-SI"/>
        </w:rPr>
        <w:t>Pred uporabo preberite priloženo navodilo!</w:t>
      </w:r>
      <w:r w:rsidR="0089450E">
        <w:rPr>
          <w:sz w:val="22"/>
          <w:lang w:val="sl-SI"/>
        </w:rPr>
        <w:fldChar w:fldCharType="begin"/>
      </w:r>
      <w:r w:rsidR="0089450E">
        <w:rPr>
          <w:sz w:val="22"/>
          <w:lang w:val="sl-SI"/>
        </w:rPr>
        <w:instrText xml:space="preserve"> DOCVARIABLE vault_nd_e227ff49-e19c-4ce8-b9de-4de0bd5ea981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698C9D54" w14:textId="77777777" w:rsidR="00323631" w:rsidRPr="000A411C" w:rsidRDefault="00323631" w:rsidP="00323631">
      <w:pPr>
        <w:pStyle w:val="EndnoteText"/>
        <w:rPr>
          <w:sz w:val="22"/>
          <w:lang w:val="sl-SI"/>
        </w:rPr>
      </w:pPr>
      <w:r w:rsidRPr="000A411C">
        <w:rPr>
          <w:sz w:val="22"/>
          <w:lang w:val="sl-SI"/>
        </w:rPr>
        <w:t>Za subkutano uporabo</w:t>
      </w:r>
    </w:p>
    <w:p w14:paraId="527C8D36" w14:textId="77777777" w:rsidR="00323631" w:rsidRPr="000A411C" w:rsidRDefault="00323631" w:rsidP="00323631">
      <w:pPr>
        <w:rPr>
          <w:lang w:val="sl-SI"/>
        </w:rPr>
      </w:pPr>
    </w:p>
    <w:p w14:paraId="0F422776" w14:textId="77777777" w:rsidR="00323631" w:rsidRPr="000A411C" w:rsidRDefault="00323631" w:rsidP="00323631">
      <w:pPr>
        <w:rPr>
          <w:lang w:val="sl-SI"/>
        </w:rPr>
      </w:pPr>
    </w:p>
    <w:p w14:paraId="77F0A158" w14:textId="77777777" w:rsidR="00323631" w:rsidRPr="000A411C" w:rsidRDefault="00323631" w:rsidP="00323631">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lang w:val="sl-SI"/>
        </w:rPr>
      </w:pPr>
      <w:r w:rsidRPr="000A411C">
        <w:rPr>
          <w:b/>
          <w:lang w:val="sl-SI"/>
        </w:rPr>
        <w:t>6.</w:t>
      </w:r>
      <w:r w:rsidRPr="000A411C">
        <w:rPr>
          <w:b/>
          <w:lang w:val="sl-SI"/>
        </w:rPr>
        <w:tab/>
        <w:t>POSEBNO OPOZORILO O SHRANJEVANJU ZDRAVILA ZUNAJ DOSEGA IN POGLEDA OTROK</w:t>
      </w:r>
    </w:p>
    <w:p w14:paraId="656AB81C" w14:textId="77777777" w:rsidR="00323631" w:rsidRPr="000A411C" w:rsidRDefault="00323631" w:rsidP="00323631">
      <w:pPr>
        <w:rPr>
          <w:lang w:val="sl-SI"/>
        </w:rPr>
      </w:pPr>
    </w:p>
    <w:p w14:paraId="4A25EFD9" w14:textId="77777777" w:rsidR="00323631" w:rsidRPr="000A411C" w:rsidRDefault="00323631" w:rsidP="00323631">
      <w:pPr>
        <w:rPr>
          <w:lang w:val="sl-SI"/>
        </w:rPr>
      </w:pPr>
      <w:r w:rsidRPr="000A411C">
        <w:rPr>
          <w:lang w:val="sl-SI"/>
        </w:rPr>
        <w:t>Zdravilo shranjujte nedosegljivo otrokom!</w:t>
      </w:r>
    </w:p>
    <w:p w14:paraId="2C6F4454" w14:textId="77777777" w:rsidR="00323631" w:rsidRPr="000A411C" w:rsidRDefault="00323631" w:rsidP="00323631">
      <w:pPr>
        <w:pStyle w:val="EndnoteText"/>
        <w:rPr>
          <w:sz w:val="22"/>
          <w:lang w:val="sl-SI"/>
        </w:rPr>
      </w:pPr>
    </w:p>
    <w:p w14:paraId="439D24F4" w14:textId="77777777" w:rsidR="00323631" w:rsidRPr="000A411C" w:rsidRDefault="00323631" w:rsidP="00323631">
      <w:pPr>
        <w:pStyle w:val="EndnoteText"/>
        <w:rPr>
          <w:sz w:val="22"/>
          <w:lang w:val="sl-SI"/>
        </w:rPr>
      </w:pPr>
    </w:p>
    <w:p w14:paraId="7E9F87B1" w14:textId="77777777" w:rsidR="00323631" w:rsidRPr="000A411C" w:rsidRDefault="00323631" w:rsidP="00323631">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7.</w:t>
      </w:r>
      <w:r w:rsidRPr="000A411C">
        <w:rPr>
          <w:b/>
          <w:lang w:val="sl-SI"/>
        </w:rPr>
        <w:tab/>
        <w:t>DRUGA POSEBNA OPOZORILA, ČE SO POTREBNA</w:t>
      </w:r>
    </w:p>
    <w:p w14:paraId="49259673" w14:textId="77777777" w:rsidR="00323631" w:rsidRPr="000A411C" w:rsidRDefault="00323631" w:rsidP="00323631">
      <w:pPr>
        <w:rPr>
          <w:lang w:val="sl-SI"/>
        </w:rPr>
      </w:pPr>
    </w:p>
    <w:p w14:paraId="42098B13" w14:textId="77777777" w:rsidR="00323631" w:rsidRPr="000A411C" w:rsidRDefault="00323631" w:rsidP="00323631">
      <w:pPr>
        <w:ind w:right="-45"/>
        <w:jc w:val="both"/>
        <w:rPr>
          <w:lang w:val="sl-SI"/>
        </w:rPr>
      </w:pPr>
    </w:p>
    <w:p w14:paraId="032934D1" w14:textId="77777777" w:rsidR="00323631" w:rsidRPr="000A411C" w:rsidRDefault="00323631" w:rsidP="00323631">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8.</w:t>
      </w:r>
      <w:r w:rsidRPr="000A411C">
        <w:rPr>
          <w:b/>
          <w:lang w:val="sl-SI"/>
        </w:rPr>
        <w:tab/>
        <w:t>DATUM IZTEKA ROKA UPORABNOSTI ZDRAVILA</w:t>
      </w:r>
    </w:p>
    <w:p w14:paraId="5EDBF264" w14:textId="77777777" w:rsidR="00323631" w:rsidRPr="000A411C" w:rsidRDefault="00323631" w:rsidP="00323631">
      <w:pPr>
        <w:pStyle w:val="EndnoteText"/>
        <w:rPr>
          <w:sz w:val="22"/>
          <w:lang w:val="sl-SI"/>
        </w:rPr>
      </w:pPr>
    </w:p>
    <w:p w14:paraId="36EED693" w14:textId="77777777" w:rsidR="00323631" w:rsidRPr="000A411C" w:rsidRDefault="00323631" w:rsidP="00323631">
      <w:pPr>
        <w:rPr>
          <w:lang w:val="sl-SI"/>
        </w:rPr>
      </w:pPr>
      <w:r w:rsidRPr="000A411C">
        <w:rPr>
          <w:lang w:val="sl-SI"/>
        </w:rPr>
        <w:t>EXP</w:t>
      </w:r>
    </w:p>
    <w:p w14:paraId="03AA93A2" w14:textId="77777777" w:rsidR="00323631" w:rsidRPr="000A411C" w:rsidRDefault="00323631" w:rsidP="00323631">
      <w:pPr>
        <w:rPr>
          <w:lang w:val="sl-SI"/>
        </w:rPr>
      </w:pPr>
    </w:p>
    <w:p w14:paraId="41EE533E" w14:textId="77777777" w:rsidR="00323631" w:rsidRPr="000A411C" w:rsidRDefault="00323631" w:rsidP="00323631">
      <w:pPr>
        <w:rPr>
          <w:lang w:val="sl-SI"/>
        </w:rPr>
      </w:pPr>
      <w:r w:rsidRPr="00FD3D1C">
        <w:rPr>
          <w:lang w:val="sl-SI"/>
        </w:rPr>
        <w:br w:type="page"/>
      </w:r>
    </w:p>
    <w:p w14:paraId="6EFC3D80" w14:textId="77777777" w:rsidR="00323631" w:rsidRPr="000A411C" w:rsidRDefault="00323631" w:rsidP="00323631">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lastRenderedPageBreak/>
        <w:t>9.</w:t>
      </w:r>
      <w:r w:rsidRPr="000A411C">
        <w:rPr>
          <w:b/>
          <w:lang w:val="sl-SI"/>
        </w:rPr>
        <w:tab/>
        <w:t>POSEBNA NAVODILA ZA SHRANJEVANJE</w:t>
      </w:r>
    </w:p>
    <w:p w14:paraId="5DD03861" w14:textId="77777777" w:rsidR="00323631" w:rsidRPr="000A411C" w:rsidRDefault="00323631" w:rsidP="00323631">
      <w:pPr>
        <w:ind w:right="11"/>
        <w:jc w:val="both"/>
        <w:rPr>
          <w:lang w:val="sl-SI"/>
        </w:rPr>
      </w:pPr>
    </w:p>
    <w:p w14:paraId="180FDC33" w14:textId="2051BCBF" w:rsidR="00323631" w:rsidRDefault="00323631" w:rsidP="00323631">
      <w:pPr>
        <w:ind w:right="11"/>
        <w:rPr>
          <w:lang w:val="sl-SI"/>
        </w:rPr>
      </w:pPr>
      <w:r w:rsidRPr="000A411C">
        <w:rPr>
          <w:lang w:val="sl-SI"/>
        </w:rPr>
        <w:t>Shranjujte v hladilniku (2 </w:t>
      </w:r>
      <w:r w:rsidR="000613B8">
        <w:rPr>
          <w:rFonts w:ascii="Calibri" w:hAnsi="Calibri" w:cs="Calibri"/>
          <w:lang w:val="sl-SI"/>
        </w:rPr>
        <w:t>°</w:t>
      </w:r>
      <w:r w:rsidRPr="000A411C">
        <w:rPr>
          <w:lang w:val="sl-SI"/>
        </w:rPr>
        <w:t>C - 8 </w:t>
      </w:r>
      <w:r w:rsidR="000613B8">
        <w:rPr>
          <w:rFonts w:ascii="Calibri" w:hAnsi="Calibri" w:cs="Calibri"/>
          <w:lang w:val="sl-SI"/>
        </w:rPr>
        <w:t>°</w:t>
      </w:r>
      <w:r w:rsidRPr="000A411C">
        <w:rPr>
          <w:lang w:val="sl-SI"/>
        </w:rPr>
        <w:t>C).</w:t>
      </w:r>
      <w:r w:rsidRPr="00FD3D1C">
        <w:rPr>
          <w:lang w:val="sl-SI"/>
        </w:rPr>
        <w:t xml:space="preserve"> </w:t>
      </w:r>
    </w:p>
    <w:p w14:paraId="337F46C7" w14:textId="77777777" w:rsidR="00323631" w:rsidRPr="000A411C" w:rsidRDefault="00323631" w:rsidP="00323631">
      <w:pPr>
        <w:ind w:right="11"/>
        <w:rPr>
          <w:lang w:val="sl-SI"/>
        </w:rPr>
      </w:pPr>
      <w:r w:rsidRPr="000A411C">
        <w:rPr>
          <w:lang w:val="sl-SI"/>
        </w:rPr>
        <w:t xml:space="preserve">Ne zamrzujte. Ne izpostavljajte čezmerni vročini ali neposredni sončni svetlobi. </w:t>
      </w:r>
    </w:p>
    <w:p w14:paraId="34CB0740" w14:textId="7AC2B809" w:rsidR="00323631" w:rsidRPr="000A411C" w:rsidRDefault="00323631" w:rsidP="00323631">
      <w:pPr>
        <w:pStyle w:val="BodyText"/>
        <w:jc w:val="left"/>
        <w:rPr>
          <w:lang w:val="sl-SI"/>
        </w:rPr>
      </w:pPr>
      <w:r w:rsidRPr="000A411C">
        <w:rPr>
          <w:lang w:val="sl-SI"/>
        </w:rPr>
        <w:t>Po tem, ko injekcijske peresnike začnete uporabljati, so ti uporabni še 28 dni. Po tem, ko injekcijske peresnike začnete uporabljati, jih shranjujte pri temperaturi do</w:t>
      </w:r>
      <w:r w:rsidRPr="00FD3D1C">
        <w:rPr>
          <w:lang w:val="sl-SI"/>
        </w:rPr>
        <w:t xml:space="preserve"> </w:t>
      </w:r>
      <w:r w:rsidRPr="000A411C">
        <w:rPr>
          <w:lang w:val="sl-SI"/>
        </w:rPr>
        <w:t>30 </w:t>
      </w:r>
      <w:r w:rsidR="000613B8">
        <w:rPr>
          <w:rFonts w:ascii="Calibri" w:hAnsi="Calibri" w:cs="Calibri"/>
          <w:lang w:val="sl-SI"/>
        </w:rPr>
        <w:t>°</w:t>
      </w:r>
      <w:r w:rsidRPr="000A411C">
        <w:rPr>
          <w:lang w:val="sl-SI"/>
        </w:rPr>
        <w:t>C. Ne shranjujte jih v hladilniku.</w:t>
      </w:r>
    </w:p>
    <w:p w14:paraId="6BE1FC9C" w14:textId="77777777" w:rsidR="00323631" w:rsidRPr="000A411C" w:rsidRDefault="00323631" w:rsidP="00323631">
      <w:pPr>
        <w:ind w:left="567" w:hanging="567"/>
        <w:rPr>
          <w:lang w:val="sl-SI"/>
        </w:rPr>
      </w:pPr>
    </w:p>
    <w:p w14:paraId="57A4EF1F" w14:textId="77777777" w:rsidR="00323631" w:rsidRPr="000A411C" w:rsidRDefault="00323631" w:rsidP="00323631">
      <w:pPr>
        <w:ind w:left="567" w:hanging="567"/>
        <w:rPr>
          <w:lang w:val="sl-SI"/>
        </w:rPr>
      </w:pPr>
    </w:p>
    <w:p w14:paraId="6D765B3D" w14:textId="77777777" w:rsidR="00323631" w:rsidRPr="000A411C" w:rsidRDefault="00323631" w:rsidP="00323631">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lang w:val="sl-SI"/>
        </w:rPr>
      </w:pPr>
      <w:r w:rsidRPr="000A411C">
        <w:rPr>
          <w:b/>
          <w:lang w:val="sl-SI"/>
        </w:rPr>
        <w:t>10.</w:t>
      </w:r>
      <w:r w:rsidRPr="000A411C">
        <w:rPr>
          <w:b/>
          <w:lang w:val="sl-SI"/>
        </w:rPr>
        <w:tab/>
        <w:t>POSEBNI VARNOSTNI UKREPI ZA ODSTRANJEVANJE NEUPORABLJENIH ZDRAVIL ALI IZ NJIH NASTALIH ODPADNIH SNOVI, KADAR SO POTREBNI</w:t>
      </w:r>
    </w:p>
    <w:p w14:paraId="70973156" w14:textId="77777777" w:rsidR="00323631" w:rsidRPr="0029570F" w:rsidRDefault="00323631" w:rsidP="00323631">
      <w:pPr>
        <w:shd w:val="clear" w:color="000000" w:fill="FFFFFF"/>
        <w:tabs>
          <w:tab w:val="left" w:pos="0"/>
        </w:tabs>
        <w:rPr>
          <w:bCs/>
          <w:lang w:val="sl-SI"/>
        </w:rPr>
      </w:pPr>
    </w:p>
    <w:p w14:paraId="734CABF2" w14:textId="77777777" w:rsidR="00323631" w:rsidRPr="0029570F" w:rsidRDefault="00323631" w:rsidP="00323631">
      <w:pPr>
        <w:shd w:val="clear" w:color="000000" w:fill="FFFFFF"/>
        <w:tabs>
          <w:tab w:val="left" w:pos="0"/>
        </w:tabs>
        <w:rPr>
          <w:bCs/>
          <w:lang w:val="sl-SI"/>
        </w:rPr>
      </w:pPr>
    </w:p>
    <w:p w14:paraId="5F6D5EEB" w14:textId="77777777" w:rsidR="00323631" w:rsidRPr="000A411C" w:rsidRDefault="00323631" w:rsidP="00323631">
      <w:pPr>
        <w:pBdr>
          <w:top w:val="single" w:sz="4" w:space="1" w:color="auto"/>
          <w:left w:val="single" w:sz="4" w:space="4" w:color="auto"/>
          <w:bottom w:val="single" w:sz="4" w:space="1" w:color="auto"/>
          <w:right w:val="single" w:sz="4" w:space="4" w:color="auto"/>
        </w:pBdr>
        <w:shd w:val="clear" w:color="000000" w:fill="FFFFFF"/>
        <w:tabs>
          <w:tab w:val="left" w:pos="0"/>
        </w:tabs>
        <w:rPr>
          <w:b/>
          <w:highlight w:val="lightGray"/>
          <w:lang w:val="sl-SI"/>
        </w:rPr>
      </w:pPr>
      <w:r w:rsidRPr="000A411C">
        <w:rPr>
          <w:b/>
          <w:lang w:val="sl-SI"/>
        </w:rPr>
        <w:t>11.</w:t>
      </w:r>
      <w:r w:rsidRPr="000A411C">
        <w:rPr>
          <w:b/>
          <w:lang w:val="sl-SI"/>
        </w:rPr>
        <w:tab/>
        <w:t>IME IN NASLOV IMETNIKA DOVOLJENJA ZA PROMET Z ZDRAVILOM</w:t>
      </w:r>
    </w:p>
    <w:p w14:paraId="01DF4EE4" w14:textId="77777777" w:rsidR="00323631" w:rsidRPr="000A411C" w:rsidRDefault="00323631" w:rsidP="00323631">
      <w:pPr>
        <w:ind w:right="11"/>
        <w:jc w:val="both"/>
        <w:rPr>
          <w:lang w:val="sl-SI"/>
        </w:rPr>
      </w:pPr>
    </w:p>
    <w:p w14:paraId="6EE23B6B" w14:textId="77777777" w:rsidR="00323631" w:rsidRPr="000A411C" w:rsidRDefault="00323631" w:rsidP="00323631">
      <w:pPr>
        <w:ind w:right="11"/>
        <w:jc w:val="both"/>
        <w:rPr>
          <w:lang w:val="sl-SI"/>
        </w:rPr>
      </w:pPr>
      <w:r w:rsidRPr="000A411C">
        <w:rPr>
          <w:lang w:val="sl-SI"/>
        </w:rPr>
        <w:t>Eli Lilly Nederland B.V.</w:t>
      </w:r>
    </w:p>
    <w:p w14:paraId="780E79B9" w14:textId="7C3A6CCD" w:rsidR="00323631" w:rsidRPr="000A411C" w:rsidRDefault="00AA4AD8" w:rsidP="00323631">
      <w:pPr>
        <w:ind w:right="11"/>
        <w:jc w:val="both"/>
        <w:rPr>
          <w:lang w:val="sl-SI"/>
        </w:rPr>
      </w:pPr>
      <w:r w:rsidRPr="00AA4AD8">
        <w:rPr>
          <w:lang w:val="sl-SI"/>
        </w:rPr>
        <w:t>Orteliuslaan 1000</w:t>
      </w:r>
      <w:r w:rsidR="00323631" w:rsidRPr="000A411C">
        <w:rPr>
          <w:lang w:val="sl-SI"/>
        </w:rPr>
        <w:t>, 3528 B</w:t>
      </w:r>
      <w:r>
        <w:rPr>
          <w:lang w:val="sl-SI"/>
        </w:rPr>
        <w:t>D</w:t>
      </w:r>
      <w:r w:rsidR="00323631" w:rsidRPr="000A411C">
        <w:rPr>
          <w:lang w:val="sl-SI"/>
        </w:rPr>
        <w:t xml:space="preserve"> Utrecht</w:t>
      </w:r>
      <w:r w:rsidR="00323631" w:rsidRPr="000A411C" w:rsidDel="00D81A2C">
        <w:rPr>
          <w:lang w:val="sl-SI"/>
        </w:rPr>
        <w:t xml:space="preserve"> </w:t>
      </w:r>
    </w:p>
    <w:p w14:paraId="5E6096BB" w14:textId="77777777" w:rsidR="00323631" w:rsidRPr="000A411C" w:rsidRDefault="00323631" w:rsidP="00323631">
      <w:pPr>
        <w:pStyle w:val="EndnoteText"/>
        <w:rPr>
          <w:sz w:val="22"/>
          <w:lang w:val="sl-SI"/>
        </w:rPr>
      </w:pPr>
      <w:r w:rsidRPr="000A411C">
        <w:rPr>
          <w:sz w:val="22"/>
          <w:lang w:val="sl-SI"/>
        </w:rPr>
        <w:t>Nizozemska</w:t>
      </w:r>
    </w:p>
    <w:p w14:paraId="3A836CC2" w14:textId="77777777" w:rsidR="00323631" w:rsidRPr="00FD3D1C" w:rsidRDefault="00323631" w:rsidP="00323631">
      <w:pPr>
        <w:pStyle w:val="EndnoteText"/>
        <w:rPr>
          <w:sz w:val="22"/>
          <w:lang w:val="sl-SI"/>
        </w:rPr>
      </w:pPr>
    </w:p>
    <w:p w14:paraId="5EF02CBC" w14:textId="77777777" w:rsidR="00323631" w:rsidRPr="000A411C" w:rsidRDefault="00323631" w:rsidP="00323631">
      <w:pPr>
        <w:pStyle w:val="EndnoteText"/>
        <w:rPr>
          <w:sz w:val="22"/>
          <w:lang w:val="sl-SI"/>
        </w:rPr>
      </w:pPr>
    </w:p>
    <w:p w14:paraId="3EF11578" w14:textId="77777777" w:rsidR="00323631" w:rsidRPr="000A411C" w:rsidRDefault="00323631" w:rsidP="00323631">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12.</w:t>
      </w:r>
      <w:r w:rsidRPr="000A411C">
        <w:rPr>
          <w:b/>
          <w:lang w:val="sl-SI"/>
        </w:rPr>
        <w:tab/>
        <w:t>ŠTEVILKA(E) DOVOLJENJA(DOVOLJENJ) ZA PROMET</w:t>
      </w:r>
    </w:p>
    <w:p w14:paraId="41D16905" w14:textId="77777777" w:rsidR="00323631" w:rsidRPr="000A411C" w:rsidRDefault="00323631" w:rsidP="00323631">
      <w:pPr>
        <w:tabs>
          <w:tab w:val="left" w:pos="1080"/>
        </w:tabs>
        <w:jc w:val="both"/>
        <w:rPr>
          <w:lang w:val="sl-SI"/>
        </w:rPr>
      </w:pPr>
    </w:p>
    <w:p w14:paraId="19B6C926" w14:textId="77777777" w:rsidR="00323631" w:rsidRPr="000A411C" w:rsidRDefault="00323631" w:rsidP="00323631">
      <w:pPr>
        <w:spacing w:line="240" w:lineRule="auto"/>
        <w:rPr>
          <w:lang w:val="sl-SI"/>
        </w:rPr>
      </w:pPr>
      <w:r w:rsidRPr="000A411C">
        <w:rPr>
          <w:lang w:val="sl-SI"/>
        </w:rPr>
        <w:t>EU/1/96/007/032</w:t>
      </w:r>
    </w:p>
    <w:p w14:paraId="144F729A" w14:textId="77777777" w:rsidR="00323631" w:rsidRPr="000A411C" w:rsidRDefault="00323631" w:rsidP="00323631">
      <w:pPr>
        <w:pStyle w:val="EndnoteText"/>
        <w:rPr>
          <w:sz w:val="22"/>
          <w:lang w:val="sl-SI"/>
        </w:rPr>
      </w:pPr>
    </w:p>
    <w:p w14:paraId="46EC2F79" w14:textId="77777777" w:rsidR="00323631" w:rsidRPr="000A411C" w:rsidRDefault="00323631" w:rsidP="00323631">
      <w:pPr>
        <w:pStyle w:val="EndnoteText"/>
        <w:rPr>
          <w:sz w:val="22"/>
          <w:lang w:val="sl-SI"/>
        </w:rPr>
      </w:pPr>
    </w:p>
    <w:p w14:paraId="6DE61144" w14:textId="77777777" w:rsidR="00323631" w:rsidRPr="000A411C" w:rsidRDefault="00323631" w:rsidP="00323631">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13.</w:t>
      </w:r>
      <w:r w:rsidRPr="000A411C">
        <w:rPr>
          <w:b/>
          <w:lang w:val="sl-SI"/>
        </w:rPr>
        <w:tab/>
        <w:t xml:space="preserve">ŠTEVILKA SERIJE </w:t>
      </w:r>
    </w:p>
    <w:p w14:paraId="2E315584" w14:textId="77777777" w:rsidR="00323631" w:rsidRPr="000A411C" w:rsidRDefault="00323631" w:rsidP="00323631">
      <w:pPr>
        <w:pStyle w:val="EndnoteText"/>
        <w:rPr>
          <w:sz w:val="22"/>
          <w:lang w:val="sl-SI"/>
        </w:rPr>
      </w:pPr>
    </w:p>
    <w:p w14:paraId="35AA6D83" w14:textId="77777777" w:rsidR="00323631" w:rsidRPr="000A411C" w:rsidRDefault="00323631" w:rsidP="00323631">
      <w:pPr>
        <w:rPr>
          <w:lang w:val="sl-SI"/>
        </w:rPr>
      </w:pPr>
      <w:r w:rsidRPr="000A411C">
        <w:rPr>
          <w:lang w:val="sl-SI"/>
        </w:rPr>
        <w:t>Lot</w:t>
      </w:r>
    </w:p>
    <w:p w14:paraId="66381C25" w14:textId="77777777" w:rsidR="00323631" w:rsidRPr="000A411C" w:rsidRDefault="00323631" w:rsidP="00323631">
      <w:pPr>
        <w:rPr>
          <w:lang w:val="sl-SI"/>
        </w:rPr>
      </w:pPr>
    </w:p>
    <w:p w14:paraId="119CA451" w14:textId="77777777" w:rsidR="00323631" w:rsidRPr="000A411C" w:rsidRDefault="00323631" w:rsidP="00323631">
      <w:pPr>
        <w:rPr>
          <w:lang w:val="sl-SI"/>
        </w:rPr>
      </w:pPr>
    </w:p>
    <w:p w14:paraId="415867FB" w14:textId="77777777" w:rsidR="00323631" w:rsidRPr="000A411C" w:rsidRDefault="00323631" w:rsidP="00323631">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14.</w:t>
      </w:r>
      <w:r w:rsidRPr="000A411C">
        <w:rPr>
          <w:b/>
          <w:lang w:val="sl-SI"/>
        </w:rPr>
        <w:tab/>
        <w:t>NAČIN IZDAJANJA ZDRAVILA</w:t>
      </w:r>
    </w:p>
    <w:p w14:paraId="7799D6A1" w14:textId="77777777" w:rsidR="00323631" w:rsidRPr="000A411C" w:rsidRDefault="00323631" w:rsidP="00323631">
      <w:pPr>
        <w:rPr>
          <w:lang w:val="sl-SI"/>
        </w:rPr>
      </w:pPr>
    </w:p>
    <w:p w14:paraId="63CBE582" w14:textId="77777777" w:rsidR="00323631" w:rsidRPr="000A411C" w:rsidRDefault="00323631" w:rsidP="00323631">
      <w:pPr>
        <w:rPr>
          <w:lang w:val="sl-SI"/>
        </w:rPr>
      </w:pPr>
    </w:p>
    <w:p w14:paraId="026B76A4" w14:textId="77777777" w:rsidR="00323631" w:rsidRPr="000A411C" w:rsidRDefault="00323631" w:rsidP="00323631">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rStyle w:val="CommentReference"/>
          <w:b/>
          <w:sz w:val="22"/>
          <w:lang w:val="sl-SI"/>
        </w:rPr>
      </w:pPr>
      <w:r w:rsidRPr="000A411C">
        <w:rPr>
          <w:b/>
          <w:lang w:val="sl-SI"/>
        </w:rPr>
        <w:t>15.</w:t>
      </w:r>
      <w:r w:rsidRPr="000A411C">
        <w:rPr>
          <w:b/>
          <w:lang w:val="sl-SI"/>
        </w:rPr>
        <w:tab/>
        <w:t>NAVODILA ZA UPORABO</w:t>
      </w:r>
    </w:p>
    <w:p w14:paraId="6FB3334A" w14:textId="77777777" w:rsidR="00323631" w:rsidRPr="000A411C" w:rsidRDefault="00323631" w:rsidP="00323631">
      <w:pPr>
        <w:rPr>
          <w:rStyle w:val="CommentReference"/>
          <w:sz w:val="22"/>
          <w:lang w:val="sl-SI"/>
        </w:rPr>
      </w:pPr>
    </w:p>
    <w:p w14:paraId="48C38330" w14:textId="77777777" w:rsidR="00323631" w:rsidRPr="000A411C" w:rsidRDefault="00323631" w:rsidP="00323631">
      <w:pPr>
        <w:rPr>
          <w:rStyle w:val="CommentReference"/>
          <w:sz w:val="22"/>
          <w:lang w:val="sl-SI"/>
        </w:rPr>
      </w:pPr>
    </w:p>
    <w:p w14:paraId="0F8CA92C" w14:textId="0B0C9E68" w:rsidR="00323631" w:rsidRPr="000A411C" w:rsidRDefault="00323631" w:rsidP="00323631">
      <w:pPr>
        <w:pBdr>
          <w:top w:val="single" w:sz="4" w:space="1" w:color="auto"/>
          <w:left w:val="single" w:sz="4" w:space="4" w:color="auto"/>
          <w:bottom w:val="single" w:sz="4" w:space="1" w:color="auto"/>
          <w:right w:val="single" w:sz="4" w:space="4" w:color="auto"/>
        </w:pBdr>
        <w:spacing w:line="240" w:lineRule="auto"/>
        <w:outlineLvl w:val="0"/>
        <w:rPr>
          <w:b/>
          <w:noProof/>
          <w:lang w:val="sl-SI"/>
        </w:rPr>
      </w:pPr>
      <w:r w:rsidRPr="000A411C">
        <w:rPr>
          <w:b/>
          <w:noProof/>
          <w:lang w:val="sl-SI"/>
        </w:rPr>
        <w:t>16.</w:t>
      </w:r>
      <w:r w:rsidRPr="000A411C">
        <w:rPr>
          <w:b/>
          <w:noProof/>
          <w:lang w:val="sl-SI"/>
        </w:rPr>
        <w:tab/>
        <w:t>PODATKI V BRAILLOVI PISAVI</w:t>
      </w:r>
      <w:r w:rsidR="0089450E">
        <w:rPr>
          <w:b/>
          <w:noProof/>
          <w:lang w:val="sl-SI"/>
        </w:rPr>
        <w:fldChar w:fldCharType="begin"/>
      </w:r>
      <w:r w:rsidR="0089450E">
        <w:rPr>
          <w:b/>
          <w:noProof/>
          <w:lang w:val="sl-SI"/>
        </w:rPr>
        <w:instrText xml:space="preserve"> DOCVARIABLE VAULT_ND_4bbc90fe-ef71-46e8-ab1c-bce13ae92d36 \* MERGEFORMAT </w:instrText>
      </w:r>
      <w:r w:rsidR="0089450E">
        <w:rPr>
          <w:b/>
          <w:noProof/>
          <w:lang w:val="sl-SI"/>
        </w:rPr>
        <w:fldChar w:fldCharType="separate"/>
      </w:r>
      <w:r w:rsidR="0089450E">
        <w:rPr>
          <w:b/>
          <w:noProof/>
          <w:lang w:val="sl-SI"/>
        </w:rPr>
        <w:t xml:space="preserve"> </w:t>
      </w:r>
      <w:r w:rsidR="0089450E">
        <w:rPr>
          <w:b/>
          <w:noProof/>
          <w:lang w:val="sl-SI"/>
        </w:rPr>
        <w:fldChar w:fldCharType="end"/>
      </w:r>
    </w:p>
    <w:p w14:paraId="2242C392" w14:textId="77777777" w:rsidR="00323631" w:rsidRPr="0029570F" w:rsidRDefault="00323631" w:rsidP="00323631">
      <w:pPr>
        <w:shd w:val="clear" w:color="000000" w:fill="FFFFFF"/>
        <w:tabs>
          <w:tab w:val="left" w:pos="0"/>
        </w:tabs>
        <w:rPr>
          <w:bCs/>
          <w:lang w:val="sl-SI"/>
        </w:rPr>
      </w:pPr>
    </w:p>
    <w:p w14:paraId="76556F8F" w14:textId="77777777" w:rsidR="00323631" w:rsidRPr="000A411C" w:rsidRDefault="00323631" w:rsidP="00323631">
      <w:pPr>
        <w:shd w:val="clear" w:color="000000" w:fill="FFFFFF"/>
        <w:tabs>
          <w:tab w:val="left" w:pos="0"/>
        </w:tabs>
        <w:rPr>
          <w:b/>
          <w:u w:val="single"/>
          <w:lang w:val="sl-SI"/>
        </w:rPr>
      </w:pPr>
      <w:r w:rsidRPr="000A411C">
        <w:rPr>
          <w:lang w:val="sl-SI"/>
        </w:rPr>
        <w:t>Humalog KwikPen</w:t>
      </w:r>
    </w:p>
    <w:p w14:paraId="46A5B1A4" w14:textId="77777777" w:rsidR="00323631" w:rsidRPr="0029570F" w:rsidRDefault="00323631" w:rsidP="00323631">
      <w:pPr>
        <w:shd w:val="clear" w:color="000000" w:fill="FFFFFF"/>
        <w:spacing w:line="240" w:lineRule="auto"/>
        <w:outlineLvl w:val="0"/>
        <w:rPr>
          <w:bCs/>
          <w:lang w:val="sl-SI"/>
        </w:rPr>
      </w:pPr>
    </w:p>
    <w:p w14:paraId="5D9CC19C" w14:textId="77777777" w:rsidR="00323631" w:rsidRPr="00FD3D1C" w:rsidRDefault="00323631" w:rsidP="00323631">
      <w:pPr>
        <w:shd w:val="clear" w:color="000000" w:fill="FFFFFF"/>
        <w:spacing w:line="240" w:lineRule="auto"/>
        <w:outlineLvl w:val="0"/>
        <w:rPr>
          <w:rStyle w:val="CommentReference"/>
          <w:sz w:val="22"/>
          <w:lang w:val="sl-SI"/>
        </w:rPr>
      </w:pPr>
    </w:p>
    <w:p w14:paraId="61BC6020" w14:textId="77777777" w:rsidR="00323631" w:rsidRPr="000A411C" w:rsidRDefault="00323631" w:rsidP="00323631">
      <w:pPr>
        <w:pBdr>
          <w:top w:val="single" w:sz="4" w:space="1" w:color="auto"/>
          <w:left w:val="single" w:sz="4" w:space="4" w:color="auto"/>
          <w:bottom w:val="single" w:sz="4" w:space="0" w:color="auto"/>
          <w:right w:val="single" w:sz="4" w:space="4" w:color="auto"/>
        </w:pBdr>
        <w:spacing w:line="240" w:lineRule="auto"/>
        <w:rPr>
          <w:i/>
          <w:noProof/>
          <w:lang w:val="sl-SI"/>
        </w:rPr>
      </w:pPr>
      <w:r w:rsidRPr="000A411C">
        <w:rPr>
          <w:b/>
          <w:noProof/>
          <w:lang w:val="sl-SI"/>
        </w:rPr>
        <w:t>17.</w:t>
      </w:r>
      <w:r w:rsidRPr="000A411C">
        <w:rPr>
          <w:b/>
          <w:noProof/>
          <w:lang w:val="sl-SI"/>
        </w:rPr>
        <w:tab/>
        <w:t>EDINSTVENA OZNAKA – DVODIMENZIONALNA ČRTNA KODA</w:t>
      </w:r>
    </w:p>
    <w:p w14:paraId="12C09F64" w14:textId="77777777" w:rsidR="00323631" w:rsidRPr="000A411C" w:rsidRDefault="00323631" w:rsidP="00323631">
      <w:pPr>
        <w:spacing w:line="240" w:lineRule="auto"/>
        <w:rPr>
          <w:noProof/>
          <w:color w:val="000000"/>
          <w:lang w:val="sl-SI"/>
        </w:rPr>
      </w:pPr>
    </w:p>
    <w:p w14:paraId="02AF8B29" w14:textId="77777777" w:rsidR="003374DF" w:rsidRPr="000A411C" w:rsidRDefault="003374DF" w:rsidP="003374DF">
      <w:pPr>
        <w:spacing w:line="240" w:lineRule="auto"/>
        <w:rPr>
          <w:noProof/>
          <w:color w:val="000000"/>
          <w:szCs w:val="22"/>
          <w:highlight w:val="lightGray"/>
          <w:shd w:val="clear" w:color="auto" w:fill="CCCCCC"/>
          <w:lang w:val="sl-SI"/>
        </w:rPr>
      </w:pPr>
      <w:r w:rsidRPr="000A411C">
        <w:rPr>
          <w:noProof/>
          <w:color w:val="000000"/>
          <w:highlight w:val="lightGray"/>
          <w:lang w:val="sl-SI"/>
        </w:rPr>
        <w:t>Vsebuje dvodimenzionalno črtno kodo z edinstveno oznako.</w:t>
      </w:r>
    </w:p>
    <w:p w14:paraId="237A507B" w14:textId="77777777" w:rsidR="00323631" w:rsidRPr="000A411C" w:rsidRDefault="00323631" w:rsidP="00323631">
      <w:pPr>
        <w:spacing w:line="240" w:lineRule="auto"/>
        <w:rPr>
          <w:noProof/>
          <w:color w:val="000000"/>
          <w:szCs w:val="22"/>
          <w:shd w:val="clear" w:color="auto" w:fill="CCCCCC"/>
          <w:lang w:val="sl-SI"/>
        </w:rPr>
      </w:pPr>
    </w:p>
    <w:p w14:paraId="266E3516" w14:textId="77777777" w:rsidR="00323631" w:rsidRPr="000A411C" w:rsidRDefault="00323631" w:rsidP="00323631">
      <w:pPr>
        <w:spacing w:line="240" w:lineRule="auto"/>
        <w:rPr>
          <w:noProof/>
          <w:vanish/>
          <w:color w:val="000000"/>
          <w:szCs w:val="22"/>
          <w:lang w:val="sl-SI"/>
        </w:rPr>
      </w:pPr>
    </w:p>
    <w:p w14:paraId="306072D2" w14:textId="77777777" w:rsidR="00323631" w:rsidRPr="000A411C" w:rsidRDefault="00323631" w:rsidP="00323631">
      <w:pPr>
        <w:pBdr>
          <w:top w:val="single" w:sz="4" w:space="1" w:color="auto"/>
          <w:left w:val="single" w:sz="4" w:space="4" w:color="auto"/>
          <w:bottom w:val="single" w:sz="4" w:space="0" w:color="auto"/>
          <w:right w:val="single" w:sz="4" w:space="4" w:color="auto"/>
        </w:pBdr>
        <w:spacing w:line="240" w:lineRule="auto"/>
        <w:rPr>
          <w:i/>
          <w:noProof/>
          <w:color w:val="000000"/>
          <w:lang w:val="sl-SI"/>
        </w:rPr>
      </w:pPr>
      <w:r w:rsidRPr="000A411C">
        <w:rPr>
          <w:b/>
          <w:noProof/>
          <w:color w:val="000000"/>
          <w:lang w:val="sl-SI"/>
        </w:rPr>
        <w:t>18.</w:t>
      </w:r>
      <w:r w:rsidRPr="000A411C">
        <w:rPr>
          <w:b/>
          <w:noProof/>
          <w:color w:val="000000"/>
          <w:lang w:val="sl-SI"/>
        </w:rPr>
        <w:tab/>
      </w:r>
      <w:r w:rsidRPr="000A411C">
        <w:rPr>
          <w:b/>
          <w:noProof/>
          <w:lang w:val="sl-SI"/>
        </w:rPr>
        <w:t xml:space="preserve">EDINSTVENA OZNAKA </w:t>
      </w:r>
      <w:r w:rsidRPr="000A411C">
        <w:rPr>
          <w:b/>
          <w:noProof/>
          <w:color w:val="000000"/>
          <w:lang w:val="sl-SI"/>
        </w:rPr>
        <w:t>– V BERLJIVI OBLIKI</w:t>
      </w:r>
    </w:p>
    <w:p w14:paraId="7F219EAE" w14:textId="77777777" w:rsidR="00323631" w:rsidRPr="000A411C" w:rsidRDefault="00323631" w:rsidP="00323631">
      <w:pPr>
        <w:spacing w:line="240" w:lineRule="auto"/>
        <w:rPr>
          <w:noProof/>
          <w:color w:val="000000"/>
          <w:lang w:val="sl-SI"/>
        </w:rPr>
      </w:pPr>
    </w:p>
    <w:p w14:paraId="47D1627C" w14:textId="77777777" w:rsidR="003374DF" w:rsidRPr="00887368" w:rsidRDefault="003374DF" w:rsidP="003374DF">
      <w:pPr>
        <w:spacing w:line="240" w:lineRule="auto"/>
        <w:rPr>
          <w:color w:val="008000"/>
          <w:szCs w:val="22"/>
          <w:lang w:val="sl-SI"/>
        </w:rPr>
      </w:pPr>
      <w:r w:rsidRPr="00887368">
        <w:rPr>
          <w:szCs w:val="22"/>
          <w:lang w:val="sl-SI"/>
        </w:rPr>
        <w:t>PC</w:t>
      </w:r>
    </w:p>
    <w:p w14:paraId="46BC10D4" w14:textId="77777777" w:rsidR="003374DF" w:rsidRPr="00887368" w:rsidRDefault="003374DF" w:rsidP="003374DF">
      <w:pPr>
        <w:spacing w:line="240" w:lineRule="auto"/>
        <w:rPr>
          <w:szCs w:val="22"/>
          <w:lang w:val="sl-SI"/>
        </w:rPr>
      </w:pPr>
      <w:r w:rsidRPr="00887368">
        <w:rPr>
          <w:szCs w:val="22"/>
          <w:lang w:val="sl-SI"/>
        </w:rPr>
        <w:t>SN</w:t>
      </w:r>
    </w:p>
    <w:p w14:paraId="37DE706E" w14:textId="77777777" w:rsidR="003374DF" w:rsidRPr="00887368" w:rsidRDefault="003374DF" w:rsidP="003374DF">
      <w:pPr>
        <w:spacing w:line="240" w:lineRule="auto"/>
        <w:rPr>
          <w:szCs w:val="22"/>
          <w:lang w:val="sl-SI"/>
        </w:rPr>
      </w:pPr>
      <w:r w:rsidRPr="00887368">
        <w:rPr>
          <w:szCs w:val="22"/>
          <w:lang w:val="sl-SI"/>
        </w:rPr>
        <w:t>NN</w:t>
      </w:r>
    </w:p>
    <w:p w14:paraId="6B8BF683" w14:textId="77777777" w:rsidR="00323631" w:rsidRPr="000A411C" w:rsidDel="00FB1BE1" w:rsidRDefault="00323631" w:rsidP="00323631">
      <w:pPr>
        <w:widowControl w:val="0"/>
        <w:shd w:val="clear" w:color="000000" w:fill="FFFFFF"/>
        <w:spacing w:line="240" w:lineRule="auto"/>
        <w:rPr>
          <w:rStyle w:val="CommentReference"/>
          <w:sz w:val="22"/>
          <w:lang w:val="sl-SI"/>
        </w:rPr>
      </w:pPr>
    </w:p>
    <w:p w14:paraId="737CF586" w14:textId="77777777" w:rsidR="0088376F" w:rsidRPr="000A411C" w:rsidRDefault="00E933C3" w:rsidP="00323631">
      <w:pPr>
        <w:pBdr>
          <w:top w:val="single" w:sz="4" w:space="1" w:color="auto"/>
          <w:left w:val="single" w:sz="4" w:space="4" w:color="auto"/>
          <w:bottom w:val="single" w:sz="4" w:space="8" w:color="auto"/>
          <w:right w:val="single" w:sz="4" w:space="4" w:color="auto"/>
        </w:pBdr>
        <w:shd w:val="clear" w:color="000000" w:fill="FFFFFF"/>
        <w:rPr>
          <w:b/>
          <w:lang w:val="sl-SI"/>
        </w:rPr>
      </w:pPr>
      <w:r w:rsidRPr="000A411C">
        <w:rPr>
          <w:b/>
          <w:u w:val="single"/>
          <w:lang w:val="sl-SI"/>
        </w:rPr>
        <w:br w:type="page"/>
      </w:r>
      <w:r w:rsidR="0088376F" w:rsidRPr="000A411C">
        <w:rPr>
          <w:b/>
          <w:lang w:val="sl-SI"/>
        </w:rPr>
        <w:lastRenderedPageBreak/>
        <w:t xml:space="preserve">PODATKI NA ZUNANJI OVOJNINI </w:t>
      </w:r>
    </w:p>
    <w:p w14:paraId="1BE4124A" w14:textId="77777777" w:rsidR="0088376F" w:rsidRPr="000A411C" w:rsidRDefault="0088376F" w:rsidP="003E0784">
      <w:pPr>
        <w:pBdr>
          <w:top w:val="single" w:sz="4" w:space="1" w:color="auto"/>
          <w:left w:val="single" w:sz="4" w:space="4" w:color="auto"/>
          <w:bottom w:val="single" w:sz="4" w:space="8" w:color="auto"/>
          <w:right w:val="single" w:sz="4" w:space="4" w:color="auto"/>
        </w:pBdr>
        <w:shd w:val="clear" w:color="000000" w:fill="FFFFFF"/>
        <w:rPr>
          <w:b/>
          <w:lang w:val="sl-SI"/>
        </w:rPr>
      </w:pPr>
    </w:p>
    <w:p w14:paraId="179E570F" w14:textId="1731D828" w:rsidR="0088376F" w:rsidRPr="000A411C" w:rsidRDefault="0088376F" w:rsidP="003E0784">
      <w:pPr>
        <w:pBdr>
          <w:top w:val="single" w:sz="4" w:space="1" w:color="auto"/>
          <w:left w:val="single" w:sz="4" w:space="4" w:color="auto"/>
          <w:bottom w:val="single" w:sz="4" w:space="8" w:color="auto"/>
          <w:right w:val="single" w:sz="4" w:space="4" w:color="auto"/>
        </w:pBdr>
        <w:shd w:val="clear" w:color="000000" w:fill="FFFFFF"/>
        <w:spacing w:line="240" w:lineRule="auto"/>
        <w:outlineLvl w:val="0"/>
        <w:rPr>
          <w:i/>
          <w:lang w:val="sl-SI"/>
        </w:rPr>
      </w:pPr>
      <w:r w:rsidRPr="000A411C">
        <w:rPr>
          <w:b/>
          <w:lang w:val="sl-SI"/>
        </w:rPr>
        <w:t>NOTRANJA ŠKATLA (brez modrega okenca) sestavni del večjega pakiranja - KwikPen</w:t>
      </w:r>
      <w:r w:rsidR="0089450E">
        <w:rPr>
          <w:b/>
          <w:lang w:val="sl-SI"/>
        </w:rPr>
        <w:fldChar w:fldCharType="begin"/>
      </w:r>
      <w:r w:rsidR="0089450E">
        <w:rPr>
          <w:b/>
          <w:lang w:val="sl-SI"/>
        </w:rPr>
        <w:instrText xml:space="preserve"> DOCVARIABLE vault_nd_6140d73e-cd34-4bec-9721-fff240eddd00 \* MERGEFORMAT </w:instrText>
      </w:r>
      <w:r w:rsidR="0089450E">
        <w:rPr>
          <w:b/>
          <w:lang w:val="sl-SI"/>
        </w:rPr>
        <w:fldChar w:fldCharType="separate"/>
      </w:r>
      <w:r w:rsidR="0089450E">
        <w:rPr>
          <w:b/>
          <w:lang w:val="sl-SI"/>
        </w:rPr>
        <w:t xml:space="preserve"> </w:t>
      </w:r>
      <w:r w:rsidR="0089450E">
        <w:rPr>
          <w:b/>
          <w:lang w:val="sl-SI"/>
        </w:rPr>
        <w:fldChar w:fldCharType="end"/>
      </w:r>
    </w:p>
    <w:p w14:paraId="307E9A70" w14:textId="77777777" w:rsidR="0088376F" w:rsidRPr="000A411C" w:rsidRDefault="0088376F" w:rsidP="0088376F">
      <w:pPr>
        <w:rPr>
          <w:lang w:val="sl-SI"/>
        </w:rPr>
      </w:pPr>
    </w:p>
    <w:p w14:paraId="4CBC08B2"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lang w:val="sl-SI"/>
        </w:rPr>
      </w:pPr>
      <w:r w:rsidRPr="000A411C">
        <w:rPr>
          <w:b/>
          <w:lang w:val="sl-SI"/>
        </w:rPr>
        <w:t>1.</w:t>
      </w:r>
      <w:r w:rsidRPr="000A411C">
        <w:rPr>
          <w:b/>
          <w:lang w:val="sl-SI"/>
        </w:rPr>
        <w:tab/>
        <w:t>IME ZDRAVILA</w:t>
      </w:r>
    </w:p>
    <w:p w14:paraId="64A67B17" w14:textId="77777777" w:rsidR="00E933C3" w:rsidRPr="000A411C" w:rsidRDefault="00E933C3" w:rsidP="00E933C3">
      <w:pPr>
        <w:pStyle w:val="EndnoteText"/>
        <w:tabs>
          <w:tab w:val="left" w:pos="6930"/>
        </w:tabs>
        <w:rPr>
          <w:sz w:val="22"/>
          <w:lang w:val="sl-SI"/>
        </w:rPr>
      </w:pPr>
    </w:p>
    <w:p w14:paraId="61CD06CE" w14:textId="77777777" w:rsidR="0088376F" w:rsidRPr="000A411C" w:rsidRDefault="0088376F" w:rsidP="0088376F">
      <w:pPr>
        <w:pStyle w:val="EndnoteText"/>
        <w:rPr>
          <w:sz w:val="22"/>
          <w:lang w:val="sl-SI"/>
        </w:rPr>
      </w:pPr>
      <w:r w:rsidRPr="000A411C">
        <w:rPr>
          <w:sz w:val="22"/>
          <w:lang w:val="sl-SI"/>
        </w:rPr>
        <w:t>Humalog 100 enot/ml KwikPen raztopina za injiciranje v napolnjenem injekcijskem peresniku</w:t>
      </w:r>
    </w:p>
    <w:p w14:paraId="118B0ACB" w14:textId="77777777" w:rsidR="0088376F" w:rsidRPr="00887368" w:rsidRDefault="0088376F" w:rsidP="0088376F">
      <w:pPr>
        <w:pStyle w:val="EndnoteText"/>
        <w:rPr>
          <w:sz w:val="22"/>
          <w:lang w:val="sl-SI"/>
        </w:rPr>
      </w:pPr>
      <w:r w:rsidRPr="00887368">
        <w:rPr>
          <w:sz w:val="22"/>
          <w:lang w:val="sl-SI"/>
        </w:rPr>
        <w:t xml:space="preserve">insulin lispro </w:t>
      </w:r>
    </w:p>
    <w:p w14:paraId="1E29CE30" w14:textId="77777777" w:rsidR="00E933C3" w:rsidRPr="000A411C" w:rsidRDefault="00E933C3" w:rsidP="00E933C3">
      <w:pPr>
        <w:pStyle w:val="EndnoteText"/>
        <w:rPr>
          <w:sz w:val="22"/>
          <w:lang w:val="sl-SI"/>
        </w:rPr>
      </w:pPr>
    </w:p>
    <w:p w14:paraId="44D7C301" w14:textId="77777777" w:rsidR="000C16FC" w:rsidRPr="00FD3D1C" w:rsidRDefault="000C16FC">
      <w:pPr>
        <w:pStyle w:val="EndnoteText"/>
        <w:rPr>
          <w:sz w:val="22"/>
          <w:lang w:val="sl-SI"/>
        </w:rPr>
      </w:pPr>
    </w:p>
    <w:p w14:paraId="2460E6B7"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lang w:val="sl-SI"/>
        </w:rPr>
      </w:pPr>
      <w:r w:rsidRPr="000A411C">
        <w:rPr>
          <w:b/>
          <w:lang w:val="sl-SI"/>
        </w:rPr>
        <w:t>2.</w:t>
      </w:r>
      <w:r w:rsidRPr="000A411C">
        <w:rPr>
          <w:b/>
          <w:lang w:val="sl-SI"/>
        </w:rPr>
        <w:tab/>
        <w:t>NAVEDBA ENE ALI VEČ ZDRAVILNIH UČINKOVIN</w:t>
      </w:r>
    </w:p>
    <w:p w14:paraId="347FBCCB" w14:textId="77777777" w:rsidR="00E933C3" w:rsidRPr="000A411C" w:rsidRDefault="00E933C3" w:rsidP="00E933C3">
      <w:pPr>
        <w:pStyle w:val="EndnoteText"/>
        <w:rPr>
          <w:sz w:val="22"/>
          <w:lang w:val="sl-SI"/>
        </w:rPr>
      </w:pPr>
    </w:p>
    <w:p w14:paraId="237A8812" w14:textId="77777777" w:rsidR="00E933C3" w:rsidRPr="000A411C" w:rsidRDefault="00E933C3" w:rsidP="00E933C3">
      <w:pPr>
        <w:pStyle w:val="EndnoteText"/>
        <w:rPr>
          <w:sz w:val="22"/>
          <w:lang w:val="sl-SI"/>
        </w:rPr>
      </w:pPr>
      <w:r w:rsidRPr="000A411C">
        <w:rPr>
          <w:sz w:val="22"/>
          <w:lang w:val="sl-SI"/>
        </w:rPr>
        <w:t xml:space="preserve">1 ml </w:t>
      </w:r>
      <w:r w:rsidR="007C5E67" w:rsidRPr="00FD3D1C">
        <w:rPr>
          <w:sz w:val="22"/>
          <w:lang w:val="sl-SI"/>
        </w:rPr>
        <w:t>raztopine</w:t>
      </w:r>
      <w:r w:rsidRPr="000A411C">
        <w:rPr>
          <w:sz w:val="22"/>
          <w:lang w:val="sl-SI"/>
        </w:rPr>
        <w:t xml:space="preserve"> vsebuje 100 enot insulina lispro (kar je enako 3,5 mg).</w:t>
      </w:r>
    </w:p>
    <w:p w14:paraId="2EC2E997" w14:textId="77777777" w:rsidR="00E933C3" w:rsidRPr="000A411C" w:rsidRDefault="00E933C3" w:rsidP="00E933C3">
      <w:pPr>
        <w:pStyle w:val="EndnoteText"/>
        <w:rPr>
          <w:sz w:val="22"/>
          <w:lang w:val="sl-SI"/>
        </w:rPr>
      </w:pPr>
    </w:p>
    <w:p w14:paraId="06881189" w14:textId="77777777" w:rsidR="00E933C3" w:rsidRPr="000A411C" w:rsidRDefault="00E933C3" w:rsidP="00E933C3">
      <w:pPr>
        <w:pStyle w:val="EndnoteText"/>
        <w:rPr>
          <w:sz w:val="22"/>
          <w:lang w:val="sl-SI"/>
        </w:rPr>
      </w:pPr>
    </w:p>
    <w:p w14:paraId="2D1579C8"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3.</w:t>
      </w:r>
      <w:r w:rsidRPr="000A411C">
        <w:rPr>
          <w:b/>
          <w:lang w:val="sl-SI"/>
        </w:rPr>
        <w:tab/>
        <w:t>SEZNAM POMOŽNIH SNOVI</w:t>
      </w:r>
    </w:p>
    <w:p w14:paraId="2BEDAC4C" w14:textId="77777777" w:rsidR="00E933C3" w:rsidRPr="000A411C" w:rsidRDefault="00E933C3" w:rsidP="00E933C3">
      <w:pPr>
        <w:ind w:right="11"/>
        <w:jc w:val="both"/>
        <w:rPr>
          <w:lang w:val="sl-SI"/>
        </w:rPr>
      </w:pPr>
    </w:p>
    <w:p w14:paraId="57F7B3C1" w14:textId="77777777" w:rsidR="00851111" w:rsidRPr="000A411C" w:rsidRDefault="00851111" w:rsidP="00851111">
      <w:pPr>
        <w:ind w:right="11"/>
        <w:rPr>
          <w:lang w:val="sl-SI"/>
        </w:rPr>
      </w:pPr>
      <w:r w:rsidRPr="000A411C">
        <w:rPr>
          <w:lang w:val="sl-SI"/>
        </w:rPr>
        <w:t>Vsebuje glicerol, cinkov oksid, natrijev hidrogenfosfat heptahidrat z metakrezolom kot konzervansom v vodi za injekcije.</w:t>
      </w:r>
    </w:p>
    <w:p w14:paraId="54B7CC47" w14:textId="77777777" w:rsidR="00851111" w:rsidRDefault="00851111" w:rsidP="00851111">
      <w:pPr>
        <w:pStyle w:val="EndnoteText"/>
        <w:rPr>
          <w:sz w:val="22"/>
          <w:lang w:val="sl-SI"/>
        </w:rPr>
      </w:pPr>
      <w:r w:rsidRPr="000A411C">
        <w:rPr>
          <w:sz w:val="22"/>
          <w:lang w:val="sl-SI"/>
        </w:rPr>
        <w:t>Za uravnavanje kislosti sta morda bila uporabljena natrijev hidroksid in/ali klorovodikova kislina.</w:t>
      </w:r>
    </w:p>
    <w:p w14:paraId="2A249F7A" w14:textId="77777777" w:rsidR="00323631" w:rsidRPr="000A411C" w:rsidRDefault="00323631" w:rsidP="00851111">
      <w:pPr>
        <w:pStyle w:val="EndnoteText"/>
        <w:rPr>
          <w:sz w:val="22"/>
          <w:lang w:val="sl-SI"/>
        </w:rPr>
      </w:pPr>
      <w:r w:rsidRPr="0024215F">
        <w:rPr>
          <w:sz w:val="22"/>
          <w:szCs w:val="22"/>
          <w:highlight w:val="lightGray"/>
          <w:lang w:val="sl-SI"/>
        </w:rPr>
        <w:t xml:space="preserve">Za več informacij </w:t>
      </w:r>
      <w:r w:rsidRPr="00887368">
        <w:rPr>
          <w:sz w:val="22"/>
          <w:szCs w:val="22"/>
          <w:highlight w:val="lightGray"/>
          <w:lang w:val="sl-SI"/>
        </w:rPr>
        <w:t>preberite priloženo navodilo.</w:t>
      </w:r>
    </w:p>
    <w:p w14:paraId="5A06E36F" w14:textId="77777777" w:rsidR="00E933C3" w:rsidRPr="000A411C" w:rsidRDefault="00E933C3" w:rsidP="00E933C3">
      <w:pPr>
        <w:pStyle w:val="EndnoteText"/>
        <w:rPr>
          <w:sz w:val="22"/>
          <w:lang w:val="sl-SI"/>
        </w:rPr>
      </w:pPr>
    </w:p>
    <w:p w14:paraId="55500A8A" w14:textId="77777777" w:rsidR="00E933C3" w:rsidRPr="000A411C" w:rsidRDefault="00E933C3" w:rsidP="00E933C3">
      <w:pPr>
        <w:pStyle w:val="EndnoteText"/>
        <w:rPr>
          <w:sz w:val="22"/>
          <w:lang w:val="sl-SI"/>
        </w:rPr>
      </w:pPr>
    </w:p>
    <w:p w14:paraId="7AB13B94"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4.</w:t>
      </w:r>
      <w:r w:rsidRPr="000A411C">
        <w:rPr>
          <w:b/>
          <w:lang w:val="sl-SI"/>
        </w:rPr>
        <w:tab/>
        <w:t xml:space="preserve">FARMACEVTSKA OBLIKA IN VSEBINA </w:t>
      </w:r>
    </w:p>
    <w:p w14:paraId="7C4788BC" w14:textId="77777777" w:rsidR="00E933C3" w:rsidRPr="000A411C" w:rsidRDefault="00E933C3" w:rsidP="00E933C3">
      <w:pPr>
        <w:rPr>
          <w:lang w:val="sl-SI"/>
        </w:rPr>
      </w:pPr>
    </w:p>
    <w:p w14:paraId="6FB9150E" w14:textId="77777777" w:rsidR="00E933C3" w:rsidRPr="000A411C" w:rsidRDefault="007C5E67" w:rsidP="00E933C3">
      <w:pPr>
        <w:spacing w:line="240" w:lineRule="auto"/>
        <w:ind w:right="11"/>
        <w:jc w:val="both"/>
        <w:rPr>
          <w:vanish/>
          <w:lang w:val="sl-SI"/>
          <w:specVanish/>
        </w:rPr>
      </w:pPr>
      <w:r w:rsidRPr="00887368">
        <w:rPr>
          <w:highlight w:val="lightGray"/>
          <w:lang w:val="sl-SI"/>
        </w:rPr>
        <w:t>Raztopina</w:t>
      </w:r>
      <w:r w:rsidR="00E933C3" w:rsidRPr="00887368">
        <w:rPr>
          <w:highlight w:val="lightGray"/>
          <w:lang w:val="sl-SI"/>
        </w:rPr>
        <w:t xml:space="preserve"> za injiciranje.</w:t>
      </w:r>
      <w:r w:rsidR="00E933C3" w:rsidRPr="000A411C">
        <w:rPr>
          <w:lang w:val="sl-SI"/>
        </w:rPr>
        <w:t xml:space="preserve"> </w:t>
      </w:r>
    </w:p>
    <w:p w14:paraId="2A69BF76" w14:textId="77777777" w:rsidR="00E933C3" w:rsidRPr="000A411C" w:rsidRDefault="00E933C3" w:rsidP="00E933C3">
      <w:pPr>
        <w:spacing w:line="240" w:lineRule="auto"/>
        <w:ind w:right="11"/>
        <w:jc w:val="both"/>
        <w:rPr>
          <w:lang w:val="sl-SI"/>
        </w:rPr>
      </w:pPr>
      <w:r w:rsidRPr="000A411C">
        <w:rPr>
          <w:lang w:val="sl-SI"/>
        </w:rPr>
        <w:t xml:space="preserve"> </w:t>
      </w:r>
    </w:p>
    <w:p w14:paraId="35E2D1A2" w14:textId="77777777" w:rsidR="00E933C3" w:rsidRPr="000A411C" w:rsidRDefault="00E933C3" w:rsidP="00E933C3">
      <w:pPr>
        <w:spacing w:line="240" w:lineRule="auto"/>
        <w:ind w:right="11"/>
        <w:jc w:val="both"/>
        <w:rPr>
          <w:lang w:val="sl-SI"/>
        </w:rPr>
      </w:pPr>
    </w:p>
    <w:p w14:paraId="5990FD6E" w14:textId="49C6B8EC" w:rsidR="00E933C3" w:rsidRPr="000A411C" w:rsidRDefault="00E933C3" w:rsidP="00E933C3">
      <w:pPr>
        <w:spacing w:line="240" w:lineRule="auto"/>
        <w:ind w:right="11"/>
        <w:jc w:val="both"/>
        <w:rPr>
          <w:lang w:val="sl-SI"/>
        </w:rPr>
      </w:pPr>
      <w:r w:rsidRPr="000A411C">
        <w:rPr>
          <w:szCs w:val="22"/>
          <w:lang w:val="sl-SI"/>
        </w:rPr>
        <w:t>5 injekcijskih peresnikov po 3 ml. Sestavnih delov večjega pakiranja ni mogoče prodajati posamično.</w:t>
      </w:r>
    </w:p>
    <w:p w14:paraId="2A574D0A" w14:textId="77777777" w:rsidR="00E933C3" w:rsidRPr="000A411C" w:rsidRDefault="00E933C3" w:rsidP="00E933C3">
      <w:pPr>
        <w:pStyle w:val="EndnoteText"/>
        <w:rPr>
          <w:sz w:val="22"/>
          <w:lang w:val="sl-SI"/>
        </w:rPr>
      </w:pPr>
    </w:p>
    <w:p w14:paraId="72333792" w14:textId="77777777" w:rsidR="00E933C3" w:rsidRPr="000A411C" w:rsidRDefault="00E933C3" w:rsidP="00E933C3">
      <w:pPr>
        <w:pStyle w:val="EndnoteText"/>
        <w:rPr>
          <w:sz w:val="22"/>
          <w:lang w:val="sl-SI"/>
        </w:rPr>
      </w:pPr>
    </w:p>
    <w:p w14:paraId="31E7CC0F"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5.</w:t>
      </w:r>
      <w:r w:rsidRPr="000A411C">
        <w:rPr>
          <w:b/>
          <w:lang w:val="sl-SI"/>
        </w:rPr>
        <w:tab/>
        <w:t>POSTOPEK IN POT UPORABE ZDRAVILA</w:t>
      </w:r>
    </w:p>
    <w:p w14:paraId="248C2435" w14:textId="77777777" w:rsidR="00E933C3" w:rsidRPr="000A411C" w:rsidRDefault="00E933C3" w:rsidP="00E933C3">
      <w:pPr>
        <w:pStyle w:val="EndnoteText"/>
        <w:rPr>
          <w:sz w:val="22"/>
          <w:lang w:val="sl-SI"/>
        </w:rPr>
      </w:pPr>
    </w:p>
    <w:p w14:paraId="2F55C70B" w14:textId="782DBC8F" w:rsidR="00E933C3" w:rsidRPr="000A411C" w:rsidRDefault="00E933C3" w:rsidP="00E933C3">
      <w:pPr>
        <w:pStyle w:val="EndnoteText"/>
        <w:outlineLvl w:val="0"/>
        <w:rPr>
          <w:sz w:val="22"/>
          <w:lang w:val="sl-SI"/>
        </w:rPr>
      </w:pPr>
      <w:r w:rsidRPr="000A411C">
        <w:rPr>
          <w:sz w:val="22"/>
          <w:lang w:val="sl-SI"/>
        </w:rPr>
        <w:t>Pred uporabo preberite priloženo navodilo!</w:t>
      </w:r>
      <w:r w:rsidR="0089450E">
        <w:rPr>
          <w:sz w:val="22"/>
          <w:lang w:val="sl-SI"/>
        </w:rPr>
        <w:fldChar w:fldCharType="begin"/>
      </w:r>
      <w:r w:rsidR="0089450E">
        <w:rPr>
          <w:sz w:val="22"/>
          <w:lang w:val="sl-SI"/>
        </w:rPr>
        <w:instrText xml:space="preserve"> DOCVARIABLE vault_nd_6006e750-d111-4f4b-b6eb-04e031a36944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08C1B6E8" w14:textId="77777777" w:rsidR="00E933C3" w:rsidRPr="000A411C" w:rsidRDefault="00E933C3" w:rsidP="00E933C3">
      <w:pPr>
        <w:pStyle w:val="EndnoteText"/>
        <w:rPr>
          <w:sz w:val="22"/>
          <w:lang w:val="sl-SI"/>
        </w:rPr>
      </w:pPr>
      <w:r w:rsidRPr="000A411C">
        <w:rPr>
          <w:sz w:val="22"/>
          <w:lang w:val="sl-SI"/>
        </w:rPr>
        <w:t>Za subkutano uporabo</w:t>
      </w:r>
    </w:p>
    <w:p w14:paraId="0A92A7D1" w14:textId="77777777" w:rsidR="00E933C3" w:rsidRPr="000A411C" w:rsidRDefault="00E933C3" w:rsidP="00E933C3">
      <w:pPr>
        <w:rPr>
          <w:lang w:val="sl-SI"/>
        </w:rPr>
      </w:pPr>
    </w:p>
    <w:p w14:paraId="373CC5FB" w14:textId="77777777" w:rsidR="00E933C3" w:rsidRPr="000A411C" w:rsidRDefault="00E933C3" w:rsidP="00E933C3">
      <w:pPr>
        <w:rPr>
          <w:lang w:val="sl-SI"/>
        </w:rPr>
      </w:pPr>
    </w:p>
    <w:p w14:paraId="31840BD8"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lang w:val="sl-SI"/>
        </w:rPr>
      </w:pPr>
      <w:r w:rsidRPr="000A411C">
        <w:rPr>
          <w:b/>
          <w:lang w:val="sl-SI"/>
        </w:rPr>
        <w:t>6.</w:t>
      </w:r>
      <w:r w:rsidRPr="000A411C">
        <w:rPr>
          <w:b/>
          <w:lang w:val="sl-SI"/>
        </w:rPr>
        <w:tab/>
        <w:t>POSEBNO OPOZORILO O SHRANJEVANJU ZDRAVILA ZUNAJ DOSEGA IN POGLEDA OTROK</w:t>
      </w:r>
    </w:p>
    <w:p w14:paraId="31C73942" w14:textId="77777777" w:rsidR="00E933C3" w:rsidRPr="000A411C" w:rsidRDefault="00E933C3" w:rsidP="00E933C3">
      <w:pPr>
        <w:rPr>
          <w:lang w:val="sl-SI"/>
        </w:rPr>
      </w:pPr>
    </w:p>
    <w:p w14:paraId="42EC6002" w14:textId="77777777" w:rsidR="00E933C3" w:rsidRPr="000A411C" w:rsidRDefault="00E933C3" w:rsidP="00E933C3">
      <w:pPr>
        <w:rPr>
          <w:lang w:val="sl-SI"/>
        </w:rPr>
      </w:pPr>
      <w:r w:rsidRPr="000A411C">
        <w:rPr>
          <w:lang w:val="sl-SI"/>
        </w:rPr>
        <w:t>Zdravilo shranjujte nedosegljivo otrokom!</w:t>
      </w:r>
    </w:p>
    <w:p w14:paraId="012C0E10" w14:textId="77777777" w:rsidR="00E933C3" w:rsidRPr="000A411C" w:rsidRDefault="00E933C3" w:rsidP="00E933C3">
      <w:pPr>
        <w:pStyle w:val="EndnoteText"/>
        <w:rPr>
          <w:sz w:val="22"/>
          <w:lang w:val="sl-SI"/>
        </w:rPr>
      </w:pPr>
    </w:p>
    <w:p w14:paraId="12242D6B" w14:textId="77777777" w:rsidR="00E933C3" w:rsidRPr="000A411C" w:rsidRDefault="00E933C3" w:rsidP="00E933C3">
      <w:pPr>
        <w:pStyle w:val="EndnoteText"/>
        <w:rPr>
          <w:sz w:val="22"/>
          <w:lang w:val="sl-SI"/>
        </w:rPr>
      </w:pPr>
    </w:p>
    <w:p w14:paraId="10EF1ECB"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7.</w:t>
      </w:r>
      <w:r w:rsidRPr="000A411C">
        <w:rPr>
          <w:b/>
          <w:lang w:val="sl-SI"/>
        </w:rPr>
        <w:tab/>
        <w:t>DRUGA POSEBNA OPOZORILA, ČE SO POTREBNA</w:t>
      </w:r>
    </w:p>
    <w:p w14:paraId="407D0436" w14:textId="77777777" w:rsidR="00E933C3" w:rsidRPr="000A411C" w:rsidRDefault="00E933C3" w:rsidP="00E933C3">
      <w:pPr>
        <w:rPr>
          <w:lang w:val="sl-SI"/>
        </w:rPr>
      </w:pPr>
    </w:p>
    <w:p w14:paraId="17175F21" w14:textId="77777777" w:rsidR="00E933C3" w:rsidRPr="000A411C" w:rsidRDefault="00E933C3" w:rsidP="00E933C3">
      <w:pPr>
        <w:ind w:right="-45"/>
        <w:jc w:val="both"/>
        <w:rPr>
          <w:lang w:val="sl-SI"/>
        </w:rPr>
      </w:pPr>
    </w:p>
    <w:p w14:paraId="76A92623"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8.</w:t>
      </w:r>
      <w:r w:rsidRPr="000A411C">
        <w:rPr>
          <w:b/>
          <w:lang w:val="sl-SI"/>
        </w:rPr>
        <w:tab/>
        <w:t>DATUM IZTEKA ROKA UPORABNOSTI ZDRAVILA</w:t>
      </w:r>
    </w:p>
    <w:p w14:paraId="522912E9" w14:textId="77777777" w:rsidR="00E933C3" w:rsidRPr="000A411C" w:rsidRDefault="00E933C3" w:rsidP="00E933C3">
      <w:pPr>
        <w:pStyle w:val="EndnoteText"/>
        <w:rPr>
          <w:sz w:val="22"/>
          <w:lang w:val="sl-SI"/>
        </w:rPr>
      </w:pPr>
    </w:p>
    <w:p w14:paraId="0CC75AC6" w14:textId="77777777" w:rsidR="00E933C3" w:rsidRPr="000A411C" w:rsidRDefault="00E933C3" w:rsidP="00E933C3">
      <w:pPr>
        <w:rPr>
          <w:lang w:val="sl-SI"/>
        </w:rPr>
      </w:pPr>
      <w:r w:rsidRPr="000A411C">
        <w:rPr>
          <w:lang w:val="sl-SI"/>
        </w:rPr>
        <w:t>EXP</w:t>
      </w:r>
    </w:p>
    <w:p w14:paraId="56F22782" w14:textId="77777777" w:rsidR="00E933C3" w:rsidRPr="000A411C" w:rsidRDefault="00E933C3" w:rsidP="00E933C3">
      <w:pPr>
        <w:rPr>
          <w:lang w:val="sl-SI"/>
        </w:rPr>
      </w:pPr>
    </w:p>
    <w:p w14:paraId="22E28E4E" w14:textId="49C80DB1" w:rsidR="00E933C3" w:rsidRPr="000A411C" w:rsidRDefault="00E933C3" w:rsidP="00E933C3">
      <w:pPr>
        <w:rPr>
          <w:lang w:val="sl-SI"/>
        </w:rPr>
      </w:pPr>
    </w:p>
    <w:p w14:paraId="687A0546" w14:textId="77777777" w:rsidR="00E933C3" w:rsidRPr="000A411C" w:rsidRDefault="00E933C3" w:rsidP="0029570F">
      <w:pPr>
        <w:keepNext/>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lastRenderedPageBreak/>
        <w:t>9.</w:t>
      </w:r>
      <w:r w:rsidRPr="000A411C">
        <w:rPr>
          <w:b/>
          <w:lang w:val="sl-SI"/>
        </w:rPr>
        <w:tab/>
        <w:t>POSEBNA NAVODILA ZA SHRANJEVANJE</w:t>
      </w:r>
    </w:p>
    <w:p w14:paraId="2C293E73" w14:textId="77777777" w:rsidR="00E933C3" w:rsidRPr="000A411C" w:rsidRDefault="00E933C3" w:rsidP="0029570F">
      <w:pPr>
        <w:keepNext/>
        <w:ind w:right="11"/>
        <w:jc w:val="both"/>
        <w:rPr>
          <w:lang w:val="sl-SI"/>
        </w:rPr>
      </w:pPr>
    </w:p>
    <w:p w14:paraId="454D8A75" w14:textId="231D4DD2" w:rsidR="00E933C3" w:rsidRPr="000A411C" w:rsidRDefault="00E933C3" w:rsidP="0029570F">
      <w:pPr>
        <w:keepNext/>
        <w:ind w:right="11"/>
        <w:rPr>
          <w:lang w:val="sl-SI"/>
        </w:rPr>
      </w:pPr>
      <w:r w:rsidRPr="000A411C">
        <w:rPr>
          <w:lang w:val="sl-SI"/>
        </w:rPr>
        <w:t>Shranjujte v hladilniku (2 </w:t>
      </w:r>
      <w:r w:rsidR="000613B8">
        <w:rPr>
          <w:rFonts w:ascii="Calibri" w:hAnsi="Calibri" w:cs="Calibri"/>
          <w:lang w:val="sl-SI"/>
        </w:rPr>
        <w:t>°</w:t>
      </w:r>
      <w:r w:rsidRPr="000A411C">
        <w:rPr>
          <w:lang w:val="sl-SI"/>
        </w:rPr>
        <w:t>C - 8 </w:t>
      </w:r>
      <w:r w:rsidR="000613B8">
        <w:rPr>
          <w:rFonts w:ascii="Calibri" w:hAnsi="Calibri" w:cs="Calibri"/>
          <w:lang w:val="sl-SI"/>
        </w:rPr>
        <w:t>°</w:t>
      </w:r>
      <w:r w:rsidRPr="000A411C">
        <w:rPr>
          <w:lang w:val="sl-SI"/>
        </w:rPr>
        <w:t>C).</w:t>
      </w:r>
      <w:r w:rsidR="000C16FC" w:rsidRPr="00FD3D1C">
        <w:rPr>
          <w:lang w:val="sl-SI"/>
        </w:rPr>
        <w:t xml:space="preserve"> </w:t>
      </w:r>
      <w:r w:rsidRPr="000A411C">
        <w:rPr>
          <w:lang w:val="sl-SI"/>
        </w:rPr>
        <w:t xml:space="preserve">Ne zamrzujte. Ne izpostavljajte čezmerni vročini ali neposredni sončni svetlobi. </w:t>
      </w:r>
    </w:p>
    <w:p w14:paraId="4AC58BB0" w14:textId="363F3FE4" w:rsidR="00E933C3" w:rsidRPr="000A411C" w:rsidRDefault="00E933C3" w:rsidP="0029570F">
      <w:pPr>
        <w:pStyle w:val="BodyText"/>
        <w:keepNext/>
        <w:jc w:val="left"/>
        <w:rPr>
          <w:lang w:val="sl-SI"/>
        </w:rPr>
      </w:pPr>
      <w:r w:rsidRPr="000A411C">
        <w:rPr>
          <w:lang w:val="sl-SI"/>
        </w:rPr>
        <w:t>Po tem, ko injekcijske peresnike začnete uporabljati, so ti uporabni še 28 dni. Po tem, ko injekcijske peresnike začnete uporabljati, jih shranjujte pri temperaturi do</w:t>
      </w:r>
      <w:r w:rsidR="000C16FC" w:rsidRPr="00FD3D1C">
        <w:rPr>
          <w:lang w:val="sl-SI"/>
        </w:rPr>
        <w:t xml:space="preserve"> </w:t>
      </w:r>
      <w:r w:rsidRPr="000A411C">
        <w:rPr>
          <w:lang w:val="sl-SI"/>
        </w:rPr>
        <w:t>30 </w:t>
      </w:r>
      <w:r w:rsidR="000613B8">
        <w:rPr>
          <w:rFonts w:ascii="Calibri" w:hAnsi="Calibri" w:cs="Calibri"/>
          <w:lang w:val="sl-SI"/>
        </w:rPr>
        <w:t>°</w:t>
      </w:r>
      <w:r w:rsidRPr="000A411C">
        <w:rPr>
          <w:lang w:val="sl-SI"/>
        </w:rPr>
        <w:t>C. Ne shranjujte jih v hladilniku.</w:t>
      </w:r>
    </w:p>
    <w:p w14:paraId="178CA8F8" w14:textId="77777777" w:rsidR="00E933C3" w:rsidRPr="000A411C" w:rsidRDefault="00E933C3" w:rsidP="00E933C3">
      <w:pPr>
        <w:ind w:left="567" w:hanging="567"/>
        <w:rPr>
          <w:lang w:val="sl-SI"/>
        </w:rPr>
      </w:pPr>
    </w:p>
    <w:p w14:paraId="0A3AF742" w14:textId="77777777" w:rsidR="00E933C3" w:rsidRPr="000A411C" w:rsidRDefault="00E933C3" w:rsidP="00E933C3">
      <w:pPr>
        <w:ind w:left="567" w:hanging="567"/>
        <w:rPr>
          <w:lang w:val="sl-SI"/>
        </w:rPr>
      </w:pPr>
    </w:p>
    <w:p w14:paraId="132C4531"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lang w:val="sl-SI"/>
        </w:rPr>
      </w:pPr>
      <w:r w:rsidRPr="000A411C">
        <w:rPr>
          <w:b/>
          <w:lang w:val="sl-SI"/>
        </w:rPr>
        <w:t>10.</w:t>
      </w:r>
      <w:r w:rsidRPr="000A411C">
        <w:rPr>
          <w:b/>
          <w:lang w:val="sl-SI"/>
        </w:rPr>
        <w:tab/>
        <w:t>POSEBNI VARNOSTNI UKREPI ZA ODSTRANJEVANJE NEUPORABLJENIH ZDRAVIL ALI IZ NJIH NASTALIH ODPADNIH SNOVI, KADAR SO POTREBNI</w:t>
      </w:r>
    </w:p>
    <w:p w14:paraId="246734B5" w14:textId="77777777" w:rsidR="00E933C3" w:rsidRPr="0029570F" w:rsidRDefault="00E933C3" w:rsidP="00E933C3">
      <w:pPr>
        <w:shd w:val="clear" w:color="000000" w:fill="FFFFFF"/>
        <w:tabs>
          <w:tab w:val="left" w:pos="0"/>
        </w:tabs>
        <w:rPr>
          <w:bCs/>
          <w:lang w:val="sl-SI"/>
        </w:rPr>
      </w:pPr>
    </w:p>
    <w:p w14:paraId="265DB74E" w14:textId="77777777" w:rsidR="00E933C3" w:rsidRPr="0029570F" w:rsidRDefault="00E933C3" w:rsidP="00E933C3">
      <w:pPr>
        <w:shd w:val="clear" w:color="000000" w:fill="FFFFFF"/>
        <w:tabs>
          <w:tab w:val="left" w:pos="0"/>
        </w:tabs>
        <w:rPr>
          <w:bCs/>
          <w:lang w:val="sl-SI"/>
        </w:rPr>
      </w:pPr>
    </w:p>
    <w:p w14:paraId="744E03F9"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rPr>
          <w:b/>
          <w:highlight w:val="lightGray"/>
          <w:lang w:val="sl-SI"/>
        </w:rPr>
      </w:pPr>
      <w:r w:rsidRPr="000A411C">
        <w:rPr>
          <w:b/>
          <w:lang w:val="sl-SI"/>
        </w:rPr>
        <w:t>11.</w:t>
      </w:r>
      <w:r w:rsidRPr="000A411C">
        <w:rPr>
          <w:b/>
          <w:lang w:val="sl-SI"/>
        </w:rPr>
        <w:tab/>
        <w:t>IME IN NASLOV IMETNIKA DOVOLJENJA ZA PROMET Z ZDRAVILOM</w:t>
      </w:r>
    </w:p>
    <w:p w14:paraId="6FFB6316" w14:textId="77777777" w:rsidR="00E933C3" w:rsidRPr="000A411C" w:rsidRDefault="00E933C3" w:rsidP="00E933C3">
      <w:pPr>
        <w:ind w:right="11"/>
        <w:jc w:val="both"/>
        <w:rPr>
          <w:lang w:val="sl-SI"/>
        </w:rPr>
      </w:pPr>
    </w:p>
    <w:p w14:paraId="1A15381C" w14:textId="77777777" w:rsidR="00E933C3" w:rsidRPr="000A411C" w:rsidRDefault="00E933C3" w:rsidP="00E933C3">
      <w:pPr>
        <w:ind w:right="11"/>
        <w:jc w:val="both"/>
        <w:rPr>
          <w:lang w:val="sl-SI"/>
        </w:rPr>
      </w:pPr>
      <w:r w:rsidRPr="000A411C">
        <w:rPr>
          <w:lang w:val="sl-SI"/>
        </w:rPr>
        <w:t>Eli Lilly Nederland B.V.</w:t>
      </w:r>
    </w:p>
    <w:p w14:paraId="3B163A0D" w14:textId="3D5ADB2F" w:rsidR="00E933C3" w:rsidRPr="000A411C" w:rsidRDefault="00AA4AD8" w:rsidP="00E933C3">
      <w:pPr>
        <w:ind w:right="11"/>
        <w:jc w:val="both"/>
        <w:rPr>
          <w:lang w:val="sl-SI"/>
        </w:rPr>
      </w:pPr>
      <w:r w:rsidRPr="00AA4AD8">
        <w:rPr>
          <w:lang w:val="sl-SI"/>
        </w:rPr>
        <w:t>Orteliuslaan 1000</w:t>
      </w:r>
      <w:r w:rsidR="00E933C3" w:rsidRPr="000A411C">
        <w:rPr>
          <w:lang w:val="sl-SI"/>
        </w:rPr>
        <w:t>, 3528 B</w:t>
      </w:r>
      <w:r>
        <w:rPr>
          <w:lang w:val="sl-SI"/>
        </w:rPr>
        <w:t>D</w:t>
      </w:r>
      <w:r w:rsidR="00E933C3" w:rsidRPr="000A411C">
        <w:rPr>
          <w:lang w:val="sl-SI"/>
        </w:rPr>
        <w:t xml:space="preserve"> Utrecht</w:t>
      </w:r>
      <w:r w:rsidR="00E933C3" w:rsidRPr="000A411C" w:rsidDel="00D81A2C">
        <w:rPr>
          <w:lang w:val="sl-SI"/>
        </w:rPr>
        <w:t xml:space="preserve"> </w:t>
      </w:r>
    </w:p>
    <w:p w14:paraId="5EBDE12F" w14:textId="77777777" w:rsidR="00E933C3" w:rsidRPr="000A411C" w:rsidRDefault="00E933C3" w:rsidP="00E933C3">
      <w:pPr>
        <w:pStyle w:val="EndnoteText"/>
        <w:rPr>
          <w:sz w:val="22"/>
          <w:lang w:val="sl-SI"/>
        </w:rPr>
      </w:pPr>
      <w:r w:rsidRPr="000A411C">
        <w:rPr>
          <w:sz w:val="22"/>
          <w:lang w:val="sl-SI"/>
        </w:rPr>
        <w:t>Nizozemska</w:t>
      </w:r>
    </w:p>
    <w:p w14:paraId="3574A775" w14:textId="77777777" w:rsidR="000C16FC" w:rsidRPr="00FD3D1C" w:rsidRDefault="000C16FC">
      <w:pPr>
        <w:pStyle w:val="EndnoteText"/>
        <w:rPr>
          <w:sz w:val="22"/>
          <w:lang w:val="sl-SI"/>
        </w:rPr>
      </w:pPr>
    </w:p>
    <w:p w14:paraId="5749161C" w14:textId="77777777" w:rsidR="00E933C3" w:rsidRPr="000A411C" w:rsidRDefault="00E933C3" w:rsidP="00E933C3">
      <w:pPr>
        <w:pStyle w:val="EndnoteText"/>
        <w:rPr>
          <w:sz w:val="22"/>
          <w:lang w:val="sl-SI"/>
        </w:rPr>
      </w:pPr>
    </w:p>
    <w:p w14:paraId="29E20B83"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12.</w:t>
      </w:r>
      <w:r w:rsidRPr="000A411C">
        <w:rPr>
          <w:b/>
          <w:lang w:val="sl-SI"/>
        </w:rPr>
        <w:tab/>
        <w:t>ŠTEVILKA(E) DOVOLJENJA(DOVOLJENJ) ZA PROMET</w:t>
      </w:r>
    </w:p>
    <w:p w14:paraId="5FE0642C" w14:textId="77777777" w:rsidR="00E933C3" w:rsidRPr="000A411C" w:rsidRDefault="00E933C3" w:rsidP="00E933C3">
      <w:pPr>
        <w:tabs>
          <w:tab w:val="left" w:pos="1080"/>
        </w:tabs>
        <w:jc w:val="both"/>
        <w:rPr>
          <w:lang w:val="sl-SI"/>
        </w:rPr>
      </w:pPr>
    </w:p>
    <w:p w14:paraId="3E6FE60B" w14:textId="77777777" w:rsidR="0088376F" w:rsidRPr="000A411C" w:rsidRDefault="0088376F" w:rsidP="0088376F">
      <w:pPr>
        <w:spacing w:line="240" w:lineRule="auto"/>
        <w:rPr>
          <w:lang w:val="sl-SI"/>
        </w:rPr>
      </w:pPr>
      <w:r w:rsidRPr="000A411C">
        <w:rPr>
          <w:lang w:val="sl-SI"/>
        </w:rPr>
        <w:t>EU/1/96/007/032</w:t>
      </w:r>
    </w:p>
    <w:p w14:paraId="65D909B6" w14:textId="77777777" w:rsidR="00E933C3" w:rsidRPr="000A411C" w:rsidRDefault="00E933C3" w:rsidP="00E933C3">
      <w:pPr>
        <w:pStyle w:val="EndnoteText"/>
        <w:rPr>
          <w:sz w:val="22"/>
          <w:lang w:val="sl-SI"/>
        </w:rPr>
      </w:pPr>
    </w:p>
    <w:p w14:paraId="52568387" w14:textId="77777777" w:rsidR="00E933C3" w:rsidRPr="000A411C" w:rsidRDefault="00E933C3" w:rsidP="00E933C3">
      <w:pPr>
        <w:pStyle w:val="EndnoteText"/>
        <w:rPr>
          <w:sz w:val="22"/>
          <w:lang w:val="sl-SI"/>
        </w:rPr>
      </w:pPr>
    </w:p>
    <w:p w14:paraId="5C00A7E9"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13.</w:t>
      </w:r>
      <w:r w:rsidRPr="000A411C">
        <w:rPr>
          <w:b/>
          <w:lang w:val="sl-SI"/>
        </w:rPr>
        <w:tab/>
        <w:t xml:space="preserve">ŠTEVILKA SERIJE </w:t>
      </w:r>
    </w:p>
    <w:p w14:paraId="203675A1" w14:textId="77777777" w:rsidR="00E933C3" w:rsidRPr="000A411C" w:rsidRDefault="00E933C3" w:rsidP="00E933C3">
      <w:pPr>
        <w:pStyle w:val="EndnoteText"/>
        <w:rPr>
          <w:sz w:val="22"/>
          <w:lang w:val="sl-SI"/>
        </w:rPr>
      </w:pPr>
    </w:p>
    <w:p w14:paraId="644B6F1D" w14:textId="77777777" w:rsidR="00E933C3" w:rsidRPr="000A411C" w:rsidRDefault="00E933C3" w:rsidP="00E933C3">
      <w:pPr>
        <w:rPr>
          <w:lang w:val="sl-SI"/>
        </w:rPr>
      </w:pPr>
      <w:r w:rsidRPr="000A411C">
        <w:rPr>
          <w:lang w:val="sl-SI"/>
        </w:rPr>
        <w:t>Lot</w:t>
      </w:r>
    </w:p>
    <w:p w14:paraId="3CF28C45" w14:textId="77777777" w:rsidR="00E933C3" w:rsidRPr="000A411C" w:rsidRDefault="00E933C3" w:rsidP="00E933C3">
      <w:pPr>
        <w:rPr>
          <w:lang w:val="sl-SI"/>
        </w:rPr>
      </w:pPr>
    </w:p>
    <w:p w14:paraId="3FFBF9A6" w14:textId="77777777" w:rsidR="00E933C3" w:rsidRPr="000A411C" w:rsidRDefault="00E933C3" w:rsidP="00E933C3">
      <w:pPr>
        <w:rPr>
          <w:lang w:val="sl-SI"/>
        </w:rPr>
      </w:pPr>
    </w:p>
    <w:p w14:paraId="40A53331"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14.</w:t>
      </w:r>
      <w:r w:rsidRPr="000A411C">
        <w:rPr>
          <w:b/>
          <w:lang w:val="sl-SI"/>
        </w:rPr>
        <w:tab/>
        <w:t>NAČIN IZDAJANJA ZDRAVILA</w:t>
      </w:r>
    </w:p>
    <w:p w14:paraId="1CA9A922" w14:textId="77777777" w:rsidR="00E933C3" w:rsidRPr="000A411C" w:rsidRDefault="00E933C3" w:rsidP="00E933C3">
      <w:pPr>
        <w:pStyle w:val="EndnoteText"/>
        <w:rPr>
          <w:sz w:val="22"/>
          <w:lang w:val="sl-SI"/>
        </w:rPr>
      </w:pPr>
    </w:p>
    <w:p w14:paraId="33CA3806" w14:textId="77777777" w:rsidR="00E933C3" w:rsidRPr="000A411C" w:rsidRDefault="00E933C3" w:rsidP="00E933C3">
      <w:pPr>
        <w:rPr>
          <w:lang w:val="sl-SI"/>
        </w:rPr>
      </w:pPr>
    </w:p>
    <w:p w14:paraId="32351CD5"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rStyle w:val="CommentReference"/>
          <w:b/>
          <w:sz w:val="22"/>
          <w:lang w:val="sl-SI"/>
        </w:rPr>
      </w:pPr>
      <w:r w:rsidRPr="000A411C">
        <w:rPr>
          <w:b/>
          <w:lang w:val="sl-SI"/>
        </w:rPr>
        <w:t>15.</w:t>
      </w:r>
      <w:r w:rsidRPr="000A411C">
        <w:rPr>
          <w:b/>
          <w:lang w:val="sl-SI"/>
        </w:rPr>
        <w:tab/>
        <w:t>NAVODILA ZA UPORABO</w:t>
      </w:r>
    </w:p>
    <w:p w14:paraId="3A9FE348" w14:textId="77777777" w:rsidR="00E933C3" w:rsidRPr="000A411C" w:rsidRDefault="00E933C3" w:rsidP="00E933C3">
      <w:pPr>
        <w:rPr>
          <w:rStyle w:val="CommentReference"/>
          <w:sz w:val="22"/>
          <w:lang w:val="sl-SI"/>
        </w:rPr>
      </w:pPr>
    </w:p>
    <w:p w14:paraId="22DF1B13" w14:textId="77777777" w:rsidR="00E933C3" w:rsidRPr="000A411C" w:rsidRDefault="00E933C3" w:rsidP="00E933C3">
      <w:pPr>
        <w:rPr>
          <w:rStyle w:val="CommentReference"/>
          <w:sz w:val="22"/>
          <w:lang w:val="sl-SI"/>
        </w:rPr>
      </w:pPr>
      <w:r w:rsidRPr="000A411C">
        <w:rPr>
          <w:rStyle w:val="CommentReference"/>
          <w:sz w:val="22"/>
          <w:lang w:val="sl-SI"/>
        </w:rPr>
        <w:t>Če je zaporka pred prvo uporabo zlomljena, se obrnite na vašega farmacevta.</w:t>
      </w:r>
    </w:p>
    <w:p w14:paraId="641E5A2D" w14:textId="77777777" w:rsidR="00E933C3" w:rsidRPr="000A411C" w:rsidRDefault="00E933C3" w:rsidP="00E933C3">
      <w:pPr>
        <w:rPr>
          <w:rStyle w:val="CommentReference"/>
          <w:sz w:val="22"/>
          <w:lang w:val="sl-SI"/>
        </w:rPr>
      </w:pPr>
    </w:p>
    <w:p w14:paraId="7B766BFA" w14:textId="77777777" w:rsidR="00E933C3" w:rsidRPr="000A411C" w:rsidRDefault="00E933C3" w:rsidP="00E933C3">
      <w:pPr>
        <w:rPr>
          <w:rStyle w:val="CommentReference"/>
          <w:sz w:val="22"/>
          <w:lang w:val="sl-SI"/>
        </w:rPr>
      </w:pPr>
    </w:p>
    <w:p w14:paraId="09194AC9" w14:textId="2513972A" w:rsidR="00E933C3" w:rsidRPr="000A411C" w:rsidRDefault="00E933C3" w:rsidP="00E933C3">
      <w:pPr>
        <w:pBdr>
          <w:top w:val="single" w:sz="4" w:space="1" w:color="auto"/>
          <w:left w:val="single" w:sz="4" w:space="4" w:color="auto"/>
          <w:bottom w:val="single" w:sz="4" w:space="1" w:color="auto"/>
          <w:right w:val="single" w:sz="4" w:space="4" w:color="auto"/>
        </w:pBdr>
        <w:spacing w:line="240" w:lineRule="auto"/>
        <w:outlineLvl w:val="0"/>
        <w:rPr>
          <w:b/>
          <w:noProof/>
          <w:lang w:val="sl-SI"/>
        </w:rPr>
      </w:pPr>
      <w:r w:rsidRPr="000A411C">
        <w:rPr>
          <w:b/>
          <w:noProof/>
          <w:lang w:val="sl-SI"/>
        </w:rPr>
        <w:t>16.</w:t>
      </w:r>
      <w:r w:rsidRPr="000A411C">
        <w:rPr>
          <w:b/>
          <w:noProof/>
          <w:lang w:val="sl-SI"/>
        </w:rPr>
        <w:tab/>
        <w:t>PODATKI V BRAILLOVI PISAVI</w:t>
      </w:r>
      <w:r w:rsidR="0089450E">
        <w:rPr>
          <w:b/>
          <w:noProof/>
          <w:lang w:val="sl-SI"/>
        </w:rPr>
        <w:fldChar w:fldCharType="begin"/>
      </w:r>
      <w:r w:rsidR="0089450E">
        <w:rPr>
          <w:b/>
          <w:noProof/>
          <w:lang w:val="sl-SI"/>
        </w:rPr>
        <w:instrText xml:space="preserve"> DOCVARIABLE VAULT_ND_43facf2b-6dd3-4ca2-aa19-57bd56e35f94 \* MERGEFORMAT </w:instrText>
      </w:r>
      <w:r w:rsidR="0089450E">
        <w:rPr>
          <w:b/>
          <w:noProof/>
          <w:lang w:val="sl-SI"/>
        </w:rPr>
        <w:fldChar w:fldCharType="separate"/>
      </w:r>
      <w:r w:rsidR="0089450E">
        <w:rPr>
          <w:b/>
          <w:noProof/>
          <w:lang w:val="sl-SI"/>
        </w:rPr>
        <w:t xml:space="preserve"> </w:t>
      </w:r>
      <w:r w:rsidR="0089450E">
        <w:rPr>
          <w:b/>
          <w:noProof/>
          <w:lang w:val="sl-SI"/>
        </w:rPr>
        <w:fldChar w:fldCharType="end"/>
      </w:r>
    </w:p>
    <w:p w14:paraId="2A56C954" w14:textId="77777777" w:rsidR="00E933C3" w:rsidRPr="0029570F" w:rsidRDefault="00E933C3" w:rsidP="00E933C3">
      <w:pPr>
        <w:shd w:val="clear" w:color="000000" w:fill="FFFFFF"/>
        <w:tabs>
          <w:tab w:val="left" w:pos="0"/>
        </w:tabs>
        <w:rPr>
          <w:bCs/>
          <w:lang w:val="sl-SI"/>
        </w:rPr>
      </w:pPr>
    </w:p>
    <w:p w14:paraId="5E7659DB" w14:textId="77777777" w:rsidR="00E933C3" w:rsidRPr="000A411C" w:rsidRDefault="0067779A" w:rsidP="00E933C3">
      <w:pPr>
        <w:shd w:val="clear" w:color="000000" w:fill="FFFFFF"/>
        <w:tabs>
          <w:tab w:val="left" w:pos="0"/>
        </w:tabs>
        <w:rPr>
          <w:b/>
          <w:u w:val="single"/>
          <w:lang w:val="sl-SI"/>
        </w:rPr>
      </w:pPr>
      <w:r w:rsidRPr="000A411C">
        <w:rPr>
          <w:lang w:val="sl-SI"/>
        </w:rPr>
        <w:t>Humalog</w:t>
      </w:r>
      <w:r w:rsidR="00E933C3" w:rsidRPr="000A411C">
        <w:rPr>
          <w:lang w:val="sl-SI"/>
        </w:rPr>
        <w:t xml:space="preserve"> KwikPen</w:t>
      </w:r>
    </w:p>
    <w:p w14:paraId="7D620531" w14:textId="77777777" w:rsidR="00E933C3" w:rsidRPr="0029570F" w:rsidRDefault="00E933C3" w:rsidP="00E933C3">
      <w:pPr>
        <w:shd w:val="clear" w:color="000000" w:fill="FFFFFF"/>
        <w:spacing w:line="240" w:lineRule="auto"/>
        <w:outlineLvl w:val="0"/>
        <w:rPr>
          <w:bCs/>
          <w:lang w:val="sl-SI"/>
        </w:rPr>
      </w:pPr>
    </w:p>
    <w:p w14:paraId="346E1273" w14:textId="77777777" w:rsidR="003374DF" w:rsidRPr="00FD3D1C" w:rsidRDefault="003374DF" w:rsidP="003374DF">
      <w:pPr>
        <w:shd w:val="clear" w:color="000000" w:fill="FFFFFF"/>
        <w:spacing w:line="240" w:lineRule="auto"/>
        <w:outlineLvl w:val="0"/>
        <w:rPr>
          <w:rStyle w:val="CommentReference"/>
          <w:sz w:val="22"/>
          <w:lang w:val="sl-SI"/>
        </w:rPr>
      </w:pPr>
    </w:p>
    <w:p w14:paraId="7DC6A41C" w14:textId="77777777" w:rsidR="003374DF" w:rsidRPr="000A411C" w:rsidRDefault="003374DF" w:rsidP="003374DF">
      <w:pPr>
        <w:pBdr>
          <w:top w:val="single" w:sz="4" w:space="1" w:color="auto"/>
          <w:left w:val="single" w:sz="4" w:space="4" w:color="auto"/>
          <w:bottom w:val="single" w:sz="4" w:space="0" w:color="auto"/>
          <w:right w:val="single" w:sz="4" w:space="4" w:color="auto"/>
        </w:pBdr>
        <w:spacing w:line="240" w:lineRule="auto"/>
        <w:rPr>
          <w:i/>
          <w:noProof/>
          <w:lang w:val="sl-SI"/>
        </w:rPr>
      </w:pPr>
      <w:r w:rsidRPr="000A411C">
        <w:rPr>
          <w:b/>
          <w:noProof/>
          <w:lang w:val="sl-SI"/>
        </w:rPr>
        <w:t>17.</w:t>
      </w:r>
      <w:r w:rsidRPr="000A411C">
        <w:rPr>
          <w:b/>
          <w:noProof/>
          <w:lang w:val="sl-SI"/>
        </w:rPr>
        <w:tab/>
        <w:t>EDINSTVENA OZNAKA – DVODIMENZIONALNA ČRTNA KODA</w:t>
      </w:r>
    </w:p>
    <w:p w14:paraId="34E45598" w14:textId="77777777" w:rsidR="003374DF" w:rsidRPr="000A411C" w:rsidRDefault="003374DF" w:rsidP="003374DF">
      <w:pPr>
        <w:spacing w:line="240" w:lineRule="auto"/>
        <w:rPr>
          <w:noProof/>
          <w:vanish/>
          <w:color w:val="000000"/>
          <w:szCs w:val="22"/>
          <w:lang w:val="sl-SI"/>
        </w:rPr>
      </w:pPr>
    </w:p>
    <w:p w14:paraId="3BF61491" w14:textId="77777777" w:rsidR="000C4512" w:rsidRPr="000A411C" w:rsidRDefault="000C4512" w:rsidP="003374DF">
      <w:pPr>
        <w:spacing w:line="240" w:lineRule="auto"/>
        <w:rPr>
          <w:noProof/>
          <w:color w:val="000000"/>
          <w:lang w:val="sl-SI"/>
        </w:rPr>
      </w:pPr>
    </w:p>
    <w:p w14:paraId="6A7FD2F8" w14:textId="77777777" w:rsidR="003374DF" w:rsidRPr="000A411C" w:rsidRDefault="003374DF" w:rsidP="003374DF">
      <w:pPr>
        <w:pBdr>
          <w:top w:val="single" w:sz="4" w:space="1" w:color="auto"/>
          <w:left w:val="single" w:sz="4" w:space="4" w:color="auto"/>
          <w:bottom w:val="single" w:sz="4" w:space="0" w:color="auto"/>
          <w:right w:val="single" w:sz="4" w:space="4" w:color="auto"/>
        </w:pBdr>
        <w:spacing w:line="240" w:lineRule="auto"/>
        <w:rPr>
          <w:i/>
          <w:noProof/>
          <w:color w:val="000000"/>
          <w:lang w:val="sl-SI"/>
        </w:rPr>
      </w:pPr>
      <w:r w:rsidRPr="000A411C">
        <w:rPr>
          <w:b/>
          <w:noProof/>
          <w:color w:val="000000"/>
          <w:lang w:val="sl-SI"/>
        </w:rPr>
        <w:t>18.</w:t>
      </w:r>
      <w:r w:rsidRPr="000A411C">
        <w:rPr>
          <w:b/>
          <w:noProof/>
          <w:color w:val="000000"/>
          <w:lang w:val="sl-SI"/>
        </w:rPr>
        <w:tab/>
      </w:r>
      <w:r w:rsidRPr="000A411C">
        <w:rPr>
          <w:b/>
          <w:noProof/>
          <w:lang w:val="sl-SI"/>
        </w:rPr>
        <w:t xml:space="preserve">EDINSTVENA OZNAKA </w:t>
      </w:r>
      <w:r w:rsidRPr="000A411C">
        <w:rPr>
          <w:b/>
          <w:noProof/>
          <w:color w:val="000000"/>
          <w:lang w:val="sl-SI"/>
        </w:rPr>
        <w:t>– V BERLJIVI OBLIKI</w:t>
      </w:r>
    </w:p>
    <w:p w14:paraId="44CD5B32" w14:textId="77777777" w:rsidR="003374DF" w:rsidRPr="000A411C" w:rsidRDefault="003374DF" w:rsidP="003374DF">
      <w:pPr>
        <w:spacing w:line="240" w:lineRule="auto"/>
        <w:rPr>
          <w:noProof/>
          <w:color w:val="000000"/>
          <w:lang w:val="sl-SI"/>
        </w:rPr>
      </w:pPr>
    </w:p>
    <w:p w14:paraId="0AD1C195" w14:textId="77777777" w:rsidR="00CF6667" w:rsidRPr="00FD3D1C" w:rsidRDefault="00CF6667" w:rsidP="000C16FC">
      <w:pPr>
        <w:shd w:val="clear" w:color="000000" w:fill="FFFFFF"/>
        <w:spacing w:line="240" w:lineRule="auto"/>
        <w:outlineLvl w:val="0"/>
        <w:rPr>
          <w:rStyle w:val="CommentReference"/>
          <w:sz w:val="22"/>
          <w:lang w:val="sl-SI"/>
        </w:rPr>
      </w:pPr>
    </w:p>
    <w:p w14:paraId="0177329C" w14:textId="77777777" w:rsidR="00BC4AB3" w:rsidRDefault="00BC4AB3">
      <w:pPr>
        <w:spacing w:line="240" w:lineRule="auto"/>
        <w:rPr>
          <w:rStyle w:val="CommentReference"/>
          <w:sz w:val="22"/>
          <w:lang w:val="sl-SI"/>
        </w:rPr>
      </w:pPr>
      <w:r>
        <w:rPr>
          <w:rStyle w:val="CommentReference"/>
          <w:sz w:val="22"/>
          <w:lang w:val="sl-SI"/>
        </w:rPr>
        <w:br w:type="page"/>
      </w:r>
    </w:p>
    <w:p w14:paraId="54DD2951" w14:textId="77777777" w:rsidR="00CF6667" w:rsidRPr="00FD3D1C" w:rsidRDefault="00CF6667" w:rsidP="000C16FC">
      <w:pPr>
        <w:shd w:val="clear" w:color="000000" w:fill="FFFFFF"/>
        <w:spacing w:line="240" w:lineRule="auto"/>
        <w:outlineLvl w:val="0"/>
        <w:rPr>
          <w:rStyle w:val="CommentReference"/>
          <w:sz w:val="22"/>
          <w:lang w:val="sl-SI"/>
        </w:rPr>
      </w:pPr>
    </w:p>
    <w:p w14:paraId="2BCEDC80" w14:textId="00BBD7F7" w:rsidR="00B30735" w:rsidRDefault="00B30735" w:rsidP="00B30735">
      <w:pPr>
        <w:pBdr>
          <w:top w:val="single" w:sz="4" w:space="1" w:color="auto"/>
          <w:left w:val="single" w:sz="4" w:space="4" w:color="auto"/>
          <w:bottom w:val="single" w:sz="4" w:space="1" w:color="auto"/>
          <w:right w:val="single" w:sz="4" w:space="4" w:color="auto"/>
        </w:pBdr>
        <w:shd w:val="clear" w:color="000000" w:fill="FFFFFF"/>
        <w:tabs>
          <w:tab w:val="left" w:pos="0"/>
        </w:tabs>
        <w:rPr>
          <w:b/>
          <w:lang w:val="sl-SI"/>
        </w:rPr>
      </w:pPr>
      <w:r w:rsidRPr="000A411C">
        <w:rPr>
          <w:b/>
          <w:lang w:val="sl-SI"/>
        </w:rPr>
        <w:t>PODATKI, KI MORAJO BITI NAJMANJ NAVEDENI NA MANJŠIH STIČNIH OVOJNINAH</w:t>
      </w:r>
    </w:p>
    <w:p w14:paraId="0FC78512" w14:textId="38F9FC03" w:rsidR="00580D9C" w:rsidRPr="000A411C" w:rsidRDefault="00580D9C" w:rsidP="00B30735">
      <w:pPr>
        <w:pBdr>
          <w:top w:val="single" w:sz="4" w:space="1" w:color="auto"/>
          <w:left w:val="single" w:sz="4" w:space="4" w:color="auto"/>
          <w:bottom w:val="single" w:sz="4" w:space="1" w:color="auto"/>
          <w:right w:val="single" w:sz="4" w:space="4" w:color="auto"/>
        </w:pBdr>
        <w:shd w:val="clear" w:color="000000" w:fill="FFFFFF"/>
        <w:tabs>
          <w:tab w:val="left" w:pos="0"/>
        </w:tabs>
        <w:rPr>
          <w:b/>
          <w:lang w:val="sl-SI"/>
        </w:rPr>
      </w:pPr>
    </w:p>
    <w:p w14:paraId="39EDDF36" w14:textId="026CAA23" w:rsidR="00B30735" w:rsidRPr="000A411C" w:rsidRDefault="00B30735" w:rsidP="00B30735">
      <w:pPr>
        <w:rPr>
          <w:b/>
          <w:lang w:val="sl-SI"/>
        </w:rPr>
      </w:pPr>
    </w:p>
    <w:p w14:paraId="7598E3BF" w14:textId="3AE84CB6" w:rsidR="00B30735" w:rsidRPr="000A411C" w:rsidDel="00580D9C" w:rsidRDefault="00B30735" w:rsidP="00B30735">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i/>
          <w:color w:val="008000"/>
          <w:lang w:val="sl-SI"/>
        </w:rPr>
      </w:pPr>
      <w:r w:rsidRPr="000A411C" w:rsidDel="00580D9C">
        <w:rPr>
          <w:b/>
          <w:lang w:val="sl-SI"/>
        </w:rPr>
        <w:t>BESEDILO OZNAKE</w:t>
      </w:r>
    </w:p>
    <w:p w14:paraId="345BA032" w14:textId="77777777" w:rsidR="00B30735" w:rsidRPr="000A411C" w:rsidRDefault="00B30735" w:rsidP="00B30735">
      <w:pPr>
        <w:rPr>
          <w:lang w:val="sl-SI"/>
        </w:rPr>
      </w:pPr>
    </w:p>
    <w:p w14:paraId="3A1D6C8A" w14:textId="77777777" w:rsidR="00B30735" w:rsidRPr="000A411C" w:rsidRDefault="00B30735" w:rsidP="00B30735">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lang w:val="sl-SI"/>
        </w:rPr>
      </w:pPr>
      <w:r w:rsidRPr="000A411C">
        <w:rPr>
          <w:b/>
          <w:lang w:val="sl-SI"/>
        </w:rPr>
        <w:t>1.</w:t>
      </w:r>
      <w:r w:rsidRPr="000A411C">
        <w:rPr>
          <w:b/>
          <w:lang w:val="sl-SI"/>
        </w:rPr>
        <w:tab/>
        <w:t>IME ZDRAVILA IN POT UPORABE</w:t>
      </w:r>
    </w:p>
    <w:p w14:paraId="15D9C3D3" w14:textId="77777777" w:rsidR="00B30735" w:rsidRPr="000A411C" w:rsidRDefault="00B30735" w:rsidP="00B30735">
      <w:pPr>
        <w:jc w:val="both"/>
        <w:rPr>
          <w:lang w:val="sl-SI"/>
        </w:rPr>
      </w:pPr>
    </w:p>
    <w:p w14:paraId="5E3A3963" w14:textId="77777777" w:rsidR="00B30735" w:rsidRPr="000A411C" w:rsidRDefault="00B30735" w:rsidP="00B30735">
      <w:pPr>
        <w:pStyle w:val="EndnoteText"/>
        <w:rPr>
          <w:sz w:val="22"/>
          <w:lang w:val="sl-SI"/>
        </w:rPr>
      </w:pPr>
      <w:r w:rsidRPr="000A411C">
        <w:rPr>
          <w:sz w:val="22"/>
          <w:lang w:val="sl-SI"/>
        </w:rPr>
        <w:t>Humalog 100 enot/ml KwikPen raztopina za injiciranje</w:t>
      </w:r>
    </w:p>
    <w:p w14:paraId="7AB86C98" w14:textId="77777777" w:rsidR="00B30735" w:rsidRPr="000A411C" w:rsidRDefault="00B30735" w:rsidP="00B30735">
      <w:pPr>
        <w:pStyle w:val="EndnoteText"/>
        <w:rPr>
          <w:sz w:val="22"/>
          <w:lang w:val="sl-SI"/>
        </w:rPr>
      </w:pPr>
      <w:r w:rsidRPr="000A411C">
        <w:rPr>
          <w:sz w:val="22"/>
          <w:lang w:val="sl-SI"/>
        </w:rPr>
        <w:t>insulin lispro</w:t>
      </w:r>
    </w:p>
    <w:p w14:paraId="102AF710" w14:textId="77777777" w:rsidR="00B30735" w:rsidRPr="000A411C" w:rsidRDefault="00B30735" w:rsidP="00B30735">
      <w:pPr>
        <w:pStyle w:val="EndnoteText"/>
        <w:rPr>
          <w:sz w:val="22"/>
          <w:lang w:val="sl-SI"/>
        </w:rPr>
      </w:pPr>
      <w:r w:rsidRPr="000A411C">
        <w:rPr>
          <w:sz w:val="22"/>
          <w:lang w:val="sl-SI"/>
        </w:rPr>
        <w:t>Za subkutano uporabo</w:t>
      </w:r>
    </w:p>
    <w:p w14:paraId="5B54CD65" w14:textId="77777777" w:rsidR="00B30735" w:rsidRPr="000A411C" w:rsidRDefault="00B30735" w:rsidP="00B30735">
      <w:pPr>
        <w:pStyle w:val="EndnoteText"/>
        <w:rPr>
          <w:sz w:val="22"/>
          <w:lang w:val="sl-SI"/>
        </w:rPr>
      </w:pPr>
    </w:p>
    <w:p w14:paraId="5F587873" w14:textId="77777777" w:rsidR="00B30735" w:rsidRPr="000A411C" w:rsidRDefault="00B30735" w:rsidP="00B30735">
      <w:pPr>
        <w:pStyle w:val="EndnoteText"/>
        <w:rPr>
          <w:sz w:val="22"/>
          <w:lang w:val="sl-SI"/>
        </w:rPr>
      </w:pPr>
    </w:p>
    <w:p w14:paraId="6011CF08" w14:textId="77777777" w:rsidR="00B30735" w:rsidRPr="000A411C" w:rsidRDefault="00B30735" w:rsidP="00B30735">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sl-SI"/>
        </w:rPr>
      </w:pPr>
      <w:r w:rsidRPr="000A411C">
        <w:rPr>
          <w:b/>
          <w:lang w:val="sl-SI"/>
        </w:rPr>
        <w:t>2.</w:t>
      </w:r>
      <w:r w:rsidRPr="000A411C">
        <w:rPr>
          <w:b/>
          <w:lang w:val="sl-SI"/>
        </w:rPr>
        <w:tab/>
        <w:t>POSTOPEK UPORABE</w:t>
      </w:r>
    </w:p>
    <w:p w14:paraId="26405E65" w14:textId="77777777" w:rsidR="00B30735" w:rsidRPr="000A411C" w:rsidRDefault="00B30735" w:rsidP="00B30735">
      <w:pPr>
        <w:rPr>
          <w:i/>
          <w:color w:val="008000"/>
          <w:lang w:val="sl-SI"/>
        </w:rPr>
      </w:pPr>
    </w:p>
    <w:p w14:paraId="0E71FF2B" w14:textId="77777777" w:rsidR="00B30735" w:rsidRPr="000A411C" w:rsidRDefault="00B30735" w:rsidP="00B30735">
      <w:pPr>
        <w:rPr>
          <w:i/>
          <w:color w:val="008000"/>
          <w:lang w:val="sl-SI"/>
        </w:rPr>
      </w:pPr>
    </w:p>
    <w:p w14:paraId="4656CA1F" w14:textId="77777777" w:rsidR="00B30735" w:rsidRPr="000A411C" w:rsidRDefault="00B30735" w:rsidP="00B30735">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sl-SI"/>
        </w:rPr>
      </w:pPr>
      <w:r w:rsidRPr="000A411C">
        <w:rPr>
          <w:b/>
          <w:lang w:val="sl-SI"/>
        </w:rPr>
        <w:t>3.</w:t>
      </w:r>
      <w:r w:rsidRPr="000A411C">
        <w:rPr>
          <w:b/>
          <w:lang w:val="sl-SI"/>
        </w:rPr>
        <w:tab/>
        <w:t>DATUM IZTEKA ROKA UPORABNOSTI ZDRAVILA</w:t>
      </w:r>
    </w:p>
    <w:p w14:paraId="0A94D544" w14:textId="77777777" w:rsidR="00B30735" w:rsidRPr="000A411C" w:rsidRDefault="00B30735" w:rsidP="00B30735">
      <w:pPr>
        <w:rPr>
          <w:lang w:val="sl-SI"/>
        </w:rPr>
      </w:pPr>
    </w:p>
    <w:p w14:paraId="0AC6488E" w14:textId="77777777" w:rsidR="00B30735" w:rsidRPr="000A411C" w:rsidRDefault="00B30735" w:rsidP="00B30735">
      <w:pPr>
        <w:pStyle w:val="EndnoteText"/>
        <w:rPr>
          <w:sz w:val="22"/>
          <w:lang w:val="sl-SI"/>
        </w:rPr>
      </w:pPr>
      <w:r w:rsidRPr="000A411C">
        <w:rPr>
          <w:sz w:val="22"/>
          <w:lang w:val="sl-SI"/>
        </w:rPr>
        <w:t>EXP</w:t>
      </w:r>
    </w:p>
    <w:p w14:paraId="73DA218F" w14:textId="77777777" w:rsidR="00B30735" w:rsidRPr="000A411C" w:rsidRDefault="00B30735" w:rsidP="00B30735">
      <w:pPr>
        <w:pStyle w:val="EndnoteText"/>
        <w:rPr>
          <w:sz w:val="22"/>
          <w:lang w:val="sl-SI"/>
        </w:rPr>
      </w:pPr>
    </w:p>
    <w:p w14:paraId="12467113" w14:textId="77777777" w:rsidR="00B30735" w:rsidRPr="000A411C" w:rsidRDefault="00B30735" w:rsidP="00B30735">
      <w:pPr>
        <w:pStyle w:val="EndnoteText"/>
        <w:rPr>
          <w:sz w:val="22"/>
          <w:lang w:val="sl-SI"/>
        </w:rPr>
      </w:pPr>
    </w:p>
    <w:p w14:paraId="336C9EC6" w14:textId="77777777" w:rsidR="00B30735" w:rsidRPr="000A411C" w:rsidRDefault="00B30735" w:rsidP="00B30735">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sl-SI"/>
        </w:rPr>
      </w:pPr>
      <w:r w:rsidRPr="000A411C">
        <w:rPr>
          <w:b/>
          <w:lang w:val="sl-SI"/>
        </w:rPr>
        <w:t>4.</w:t>
      </w:r>
      <w:r w:rsidRPr="000A411C">
        <w:rPr>
          <w:b/>
          <w:lang w:val="sl-SI"/>
        </w:rPr>
        <w:tab/>
        <w:t>ŠTEVILKA SERIJE</w:t>
      </w:r>
    </w:p>
    <w:p w14:paraId="6913E699" w14:textId="77777777" w:rsidR="00B30735" w:rsidRPr="000A411C" w:rsidRDefault="00B30735" w:rsidP="00B30735">
      <w:pPr>
        <w:rPr>
          <w:lang w:val="sl-SI"/>
        </w:rPr>
      </w:pPr>
    </w:p>
    <w:p w14:paraId="3B825F2A" w14:textId="77777777" w:rsidR="00B30735" w:rsidRPr="000A411C" w:rsidRDefault="00B30735" w:rsidP="00B30735">
      <w:pPr>
        <w:ind w:right="113"/>
        <w:rPr>
          <w:lang w:val="sl-SI"/>
        </w:rPr>
      </w:pPr>
      <w:r w:rsidRPr="000A411C">
        <w:rPr>
          <w:lang w:val="sl-SI"/>
        </w:rPr>
        <w:t>Lot</w:t>
      </w:r>
    </w:p>
    <w:p w14:paraId="13899119" w14:textId="77777777" w:rsidR="00B30735" w:rsidRPr="000A411C" w:rsidRDefault="00B30735" w:rsidP="00B30735">
      <w:pPr>
        <w:ind w:right="113"/>
        <w:rPr>
          <w:lang w:val="sl-SI"/>
        </w:rPr>
      </w:pPr>
    </w:p>
    <w:p w14:paraId="1F902076" w14:textId="77777777" w:rsidR="00B30735" w:rsidRPr="000A411C" w:rsidRDefault="00B30735" w:rsidP="00B30735">
      <w:pPr>
        <w:ind w:right="113"/>
        <w:rPr>
          <w:lang w:val="sl-SI"/>
        </w:rPr>
      </w:pPr>
    </w:p>
    <w:p w14:paraId="773A0111" w14:textId="77777777" w:rsidR="00B30735" w:rsidRPr="000A411C" w:rsidRDefault="00B30735" w:rsidP="00B30735">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sl-SI"/>
        </w:rPr>
      </w:pPr>
      <w:r w:rsidRPr="000A411C">
        <w:rPr>
          <w:b/>
          <w:lang w:val="sl-SI"/>
        </w:rPr>
        <w:t>5.</w:t>
      </w:r>
      <w:r w:rsidRPr="000A411C">
        <w:rPr>
          <w:b/>
          <w:lang w:val="sl-SI"/>
        </w:rPr>
        <w:tab/>
        <w:t>VSEBINA, IZRAŽENA Z MASO, PROSTORNINO ALI ŠTEVILOM ENOT</w:t>
      </w:r>
    </w:p>
    <w:p w14:paraId="0747DDD8" w14:textId="77777777" w:rsidR="00B30735" w:rsidRPr="000A411C" w:rsidRDefault="00B30735" w:rsidP="00B30735">
      <w:pPr>
        <w:rPr>
          <w:lang w:val="sl-SI"/>
        </w:rPr>
      </w:pPr>
    </w:p>
    <w:p w14:paraId="6B1653E6" w14:textId="77777777" w:rsidR="00B30735" w:rsidRPr="00621F4B" w:rsidRDefault="00B30735" w:rsidP="00B30735">
      <w:pPr>
        <w:tabs>
          <w:tab w:val="left" w:pos="1080"/>
        </w:tabs>
        <w:jc w:val="both"/>
      </w:pPr>
      <w:r w:rsidRPr="00621F4B">
        <w:t>3 ml (3,5 mg/ml)</w:t>
      </w:r>
    </w:p>
    <w:p w14:paraId="529D93BE" w14:textId="77777777" w:rsidR="00B30735" w:rsidRPr="00621F4B" w:rsidRDefault="00B30735" w:rsidP="00B30735">
      <w:pPr>
        <w:tabs>
          <w:tab w:val="left" w:pos="1080"/>
        </w:tabs>
        <w:jc w:val="both"/>
      </w:pPr>
    </w:p>
    <w:p w14:paraId="0239BD2A" w14:textId="77777777" w:rsidR="00B30735" w:rsidRPr="00621F4B" w:rsidRDefault="00B30735" w:rsidP="00B30735">
      <w:pPr>
        <w:tabs>
          <w:tab w:val="left" w:pos="108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30735" w:rsidRPr="00A30BE8" w14:paraId="245CD796" w14:textId="77777777" w:rsidTr="00B30735">
        <w:tc>
          <w:tcPr>
            <w:tcW w:w="9287" w:type="dxa"/>
          </w:tcPr>
          <w:p w14:paraId="7C1A9F43" w14:textId="77777777" w:rsidR="00B30735" w:rsidRPr="004F2E46" w:rsidRDefault="00B30735" w:rsidP="00B30735">
            <w:pPr>
              <w:tabs>
                <w:tab w:val="left" w:pos="142"/>
              </w:tabs>
              <w:spacing w:line="240" w:lineRule="auto"/>
              <w:ind w:left="567" w:hanging="567"/>
              <w:rPr>
                <w:b/>
                <w:noProof/>
              </w:rPr>
            </w:pPr>
            <w:r w:rsidRPr="004F2E46">
              <w:rPr>
                <w:b/>
                <w:noProof/>
              </w:rPr>
              <w:t>6.</w:t>
            </w:r>
            <w:r w:rsidRPr="004F2E46">
              <w:rPr>
                <w:b/>
                <w:noProof/>
              </w:rPr>
              <w:tab/>
              <w:t xml:space="preserve">DRUGI PODATKI </w:t>
            </w:r>
          </w:p>
        </w:tc>
      </w:tr>
    </w:tbl>
    <w:p w14:paraId="18C764D8" w14:textId="754BE932" w:rsidR="00E933C3" w:rsidRPr="00E933C3" w:rsidRDefault="000C16FC" w:rsidP="00E933C3">
      <w:pPr>
        <w:pBdr>
          <w:top w:val="single" w:sz="4" w:space="1" w:color="auto"/>
          <w:left w:val="single" w:sz="4" w:space="4" w:color="auto"/>
          <w:bottom w:val="single" w:sz="4" w:space="1" w:color="auto"/>
          <w:right w:val="single" w:sz="4" w:space="4" w:color="auto"/>
        </w:pBdr>
        <w:shd w:val="clear" w:color="000000" w:fill="FFFFFF"/>
        <w:spacing w:line="240" w:lineRule="auto"/>
        <w:outlineLvl w:val="0"/>
        <w:rPr>
          <w:b/>
          <w:lang w:val="pt-BR"/>
        </w:rPr>
      </w:pPr>
      <w:r w:rsidRPr="00FD3D1C">
        <w:rPr>
          <w:rStyle w:val="CommentReference"/>
          <w:sz w:val="22"/>
          <w:lang w:val="sl-SI"/>
        </w:rPr>
        <w:br w:type="page"/>
      </w:r>
      <w:r w:rsidR="00E933C3" w:rsidRPr="00E933C3">
        <w:rPr>
          <w:b/>
          <w:lang w:val="pt-BR"/>
        </w:rPr>
        <w:lastRenderedPageBreak/>
        <w:t>PODATKI NA ZUNANJI OVOJNINI</w:t>
      </w:r>
      <w:r w:rsidR="0089450E">
        <w:rPr>
          <w:b/>
          <w:lang w:val="pt-BR"/>
        </w:rPr>
        <w:fldChar w:fldCharType="begin"/>
      </w:r>
      <w:r w:rsidR="0089450E">
        <w:rPr>
          <w:b/>
          <w:lang w:val="pt-BR"/>
        </w:rPr>
        <w:instrText xml:space="preserve"> DOCVARIABLE VAULT_ND_572983ff-67c4-4bf1-bc0d-630037f89836 \* MERGEFORMAT </w:instrText>
      </w:r>
      <w:r w:rsidR="0089450E">
        <w:rPr>
          <w:b/>
          <w:lang w:val="pt-BR"/>
        </w:rPr>
        <w:fldChar w:fldCharType="separate"/>
      </w:r>
      <w:r w:rsidR="0089450E">
        <w:rPr>
          <w:b/>
          <w:lang w:val="pt-BR"/>
        </w:rPr>
        <w:t xml:space="preserve"> </w:t>
      </w:r>
      <w:r w:rsidR="0089450E">
        <w:rPr>
          <w:b/>
          <w:lang w:val="pt-BR"/>
        </w:rPr>
        <w:fldChar w:fldCharType="end"/>
      </w:r>
    </w:p>
    <w:p w14:paraId="347473A8"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outlineLvl w:val="0"/>
        <w:rPr>
          <w:b/>
          <w:lang w:val="pt-BR"/>
        </w:rPr>
      </w:pPr>
    </w:p>
    <w:p w14:paraId="7285CEEB" w14:textId="48153B38"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outlineLvl w:val="0"/>
        <w:rPr>
          <w:i/>
          <w:lang w:val="pt-BR"/>
        </w:rPr>
      </w:pPr>
      <w:r w:rsidRPr="00E933C3">
        <w:rPr>
          <w:b/>
          <w:lang w:val="pt-BR"/>
        </w:rPr>
        <w:t xml:space="preserve">ZUNANJA ŠKATLA </w:t>
      </w:r>
      <w:r w:rsidR="00CF6667" w:rsidRPr="00FD3D1C">
        <w:rPr>
          <w:b/>
          <w:lang w:val="sl-SI"/>
        </w:rPr>
        <w:t>–</w:t>
      </w:r>
      <w:r w:rsidRPr="00E933C3">
        <w:rPr>
          <w:b/>
          <w:lang w:val="pt-BR"/>
        </w:rPr>
        <w:t xml:space="preserve"> KwikPen</w:t>
      </w:r>
      <w:r w:rsidR="002D0584">
        <w:rPr>
          <w:b/>
          <w:lang w:val="pt-BR"/>
        </w:rPr>
        <w:t>. Pakiranje po 5</w:t>
      </w:r>
      <w:r w:rsidR="0089450E">
        <w:rPr>
          <w:b/>
          <w:lang w:val="pt-BR"/>
        </w:rPr>
        <w:fldChar w:fldCharType="begin"/>
      </w:r>
      <w:r w:rsidR="0089450E">
        <w:rPr>
          <w:b/>
          <w:lang w:val="pt-BR"/>
        </w:rPr>
        <w:instrText xml:space="preserve"> DOCVARIABLE vault_nd_42f2be57-af93-4829-aa73-f855c7d1e103 \* MERGEFORMAT </w:instrText>
      </w:r>
      <w:r w:rsidR="0089450E">
        <w:rPr>
          <w:b/>
          <w:lang w:val="pt-BR"/>
        </w:rPr>
        <w:fldChar w:fldCharType="separate"/>
      </w:r>
      <w:r w:rsidR="0089450E">
        <w:rPr>
          <w:b/>
          <w:lang w:val="pt-BR"/>
        </w:rPr>
        <w:t xml:space="preserve"> </w:t>
      </w:r>
      <w:r w:rsidR="0089450E">
        <w:rPr>
          <w:b/>
          <w:lang w:val="pt-BR"/>
        </w:rPr>
        <w:fldChar w:fldCharType="end"/>
      </w:r>
    </w:p>
    <w:p w14:paraId="125FF3E0" w14:textId="77777777" w:rsidR="00E933C3" w:rsidRPr="00E933C3" w:rsidRDefault="00E933C3" w:rsidP="00E933C3">
      <w:pPr>
        <w:spacing w:line="240" w:lineRule="auto"/>
        <w:rPr>
          <w:lang w:val="pt-BR"/>
        </w:rPr>
      </w:pPr>
    </w:p>
    <w:p w14:paraId="6C99DBCB"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b/>
          <w:lang w:val="pt-BR"/>
        </w:rPr>
      </w:pPr>
      <w:r w:rsidRPr="00E933C3">
        <w:rPr>
          <w:b/>
          <w:lang w:val="pt-BR"/>
        </w:rPr>
        <w:t>1.</w:t>
      </w:r>
      <w:r w:rsidRPr="00E933C3">
        <w:rPr>
          <w:b/>
          <w:lang w:val="pt-BR"/>
        </w:rPr>
        <w:tab/>
        <w:t>IME ZDRAVILA</w:t>
      </w:r>
    </w:p>
    <w:p w14:paraId="6591E1EC" w14:textId="77777777" w:rsidR="00E933C3" w:rsidRPr="00E933C3" w:rsidRDefault="00E933C3" w:rsidP="00E933C3">
      <w:pPr>
        <w:pStyle w:val="EndnoteText"/>
        <w:outlineLvl w:val="0"/>
        <w:rPr>
          <w:sz w:val="22"/>
          <w:lang w:val="pt-BR"/>
        </w:rPr>
      </w:pPr>
    </w:p>
    <w:p w14:paraId="2894F939" w14:textId="4E9B416C" w:rsidR="00E933C3" w:rsidRPr="00E933C3" w:rsidRDefault="001E6CDF" w:rsidP="00E933C3">
      <w:pPr>
        <w:pStyle w:val="EndnoteText"/>
        <w:outlineLvl w:val="0"/>
        <w:rPr>
          <w:sz w:val="22"/>
          <w:lang w:val="pt-BR"/>
        </w:rPr>
      </w:pPr>
      <w:r>
        <w:rPr>
          <w:sz w:val="22"/>
          <w:lang w:val="pt-BR"/>
        </w:rPr>
        <w:t>Humalog</w:t>
      </w:r>
      <w:r w:rsidRPr="00E933C3">
        <w:rPr>
          <w:sz w:val="22"/>
          <w:lang w:val="pt-BR"/>
        </w:rPr>
        <w:t xml:space="preserve"> </w:t>
      </w:r>
      <w:r w:rsidR="00E933C3" w:rsidRPr="00E933C3">
        <w:rPr>
          <w:sz w:val="22"/>
          <w:lang w:val="pt-BR"/>
        </w:rPr>
        <w:t>Mix25 100 enot/ml KwikPen suspenzija za injiciranje v napolnjenem injekcijskem peresniku</w:t>
      </w:r>
      <w:r w:rsidR="0089450E">
        <w:rPr>
          <w:sz w:val="22"/>
          <w:lang w:val="pt-BR"/>
        </w:rPr>
        <w:fldChar w:fldCharType="begin"/>
      </w:r>
      <w:r w:rsidR="0089450E">
        <w:rPr>
          <w:sz w:val="22"/>
          <w:lang w:val="pt-BR"/>
        </w:rPr>
        <w:instrText xml:space="preserve"> DOCVARIABLE vault_nd_3449382b-4e5c-498a-951c-c3d0180bfe3c \* MERGEFORMAT </w:instrText>
      </w:r>
      <w:r w:rsidR="0089450E">
        <w:rPr>
          <w:sz w:val="22"/>
          <w:lang w:val="pt-BR"/>
        </w:rPr>
        <w:fldChar w:fldCharType="separate"/>
      </w:r>
      <w:r w:rsidR="0089450E">
        <w:rPr>
          <w:sz w:val="22"/>
          <w:lang w:val="pt-BR"/>
        </w:rPr>
        <w:t xml:space="preserve"> </w:t>
      </w:r>
      <w:r w:rsidR="0089450E">
        <w:rPr>
          <w:sz w:val="22"/>
          <w:lang w:val="pt-BR"/>
        </w:rPr>
        <w:fldChar w:fldCharType="end"/>
      </w:r>
    </w:p>
    <w:p w14:paraId="7629B50E" w14:textId="77777777" w:rsidR="00E933C3" w:rsidRPr="003E0784" w:rsidRDefault="00E933C3" w:rsidP="00E933C3">
      <w:pPr>
        <w:pStyle w:val="EndnoteText"/>
        <w:rPr>
          <w:sz w:val="22"/>
          <w:lang w:val="it-IT"/>
        </w:rPr>
      </w:pPr>
      <w:r w:rsidRPr="003E0784">
        <w:rPr>
          <w:sz w:val="22"/>
          <w:szCs w:val="22"/>
          <w:lang w:val="it-IT"/>
        </w:rPr>
        <w:t>Suspenzija 25 % insulina lispro in 75 % insulina lispro-protamin</w:t>
      </w:r>
      <w:r w:rsidRPr="003E0784">
        <w:rPr>
          <w:sz w:val="22"/>
          <w:lang w:val="it-IT"/>
        </w:rPr>
        <w:t xml:space="preserve"> </w:t>
      </w:r>
    </w:p>
    <w:p w14:paraId="3913C083" w14:textId="77777777" w:rsidR="00E933C3" w:rsidRDefault="00E933C3" w:rsidP="00E933C3">
      <w:pPr>
        <w:pStyle w:val="EndnoteText"/>
        <w:rPr>
          <w:sz w:val="22"/>
          <w:lang w:val="it-IT"/>
        </w:rPr>
      </w:pPr>
    </w:p>
    <w:p w14:paraId="52E88B84" w14:textId="77777777" w:rsidR="008D2374" w:rsidRPr="003E0784" w:rsidRDefault="008D2374" w:rsidP="00E933C3">
      <w:pPr>
        <w:pStyle w:val="EndnoteText"/>
        <w:rPr>
          <w:sz w:val="22"/>
          <w:lang w:val="it-IT"/>
        </w:rPr>
      </w:pPr>
    </w:p>
    <w:p w14:paraId="45CD471E"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lang w:val="it-IT"/>
        </w:rPr>
      </w:pPr>
      <w:r w:rsidRPr="00E933C3">
        <w:rPr>
          <w:b/>
          <w:lang w:val="it-IT"/>
        </w:rPr>
        <w:t>2.</w:t>
      </w:r>
      <w:r w:rsidRPr="00E933C3">
        <w:rPr>
          <w:b/>
          <w:lang w:val="it-IT"/>
        </w:rPr>
        <w:tab/>
        <w:t>NAVEDBA ENE ALI VEČ ZDRAVILNIH UČINKOVIN</w:t>
      </w:r>
    </w:p>
    <w:p w14:paraId="6F2E2875" w14:textId="77777777" w:rsidR="00E933C3" w:rsidRPr="00E933C3" w:rsidRDefault="00E933C3" w:rsidP="00E933C3">
      <w:pPr>
        <w:pStyle w:val="EndnoteText"/>
        <w:rPr>
          <w:sz w:val="22"/>
          <w:lang w:val="it-IT"/>
        </w:rPr>
      </w:pPr>
    </w:p>
    <w:p w14:paraId="58D2F32F" w14:textId="77777777" w:rsidR="00E933C3" w:rsidRPr="00E933C3" w:rsidRDefault="00E933C3" w:rsidP="00E933C3">
      <w:pPr>
        <w:pStyle w:val="EndnoteText"/>
        <w:rPr>
          <w:sz w:val="22"/>
          <w:lang w:val="it-IT"/>
        </w:rPr>
      </w:pPr>
      <w:r w:rsidRPr="00E933C3">
        <w:rPr>
          <w:sz w:val="22"/>
          <w:lang w:val="it-IT"/>
        </w:rPr>
        <w:t>1 ml suspenzije vsebuje 100 enot insulina lispro (kar je enako 3,5 mg).</w:t>
      </w:r>
    </w:p>
    <w:p w14:paraId="2FC83475" w14:textId="77777777" w:rsidR="00E933C3" w:rsidRPr="00E933C3" w:rsidRDefault="00E933C3" w:rsidP="00E933C3">
      <w:pPr>
        <w:pStyle w:val="EndnoteText"/>
        <w:rPr>
          <w:sz w:val="22"/>
          <w:lang w:val="it-IT"/>
        </w:rPr>
      </w:pPr>
    </w:p>
    <w:p w14:paraId="2E9132F0" w14:textId="77777777" w:rsidR="00E933C3" w:rsidRPr="00E933C3" w:rsidRDefault="00E933C3" w:rsidP="00E933C3">
      <w:pPr>
        <w:pStyle w:val="EndnoteText"/>
        <w:rPr>
          <w:sz w:val="22"/>
          <w:lang w:val="it-IT"/>
        </w:rPr>
      </w:pPr>
    </w:p>
    <w:p w14:paraId="135BF124"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it-IT"/>
        </w:rPr>
      </w:pPr>
      <w:r w:rsidRPr="00E933C3">
        <w:rPr>
          <w:b/>
          <w:lang w:val="it-IT"/>
        </w:rPr>
        <w:t>3.</w:t>
      </w:r>
      <w:r w:rsidRPr="00E933C3">
        <w:rPr>
          <w:b/>
          <w:lang w:val="it-IT"/>
        </w:rPr>
        <w:tab/>
        <w:t>SEZNAM POMOŽNIH SNOVI</w:t>
      </w:r>
    </w:p>
    <w:p w14:paraId="493E9E49" w14:textId="77777777" w:rsidR="00E933C3" w:rsidRPr="00E933C3" w:rsidRDefault="00E933C3" w:rsidP="00E933C3">
      <w:pPr>
        <w:spacing w:line="240" w:lineRule="auto"/>
        <w:ind w:right="11"/>
        <w:jc w:val="both"/>
        <w:rPr>
          <w:lang w:val="it-IT"/>
        </w:rPr>
      </w:pPr>
    </w:p>
    <w:p w14:paraId="024B36CE" w14:textId="77777777" w:rsidR="00E933C3" w:rsidRPr="00E933C3" w:rsidRDefault="00E933C3" w:rsidP="00E933C3">
      <w:pPr>
        <w:spacing w:line="240" w:lineRule="auto"/>
        <w:ind w:right="11"/>
        <w:rPr>
          <w:lang w:val="it-IT"/>
        </w:rPr>
      </w:pPr>
      <w:r w:rsidRPr="00E933C3">
        <w:rPr>
          <w:lang w:val="it-IT"/>
        </w:rPr>
        <w:t>Vsebuje protamin sulfat, glicerol, cinkov oksid, natrijev hidrogenfosfat heptahidrat z metakrezolom in fenolom kot konzervansoma v vodi za injekcije.</w:t>
      </w:r>
    </w:p>
    <w:p w14:paraId="1A823FF9" w14:textId="77777777" w:rsidR="00E933C3" w:rsidRDefault="00E933C3" w:rsidP="00E933C3">
      <w:pPr>
        <w:spacing w:line="240" w:lineRule="auto"/>
        <w:ind w:right="11"/>
        <w:rPr>
          <w:lang w:val="it-IT"/>
        </w:rPr>
      </w:pPr>
      <w:r w:rsidRPr="00E933C3">
        <w:rPr>
          <w:lang w:val="it-IT"/>
        </w:rPr>
        <w:t>Za uravnavanje kislosti sta morda bila uporabljena natrijev hidroksid in/ali klorovodikova kislina.</w:t>
      </w:r>
    </w:p>
    <w:p w14:paraId="11DD03B6" w14:textId="77777777" w:rsidR="003374DF" w:rsidRPr="00E933C3" w:rsidRDefault="003374DF" w:rsidP="00E933C3">
      <w:pPr>
        <w:spacing w:line="240" w:lineRule="auto"/>
        <w:ind w:right="11"/>
        <w:rPr>
          <w:lang w:val="it-IT"/>
        </w:rPr>
      </w:pPr>
      <w:r w:rsidRPr="0024215F">
        <w:rPr>
          <w:szCs w:val="22"/>
          <w:highlight w:val="lightGray"/>
          <w:lang w:val="sl-SI"/>
        </w:rPr>
        <w:t xml:space="preserve">Za več informacij </w:t>
      </w:r>
      <w:r w:rsidRPr="00887368">
        <w:rPr>
          <w:szCs w:val="22"/>
          <w:highlight w:val="lightGray"/>
          <w:lang w:val="it-IT"/>
        </w:rPr>
        <w:t>preberite priloženo navodilo.</w:t>
      </w:r>
    </w:p>
    <w:p w14:paraId="66E415D6" w14:textId="77777777" w:rsidR="00E933C3" w:rsidRPr="00E933C3" w:rsidRDefault="00E933C3" w:rsidP="00E933C3">
      <w:pPr>
        <w:pStyle w:val="EndnoteText"/>
        <w:rPr>
          <w:sz w:val="22"/>
          <w:lang w:val="it-IT"/>
        </w:rPr>
      </w:pPr>
    </w:p>
    <w:p w14:paraId="57269FD6" w14:textId="77777777" w:rsidR="00E933C3" w:rsidRPr="00E933C3" w:rsidRDefault="00E933C3" w:rsidP="00E933C3">
      <w:pPr>
        <w:pStyle w:val="EndnoteText"/>
        <w:rPr>
          <w:sz w:val="22"/>
          <w:lang w:val="it-IT"/>
        </w:rPr>
      </w:pPr>
    </w:p>
    <w:p w14:paraId="7FCEC08F"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it-IT"/>
        </w:rPr>
      </w:pPr>
      <w:r w:rsidRPr="00E933C3">
        <w:rPr>
          <w:b/>
          <w:lang w:val="it-IT"/>
        </w:rPr>
        <w:t>4.</w:t>
      </w:r>
      <w:r w:rsidRPr="00E933C3">
        <w:rPr>
          <w:b/>
          <w:lang w:val="it-IT"/>
        </w:rPr>
        <w:tab/>
        <w:t xml:space="preserve">FARMACEVTSKA OBLIKA IN VSEBINA </w:t>
      </w:r>
    </w:p>
    <w:p w14:paraId="522DE6C5" w14:textId="77777777" w:rsidR="00CF6667" w:rsidRPr="00FD3D1C" w:rsidRDefault="00CF6667" w:rsidP="000C16FC">
      <w:pPr>
        <w:spacing w:line="240" w:lineRule="auto"/>
        <w:outlineLvl w:val="0"/>
        <w:rPr>
          <w:lang w:val="sl-SI"/>
        </w:rPr>
      </w:pPr>
    </w:p>
    <w:p w14:paraId="45FAFCEA" w14:textId="77777777" w:rsidR="00E933C3" w:rsidRDefault="00E933C3" w:rsidP="00E933C3">
      <w:pPr>
        <w:spacing w:line="240" w:lineRule="auto"/>
        <w:ind w:right="11"/>
        <w:jc w:val="both"/>
        <w:rPr>
          <w:lang w:val="sl-SI"/>
        </w:rPr>
      </w:pPr>
      <w:r w:rsidRPr="00887368">
        <w:rPr>
          <w:highlight w:val="lightGray"/>
          <w:lang w:val="sl-SI"/>
        </w:rPr>
        <w:t>Suspenzija za injiciranje.</w:t>
      </w:r>
      <w:r w:rsidRPr="00887368">
        <w:rPr>
          <w:lang w:val="sl-SI"/>
        </w:rPr>
        <w:t xml:space="preserve"> </w:t>
      </w:r>
    </w:p>
    <w:p w14:paraId="48C585AF" w14:textId="77777777" w:rsidR="00622952" w:rsidRDefault="00622952" w:rsidP="00E933C3">
      <w:pPr>
        <w:spacing w:line="240" w:lineRule="auto"/>
        <w:ind w:right="11"/>
        <w:jc w:val="both"/>
        <w:rPr>
          <w:lang w:val="sl-SI"/>
        </w:rPr>
      </w:pPr>
    </w:p>
    <w:p w14:paraId="5CA65AE5" w14:textId="77777777" w:rsidR="00622952" w:rsidRPr="00887368" w:rsidRDefault="00622952" w:rsidP="00E933C3">
      <w:pPr>
        <w:spacing w:line="240" w:lineRule="auto"/>
        <w:ind w:right="11"/>
        <w:jc w:val="both"/>
        <w:rPr>
          <w:vanish/>
          <w:lang w:val="sl-SI"/>
          <w:specVanish/>
        </w:rPr>
      </w:pPr>
    </w:p>
    <w:p w14:paraId="74F9F89A" w14:textId="77777777" w:rsidR="00E933C3" w:rsidRPr="00887368" w:rsidRDefault="00E933C3" w:rsidP="00E933C3">
      <w:pPr>
        <w:spacing w:line="240" w:lineRule="auto"/>
        <w:ind w:right="11"/>
        <w:jc w:val="both"/>
        <w:rPr>
          <w:lang w:val="sl-SI"/>
        </w:rPr>
      </w:pPr>
      <w:r w:rsidRPr="00887368">
        <w:rPr>
          <w:szCs w:val="22"/>
          <w:lang w:val="sl-SI"/>
        </w:rPr>
        <w:t>5</w:t>
      </w:r>
      <w:r w:rsidR="000C16FC" w:rsidRPr="00FD3D1C">
        <w:rPr>
          <w:lang w:val="sl-SI"/>
        </w:rPr>
        <w:t> </w:t>
      </w:r>
      <w:r w:rsidRPr="00887368">
        <w:rPr>
          <w:szCs w:val="22"/>
          <w:lang w:val="sl-SI"/>
        </w:rPr>
        <w:t>injekcijskih peresnikov po</w:t>
      </w:r>
      <w:r w:rsidR="00CF6667" w:rsidRPr="00FD3D1C">
        <w:rPr>
          <w:lang w:val="sl-SI"/>
        </w:rPr>
        <w:t> </w:t>
      </w:r>
      <w:r w:rsidRPr="00887368">
        <w:rPr>
          <w:szCs w:val="22"/>
          <w:lang w:val="sl-SI"/>
        </w:rPr>
        <w:t xml:space="preserve">3 ml </w:t>
      </w:r>
    </w:p>
    <w:p w14:paraId="1F0DD71E" w14:textId="77777777" w:rsidR="00E933C3" w:rsidRPr="00887368"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sl-SI"/>
        </w:rPr>
      </w:pPr>
      <w:r w:rsidRPr="00887368">
        <w:rPr>
          <w:b/>
          <w:lang w:val="sl-SI"/>
        </w:rPr>
        <w:t>5.</w:t>
      </w:r>
      <w:r w:rsidRPr="00887368">
        <w:rPr>
          <w:b/>
          <w:lang w:val="sl-SI"/>
        </w:rPr>
        <w:tab/>
        <w:t>POSTOPEK IN POT UPORABE ZDRAVILA</w:t>
      </w:r>
    </w:p>
    <w:p w14:paraId="710265CC" w14:textId="77777777" w:rsidR="00E933C3" w:rsidRPr="00887368" w:rsidRDefault="00E933C3" w:rsidP="00E933C3">
      <w:pPr>
        <w:pStyle w:val="EndnoteText"/>
        <w:rPr>
          <w:sz w:val="22"/>
          <w:lang w:val="sl-SI"/>
        </w:rPr>
      </w:pPr>
    </w:p>
    <w:p w14:paraId="04084364" w14:textId="04F977C5" w:rsidR="00E933C3" w:rsidRPr="00887368" w:rsidRDefault="00E933C3" w:rsidP="00E933C3">
      <w:pPr>
        <w:pStyle w:val="EndnoteText"/>
        <w:outlineLvl w:val="0"/>
        <w:rPr>
          <w:sz w:val="22"/>
          <w:lang w:val="sl-SI"/>
        </w:rPr>
      </w:pPr>
      <w:r w:rsidRPr="00887368">
        <w:rPr>
          <w:sz w:val="22"/>
          <w:lang w:val="sl-SI"/>
        </w:rPr>
        <w:t>Pred uporabo preberite priloženo navodilo!</w:t>
      </w:r>
      <w:r w:rsidR="0089450E">
        <w:rPr>
          <w:sz w:val="22"/>
          <w:lang w:val="sl-SI"/>
        </w:rPr>
        <w:fldChar w:fldCharType="begin"/>
      </w:r>
      <w:r w:rsidR="0089450E">
        <w:rPr>
          <w:sz w:val="22"/>
          <w:lang w:val="sl-SI"/>
        </w:rPr>
        <w:instrText xml:space="preserve"> DOCVARIABLE vault_nd_2fa97493-0d2c-480f-a262-17febc232485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4C0E059B" w14:textId="2FEE6EC1" w:rsidR="00E933C3" w:rsidRPr="00887368" w:rsidRDefault="00E933C3" w:rsidP="00E933C3">
      <w:pPr>
        <w:pStyle w:val="EndnoteText"/>
        <w:outlineLvl w:val="0"/>
        <w:rPr>
          <w:sz w:val="22"/>
          <w:lang w:val="sl-SI"/>
        </w:rPr>
      </w:pPr>
      <w:r w:rsidRPr="00887368">
        <w:rPr>
          <w:sz w:val="22"/>
          <w:lang w:val="sl-SI"/>
        </w:rPr>
        <w:t>Za subkutano uporabo</w:t>
      </w:r>
      <w:r w:rsidR="0089450E">
        <w:rPr>
          <w:sz w:val="22"/>
          <w:lang w:val="sl-SI"/>
        </w:rPr>
        <w:fldChar w:fldCharType="begin"/>
      </w:r>
      <w:r w:rsidR="0089450E">
        <w:rPr>
          <w:sz w:val="22"/>
          <w:lang w:val="sl-SI"/>
        </w:rPr>
        <w:instrText xml:space="preserve"> DOCVARIABLE vault_nd_7e3590e1-2092-4602-9464-863186a0a098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50F9E094" w14:textId="77777777" w:rsidR="00E933C3" w:rsidRPr="00887368" w:rsidRDefault="00E933C3" w:rsidP="00E933C3">
      <w:pPr>
        <w:spacing w:line="240" w:lineRule="auto"/>
        <w:rPr>
          <w:lang w:val="sl-SI"/>
        </w:rPr>
      </w:pPr>
    </w:p>
    <w:p w14:paraId="1D295C5E" w14:textId="77777777" w:rsidR="00E933C3" w:rsidRPr="00887368" w:rsidRDefault="00E933C3" w:rsidP="00E933C3">
      <w:pPr>
        <w:spacing w:line="240" w:lineRule="auto"/>
        <w:rPr>
          <w:lang w:val="sl-SI"/>
        </w:rPr>
      </w:pPr>
    </w:p>
    <w:p w14:paraId="56C94A61" w14:textId="77777777" w:rsidR="00E933C3" w:rsidRPr="00887368"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lang w:val="sl-SI"/>
        </w:rPr>
      </w:pPr>
      <w:r w:rsidRPr="00887368">
        <w:rPr>
          <w:b/>
          <w:lang w:val="sl-SI"/>
        </w:rPr>
        <w:t>6.</w:t>
      </w:r>
      <w:r w:rsidRPr="00887368">
        <w:rPr>
          <w:b/>
          <w:lang w:val="sl-SI"/>
        </w:rPr>
        <w:tab/>
        <w:t>POSEBNO OPOZORILO O SHRANJEVANJU ZDRAVILA ZUNAJ DOSEGA IN POGLEDA OTROK</w:t>
      </w:r>
    </w:p>
    <w:p w14:paraId="033748FA" w14:textId="77777777" w:rsidR="00E933C3" w:rsidRPr="00887368" w:rsidRDefault="00E933C3" w:rsidP="00E933C3">
      <w:pPr>
        <w:spacing w:line="240" w:lineRule="auto"/>
        <w:rPr>
          <w:lang w:val="sl-SI"/>
        </w:rPr>
      </w:pPr>
    </w:p>
    <w:p w14:paraId="7AF75B36" w14:textId="1D232AE3" w:rsidR="00E933C3" w:rsidRPr="00887368" w:rsidRDefault="00E933C3" w:rsidP="00E933C3">
      <w:pPr>
        <w:spacing w:line="240" w:lineRule="auto"/>
        <w:outlineLvl w:val="0"/>
        <w:rPr>
          <w:lang w:val="sl-SI"/>
        </w:rPr>
      </w:pPr>
      <w:r w:rsidRPr="00887368">
        <w:rPr>
          <w:lang w:val="sl-SI"/>
        </w:rPr>
        <w:t>Zdravilo shranjujte nedosegljivo otrokom!</w:t>
      </w:r>
      <w:r w:rsidR="0089450E">
        <w:rPr>
          <w:lang w:val="sl-SI"/>
        </w:rPr>
        <w:fldChar w:fldCharType="begin"/>
      </w:r>
      <w:r w:rsidR="0089450E">
        <w:rPr>
          <w:lang w:val="sl-SI"/>
        </w:rPr>
        <w:instrText xml:space="preserve"> DOCVARIABLE vault_nd_badd3301-7e86-426d-b127-286d320f765e \* MERGEFORMAT </w:instrText>
      </w:r>
      <w:r w:rsidR="0089450E">
        <w:rPr>
          <w:lang w:val="sl-SI"/>
        </w:rPr>
        <w:fldChar w:fldCharType="separate"/>
      </w:r>
      <w:r w:rsidR="0089450E">
        <w:rPr>
          <w:lang w:val="sl-SI"/>
        </w:rPr>
        <w:t xml:space="preserve"> </w:t>
      </w:r>
      <w:r w:rsidR="0089450E">
        <w:rPr>
          <w:lang w:val="sl-SI"/>
        </w:rPr>
        <w:fldChar w:fldCharType="end"/>
      </w:r>
    </w:p>
    <w:p w14:paraId="7E730FE4" w14:textId="77777777" w:rsidR="00E933C3" w:rsidRPr="00887368" w:rsidRDefault="00E933C3" w:rsidP="00E933C3">
      <w:pPr>
        <w:pStyle w:val="EndnoteText"/>
        <w:rPr>
          <w:sz w:val="22"/>
          <w:lang w:val="sl-SI"/>
        </w:rPr>
      </w:pPr>
    </w:p>
    <w:p w14:paraId="1F35968A" w14:textId="77777777" w:rsidR="00E933C3" w:rsidRPr="00887368" w:rsidRDefault="00E933C3" w:rsidP="00E933C3">
      <w:pPr>
        <w:pStyle w:val="EndnoteText"/>
        <w:rPr>
          <w:sz w:val="22"/>
          <w:lang w:val="sl-SI"/>
        </w:rPr>
      </w:pPr>
    </w:p>
    <w:p w14:paraId="65DCF795" w14:textId="77777777" w:rsidR="00E933C3" w:rsidRPr="00887368"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sl-SI"/>
        </w:rPr>
      </w:pPr>
      <w:r w:rsidRPr="00887368">
        <w:rPr>
          <w:b/>
          <w:lang w:val="sl-SI"/>
        </w:rPr>
        <w:t>7.</w:t>
      </w:r>
      <w:r w:rsidRPr="00887368">
        <w:rPr>
          <w:b/>
          <w:lang w:val="sl-SI"/>
        </w:rPr>
        <w:tab/>
        <w:t>DRUGA POSEBNA OPOZORILA, ČE SO POTREBNA</w:t>
      </w:r>
    </w:p>
    <w:p w14:paraId="69130BF5" w14:textId="77777777" w:rsidR="00E933C3" w:rsidRPr="00887368" w:rsidRDefault="00E933C3" w:rsidP="00E933C3">
      <w:pPr>
        <w:spacing w:line="240" w:lineRule="auto"/>
        <w:rPr>
          <w:lang w:val="sl-SI"/>
        </w:rPr>
      </w:pPr>
    </w:p>
    <w:p w14:paraId="1ABEA75F" w14:textId="0A1F357B" w:rsidR="00E933C3" w:rsidRPr="00E933C3" w:rsidRDefault="00E933C3" w:rsidP="00E933C3">
      <w:pPr>
        <w:spacing w:line="240" w:lineRule="auto"/>
        <w:jc w:val="both"/>
        <w:outlineLvl w:val="0"/>
        <w:rPr>
          <w:lang w:val="pt-BR"/>
        </w:rPr>
      </w:pPr>
      <w:r w:rsidRPr="00E933C3">
        <w:rPr>
          <w:lang w:val="pt-BR"/>
        </w:rPr>
        <w:t>Temeljito ponovno suspendirajte. Glejte priloženo navodilo za uporabo.</w:t>
      </w:r>
      <w:r w:rsidR="0089450E">
        <w:rPr>
          <w:lang w:val="pt-BR"/>
        </w:rPr>
        <w:fldChar w:fldCharType="begin"/>
      </w:r>
      <w:r w:rsidR="0089450E">
        <w:rPr>
          <w:lang w:val="pt-BR"/>
        </w:rPr>
        <w:instrText xml:space="preserve"> DOCVARIABLE vault_nd_47741f0b-b006-41ab-a1d4-1b7ca3aa0ed2 \* MERGEFORMAT </w:instrText>
      </w:r>
      <w:r w:rsidR="0089450E">
        <w:rPr>
          <w:lang w:val="pt-BR"/>
        </w:rPr>
        <w:fldChar w:fldCharType="separate"/>
      </w:r>
      <w:r w:rsidR="0089450E">
        <w:rPr>
          <w:lang w:val="pt-BR"/>
        </w:rPr>
        <w:t xml:space="preserve"> </w:t>
      </w:r>
      <w:r w:rsidR="0089450E">
        <w:rPr>
          <w:lang w:val="pt-BR"/>
        </w:rPr>
        <w:fldChar w:fldCharType="end"/>
      </w:r>
    </w:p>
    <w:p w14:paraId="1F27BA89" w14:textId="77777777" w:rsidR="00E933C3" w:rsidRPr="00E933C3" w:rsidRDefault="00E933C3" w:rsidP="00E933C3">
      <w:pPr>
        <w:spacing w:line="240" w:lineRule="auto"/>
        <w:ind w:right="-45"/>
        <w:jc w:val="both"/>
        <w:rPr>
          <w:lang w:val="pt-BR"/>
        </w:rPr>
      </w:pPr>
    </w:p>
    <w:p w14:paraId="522BD723" w14:textId="4158D9C6" w:rsidR="00E933C3" w:rsidRPr="00E933C3" w:rsidRDefault="00E933C3" w:rsidP="00E933C3">
      <w:pPr>
        <w:spacing w:line="240" w:lineRule="auto"/>
        <w:ind w:right="-45"/>
        <w:jc w:val="both"/>
        <w:rPr>
          <w:lang w:val="pt-BR"/>
        </w:rPr>
      </w:pPr>
    </w:p>
    <w:p w14:paraId="76E92A7C"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pt-BR"/>
        </w:rPr>
      </w:pPr>
      <w:r w:rsidRPr="00E933C3">
        <w:rPr>
          <w:b/>
          <w:lang w:val="pt-BR"/>
        </w:rPr>
        <w:t>8.</w:t>
      </w:r>
      <w:r w:rsidRPr="00E933C3">
        <w:rPr>
          <w:b/>
          <w:lang w:val="pt-BR"/>
        </w:rPr>
        <w:tab/>
        <w:t>DATUM IZTEKA ROKA UPORABNOSTI ZDRAVILA</w:t>
      </w:r>
    </w:p>
    <w:p w14:paraId="6A0FCFE7" w14:textId="77777777" w:rsidR="00E933C3" w:rsidRPr="00E933C3" w:rsidRDefault="00E933C3" w:rsidP="00E933C3">
      <w:pPr>
        <w:pStyle w:val="EndnoteText"/>
        <w:rPr>
          <w:sz w:val="22"/>
          <w:lang w:val="pt-BR"/>
        </w:rPr>
      </w:pPr>
    </w:p>
    <w:p w14:paraId="7BA7D0AB" w14:textId="539DAE16" w:rsidR="00E933C3" w:rsidRPr="00E933C3" w:rsidRDefault="00E933C3" w:rsidP="00E933C3">
      <w:pPr>
        <w:spacing w:line="240" w:lineRule="auto"/>
        <w:outlineLvl w:val="0"/>
        <w:rPr>
          <w:lang w:val="pt-BR"/>
        </w:rPr>
      </w:pPr>
      <w:r w:rsidRPr="00E933C3">
        <w:rPr>
          <w:lang w:val="pt-BR"/>
        </w:rPr>
        <w:t>EXP</w:t>
      </w:r>
      <w:r w:rsidR="0089450E">
        <w:rPr>
          <w:lang w:val="pt-BR"/>
        </w:rPr>
        <w:fldChar w:fldCharType="begin"/>
      </w:r>
      <w:r w:rsidR="0089450E">
        <w:rPr>
          <w:lang w:val="pt-BR"/>
        </w:rPr>
        <w:instrText xml:space="preserve"> DOCVARIABLE VAULT_ND_87659477-d579-4900-8aeb-e96d3f98a35a \* MERGEFORMAT </w:instrText>
      </w:r>
      <w:r w:rsidR="0089450E">
        <w:rPr>
          <w:lang w:val="pt-BR"/>
        </w:rPr>
        <w:fldChar w:fldCharType="separate"/>
      </w:r>
      <w:r w:rsidR="0089450E">
        <w:rPr>
          <w:lang w:val="pt-BR"/>
        </w:rPr>
        <w:t xml:space="preserve"> </w:t>
      </w:r>
      <w:r w:rsidR="0089450E">
        <w:rPr>
          <w:lang w:val="pt-BR"/>
        </w:rPr>
        <w:fldChar w:fldCharType="end"/>
      </w:r>
    </w:p>
    <w:p w14:paraId="6FFD24B5" w14:textId="77777777" w:rsidR="000C16FC" w:rsidRPr="00FD3D1C" w:rsidRDefault="000C16FC">
      <w:pPr>
        <w:spacing w:line="240" w:lineRule="auto"/>
        <w:rPr>
          <w:lang w:val="sl-SI"/>
        </w:rPr>
      </w:pPr>
    </w:p>
    <w:p w14:paraId="5D7625DE" w14:textId="77777777" w:rsidR="00E933C3" w:rsidRPr="00E933C3" w:rsidRDefault="00E933C3" w:rsidP="00E933C3">
      <w:pPr>
        <w:spacing w:line="240" w:lineRule="auto"/>
        <w:rPr>
          <w:lang w:val="pt-BR"/>
        </w:rPr>
      </w:pPr>
    </w:p>
    <w:p w14:paraId="1897A811"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pt-BR"/>
        </w:rPr>
      </w:pPr>
      <w:r w:rsidRPr="00E933C3">
        <w:rPr>
          <w:b/>
          <w:lang w:val="pt-BR"/>
        </w:rPr>
        <w:t>9.</w:t>
      </w:r>
      <w:r w:rsidRPr="00E933C3">
        <w:rPr>
          <w:b/>
          <w:lang w:val="pt-BR"/>
        </w:rPr>
        <w:tab/>
        <w:t>POSEBNA NAVODILA ZA SHRANJEVANJE</w:t>
      </w:r>
    </w:p>
    <w:p w14:paraId="0D1755AB" w14:textId="77777777" w:rsidR="00E933C3" w:rsidRPr="00E933C3" w:rsidRDefault="00E933C3" w:rsidP="00E933C3">
      <w:pPr>
        <w:spacing w:line="240" w:lineRule="auto"/>
        <w:ind w:right="11"/>
        <w:jc w:val="both"/>
        <w:rPr>
          <w:lang w:val="pt-BR"/>
        </w:rPr>
      </w:pPr>
    </w:p>
    <w:p w14:paraId="533E2B28" w14:textId="5FE74263" w:rsidR="00E933C3" w:rsidRPr="00E933C3" w:rsidRDefault="00E933C3" w:rsidP="00E933C3">
      <w:pPr>
        <w:spacing w:line="240" w:lineRule="auto"/>
        <w:ind w:right="11"/>
        <w:jc w:val="both"/>
        <w:rPr>
          <w:lang w:val="pt-BR"/>
        </w:rPr>
      </w:pPr>
      <w:r w:rsidRPr="00E933C3">
        <w:rPr>
          <w:lang w:val="pt-BR"/>
        </w:rPr>
        <w:t>Shranjujte v hladilniku (2 </w:t>
      </w:r>
      <w:r w:rsidR="004F56BA">
        <w:rPr>
          <w:rFonts w:ascii="Calibri" w:hAnsi="Calibri" w:cs="Calibri"/>
          <w:lang w:val="pt-BR"/>
        </w:rPr>
        <w:t>°</w:t>
      </w:r>
      <w:r w:rsidRPr="00E933C3">
        <w:rPr>
          <w:lang w:val="pt-BR"/>
        </w:rPr>
        <w:t>C - 8 </w:t>
      </w:r>
      <w:r w:rsidR="004F56BA">
        <w:rPr>
          <w:rFonts w:ascii="Calibri" w:hAnsi="Calibri" w:cs="Calibri"/>
          <w:lang w:val="pt-BR"/>
        </w:rPr>
        <w:t>°</w:t>
      </w:r>
      <w:r w:rsidRPr="00E933C3">
        <w:rPr>
          <w:lang w:val="pt-BR"/>
        </w:rPr>
        <w:t>C).</w:t>
      </w:r>
    </w:p>
    <w:p w14:paraId="130A738D" w14:textId="77777777" w:rsidR="00E933C3" w:rsidRPr="00E933C3" w:rsidRDefault="00E933C3" w:rsidP="00E933C3">
      <w:pPr>
        <w:spacing w:line="240" w:lineRule="auto"/>
        <w:ind w:right="11"/>
        <w:rPr>
          <w:lang w:val="pt-BR"/>
        </w:rPr>
      </w:pPr>
      <w:r w:rsidRPr="00E933C3">
        <w:rPr>
          <w:lang w:val="pt-BR"/>
        </w:rPr>
        <w:t xml:space="preserve">Ne zamrzujte. Ne izpostavljajte čezmerni vročini ali neposredni sončni svetlobi. </w:t>
      </w:r>
    </w:p>
    <w:p w14:paraId="12FFAFC8" w14:textId="45EAC8AD" w:rsidR="00E933C3" w:rsidRPr="00E933C3" w:rsidRDefault="00E933C3" w:rsidP="00E933C3">
      <w:pPr>
        <w:pStyle w:val="BodyText"/>
        <w:spacing w:line="240" w:lineRule="auto"/>
        <w:jc w:val="left"/>
        <w:rPr>
          <w:lang w:val="pt-BR"/>
        </w:rPr>
      </w:pPr>
      <w:r w:rsidRPr="00E933C3">
        <w:rPr>
          <w:lang w:val="pt-BR"/>
        </w:rPr>
        <w:lastRenderedPageBreak/>
        <w:t>Po tem, ko injekcijske peresnike začnete uporabljati, so ti uporabni še 28 dni. Po tem, ko injekcijske peresnike začnete uporabljati, jih shranjujte pri temperaturi do 30 </w:t>
      </w:r>
      <w:r w:rsidR="004F56BA">
        <w:rPr>
          <w:rFonts w:ascii="Calibri" w:hAnsi="Calibri" w:cs="Calibri"/>
          <w:lang w:val="pt-BR"/>
        </w:rPr>
        <w:t>°</w:t>
      </w:r>
      <w:r w:rsidRPr="00E933C3">
        <w:rPr>
          <w:lang w:val="pt-BR"/>
        </w:rPr>
        <w:t>C. Ne shranjujte jih v hladilniku.</w:t>
      </w:r>
    </w:p>
    <w:p w14:paraId="76075109" w14:textId="77777777" w:rsidR="00E933C3" w:rsidRPr="00E933C3" w:rsidRDefault="00E933C3" w:rsidP="00E933C3">
      <w:pPr>
        <w:spacing w:line="240" w:lineRule="auto"/>
        <w:ind w:left="567" w:hanging="567"/>
        <w:rPr>
          <w:lang w:val="pt-BR"/>
        </w:rPr>
      </w:pPr>
    </w:p>
    <w:p w14:paraId="11BCCE1E" w14:textId="77777777" w:rsidR="00E933C3" w:rsidRPr="00E933C3" w:rsidRDefault="00E933C3" w:rsidP="00E933C3">
      <w:pPr>
        <w:spacing w:line="240" w:lineRule="auto"/>
        <w:ind w:left="567" w:hanging="567"/>
        <w:rPr>
          <w:lang w:val="pt-BR"/>
        </w:rPr>
      </w:pPr>
    </w:p>
    <w:p w14:paraId="133C1484"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b/>
          <w:lang w:val="pt-BR"/>
        </w:rPr>
      </w:pPr>
      <w:r w:rsidRPr="00E933C3">
        <w:rPr>
          <w:b/>
          <w:lang w:val="pt-BR"/>
        </w:rPr>
        <w:t>10.</w:t>
      </w:r>
      <w:r w:rsidRPr="00E933C3">
        <w:rPr>
          <w:b/>
          <w:lang w:val="pt-BR"/>
        </w:rPr>
        <w:tab/>
        <w:t>POSEBNI VARNOSTNI UKREPI ZA ODSTRANJEVANJE NEUPORABLJENIH ZDRAVIL ALI IZ NJIH NASTALIH ODPADNIH SNOVI, KADAR SO POTREBNI</w:t>
      </w:r>
    </w:p>
    <w:p w14:paraId="02EBC79A" w14:textId="77777777" w:rsidR="00E933C3" w:rsidRPr="0029570F" w:rsidRDefault="00E933C3" w:rsidP="00E933C3">
      <w:pPr>
        <w:shd w:val="clear" w:color="000000" w:fill="FFFFFF"/>
        <w:spacing w:line="240" w:lineRule="auto"/>
        <w:rPr>
          <w:bCs/>
          <w:lang w:val="pt-BR"/>
        </w:rPr>
      </w:pPr>
    </w:p>
    <w:p w14:paraId="2A55028A" w14:textId="77777777" w:rsidR="00E933C3" w:rsidRPr="0029570F" w:rsidRDefault="00E933C3" w:rsidP="00E933C3">
      <w:pPr>
        <w:shd w:val="clear" w:color="000000" w:fill="FFFFFF"/>
        <w:spacing w:line="240" w:lineRule="auto"/>
        <w:rPr>
          <w:bCs/>
          <w:lang w:val="pt-BR"/>
        </w:rPr>
      </w:pPr>
    </w:p>
    <w:p w14:paraId="1A4F2654"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b/>
          <w:highlight w:val="lightGray"/>
          <w:lang w:val="pt-BR"/>
        </w:rPr>
      </w:pPr>
      <w:r w:rsidRPr="00E933C3">
        <w:rPr>
          <w:b/>
          <w:lang w:val="pt-BR"/>
        </w:rPr>
        <w:t>11.</w:t>
      </w:r>
      <w:r w:rsidRPr="00E933C3">
        <w:rPr>
          <w:b/>
          <w:lang w:val="pt-BR"/>
        </w:rPr>
        <w:tab/>
        <w:t>IME IN NASLOV IMETNIKA DOVOLJENJA ZA PROMET Z ZDRAVILOM</w:t>
      </w:r>
    </w:p>
    <w:p w14:paraId="697E25DA" w14:textId="77777777" w:rsidR="00E933C3" w:rsidRPr="00E933C3" w:rsidRDefault="00E933C3" w:rsidP="00E933C3">
      <w:pPr>
        <w:spacing w:line="240" w:lineRule="auto"/>
        <w:ind w:right="11"/>
        <w:jc w:val="both"/>
        <w:rPr>
          <w:lang w:val="pt-BR"/>
        </w:rPr>
      </w:pPr>
    </w:p>
    <w:p w14:paraId="277F0506" w14:textId="77777777" w:rsidR="00E933C3" w:rsidRPr="00E933C3" w:rsidRDefault="00E933C3" w:rsidP="00E933C3">
      <w:pPr>
        <w:spacing w:line="240" w:lineRule="auto"/>
        <w:ind w:right="11"/>
        <w:jc w:val="both"/>
        <w:rPr>
          <w:lang w:val="pt-BR"/>
        </w:rPr>
      </w:pPr>
      <w:r w:rsidRPr="00E933C3">
        <w:rPr>
          <w:lang w:val="pt-BR"/>
        </w:rPr>
        <w:t>Eli Lilly Nederland B.V.</w:t>
      </w:r>
    </w:p>
    <w:p w14:paraId="4EF06F13" w14:textId="2A756092" w:rsidR="00E933C3" w:rsidRPr="00E933C3" w:rsidRDefault="00AA4AD8" w:rsidP="00E933C3">
      <w:pPr>
        <w:spacing w:line="240" w:lineRule="auto"/>
        <w:ind w:right="11"/>
        <w:jc w:val="both"/>
        <w:rPr>
          <w:lang w:val="pt-BR"/>
        </w:rPr>
      </w:pPr>
      <w:r w:rsidRPr="00AA4AD8">
        <w:rPr>
          <w:lang w:val="pt-BR"/>
        </w:rPr>
        <w:t>Orteliuslaan 1000</w:t>
      </w:r>
      <w:r w:rsidR="00E933C3" w:rsidRPr="00E933C3">
        <w:rPr>
          <w:lang w:val="pt-BR"/>
        </w:rPr>
        <w:t>, 3528 B</w:t>
      </w:r>
      <w:r>
        <w:rPr>
          <w:lang w:val="pt-BR"/>
        </w:rPr>
        <w:t>D</w:t>
      </w:r>
      <w:r w:rsidR="00E933C3" w:rsidRPr="00E933C3">
        <w:rPr>
          <w:lang w:val="pt-BR"/>
        </w:rPr>
        <w:t xml:space="preserve"> Utrecht</w:t>
      </w:r>
      <w:r w:rsidR="00E933C3" w:rsidRPr="00E933C3" w:rsidDel="00FA4D44">
        <w:rPr>
          <w:lang w:val="pt-BR"/>
        </w:rPr>
        <w:t xml:space="preserve"> </w:t>
      </w:r>
    </w:p>
    <w:p w14:paraId="78E21912" w14:textId="77777777" w:rsidR="00E933C3" w:rsidRPr="00E933C3" w:rsidRDefault="00E933C3" w:rsidP="00E933C3">
      <w:pPr>
        <w:pStyle w:val="EndnoteText"/>
        <w:rPr>
          <w:sz w:val="22"/>
          <w:lang w:val="pt-BR"/>
        </w:rPr>
      </w:pPr>
      <w:r w:rsidRPr="00E933C3">
        <w:rPr>
          <w:sz w:val="22"/>
          <w:lang w:val="pt-BR"/>
        </w:rPr>
        <w:t>Nizozemska</w:t>
      </w:r>
    </w:p>
    <w:p w14:paraId="14E8BA55" w14:textId="77777777" w:rsidR="00E933C3" w:rsidRPr="00E933C3" w:rsidRDefault="00E933C3" w:rsidP="00E933C3">
      <w:pPr>
        <w:pStyle w:val="EndnoteText"/>
        <w:rPr>
          <w:sz w:val="22"/>
          <w:lang w:val="pt-BR"/>
        </w:rPr>
      </w:pPr>
    </w:p>
    <w:p w14:paraId="3F410CD8" w14:textId="77777777" w:rsidR="00E933C3" w:rsidRPr="00E933C3" w:rsidRDefault="00E933C3" w:rsidP="00E933C3">
      <w:pPr>
        <w:pStyle w:val="EndnoteText"/>
        <w:rPr>
          <w:sz w:val="22"/>
          <w:lang w:val="pt-BR"/>
        </w:rPr>
      </w:pPr>
    </w:p>
    <w:p w14:paraId="3D969CA0"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pt-BR"/>
        </w:rPr>
      </w:pPr>
      <w:r w:rsidRPr="00E933C3">
        <w:rPr>
          <w:b/>
          <w:lang w:val="pt-BR"/>
        </w:rPr>
        <w:t>12.</w:t>
      </w:r>
      <w:r w:rsidRPr="00E933C3">
        <w:rPr>
          <w:b/>
          <w:lang w:val="pt-BR"/>
        </w:rPr>
        <w:tab/>
        <w:t>ŠTEVILKA(E) DOVOLJENJA(DOVOLJENJ) ZA PROMET</w:t>
      </w:r>
    </w:p>
    <w:p w14:paraId="56037E04" w14:textId="77777777" w:rsidR="00E933C3" w:rsidRPr="00E933C3" w:rsidRDefault="00E933C3" w:rsidP="00E933C3">
      <w:pPr>
        <w:spacing w:line="240" w:lineRule="auto"/>
        <w:jc w:val="both"/>
        <w:rPr>
          <w:lang w:val="pt-BR"/>
        </w:rPr>
      </w:pPr>
    </w:p>
    <w:p w14:paraId="5F063BC3" w14:textId="77777777" w:rsidR="00B30735" w:rsidRPr="003E0784" w:rsidRDefault="00B30735" w:rsidP="00B30735">
      <w:pPr>
        <w:spacing w:line="240" w:lineRule="auto"/>
        <w:rPr>
          <w:bdr w:val="single" w:sz="4" w:space="0" w:color="auto"/>
          <w:lang w:val="pt-BR"/>
        </w:rPr>
      </w:pPr>
      <w:r w:rsidRPr="003E0784">
        <w:rPr>
          <w:lang w:val="pt-BR"/>
        </w:rPr>
        <w:t>EU/1/96/007/033</w:t>
      </w:r>
    </w:p>
    <w:p w14:paraId="0D2F9FA7" w14:textId="77777777" w:rsidR="00E933C3" w:rsidRPr="00E933C3" w:rsidRDefault="00E933C3" w:rsidP="00E933C3">
      <w:pPr>
        <w:pStyle w:val="EndnoteText"/>
        <w:rPr>
          <w:sz w:val="22"/>
          <w:lang w:val="pt-BR"/>
        </w:rPr>
      </w:pPr>
    </w:p>
    <w:p w14:paraId="770C8E26" w14:textId="77777777" w:rsidR="00E933C3" w:rsidRPr="00E933C3" w:rsidRDefault="00E933C3" w:rsidP="00E933C3">
      <w:pPr>
        <w:pStyle w:val="EndnoteText"/>
        <w:rPr>
          <w:sz w:val="22"/>
          <w:lang w:val="pt-BR"/>
        </w:rPr>
      </w:pPr>
    </w:p>
    <w:p w14:paraId="37B648C2"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pt-BR"/>
        </w:rPr>
      </w:pPr>
      <w:r w:rsidRPr="00E933C3">
        <w:rPr>
          <w:b/>
          <w:lang w:val="pt-BR"/>
        </w:rPr>
        <w:t>13.</w:t>
      </w:r>
      <w:r w:rsidRPr="00E933C3">
        <w:rPr>
          <w:b/>
          <w:lang w:val="pt-BR"/>
        </w:rPr>
        <w:tab/>
        <w:t>ŠTEVILKA SERIJE</w:t>
      </w:r>
    </w:p>
    <w:p w14:paraId="6712052E" w14:textId="77777777" w:rsidR="00E933C3" w:rsidRPr="00E933C3" w:rsidRDefault="00E933C3" w:rsidP="00E933C3">
      <w:pPr>
        <w:pStyle w:val="EndnoteText"/>
        <w:rPr>
          <w:sz w:val="22"/>
          <w:lang w:val="pt-BR"/>
        </w:rPr>
      </w:pPr>
    </w:p>
    <w:p w14:paraId="395D9339" w14:textId="164DEC2B" w:rsidR="00E933C3" w:rsidRPr="00E933C3" w:rsidRDefault="00E933C3" w:rsidP="00E933C3">
      <w:pPr>
        <w:spacing w:line="240" w:lineRule="auto"/>
        <w:outlineLvl w:val="0"/>
        <w:rPr>
          <w:lang w:val="pt-BR"/>
        </w:rPr>
      </w:pPr>
      <w:r w:rsidRPr="00E933C3">
        <w:rPr>
          <w:lang w:val="pt-BR"/>
        </w:rPr>
        <w:t>Lot</w:t>
      </w:r>
      <w:r w:rsidR="0089450E">
        <w:rPr>
          <w:lang w:val="pt-BR"/>
        </w:rPr>
        <w:fldChar w:fldCharType="begin"/>
      </w:r>
      <w:r w:rsidR="0089450E">
        <w:rPr>
          <w:lang w:val="pt-BR"/>
        </w:rPr>
        <w:instrText xml:space="preserve"> DOCVARIABLE vault_nd_88934ce8-8dd5-418f-9265-47ebab749884 \* MERGEFORMAT </w:instrText>
      </w:r>
      <w:r w:rsidR="0089450E">
        <w:rPr>
          <w:lang w:val="pt-BR"/>
        </w:rPr>
        <w:fldChar w:fldCharType="separate"/>
      </w:r>
      <w:r w:rsidR="0089450E">
        <w:rPr>
          <w:lang w:val="pt-BR"/>
        </w:rPr>
        <w:t xml:space="preserve"> </w:t>
      </w:r>
      <w:r w:rsidR="0089450E">
        <w:rPr>
          <w:lang w:val="pt-BR"/>
        </w:rPr>
        <w:fldChar w:fldCharType="end"/>
      </w:r>
    </w:p>
    <w:p w14:paraId="55E5BF8E" w14:textId="77777777" w:rsidR="00E933C3" w:rsidRPr="00E933C3" w:rsidRDefault="00E933C3" w:rsidP="00E933C3">
      <w:pPr>
        <w:spacing w:line="240" w:lineRule="auto"/>
        <w:rPr>
          <w:lang w:val="pt-BR"/>
        </w:rPr>
      </w:pPr>
    </w:p>
    <w:p w14:paraId="69F2A039" w14:textId="77777777" w:rsidR="00E933C3" w:rsidRPr="00E933C3" w:rsidRDefault="00E933C3" w:rsidP="00E933C3">
      <w:pPr>
        <w:spacing w:line="240" w:lineRule="auto"/>
        <w:rPr>
          <w:lang w:val="pt-BR"/>
        </w:rPr>
      </w:pPr>
    </w:p>
    <w:p w14:paraId="1BF98B4B"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pt-BR"/>
        </w:rPr>
      </w:pPr>
      <w:r w:rsidRPr="00E933C3">
        <w:rPr>
          <w:b/>
          <w:lang w:val="pt-BR"/>
        </w:rPr>
        <w:t>14.</w:t>
      </w:r>
      <w:r w:rsidRPr="00E933C3">
        <w:rPr>
          <w:b/>
          <w:lang w:val="pt-BR"/>
        </w:rPr>
        <w:tab/>
        <w:t>NAČIN IZDAJANJA ZDRAVILA</w:t>
      </w:r>
    </w:p>
    <w:p w14:paraId="4F6174E4" w14:textId="77777777" w:rsidR="00E933C3" w:rsidRPr="00E933C3" w:rsidRDefault="00E933C3" w:rsidP="00E933C3">
      <w:pPr>
        <w:pStyle w:val="EndnoteText"/>
        <w:rPr>
          <w:sz w:val="22"/>
          <w:lang w:val="pt-BR"/>
        </w:rPr>
      </w:pPr>
    </w:p>
    <w:p w14:paraId="68CE34F4" w14:textId="77777777" w:rsidR="00E933C3" w:rsidRPr="00E933C3" w:rsidRDefault="00E933C3" w:rsidP="00E933C3">
      <w:pPr>
        <w:spacing w:line="240" w:lineRule="auto"/>
        <w:rPr>
          <w:lang w:val="pt-BR"/>
        </w:rPr>
      </w:pPr>
    </w:p>
    <w:p w14:paraId="27699035"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rStyle w:val="CommentReference"/>
          <w:b/>
          <w:sz w:val="22"/>
          <w:lang w:val="pt-BR"/>
        </w:rPr>
      </w:pPr>
      <w:r w:rsidRPr="00E933C3">
        <w:rPr>
          <w:b/>
          <w:lang w:val="pt-BR"/>
        </w:rPr>
        <w:t>15.</w:t>
      </w:r>
      <w:r w:rsidRPr="00E933C3">
        <w:rPr>
          <w:b/>
          <w:lang w:val="pt-BR"/>
        </w:rPr>
        <w:tab/>
        <w:t>NAVODILA ZA UPORABO</w:t>
      </w:r>
    </w:p>
    <w:p w14:paraId="17CE0032" w14:textId="77777777" w:rsidR="00B30735" w:rsidRDefault="00B30735" w:rsidP="00B30735">
      <w:pPr>
        <w:rPr>
          <w:rStyle w:val="CommentReference"/>
          <w:sz w:val="22"/>
          <w:lang w:val="pt-BR"/>
        </w:rPr>
      </w:pPr>
    </w:p>
    <w:p w14:paraId="54EA47D1" w14:textId="77777777" w:rsidR="00B30735" w:rsidRPr="00E933C3" w:rsidRDefault="00B30735" w:rsidP="00B30735">
      <w:pPr>
        <w:rPr>
          <w:rStyle w:val="CommentReference"/>
          <w:sz w:val="22"/>
          <w:lang w:val="pt-BR"/>
        </w:rPr>
      </w:pPr>
      <w:r w:rsidRPr="00E933C3">
        <w:rPr>
          <w:rStyle w:val="CommentReference"/>
          <w:sz w:val="22"/>
          <w:lang w:val="pt-BR"/>
        </w:rPr>
        <w:t>Če je zaporka pred prvo uporabo zlomljena, se obrnite na vašega farmacevta.</w:t>
      </w:r>
    </w:p>
    <w:p w14:paraId="3AD20BF8" w14:textId="77777777" w:rsidR="00E933C3" w:rsidRPr="00E933C3" w:rsidRDefault="00E933C3" w:rsidP="00E933C3">
      <w:pPr>
        <w:spacing w:line="240" w:lineRule="auto"/>
        <w:rPr>
          <w:rStyle w:val="CommentReference"/>
          <w:sz w:val="22"/>
          <w:lang w:val="pt-BR"/>
        </w:rPr>
      </w:pPr>
    </w:p>
    <w:p w14:paraId="27220A47" w14:textId="77777777" w:rsidR="00E933C3" w:rsidRPr="00E933C3" w:rsidRDefault="00E933C3" w:rsidP="00E933C3">
      <w:pPr>
        <w:spacing w:line="240" w:lineRule="auto"/>
        <w:rPr>
          <w:rStyle w:val="CommentReference"/>
          <w:sz w:val="22"/>
          <w:lang w:val="pt-BR"/>
        </w:rPr>
      </w:pPr>
    </w:p>
    <w:p w14:paraId="5FF10FD2" w14:textId="78D1CC41" w:rsidR="00E933C3" w:rsidRPr="00E933C3" w:rsidRDefault="00E933C3" w:rsidP="00E933C3">
      <w:pPr>
        <w:pBdr>
          <w:top w:val="single" w:sz="4" w:space="1" w:color="auto"/>
          <w:left w:val="single" w:sz="4" w:space="4" w:color="auto"/>
          <w:bottom w:val="single" w:sz="4" w:space="1" w:color="auto"/>
          <w:right w:val="single" w:sz="4" w:space="4" w:color="auto"/>
        </w:pBdr>
        <w:spacing w:line="240" w:lineRule="auto"/>
        <w:outlineLvl w:val="0"/>
        <w:rPr>
          <w:b/>
          <w:noProof/>
          <w:lang w:val="pt-BR"/>
        </w:rPr>
      </w:pPr>
      <w:r w:rsidRPr="00E933C3">
        <w:rPr>
          <w:b/>
          <w:noProof/>
          <w:lang w:val="pt-BR"/>
        </w:rPr>
        <w:t>16.</w:t>
      </w:r>
      <w:r w:rsidRPr="00E933C3">
        <w:rPr>
          <w:b/>
          <w:noProof/>
          <w:lang w:val="pt-BR"/>
        </w:rPr>
        <w:tab/>
        <w:t>PODATKI V BRAILLOVI PISAVI</w:t>
      </w:r>
      <w:r w:rsidR="0089450E">
        <w:rPr>
          <w:b/>
          <w:noProof/>
          <w:lang w:val="pt-BR"/>
        </w:rPr>
        <w:fldChar w:fldCharType="begin"/>
      </w:r>
      <w:r w:rsidR="0089450E">
        <w:rPr>
          <w:b/>
          <w:noProof/>
          <w:lang w:val="pt-BR"/>
        </w:rPr>
        <w:instrText xml:space="preserve"> DOCVARIABLE VAULT_ND_db9befb4-acd6-49fe-8b76-9fc9cea9a0fe \* MERGEFORMAT </w:instrText>
      </w:r>
      <w:r w:rsidR="0089450E">
        <w:rPr>
          <w:b/>
          <w:noProof/>
          <w:lang w:val="pt-BR"/>
        </w:rPr>
        <w:fldChar w:fldCharType="separate"/>
      </w:r>
      <w:r w:rsidR="0089450E">
        <w:rPr>
          <w:b/>
          <w:noProof/>
          <w:lang w:val="pt-BR"/>
        </w:rPr>
        <w:t xml:space="preserve"> </w:t>
      </w:r>
      <w:r w:rsidR="0089450E">
        <w:rPr>
          <w:b/>
          <w:noProof/>
          <w:lang w:val="pt-BR"/>
        </w:rPr>
        <w:fldChar w:fldCharType="end"/>
      </w:r>
    </w:p>
    <w:p w14:paraId="3DF8D6D0" w14:textId="77777777" w:rsidR="00E933C3" w:rsidRPr="0029570F" w:rsidRDefault="00E933C3" w:rsidP="00E933C3">
      <w:pPr>
        <w:shd w:val="clear" w:color="000000" w:fill="FFFFFF"/>
        <w:spacing w:line="240" w:lineRule="auto"/>
        <w:rPr>
          <w:bCs/>
          <w:lang w:val="pt-BR"/>
        </w:rPr>
      </w:pPr>
    </w:p>
    <w:p w14:paraId="0E55B624" w14:textId="7A558B0D" w:rsidR="00E933C3" w:rsidRPr="00E933C3" w:rsidRDefault="00B30735" w:rsidP="00E933C3">
      <w:pPr>
        <w:shd w:val="clear" w:color="000000" w:fill="FFFFFF"/>
        <w:spacing w:line="240" w:lineRule="auto"/>
        <w:outlineLvl w:val="0"/>
        <w:rPr>
          <w:rStyle w:val="CommentReference"/>
          <w:sz w:val="22"/>
          <w:lang w:val="pt-BR"/>
        </w:rPr>
      </w:pPr>
      <w:r>
        <w:rPr>
          <w:lang w:val="pt-BR"/>
        </w:rPr>
        <w:t xml:space="preserve">Humalog </w:t>
      </w:r>
      <w:r w:rsidRPr="00E933C3">
        <w:rPr>
          <w:lang w:val="pt-BR"/>
        </w:rPr>
        <w:t>Mix25</w:t>
      </w:r>
      <w:r w:rsidR="00E933C3" w:rsidRPr="00E933C3">
        <w:rPr>
          <w:rStyle w:val="CommentReference"/>
          <w:sz w:val="22"/>
          <w:lang w:val="pt-BR"/>
        </w:rPr>
        <w:t xml:space="preserve"> KwikPen</w:t>
      </w:r>
      <w:r w:rsidR="0089450E">
        <w:rPr>
          <w:rStyle w:val="CommentReference"/>
          <w:sz w:val="22"/>
          <w:lang w:val="pt-BR"/>
        </w:rPr>
        <w:fldChar w:fldCharType="begin"/>
      </w:r>
      <w:r w:rsidR="0089450E">
        <w:rPr>
          <w:rStyle w:val="CommentReference"/>
          <w:sz w:val="22"/>
          <w:lang w:val="pt-BR"/>
        </w:rPr>
        <w:instrText xml:space="preserve"> DOCVARIABLE vault_nd_643265f9-44ed-47e1-abe3-7806aa9116b9 \* MERGEFORMAT </w:instrText>
      </w:r>
      <w:r w:rsidR="0089450E">
        <w:rPr>
          <w:rStyle w:val="CommentReference"/>
          <w:sz w:val="22"/>
          <w:lang w:val="pt-BR"/>
        </w:rPr>
        <w:fldChar w:fldCharType="separate"/>
      </w:r>
      <w:r w:rsidR="0089450E">
        <w:rPr>
          <w:rStyle w:val="CommentReference"/>
          <w:sz w:val="22"/>
          <w:lang w:val="pt-BR"/>
        </w:rPr>
        <w:t xml:space="preserve"> </w:t>
      </w:r>
      <w:r w:rsidR="0089450E">
        <w:rPr>
          <w:rStyle w:val="CommentReference"/>
          <w:sz w:val="22"/>
          <w:lang w:val="pt-BR"/>
        </w:rPr>
        <w:fldChar w:fldCharType="end"/>
      </w:r>
    </w:p>
    <w:p w14:paraId="09394EFC" w14:textId="77777777" w:rsidR="00E933C3" w:rsidRPr="00E933C3" w:rsidRDefault="00E933C3" w:rsidP="00E933C3">
      <w:pPr>
        <w:shd w:val="clear" w:color="000000" w:fill="FFFFFF"/>
        <w:spacing w:line="240" w:lineRule="auto"/>
        <w:outlineLvl w:val="0"/>
        <w:rPr>
          <w:rStyle w:val="CommentReference"/>
          <w:sz w:val="22"/>
          <w:lang w:val="pt-BR"/>
        </w:rPr>
      </w:pPr>
    </w:p>
    <w:p w14:paraId="7697CD18" w14:textId="77777777" w:rsidR="00E933C3" w:rsidRPr="00E933C3" w:rsidRDefault="00E933C3" w:rsidP="00E933C3">
      <w:pPr>
        <w:shd w:val="clear" w:color="000000" w:fill="FFFFFF"/>
        <w:spacing w:line="240" w:lineRule="auto"/>
        <w:outlineLvl w:val="0"/>
        <w:rPr>
          <w:rStyle w:val="CommentReference"/>
          <w:sz w:val="22"/>
          <w:lang w:val="pt-BR"/>
        </w:rPr>
      </w:pPr>
    </w:p>
    <w:p w14:paraId="38A410B9" w14:textId="77777777" w:rsidR="00E933C3" w:rsidRPr="00E933C3" w:rsidRDefault="00E933C3" w:rsidP="00E933C3">
      <w:pPr>
        <w:pBdr>
          <w:top w:val="single" w:sz="4" w:space="1" w:color="auto"/>
          <w:left w:val="single" w:sz="4" w:space="4" w:color="auto"/>
          <w:bottom w:val="single" w:sz="4" w:space="0" w:color="auto"/>
          <w:right w:val="single" w:sz="4" w:space="4" w:color="auto"/>
        </w:pBdr>
        <w:spacing w:line="240" w:lineRule="auto"/>
        <w:rPr>
          <w:i/>
          <w:noProof/>
          <w:lang w:val="pt-BR"/>
        </w:rPr>
      </w:pPr>
      <w:r w:rsidRPr="00E933C3">
        <w:rPr>
          <w:b/>
          <w:noProof/>
          <w:lang w:val="pt-BR"/>
        </w:rPr>
        <w:t>17.</w:t>
      </w:r>
      <w:r w:rsidRPr="00E933C3">
        <w:rPr>
          <w:b/>
          <w:noProof/>
          <w:lang w:val="pt-BR"/>
        </w:rPr>
        <w:tab/>
        <w:t>EDINSTVENA OZNAKA – DVODIMENZIONALNA ČRTNA KODA</w:t>
      </w:r>
    </w:p>
    <w:p w14:paraId="09225E8E" w14:textId="77777777" w:rsidR="00E933C3" w:rsidRPr="00E933C3" w:rsidRDefault="00E933C3" w:rsidP="00E933C3">
      <w:pPr>
        <w:spacing w:line="240" w:lineRule="auto"/>
        <w:rPr>
          <w:noProof/>
          <w:color w:val="000000"/>
          <w:lang w:val="pt-BR"/>
        </w:rPr>
      </w:pPr>
    </w:p>
    <w:p w14:paraId="06921CCB" w14:textId="77777777" w:rsidR="00E933C3" w:rsidRPr="00E933C3" w:rsidRDefault="00E933C3" w:rsidP="00E933C3">
      <w:pPr>
        <w:spacing w:line="240" w:lineRule="auto"/>
        <w:rPr>
          <w:noProof/>
          <w:color w:val="000000"/>
          <w:szCs w:val="22"/>
          <w:highlight w:val="lightGray"/>
          <w:shd w:val="clear" w:color="auto" w:fill="CCCCCC"/>
          <w:lang w:val="pt-BR"/>
        </w:rPr>
      </w:pPr>
      <w:r w:rsidRPr="00E933C3">
        <w:rPr>
          <w:noProof/>
          <w:color w:val="000000"/>
          <w:highlight w:val="lightGray"/>
          <w:lang w:val="pt-BR"/>
        </w:rPr>
        <w:t>Vsebuje dvodimenzionalno črtno kodo z edinstveno oznako.</w:t>
      </w:r>
    </w:p>
    <w:p w14:paraId="2E675BDB" w14:textId="77777777" w:rsidR="00E933C3" w:rsidRPr="00E933C3" w:rsidRDefault="00E933C3" w:rsidP="00E933C3">
      <w:pPr>
        <w:spacing w:line="240" w:lineRule="auto"/>
        <w:rPr>
          <w:noProof/>
          <w:color w:val="000000"/>
          <w:szCs w:val="22"/>
          <w:shd w:val="clear" w:color="auto" w:fill="CCCCCC"/>
          <w:lang w:val="pt-BR"/>
        </w:rPr>
      </w:pPr>
    </w:p>
    <w:p w14:paraId="4E3BBEAB" w14:textId="77777777" w:rsidR="00E933C3" w:rsidRPr="00E933C3" w:rsidRDefault="00E933C3" w:rsidP="00E933C3">
      <w:pPr>
        <w:spacing w:line="240" w:lineRule="auto"/>
        <w:rPr>
          <w:noProof/>
          <w:vanish/>
          <w:color w:val="000000"/>
          <w:szCs w:val="22"/>
          <w:lang w:val="pt-BR"/>
        </w:rPr>
      </w:pPr>
    </w:p>
    <w:p w14:paraId="2D076B27" w14:textId="77777777" w:rsidR="00E933C3" w:rsidRPr="00E933C3" w:rsidRDefault="00E933C3" w:rsidP="00E933C3">
      <w:pPr>
        <w:pBdr>
          <w:top w:val="single" w:sz="4" w:space="1" w:color="auto"/>
          <w:left w:val="single" w:sz="4" w:space="4" w:color="auto"/>
          <w:bottom w:val="single" w:sz="4" w:space="0" w:color="auto"/>
          <w:right w:val="single" w:sz="4" w:space="4" w:color="auto"/>
        </w:pBdr>
        <w:spacing w:line="240" w:lineRule="auto"/>
        <w:rPr>
          <w:i/>
          <w:noProof/>
          <w:color w:val="000000"/>
          <w:lang w:val="pt-BR"/>
        </w:rPr>
      </w:pPr>
      <w:r w:rsidRPr="00E933C3">
        <w:rPr>
          <w:b/>
          <w:noProof/>
          <w:color w:val="000000"/>
          <w:lang w:val="pt-BR"/>
        </w:rPr>
        <w:t>18.</w:t>
      </w:r>
      <w:r w:rsidRPr="00E933C3">
        <w:rPr>
          <w:b/>
          <w:noProof/>
          <w:color w:val="000000"/>
          <w:lang w:val="pt-BR"/>
        </w:rPr>
        <w:tab/>
      </w:r>
      <w:r w:rsidRPr="00E933C3">
        <w:rPr>
          <w:b/>
          <w:noProof/>
          <w:lang w:val="pt-BR"/>
        </w:rPr>
        <w:t xml:space="preserve">EDINSTVENA OZNAKA </w:t>
      </w:r>
      <w:r w:rsidRPr="00E933C3">
        <w:rPr>
          <w:b/>
          <w:noProof/>
          <w:color w:val="000000"/>
          <w:lang w:val="pt-BR"/>
        </w:rPr>
        <w:t>– V BERLJIVI OBLIKI</w:t>
      </w:r>
    </w:p>
    <w:p w14:paraId="10A67A15" w14:textId="77777777" w:rsidR="00E933C3" w:rsidRPr="00E933C3" w:rsidRDefault="00E933C3" w:rsidP="00E933C3">
      <w:pPr>
        <w:spacing w:line="240" w:lineRule="auto"/>
        <w:rPr>
          <w:noProof/>
          <w:color w:val="000000"/>
          <w:lang w:val="pt-BR"/>
        </w:rPr>
      </w:pPr>
    </w:p>
    <w:p w14:paraId="5DA632F8" w14:textId="08A75FDE" w:rsidR="00E933C3" w:rsidRPr="00E933C3" w:rsidRDefault="00E933C3" w:rsidP="00E933C3">
      <w:pPr>
        <w:rPr>
          <w:color w:val="000000"/>
          <w:szCs w:val="22"/>
          <w:lang w:val="pt-BR"/>
        </w:rPr>
      </w:pPr>
      <w:r w:rsidRPr="00E933C3">
        <w:rPr>
          <w:color w:val="000000"/>
          <w:szCs w:val="22"/>
          <w:lang w:val="pt-BR"/>
        </w:rPr>
        <w:t xml:space="preserve">PC </w:t>
      </w:r>
    </w:p>
    <w:p w14:paraId="4BFE4EE7" w14:textId="18158BE9" w:rsidR="00E933C3" w:rsidRPr="00E933C3" w:rsidRDefault="00E933C3" w:rsidP="00E933C3">
      <w:pPr>
        <w:rPr>
          <w:color w:val="000000"/>
          <w:szCs w:val="22"/>
          <w:lang w:val="pt-BR"/>
        </w:rPr>
      </w:pPr>
      <w:r w:rsidRPr="00E933C3">
        <w:rPr>
          <w:color w:val="000000"/>
          <w:szCs w:val="22"/>
          <w:lang w:val="pt-BR"/>
        </w:rPr>
        <w:t xml:space="preserve">SN </w:t>
      </w:r>
    </w:p>
    <w:p w14:paraId="7625C297" w14:textId="0DA52F55" w:rsidR="00E933C3" w:rsidRDefault="00E933C3" w:rsidP="00E933C3">
      <w:pPr>
        <w:widowControl w:val="0"/>
        <w:shd w:val="clear" w:color="000000" w:fill="FFFFFF"/>
        <w:spacing w:line="240" w:lineRule="auto"/>
        <w:rPr>
          <w:color w:val="000000"/>
          <w:szCs w:val="22"/>
          <w:lang w:val="pt-BR"/>
        </w:rPr>
      </w:pPr>
      <w:r w:rsidRPr="00E933C3">
        <w:rPr>
          <w:color w:val="000000"/>
          <w:szCs w:val="22"/>
          <w:lang w:val="pt-BR"/>
        </w:rPr>
        <w:t xml:space="preserve">NN </w:t>
      </w:r>
    </w:p>
    <w:p w14:paraId="02C843BB" w14:textId="77777777" w:rsidR="00BC4AB3" w:rsidRDefault="00BC4AB3">
      <w:pPr>
        <w:spacing w:line="240" w:lineRule="auto"/>
        <w:rPr>
          <w:color w:val="000000"/>
          <w:szCs w:val="22"/>
          <w:lang w:val="pt-BR"/>
        </w:rPr>
      </w:pPr>
      <w:r>
        <w:rPr>
          <w:color w:val="000000"/>
          <w:szCs w:val="22"/>
          <w:lang w:val="pt-BR"/>
        </w:rPr>
        <w:br w:type="page"/>
      </w:r>
    </w:p>
    <w:p w14:paraId="57DB18F3" w14:textId="77777777" w:rsidR="003374DF" w:rsidRDefault="003374DF" w:rsidP="00E933C3">
      <w:pPr>
        <w:widowControl w:val="0"/>
        <w:shd w:val="clear" w:color="000000" w:fill="FFFFFF"/>
        <w:spacing w:line="240" w:lineRule="auto"/>
        <w:rPr>
          <w:color w:val="000000"/>
          <w:szCs w:val="22"/>
          <w:lang w:val="pt-BR"/>
        </w:rPr>
      </w:pPr>
    </w:p>
    <w:p w14:paraId="203FC511" w14:textId="447C200B" w:rsidR="003374DF" w:rsidRPr="000A411C" w:rsidRDefault="003374DF" w:rsidP="003374DF">
      <w:pPr>
        <w:pBdr>
          <w:top w:val="single" w:sz="4" w:space="1" w:color="auto"/>
          <w:left w:val="single" w:sz="4" w:space="4" w:color="auto"/>
          <w:bottom w:val="single" w:sz="4" w:space="1" w:color="auto"/>
          <w:right w:val="single" w:sz="4" w:space="4" w:color="auto"/>
        </w:pBdr>
        <w:shd w:val="clear" w:color="000000" w:fill="FFFFFF"/>
        <w:spacing w:line="240" w:lineRule="auto"/>
        <w:outlineLvl w:val="0"/>
        <w:rPr>
          <w:b/>
          <w:lang w:val="pt-BR"/>
        </w:rPr>
      </w:pPr>
      <w:r w:rsidRPr="000A411C">
        <w:rPr>
          <w:b/>
          <w:lang w:val="pt-BR"/>
        </w:rPr>
        <w:t>PODATKI NA ZUNANJI OVOJNINI</w:t>
      </w:r>
      <w:r w:rsidR="0089450E">
        <w:rPr>
          <w:b/>
          <w:lang w:val="pt-BR"/>
        </w:rPr>
        <w:fldChar w:fldCharType="begin"/>
      </w:r>
      <w:r w:rsidR="0089450E">
        <w:rPr>
          <w:b/>
          <w:lang w:val="pt-BR"/>
        </w:rPr>
        <w:instrText xml:space="preserve"> DOCVARIABLE VAULT_ND_6728745f-bf51-4410-9518-7b2de19ef307 \* MERGEFORMAT </w:instrText>
      </w:r>
      <w:r w:rsidR="0089450E">
        <w:rPr>
          <w:b/>
          <w:lang w:val="pt-BR"/>
        </w:rPr>
        <w:fldChar w:fldCharType="separate"/>
      </w:r>
      <w:r w:rsidR="0089450E">
        <w:rPr>
          <w:b/>
          <w:lang w:val="pt-BR"/>
        </w:rPr>
        <w:t xml:space="preserve"> </w:t>
      </w:r>
      <w:r w:rsidR="0089450E">
        <w:rPr>
          <w:b/>
          <w:lang w:val="pt-BR"/>
        </w:rPr>
        <w:fldChar w:fldCharType="end"/>
      </w:r>
    </w:p>
    <w:p w14:paraId="4977D7FF" w14:textId="77777777" w:rsidR="003374DF" w:rsidRPr="000A411C" w:rsidRDefault="003374DF" w:rsidP="003374DF">
      <w:pPr>
        <w:pBdr>
          <w:top w:val="single" w:sz="4" w:space="1" w:color="auto"/>
          <w:left w:val="single" w:sz="4" w:space="4" w:color="auto"/>
          <w:bottom w:val="single" w:sz="4" w:space="1" w:color="auto"/>
          <w:right w:val="single" w:sz="4" w:space="4" w:color="auto"/>
        </w:pBdr>
        <w:shd w:val="clear" w:color="000000" w:fill="FFFFFF"/>
        <w:spacing w:line="240" w:lineRule="auto"/>
        <w:outlineLvl w:val="0"/>
        <w:rPr>
          <w:b/>
          <w:lang w:val="pt-BR"/>
        </w:rPr>
      </w:pPr>
    </w:p>
    <w:p w14:paraId="15A61BAB" w14:textId="0C06FF3C" w:rsidR="003374DF" w:rsidRPr="000A411C" w:rsidRDefault="003374DF" w:rsidP="003374DF">
      <w:pPr>
        <w:pBdr>
          <w:top w:val="single" w:sz="4" w:space="1" w:color="auto"/>
          <w:left w:val="single" w:sz="4" w:space="4" w:color="auto"/>
          <w:bottom w:val="single" w:sz="4" w:space="1" w:color="auto"/>
          <w:right w:val="single" w:sz="4" w:space="4" w:color="auto"/>
        </w:pBdr>
        <w:shd w:val="clear" w:color="000000" w:fill="FFFFFF"/>
        <w:spacing w:line="240" w:lineRule="auto"/>
        <w:outlineLvl w:val="0"/>
        <w:rPr>
          <w:i/>
          <w:lang w:val="pt-BR"/>
        </w:rPr>
      </w:pPr>
      <w:r w:rsidRPr="000A411C">
        <w:rPr>
          <w:b/>
          <w:lang w:val="pt-BR"/>
        </w:rPr>
        <w:t>ZUNANJA ŠKATLA (z modrim okencem) večje pakiranje - KwikPen</w:t>
      </w:r>
      <w:r w:rsidR="0089450E">
        <w:rPr>
          <w:b/>
          <w:lang w:val="pt-BR"/>
        </w:rPr>
        <w:fldChar w:fldCharType="begin"/>
      </w:r>
      <w:r w:rsidR="0089450E">
        <w:rPr>
          <w:b/>
          <w:lang w:val="pt-BR"/>
        </w:rPr>
        <w:instrText xml:space="preserve"> DOCVARIABLE vault_nd_0418b707-3d95-4ada-bbe9-0450b332e618 \* MERGEFORMAT </w:instrText>
      </w:r>
      <w:r w:rsidR="0089450E">
        <w:rPr>
          <w:b/>
          <w:lang w:val="pt-BR"/>
        </w:rPr>
        <w:fldChar w:fldCharType="separate"/>
      </w:r>
      <w:r w:rsidR="0089450E">
        <w:rPr>
          <w:b/>
          <w:lang w:val="pt-BR"/>
        </w:rPr>
        <w:t xml:space="preserve"> </w:t>
      </w:r>
      <w:r w:rsidR="0089450E">
        <w:rPr>
          <w:b/>
          <w:lang w:val="pt-BR"/>
        </w:rPr>
        <w:fldChar w:fldCharType="end"/>
      </w:r>
    </w:p>
    <w:p w14:paraId="20803448" w14:textId="77777777" w:rsidR="003374DF" w:rsidRPr="000A411C" w:rsidRDefault="003374DF" w:rsidP="003374DF">
      <w:pPr>
        <w:spacing w:line="240" w:lineRule="auto"/>
        <w:rPr>
          <w:lang w:val="pt-BR"/>
        </w:rPr>
      </w:pPr>
    </w:p>
    <w:p w14:paraId="6A0B4A32" w14:textId="77777777" w:rsidR="003374DF" w:rsidRPr="000A411C" w:rsidRDefault="003374DF" w:rsidP="003374DF">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b/>
          <w:lang w:val="pt-BR"/>
        </w:rPr>
      </w:pPr>
      <w:r w:rsidRPr="000A411C">
        <w:rPr>
          <w:b/>
          <w:lang w:val="pt-BR"/>
        </w:rPr>
        <w:t>1.</w:t>
      </w:r>
      <w:r w:rsidRPr="000A411C">
        <w:rPr>
          <w:b/>
          <w:lang w:val="pt-BR"/>
        </w:rPr>
        <w:tab/>
        <w:t>IME ZDRAVILA</w:t>
      </w:r>
    </w:p>
    <w:p w14:paraId="4E2A6084" w14:textId="77777777" w:rsidR="003374DF" w:rsidRPr="000A411C" w:rsidRDefault="003374DF" w:rsidP="003374DF">
      <w:pPr>
        <w:pStyle w:val="EndnoteText"/>
        <w:outlineLvl w:val="0"/>
        <w:rPr>
          <w:sz w:val="22"/>
          <w:lang w:val="pt-BR"/>
        </w:rPr>
      </w:pPr>
    </w:p>
    <w:p w14:paraId="4AC58790" w14:textId="48E0D896" w:rsidR="003374DF" w:rsidRPr="000A411C" w:rsidRDefault="003374DF" w:rsidP="003374DF">
      <w:pPr>
        <w:pStyle w:val="EndnoteText"/>
        <w:outlineLvl w:val="0"/>
        <w:rPr>
          <w:sz w:val="22"/>
          <w:lang w:val="pt-BR"/>
        </w:rPr>
      </w:pPr>
      <w:r w:rsidRPr="000A411C">
        <w:rPr>
          <w:sz w:val="22"/>
          <w:lang w:val="pt-BR"/>
        </w:rPr>
        <w:t>Humalog Mix25 100 enot/ml KwikPen suspenzija za injiciranje v napolnjenem injekcijskem peresniku</w:t>
      </w:r>
      <w:r w:rsidR="0089450E">
        <w:rPr>
          <w:sz w:val="22"/>
          <w:lang w:val="pt-BR"/>
        </w:rPr>
        <w:fldChar w:fldCharType="begin"/>
      </w:r>
      <w:r w:rsidR="0089450E">
        <w:rPr>
          <w:sz w:val="22"/>
          <w:lang w:val="pt-BR"/>
        </w:rPr>
        <w:instrText xml:space="preserve"> DOCVARIABLE vault_nd_a116b6c4-462f-44e4-ae58-9a483a827850 \* MERGEFORMAT </w:instrText>
      </w:r>
      <w:r w:rsidR="0089450E">
        <w:rPr>
          <w:sz w:val="22"/>
          <w:lang w:val="pt-BR"/>
        </w:rPr>
        <w:fldChar w:fldCharType="separate"/>
      </w:r>
      <w:r w:rsidR="0089450E">
        <w:rPr>
          <w:sz w:val="22"/>
          <w:lang w:val="pt-BR"/>
        </w:rPr>
        <w:t xml:space="preserve"> </w:t>
      </w:r>
      <w:r w:rsidR="0089450E">
        <w:rPr>
          <w:sz w:val="22"/>
          <w:lang w:val="pt-BR"/>
        </w:rPr>
        <w:fldChar w:fldCharType="end"/>
      </w:r>
    </w:p>
    <w:p w14:paraId="16EE7076" w14:textId="77777777" w:rsidR="003374DF" w:rsidRPr="00E17CFD" w:rsidRDefault="003374DF" w:rsidP="003374DF">
      <w:pPr>
        <w:pStyle w:val="EndnoteText"/>
        <w:rPr>
          <w:sz w:val="22"/>
          <w:lang w:val="it-IT"/>
        </w:rPr>
      </w:pPr>
      <w:r w:rsidRPr="00E17CFD">
        <w:rPr>
          <w:sz w:val="22"/>
          <w:szCs w:val="22"/>
          <w:lang w:val="it-IT"/>
        </w:rPr>
        <w:t>Suspenzija 25 % insulina lispro in 75 % insulina lispro-protamin</w:t>
      </w:r>
      <w:r w:rsidRPr="00E17CFD">
        <w:rPr>
          <w:sz w:val="22"/>
          <w:lang w:val="it-IT"/>
        </w:rPr>
        <w:t xml:space="preserve"> </w:t>
      </w:r>
    </w:p>
    <w:p w14:paraId="545D2DD7" w14:textId="77777777" w:rsidR="003374DF" w:rsidRDefault="003374DF" w:rsidP="003374DF">
      <w:pPr>
        <w:pStyle w:val="EndnoteText"/>
        <w:rPr>
          <w:sz w:val="22"/>
          <w:lang w:val="it-IT"/>
        </w:rPr>
      </w:pPr>
    </w:p>
    <w:p w14:paraId="7C497153" w14:textId="77777777" w:rsidR="002D3EE6" w:rsidRPr="00E17CFD" w:rsidRDefault="002D3EE6" w:rsidP="003374DF">
      <w:pPr>
        <w:pStyle w:val="EndnoteText"/>
        <w:rPr>
          <w:sz w:val="22"/>
          <w:lang w:val="it-IT"/>
        </w:rPr>
      </w:pPr>
    </w:p>
    <w:p w14:paraId="15B47C2E" w14:textId="77777777" w:rsidR="003374DF" w:rsidRPr="00E933C3" w:rsidRDefault="003374DF" w:rsidP="003374DF">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lang w:val="it-IT"/>
        </w:rPr>
      </w:pPr>
      <w:r w:rsidRPr="00E933C3">
        <w:rPr>
          <w:b/>
          <w:lang w:val="it-IT"/>
        </w:rPr>
        <w:t>2.</w:t>
      </w:r>
      <w:r w:rsidRPr="00E933C3">
        <w:rPr>
          <w:b/>
          <w:lang w:val="it-IT"/>
        </w:rPr>
        <w:tab/>
        <w:t>NAVEDBA ENE ALI VEČ ZDRAVILNIH UČINKOVIN</w:t>
      </w:r>
    </w:p>
    <w:p w14:paraId="480CB9D7" w14:textId="77777777" w:rsidR="003374DF" w:rsidRPr="00E933C3" w:rsidRDefault="003374DF" w:rsidP="003374DF">
      <w:pPr>
        <w:pStyle w:val="EndnoteText"/>
        <w:rPr>
          <w:sz w:val="22"/>
          <w:lang w:val="it-IT"/>
        </w:rPr>
      </w:pPr>
    </w:p>
    <w:p w14:paraId="2B4251BC" w14:textId="77777777" w:rsidR="003374DF" w:rsidRPr="00E933C3" w:rsidRDefault="003374DF" w:rsidP="003374DF">
      <w:pPr>
        <w:pStyle w:val="EndnoteText"/>
        <w:rPr>
          <w:sz w:val="22"/>
          <w:lang w:val="it-IT"/>
        </w:rPr>
      </w:pPr>
      <w:r w:rsidRPr="00E933C3">
        <w:rPr>
          <w:sz w:val="22"/>
          <w:lang w:val="it-IT"/>
        </w:rPr>
        <w:t>1 ml suspenzije vsebuje 100 enot insulina lispro (kar je enako 3,5 mg).</w:t>
      </w:r>
    </w:p>
    <w:p w14:paraId="2A4670F7" w14:textId="77777777" w:rsidR="003374DF" w:rsidRPr="00E933C3" w:rsidRDefault="003374DF" w:rsidP="003374DF">
      <w:pPr>
        <w:pStyle w:val="EndnoteText"/>
        <w:rPr>
          <w:sz w:val="22"/>
          <w:lang w:val="it-IT"/>
        </w:rPr>
      </w:pPr>
    </w:p>
    <w:p w14:paraId="6B687B23" w14:textId="77777777" w:rsidR="003374DF" w:rsidRPr="00E933C3" w:rsidRDefault="003374DF" w:rsidP="003374DF">
      <w:pPr>
        <w:pStyle w:val="EndnoteText"/>
        <w:rPr>
          <w:sz w:val="22"/>
          <w:lang w:val="it-IT"/>
        </w:rPr>
      </w:pPr>
    </w:p>
    <w:p w14:paraId="2248CB87" w14:textId="77777777" w:rsidR="003374DF" w:rsidRPr="00E933C3" w:rsidRDefault="003374DF" w:rsidP="003374DF">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it-IT"/>
        </w:rPr>
      </w:pPr>
      <w:r w:rsidRPr="00E933C3">
        <w:rPr>
          <w:b/>
          <w:lang w:val="it-IT"/>
        </w:rPr>
        <w:t>3.</w:t>
      </w:r>
      <w:r w:rsidRPr="00E933C3">
        <w:rPr>
          <w:b/>
          <w:lang w:val="it-IT"/>
        </w:rPr>
        <w:tab/>
        <w:t>SEZNAM POMOŽNIH SNOVI</w:t>
      </w:r>
    </w:p>
    <w:p w14:paraId="5DB4BD67" w14:textId="77777777" w:rsidR="003374DF" w:rsidRPr="00E933C3" w:rsidRDefault="003374DF" w:rsidP="003374DF">
      <w:pPr>
        <w:spacing w:line="240" w:lineRule="auto"/>
        <w:ind w:right="11"/>
        <w:jc w:val="both"/>
        <w:rPr>
          <w:lang w:val="it-IT"/>
        </w:rPr>
      </w:pPr>
    </w:p>
    <w:p w14:paraId="79D2FD91" w14:textId="77777777" w:rsidR="003374DF" w:rsidRPr="00E933C3" w:rsidRDefault="003374DF" w:rsidP="003374DF">
      <w:pPr>
        <w:spacing w:line="240" w:lineRule="auto"/>
        <w:ind w:right="11"/>
        <w:rPr>
          <w:lang w:val="it-IT"/>
        </w:rPr>
      </w:pPr>
      <w:r w:rsidRPr="00E933C3">
        <w:rPr>
          <w:lang w:val="it-IT"/>
        </w:rPr>
        <w:t>Vsebuje protamin sulfat, glicerol, cinkov oksid, natrijev hidrogenfosfat heptahidrat z metakrezolom in fenolom kot konzervansoma v vodi za injekcije.</w:t>
      </w:r>
    </w:p>
    <w:p w14:paraId="2E56AC1F" w14:textId="77777777" w:rsidR="003374DF" w:rsidRDefault="003374DF" w:rsidP="003374DF">
      <w:pPr>
        <w:spacing w:line="240" w:lineRule="auto"/>
        <w:ind w:right="11"/>
        <w:rPr>
          <w:lang w:val="it-IT"/>
        </w:rPr>
      </w:pPr>
      <w:r w:rsidRPr="00E933C3">
        <w:rPr>
          <w:lang w:val="it-IT"/>
        </w:rPr>
        <w:t>Za uravnavanje kislosti sta morda bila uporabljena natrijev hidroksid in/ali klorovodikova kislina.</w:t>
      </w:r>
    </w:p>
    <w:p w14:paraId="4E15F242" w14:textId="77777777" w:rsidR="003374DF" w:rsidRPr="00E933C3" w:rsidRDefault="003374DF" w:rsidP="003374DF">
      <w:pPr>
        <w:spacing w:line="240" w:lineRule="auto"/>
        <w:ind w:right="11"/>
        <w:rPr>
          <w:lang w:val="it-IT"/>
        </w:rPr>
      </w:pPr>
      <w:r w:rsidRPr="0024215F">
        <w:rPr>
          <w:szCs w:val="22"/>
          <w:highlight w:val="lightGray"/>
          <w:lang w:val="sl-SI"/>
        </w:rPr>
        <w:t xml:space="preserve">Za več informacij </w:t>
      </w:r>
      <w:r w:rsidRPr="00887368">
        <w:rPr>
          <w:szCs w:val="22"/>
          <w:highlight w:val="lightGray"/>
          <w:lang w:val="it-IT"/>
        </w:rPr>
        <w:t>preberite priloženo navodilo.</w:t>
      </w:r>
    </w:p>
    <w:p w14:paraId="3AFBB561" w14:textId="77777777" w:rsidR="003374DF" w:rsidRPr="00E933C3" w:rsidRDefault="003374DF" w:rsidP="003374DF">
      <w:pPr>
        <w:pStyle w:val="EndnoteText"/>
        <w:rPr>
          <w:sz w:val="22"/>
          <w:lang w:val="it-IT"/>
        </w:rPr>
      </w:pPr>
    </w:p>
    <w:p w14:paraId="656A1730" w14:textId="77777777" w:rsidR="003374DF" w:rsidRPr="00E933C3" w:rsidRDefault="003374DF" w:rsidP="003374DF">
      <w:pPr>
        <w:pStyle w:val="EndnoteText"/>
        <w:rPr>
          <w:sz w:val="22"/>
          <w:lang w:val="it-IT"/>
        </w:rPr>
      </w:pPr>
    </w:p>
    <w:p w14:paraId="32087B2F" w14:textId="77777777" w:rsidR="003374DF" w:rsidRPr="00E933C3" w:rsidRDefault="003374DF" w:rsidP="003374DF">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it-IT"/>
        </w:rPr>
      </w:pPr>
      <w:r w:rsidRPr="00E933C3">
        <w:rPr>
          <w:b/>
          <w:lang w:val="it-IT"/>
        </w:rPr>
        <w:t>4.</w:t>
      </w:r>
      <w:r w:rsidRPr="00E933C3">
        <w:rPr>
          <w:b/>
          <w:lang w:val="it-IT"/>
        </w:rPr>
        <w:tab/>
        <w:t xml:space="preserve">FARMACEVTSKA OBLIKA IN VSEBINA </w:t>
      </w:r>
    </w:p>
    <w:p w14:paraId="0A6A7F63" w14:textId="77777777" w:rsidR="003374DF" w:rsidRPr="00E933C3" w:rsidRDefault="003374DF" w:rsidP="003374DF">
      <w:pPr>
        <w:spacing w:line="240" w:lineRule="auto"/>
        <w:rPr>
          <w:lang w:val="it-IT"/>
        </w:rPr>
      </w:pPr>
    </w:p>
    <w:p w14:paraId="18EF1B90" w14:textId="77777777" w:rsidR="003374DF" w:rsidRPr="00887368" w:rsidRDefault="003374DF" w:rsidP="003374DF">
      <w:pPr>
        <w:spacing w:line="240" w:lineRule="auto"/>
        <w:ind w:right="11"/>
        <w:jc w:val="both"/>
        <w:rPr>
          <w:vanish/>
          <w:lang w:val="sl-SI"/>
          <w:specVanish/>
        </w:rPr>
      </w:pPr>
      <w:r w:rsidRPr="00887368">
        <w:rPr>
          <w:highlight w:val="lightGray"/>
          <w:lang w:val="sl-SI"/>
        </w:rPr>
        <w:t>Suspenzija za injiciranje.</w:t>
      </w:r>
      <w:r w:rsidRPr="00887368">
        <w:rPr>
          <w:lang w:val="sl-SI"/>
        </w:rPr>
        <w:t xml:space="preserve"> </w:t>
      </w:r>
    </w:p>
    <w:p w14:paraId="2801179D" w14:textId="77777777" w:rsidR="003374DF" w:rsidRPr="00887368" w:rsidRDefault="003374DF" w:rsidP="003374DF">
      <w:pPr>
        <w:spacing w:line="240" w:lineRule="auto"/>
        <w:ind w:right="11"/>
        <w:jc w:val="both"/>
        <w:rPr>
          <w:lang w:val="sl-SI"/>
        </w:rPr>
      </w:pPr>
      <w:r w:rsidRPr="00887368">
        <w:rPr>
          <w:lang w:val="sl-SI"/>
        </w:rPr>
        <w:t xml:space="preserve"> </w:t>
      </w:r>
    </w:p>
    <w:p w14:paraId="4CF3B3A2" w14:textId="77777777" w:rsidR="003374DF" w:rsidRPr="00887368" w:rsidRDefault="003374DF" w:rsidP="003374DF">
      <w:pPr>
        <w:spacing w:line="240" w:lineRule="auto"/>
        <w:ind w:right="11"/>
        <w:jc w:val="both"/>
        <w:rPr>
          <w:lang w:val="sl-SI"/>
        </w:rPr>
      </w:pPr>
    </w:p>
    <w:p w14:paraId="3C3F2046" w14:textId="77777777" w:rsidR="003374DF" w:rsidRPr="00887368" w:rsidRDefault="003374DF" w:rsidP="003374DF">
      <w:pPr>
        <w:spacing w:line="240" w:lineRule="auto"/>
        <w:ind w:right="11"/>
        <w:jc w:val="both"/>
        <w:rPr>
          <w:lang w:val="sl-SI"/>
        </w:rPr>
      </w:pPr>
      <w:r w:rsidRPr="00887368">
        <w:rPr>
          <w:szCs w:val="22"/>
          <w:lang w:val="sl-SI"/>
        </w:rPr>
        <w:t xml:space="preserve">Večje pakiranje: 10 (2 pakiranji po 5) injekcijskih peresnikov po 3 ml. </w:t>
      </w:r>
    </w:p>
    <w:p w14:paraId="5CC5EFC6" w14:textId="77777777" w:rsidR="003374DF" w:rsidRPr="00887368" w:rsidRDefault="003374DF" w:rsidP="003374DF">
      <w:pPr>
        <w:pStyle w:val="EndnoteText"/>
        <w:rPr>
          <w:sz w:val="22"/>
          <w:lang w:val="sl-SI"/>
        </w:rPr>
      </w:pPr>
    </w:p>
    <w:p w14:paraId="308C70AC" w14:textId="77777777" w:rsidR="003374DF" w:rsidRPr="00887368" w:rsidRDefault="003374DF" w:rsidP="003374DF">
      <w:pPr>
        <w:pStyle w:val="EndnoteText"/>
        <w:rPr>
          <w:sz w:val="22"/>
          <w:lang w:val="sl-SI"/>
        </w:rPr>
      </w:pPr>
    </w:p>
    <w:p w14:paraId="16CB45FC" w14:textId="77777777" w:rsidR="003374DF" w:rsidRPr="00887368" w:rsidRDefault="003374DF" w:rsidP="003374DF">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sl-SI"/>
        </w:rPr>
      </w:pPr>
      <w:r w:rsidRPr="00887368">
        <w:rPr>
          <w:b/>
          <w:lang w:val="sl-SI"/>
        </w:rPr>
        <w:t>5.</w:t>
      </w:r>
      <w:r w:rsidRPr="00887368">
        <w:rPr>
          <w:b/>
          <w:lang w:val="sl-SI"/>
        </w:rPr>
        <w:tab/>
        <w:t>POSTOPEK IN POT UPORABE ZDRAVILA</w:t>
      </w:r>
    </w:p>
    <w:p w14:paraId="0F48A3AD" w14:textId="77777777" w:rsidR="003374DF" w:rsidRPr="00887368" w:rsidRDefault="003374DF" w:rsidP="003374DF">
      <w:pPr>
        <w:pStyle w:val="EndnoteText"/>
        <w:rPr>
          <w:sz w:val="22"/>
          <w:lang w:val="sl-SI"/>
        </w:rPr>
      </w:pPr>
    </w:p>
    <w:p w14:paraId="70BBD021" w14:textId="53CD5DEC" w:rsidR="003374DF" w:rsidRPr="00887368" w:rsidRDefault="003374DF" w:rsidP="003374DF">
      <w:pPr>
        <w:pStyle w:val="EndnoteText"/>
        <w:outlineLvl w:val="0"/>
        <w:rPr>
          <w:sz w:val="22"/>
          <w:lang w:val="sl-SI"/>
        </w:rPr>
      </w:pPr>
      <w:r w:rsidRPr="00887368">
        <w:rPr>
          <w:sz w:val="22"/>
          <w:lang w:val="sl-SI"/>
        </w:rPr>
        <w:t>Pred uporabo preberite priloženo navodilo!</w:t>
      </w:r>
      <w:r w:rsidR="0089450E">
        <w:rPr>
          <w:sz w:val="22"/>
          <w:lang w:val="sl-SI"/>
        </w:rPr>
        <w:fldChar w:fldCharType="begin"/>
      </w:r>
      <w:r w:rsidR="0089450E">
        <w:rPr>
          <w:sz w:val="22"/>
          <w:lang w:val="sl-SI"/>
        </w:rPr>
        <w:instrText xml:space="preserve"> DOCVARIABLE vault_nd_dbf78c9c-b726-4e71-8430-213841dbcc8c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702C693D" w14:textId="5BADC29C" w:rsidR="003374DF" w:rsidRPr="00887368" w:rsidRDefault="003374DF" w:rsidP="003374DF">
      <w:pPr>
        <w:pStyle w:val="EndnoteText"/>
        <w:outlineLvl w:val="0"/>
        <w:rPr>
          <w:sz w:val="22"/>
          <w:lang w:val="sl-SI"/>
        </w:rPr>
      </w:pPr>
      <w:r w:rsidRPr="00887368">
        <w:rPr>
          <w:sz w:val="22"/>
          <w:lang w:val="sl-SI"/>
        </w:rPr>
        <w:t>Za subkutano uporabo</w:t>
      </w:r>
      <w:r w:rsidR="0089450E">
        <w:rPr>
          <w:sz w:val="22"/>
          <w:lang w:val="sl-SI"/>
        </w:rPr>
        <w:fldChar w:fldCharType="begin"/>
      </w:r>
      <w:r w:rsidR="0089450E">
        <w:rPr>
          <w:sz w:val="22"/>
          <w:lang w:val="sl-SI"/>
        </w:rPr>
        <w:instrText xml:space="preserve"> DOCVARIABLE vault_nd_e9b8e842-ea27-4c4c-91d1-a5ea6b340f31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72CE2EAF" w14:textId="77777777" w:rsidR="003374DF" w:rsidRPr="00887368" w:rsidRDefault="003374DF" w:rsidP="003374DF">
      <w:pPr>
        <w:spacing w:line="240" w:lineRule="auto"/>
        <w:rPr>
          <w:lang w:val="sl-SI"/>
        </w:rPr>
      </w:pPr>
    </w:p>
    <w:p w14:paraId="6AE1F492" w14:textId="77777777" w:rsidR="003374DF" w:rsidRPr="00887368" w:rsidRDefault="003374DF" w:rsidP="003374DF">
      <w:pPr>
        <w:spacing w:line="240" w:lineRule="auto"/>
        <w:rPr>
          <w:lang w:val="sl-SI"/>
        </w:rPr>
      </w:pPr>
    </w:p>
    <w:p w14:paraId="79706EC2" w14:textId="77777777" w:rsidR="003374DF" w:rsidRPr="00887368" w:rsidRDefault="003374DF" w:rsidP="003374DF">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lang w:val="sl-SI"/>
        </w:rPr>
      </w:pPr>
      <w:r w:rsidRPr="00887368">
        <w:rPr>
          <w:b/>
          <w:lang w:val="sl-SI"/>
        </w:rPr>
        <w:t>6.</w:t>
      </w:r>
      <w:r w:rsidRPr="00887368">
        <w:rPr>
          <w:b/>
          <w:lang w:val="sl-SI"/>
        </w:rPr>
        <w:tab/>
        <w:t>POSEBNO OPOZORILO O SHRANJEVANJU ZDRAVILA ZUNAJ DOSEGA IN POGLEDA OTROK</w:t>
      </w:r>
    </w:p>
    <w:p w14:paraId="69561411" w14:textId="77777777" w:rsidR="003374DF" w:rsidRPr="00887368" w:rsidRDefault="003374DF" w:rsidP="003374DF">
      <w:pPr>
        <w:spacing w:line="240" w:lineRule="auto"/>
        <w:rPr>
          <w:lang w:val="sl-SI"/>
        </w:rPr>
      </w:pPr>
    </w:p>
    <w:p w14:paraId="264CB94D" w14:textId="61BD8745" w:rsidR="003374DF" w:rsidRPr="00887368" w:rsidRDefault="003374DF" w:rsidP="003374DF">
      <w:pPr>
        <w:spacing w:line="240" w:lineRule="auto"/>
        <w:outlineLvl w:val="0"/>
        <w:rPr>
          <w:lang w:val="sl-SI"/>
        </w:rPr>
      </w:pPr>
      <w:r w:rsidRPr="00887368">
        <w:rPr>
          <w:lang w:val="sl-SI"/>
        </w:rPr>
        <w:t>Zdravilo shranjujte nedosegljivo otrokom!</w:t>
      </w:r>
      <w:r w:rsidR="0089450E">
        <w:rPr>
          <w:lang w:val="sl-SI"/>
        </w:rPr>
        <w:fldChar w:fldCharType="begin"/>
      </w:r>
      <w:r w:rsidR="0089450E">
        <w:rPr>
          <w:lang w:val="sl-SI"/>
        </w:rPr>
        <w:instrText xml:space="preserve"> DOCVARIABLE vault_nd_67798828-ac31-400c-9990-28f551a23fe5 \* MERGEFORMAT </w:instrText>
      </w:r>
      <w:r w:rsidR="0089450E">
        <w:rPr>
          <w:lang w:val="sl-SI"/>
        </w:rPr>
        <w:fldChar w:fldCharType="separate"/>
      </w:r>
      <w:r w:rsidR="0089450E">
        <w:rPr>
          <w:lang w:val="sl-SI"/>
        </w:rPr>
        <w:t xml:space="preserve"> </w:t>
      </w:r>
      <w:r w:rsidR="0089450E">
        <w:rPr>
          <w:lang w:val="sl-SI"/>
        </w:rPr>
        <w:fldChar w:fldCharType="end"/>
      </w:r>
    </w:p>
    <w:p w14:paraId="686D92BE" w14:textId="77777777" w:rsidR="003374DF" w:rsidRPr="00887368" w:rsidRDefault="003374DF" w:rsidP="003374DF">
      <w:pPr>
        <w:pStyle w:val="EndnoteText"/>
        <w:rPr>
          <w:sz w:val="22"/>
          <w:lang w:val="sl-SI"/>
        </w:rPr>
      </w:pPr>
    </w:p>
    <w:p w14:paraId="4EA35FB6" w14:textId="77777777" w:rsidR="003374DF" w:rsidRPr="00887368" w:rsidRDefault="003374DF" w:rsidP="003374DF">
      <w:pPr>
        <w:pStyle w:val="EndnoteText"/>
        <w:rPr>
          <w:sz w:val="22"/>
          <w:lang w:val="sl-SI"/>
        </w:rPr>
      </w:pPr>
    </w:p>
    <w:p w14:paraId="6C9B970A" w14:textId="77777777" w:rsidR="003374DF" w:rsidRPr="00887368" w:rsidRDefault="003374DF" w:rsidP="003374DF">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sl-SI"/>
        </w:rPr>
      </w:pPr>
      <w:r w:rsidRPr="00887368">
        <w:rPr>
          <w:b/>
          <w:lang w:val="sl-SI"/>
        </w:rPr>
        <w:t>7.</w:t>
      </w:r>
      <w:r w:rsidRPr="00887368">
        <w:rPr>
          <w:b/>
          <w:lang w:val="sl-SI"/>
        </w:rPr>
        <w:tab/>
        <w:t>DRUGA POSEBNA OPOZORILA, ČE SO POTREBNA</w:t>
      </w:r>
    </w:p>
    <w:p w14:paraId="27FE573E" w14:textId="77777777" w:rsidR="003374DF" w:rsidRPr="00887368" w:rsidRDefault="003374DF" w:rsidP="003374DF">
      <w:pPr>
        <w:spacing w:line="240" w:lineRule="auto"/>
        <w:rPr>
          <w:lang w:val="sl-SI"/>
        </w:rPr>
      </w:pPr>
    </w:p>
    <w:p w14:paraId="63659BB2" w14:textId="47939F4B" w:rsidR="003374DF" w:rsidRPr="00E933C3" w:rsidRDefault="003374DF" w:rsidP="003374DF">
      <w:pPr>
        <w:spacing w:line="240" w:lineRule="auto"/>
        <w:jc w:val="both"/>
        <w:outlineLvl w:val="0"/>
        <w:rPr>
          <w:lang w:val="pt-BR"/>
        </w:rPr>
      </w:pPr>
      <w:r w:rsidRPr="00E933C3">
        <w:rPr>
          <w:lang w:val="pt-BR"/>
        </w:rPr>
        <w:t>Temeljito ponovno suspendirajte. Glejte priloženo navodilo za uporabo.</w:t>
      </w:r>
      <w:r w:rsidR="0089450E">
        <w:rPr>
          <w:lang w:val="pt-BR"/>
        </w:rPr>
        <w:fldChar w:fldCharType="begin"/>
      </w:r>
      <w:r w:rsidR="0089450E">
        <w:rPr>
          <w:lang w:val="pt-BR"/>
        </w:rPr>
        <w:instrText xml:space="preserve"> DOCVARIABLE vault_nd_502cd24b-c0ce-4d4d-b69e-486e6f69cb00 \* MERGEFORMAT </w:instrText>
      </w:r>
      <w:r w:rsidR="0089450E">
        <w:rPr>
          <w:lang w:val="pt-BR"/>
        </w:rPr>
        <w:fldChar w:fldCharType="separate"/>
      </w:r>
      <w:r w:rsidR="0089450E">
        <w:rPr>
          <w:lang w:val="pt-BR"/>
        </w:rPr>
        <w:t xml:space="preserve"> </w:t>
      </w:r>
      <w:r w:rsidR="0089450E">
        <w:rPr>
          <w:lang w:val="pt-BR"/>
        </w:rPr>
        <w:fldChar w:fldCharType="end"/>
      </w:r>
    </w:p>
    <w:p w14:paraId="4C12E204" w14:textId="77777777" w:rsidR="003374DF" w:rsidRPr="00E933C3" w:rsidRDefault="003374DF" w:rsidP="003374DF">
      <w:pPr>
        <w:spacing w:line="240" w:lineRule="auto"/>
        <w:ind w:right="-45"/>
        <w:jc w:val="both"/>
        <w:rPr>
          <w:lang w:val="pt-BR"/>
        </w:rPr>
      </w:pPr>
    </w:p>
    <w:p w14:paraId="0B7591F1" w14:textId="77777777" w:rsidR="003374DF" w:rsidRPr="00E933C3" w:rsidRDefault="003374DF" w:rsidP="003374DF">
      <w:pPr>
        <w:spacing w:line="240" w:lineRule="auto"/>
        <w:ind w:right="-45"/>
        <w:jc w:val="both"/>
        <w:rPr>
          <w:lang w:val="pt-BR"/>
        </w:rPr>
      </w:pPr>
    </w:p>
    <w:p w14:paraId="386C7FE7" w14:textId="77777777" w:rsidR="003374DF" w:rsidRPr="00E933C3" w:rsidRDefault="003374DF" w:rsidP="003374DF">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pt-BR"/>
        </w:rPr>
      </w:pPr>
      <w:r w:rsidRPr="00E933C3">
        <w:rPr>
          <w:b/>
          <w:lang w:val="pt-BR"/>
        </w:rPr>
        <w:t>8.</w:t>
      </w:r>
      <w:r w:rsidRPr="00E933C3">
        <w:rPr>
          <w:b/>
          <w:lang w:val="pt-BR"/>
        </w:rPr>
        <w:tab/>
        <w:t>DATUM IZTEKA ROKA UPORABNOSTI ZDRAVILA</w:t>
      </w:r>
    </w:p>
    <w:p w14:paraId="357380FC" w14:textId="77777777" w:rsidR="003374DF" w:rsidRPr="00E933C3" w:rsidRDefault="003374DF" w:rsidP="003374DF">
      <w:pPr>
        <w:pStyle w:val="EndnoteText"/>
        <w:rPr>
          <w:sz w:val="22"/>
          <w:lang w:val="pt-BR"/>
        </w:rPr>
      </w:pPr>
    </w:p>
    <w:p w14:paraId="2B2802A3" w14:textId="2E08DBD8" w:rsidR="003374DF" w:rsidRPr="00E933C3" w:rsidRDefault="003374DF" w:rsidP="003374DF">
      <w:pPr>
        <w:spacing w:line="240" w:lineRule="auto"/>
        <w:outlineLvl w:val="0"/>
        <w:rPr>
          <w:lang w:val="pt-BR"/>
        </w:rPr>
      </w:pPr>
      <w:r w:rsidRPr="00E933C3">
        <w:rPr>
          <w:lang w:val="pt-BR"/>
        </w:rPr>
        <w:t>EXP</w:t>
      </w:r>
      <w:r w:rsidR="0089450E">
        <w:rPr>
          <w:lang w:val="pt-BR"/>
        </w:rPr>
        <w:fldChar w:fldCharType="begin"/>
      </w:r>
      <w:r w:rsidR="0089450E">
        <w:rPr>
          <w:lang w:val="pt-BR"/>
        </w:rPr>
        <w:instrText xml:space="preserve"> DOCVARIABLE VAULT_ND_5acf078b-e974-4621-aa95-e246e5a0e0e6 \* MERGEFORMAT </w:instrText>
      </w:r>
      <w:r w:rsidR="0089450E">
        <w:rPr>
          <w:lang w:val="pt-BR"/>
        </w:rPr>
        <w:fldChar w:fldCharType="separate"/>
      </w:r>
      <w:r w:rsidR="0089450E">
        <w:rPr>
          <w:lang w:val="pt-BR"/>
        </w:rPr>
        <w:t xml:space="preserve"> </w:t>
      </w:r>
      <w:r w:rsidR="0089450E">
        <w:rPr>
          <w:lang w:val="pt-BR"/>
        </w:rPr>
        <w:fldChar w:fldCharType="end"/>
      </w:r>
    </w:p>
    <w:p w14:paraId="38F9FECF" w14:textId="77777777" w:rsidR="003374DF" w:rsidRDefault="003374DF" w:rsidP="003374DF">
      <w:pPr>
        <w:spacing w:line="240" w:lineRule="auto"/>
        <w:rPr>
          <w:lang w:val="pt-BR"/>
        </w:rPr>
      </w:pPr>
    </w:p>
    <w:p w14:paraId="11BFE53E" w14:textId="77777777" w:rsidR="00911631" w:rsidRPr="00E933C3" w:rsidRDefault="00911631" w:rsidP="003374DF">
      <w:pPr>
        <w:spacing w:line="240" w:lineRule="auto"/>
        <w:rPr>
          <w:lang w:val="pt-BR"/>
        </w:rPr>
      </w:pPr>
    </w:p>
    <w:p w14:paraId="69B10BA3" w14:textId="77777777" w:rsidR="003374DF" w:rsidRPr="00E933C3" w:rsidRDefault="003374DF" w:rsidP="0029570F">
      <w:pPr>
        <w:keepNext/>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pt-BR"/>
        </w:rPr>
      </w:pPr>
      <w:r w:rsidRPr="00E933C3">
        <w:rPr>
          <w:b/>
          <w:lang w:val="pt-BR"/>
        </w:rPr>
        <w:lastRenderedPageBreak/>
        <w:t>9.</w:t>
      </w:r>
      <w:r w:rsidRPr="00E933C3">
        <w:rPr>
          <w:b/>
          <w:lang w:val="pt-BR"/>
        </w:rPr>
        <w:tab/>
        <w:t>POSEBNA NAVODILA ZA SHRANJEVANJE</w:t>
      </w:r>
    </w:p>
    <w:p w14:paraId="48184E25" w14:textId="77777777" w:rsidR="003374DF" w:rsidRPr="00E933C3" w:rsidRDefault="003374DF" w:rsidP="0029570F">
      <w:pPr>
        <w:keepNext/>
        <w:spacing w:line="240" w:lineRule="auto"/>
        <w:ind w:right="11"/>
        <w:jc w:val="both"/>
        <w:rPr>
          <w:lang w:val="pt-BR"/>
        </w:rPr>
      </w:pPr>
    </w:p>
    <w:p w14:paraId="677ACACA" w14:textId="72C9790C" w:rsidR="003374DF" w:rsidRPr="00E933C3" w:rsidRDefault="003374DF" w:rsidP="0029570F">
      <w:pPr>
        <w:keepNext/>
        <w:spacing w:line="240" w:lineRule="auto"/>
        <w:ind w:right="11"/>
        <w:jc w:val="both"/>
        <w:rPr>
          <w:lang w:val="pt-BR"/>
        </w:rPr>
      </w:pPr>
      <w:r w:rsidRPr="00E933C3">
        <w:rPr>
          <w:lang w:val="pt-BR"/>
        </w:rPr>
        <w:t>Shranjujte v hladilniku (2 </w:t>
      </w:r>
      <w:r w:rsidR="004F56BA">
        <w:rPr>
          <w:rFonts w:ascii="Calibri" w:hAnsi="Calibri" w:cs="Calibri"/>
          <w:lang w:val="pt-BR"/>
        </w:rPr>
        <w:t>°</w:t>
      </w:r>
      <w:r w:rsidRPr="00E933C3">
        <w:rPr>
          <w:lang w:val="pt-BR"/>
        </w:rPr>
        <w:t>C - 8 </w:t>
      </w:r>
      <w:r w:rsidR="004F56BA">
        <w:rPr>
          <w:rFonts w:ascii="Calibri" w:hAnsi="Calibri" w:cs="Calibri"/>
          <w:lang w:val="pt-BR"/>
        </w:rPr>
        <w:t>°</w:t>
      </w:r>
      <w:r w:rsidRPr="00E933C3">
        <w:rPr>
          <w:lang w:val="pt-BR"/>
        </w:rPr>
        <w:t>C).</w:t>
      </w:r>
    </w:p>
    <w:p w14:paraId="6CC2900E" w14:textId="77777777" w:rsidR="003374DF" w:rsidRPr="00E933C3" w:rsidRDefault="003374DF" w:rsidP="0029570F">
      <w:pPr>
        <w:keepNext/>
        <w:spacing w:line="240" w:lineRule="auto"/>
        <w:ind w:right="11"/>
        <w:rPr>
          <w:lang w:val="pt-BR"/>
        </w:rPr>
      </w:pPr>
      <w:r w:rsidRPr="00E933C3">
        <w:rPr>
          <w:lang w:val="pt-BR"/>
        </w:rPr>
        <w:t xml:space="preserve">Ne zamrzujte. Ne izpostavljajte čezmerni vročini ali neposredni sončni svetlobi. </w:t>
      </w:r>
    </w:p>
    <w:p w14:paraId="7F1D5FC5" w14:textId="3635C562" w:rsidR="003374DF" w:rsidRPr="00E933C3" w:rsidRDefault="003374DF" w:rsidP="003374DF">
      <w:pPr>
        <w:pStyle w:val="BodyText"/>
        <w:spacing w:line="240" w:lineRule="auto"/>
        <w:jc w:val="left"/>
        <w:rPr>
          <w:lang w:val="pt-BR"/>
        </w:rPr>
      </w:pPr>
      <w:r w:rsidRPr="00E933C3">
        <w:rPr>
          <w:lang w:val="pt-BR"/>
        </w:rPr>
        <w:t>Po tem, ko injekcijske peresnike začnete uporabljati, so ti uporabni še 28 dni. Po tem, ko injekcijske peresnike začnete uporabljati, jih shranjujte pri temperaturi do 30 </w:t>
      </w:r>
      <w:r w:rsidR="004F56BA">
        <w:rPr>
          <w:rFonts w:ascii="Calibri" w:hAnsi="Calibri" w:cs="Calibri"/>
          <w:lang w:val="pt-BR"/>
        </w:rPr>
        <w:t>°</w:t>
      </w:r>
      <w:r w:rsidRPr="00E933C3">
        <w:rPr>
          <w:lang w:val="pt-BR"/>
        </w:rPr>
        <w:t>C. Ne shranjujte jih v hladilniku.</w:t>
      </w:r>
    </w:p>
    <w:p w14:paraId="24EFFDFB" w14:textId="77777777" w:rsidR="003374DF" w:rsidRPr="00E933C3" w:rsidRDefault="003374DF" w:rsidP="003374DF">
      <w:pPr>
        <w:spacing w:line="240" w:lineRule="auto"/>
        <w:ind w:left="567" w:hanging="567"/>
        <w:rPr>
          <w:lang w:val="pt-BR"/>
        </w:rPr>
      </w:pPr>
    </w:p>
    <w:p w14:paraId="25EF51F0" w14:textId="77777777" w:rsidR="003374DF" w:rsidRPr="00E933C3" w:rsidRDefault="003374DF" w:rsidP="003374DF">
      <w:pPr>
        <w:spacing w:line="240" w:lineRule="auto"/>
        <w:ind w:left="567" w:hanging="567"/>
        <w:rPr>
          <w:lang w:val="pt-BR"/>
        </w:rPr>
      </w:pPr>
    </w:p>
    <w:p w14:paraId="6927302A" w14:textId="77777777" w:rsidR="003374DF" w:rsidRPr="00E933C3" w:rsidRDefault="003374DF" w:rsidP="003374DF">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b/>
          <w:lang w:val="pt-BR"/>
        </w:rPr>
      </w:pPr>
      <w:r w:rsidRPr="00E933C3">
        <w:rPr>
          <w:b/>
          <w:lang w:val="pt-BR"/>
        </w:rPr>
        <w:t>10.</w:t>
      </w:r>
      <w:r w:rsidRPr="00E933C3">
        <w:rPr>
          <w:b/>
          <w:lang w:val="pt-BR"/>
        </w:rPr>
        <w:tab/>
        <w:t>POSEBNI VARNOSTNI UKREPI ZA ODSTRANJEVANJE NEUPORABLJENIH ZDRAVIL ALI IZ NJIH NASTALIH ODPADNIH SNOVI, KADAR SO POTREBNI</w:t>
      </w:r>
    </w:p>
    <w:p w14:paraId="1F6F9C24" w14:textId="77777777" w:rsidR="003374DF" w:rsidRPr="0029570F" w:rsidRDefault="003374DF" w:rsidP="003374DF">
      <w:pPr>
        <w:shd w:val="clear" w:color="000000" w:fill="FFFFFF"/>
        <w:spacing w:line="240" w:lineRule="auto"/>
        <w:rPr>
          <w:bCs/>
          <w:lang w:val="pt-BR"/>
        </w:rPr>
      </w:pPr>
    </w:p>
    <w:p w14:paraId="17C5E59A" w14:textId="77777777" w:rsidR="003374DF" w:rsidRPr="0029570F" w:rsidRDefault="003374DF" w:rsidP="003374DF">
      <w:pPr>
        <w:shd w:val="clear" w:color="000000" w:fill="FFFFFF"/>
        <w:spacing w:line="240" w:lineRule="auto"/>
        <w:rPr>
          <w:bCs/>
          <w:lang w:val="pt-BR"/>
        </w:rPr>
      </w:pPr>
    </w:p>
    <w:p w14:paraId="1E05F43A" w14:textId="77777777" w:rsidR="003374DF" w:rsidRPr="00E933C3" w:rsidRDefault="003374DF" w:rsidP="003374DF">
      <w:pPr>
        <w:pBdr>
          <w:top w:val="single" w:sz="4" w:space="1" w:color="auto"/>
          <w:left w:val="single" w:sz="4" w:space="4" w:color="auto"/>
          <w:bottom w:val="single" w:sz="4" w:space="1" w:color="auto"/>
          <w:right w:val="single" w:sz="4" w:space="4" w:color="auto"/>
        </w:pBdr>
        <w:shd w:val="clear" w:color="000000" w:fill="FFFFFF"/>
        <w:spacing w:line="240" w:lineRule="auto"/>
        <w:rPr>
          <w:b/>
          <w:highlight w:val="lightGray"/>
          <w:lang w:val="pt-BR"/>
        </w:rPr>
      </w:pPr>
      <w:r w:rsidRPr="00E933C3">
        <w:rPr>
          <w:b/>
          <w:lang w:val="pt-BR"/>
        </w:rPr>
        <w:t>11.</w:t>
      </w:r>
      <w:r w:rsidRPr="00E933C3">
        <w:rPr>
          <w:b/>
          <w:lang w:val="pt-BR"/>
        </w:rPr>
        <w:tab/>
        <w:t>IME IN NASLOV IMETNIKA DOVOLJENJA ZA PROMET Z ZDRAVILOM</w:t>
      </w:r>
    </w:p>
    <w:p w14:paraId="65772026" w14:textId="77777777" w:rsidR="003374DF" w:rsidRPr="00E933C3" w:rsidRDefault="003374DF" w:rsidP="003374DF">
      <w:pPr>
        <w:spacing w:line="240" w:lineRule="auto"/>
        <w:ind w:right="11"/>
        <w:jc w:val="both"/>
        <w:rPr>
          <w:lang w:val="pt-BR"/>
        </w:rPr>
      </w:pPr>
    </w:p>
    <w:p w14:paraId="26192BCC" w14:textId="77777777" w:rsidR="003374DF" w:rsidRPr="00E933C3" w:rsidRDefault="003374DF" w:rsidP="003374DF">
      <w:pPr>
        <w:spacing w:line="240" w:lineRule="auto"/>
        <w:ind w:right="11"/>
        <w:jc w:val="both"/>
        <w:rPr>
          <w:lang w:val="pt-BR"/>
        </w:rPr>
      </w:pPr>
      <w:r w:rsidRPr="00E933C3">
        <w:rPr>
          <w:lang w:val="pt-BR"/>
        </w:rPr>
        <w:t>Eli Lilly Nederland B.V.</w:t>
      </w:r>
    </w:p>
    <w:p w14:paraId="2EB1EA5B" w14:textId="486DAF1A" w:rsidR="003374DF" w:rsidRPr="00E933C3" w:rsidRDefault="00AA4AD8" w:rsidP="003374DF">
      <w:pPr>
        <w:spacing w:line="240" w:lineRule="auto"/>
        <w:ind w:right="11"/>
        <w:jc w:val="both"/>
        <w:rPr>
          <w:lang w:val="pt-BR"/>
        </w:rPr>
      </w:pPr>
      <w:r w:rsidRPr="00AA4AD8">
        <w:rPr>
          <w:lang w:val="pt-BR"/>
        </w:rPr>
        <w:t>Orteliuslaan 1000</w:t>
      </w:r>
      <w:r w:rsidR="003374DF" w:rsidRPr="00E933C3">
        <w:rPr>
          <w:lang w:val="pt-BR"/>
        </w:rPr>
        <w:t>, 3528 B</w:t>
      </w:r>
      <w:r>
        <w:rPr>
          <w:lang w:val="pt-BR"/>
        </w:rPr>
        <w:t>D</w:t>
      </w:r>
      <w:r w:rsidR="003374DF" w:rsidRPr="00E933C3">
        <w:rPr>
          <w:lang w:val="pt-BR"/>
        </w:rPr>
        <w:t xml:space="preserve"> Utrecht</w:t>
      </w:r>
      <w:r w:rsidR="003374DF" w:rsidRPr="00E933C3" w:rsidDel="00FA4D44">
        <w:rPr>
          <w:lang w:val="pt-BR"/>
        </w:rPr>
        <w:t xml:space="preserve"> </w:t>
      </w:r>
    </w:p>
    <w:p w14:paraId="7A787634" w14:textId="77777777" w:rsidR="003374DF" w:rsidRPr="00E933C3" w:rsidRDefault="003374DF" w:rsidP="003374DF">
      <w:pPr>
        <w:pStyle w:val="EndnoteText"/>
        <w:rPr>
          <w:sz w:val="22"/>
          <w:lang w:val="pt-BR"/>
        </w:rPr>
      </w:pPr>
      <w:r w:rsidRPr="00E933C3">
        <w:rPr>
          <w:sz w:val="22"/>
          <w:lang w:val="pt-BR"/>
        </w:rPr>
        <w:t>Nizozemska</w:t>
      </w:r>
    </w:p>
    <w:p w14:paraId="7A5B9E3A" w14:textId="77777777" w:rsidR="003374DF" w:rsidRPr="00E933C3" w:rsidRDefault="003374DF" w:rsidP="003374DF">
      <w:pPr>
        <w:pStyle w:val="EndnoteText"/>
        <w:rPr>
          <w:sz w:val="22"/>
          <w:lang w:val="pt-BR"/>
        </w:rPr>
      </w:pPr>
    </w:p>
    <w:p w14:paraId="27D2024B" w14:textId="77777777" w:rsidR="003374DF" w:rsidRPr="00E933C3" w:rsidRDefault="003374DF" w:rsidP="003374DF">
      <w:pPr>
        <w:pStyle w:val="EndnoteText"/>
        <w:rPr>
          <w:sz w:val="22"/>
          <w:lang w:val="pt-BR"/>
        </w:rPr>
      </w:pPr>
    </w:p>
    <w:p w14:paraId="3EAECE63" w14:textId="77777777" w:rsidR="003374DF" w:rsidRPr="00E933C3" w:rsidRDefault="003374DF" w:rsidP="003374DF">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pt-BR"/>
        </w:rPr>
      </w:pPr>
      <w:r w:rsidRPr="00E933C3">
        <w:rPr>
          <w:b/>
          <w:lang w:val="pt-BR"/>
        </w:rPr>
        <w:t>12.</w:t>
      </w:r>
      <w:r w:rsidRPr="00E933C3">
        <w:rPr>
          <w:b/>
          <w:lang w:val="pt-BR"/>
        </w:rPr>
        <w:tab/>
        <w:t>ŠTEVILKA(E) DOVOLJENJA(DOVOLJENJ) ZA PROMET</w:t>
      </w:r>
    </w:p>
    <w:p w14:paraId="53308F52" w14:textId="77777777" w:rsidR="003374DF" w:rsidRPr="00E933C3" w:rsidRDefault="003374DF" w:rsidP="003374DF">
      <w:pPr>
        <w:spacing w:line="240" w:lineRule="auto"/>
        <w:jc w:val="both"/>
        <w:rPr>
          <w:lang w:val="pt-BR"/>
        </w:rPr>
      </w:pPr>
    </w:p>
    <w:p w14:paraId="08F71116" w14:textId="77777777" w:rsidR="003374DF" w:rsidRPr="00E17CFD" w:rsidRDefault="003374DF" w:rsidP="003374DF">
      <w:pPr>
        <w:spacing w:line="240" w:lineRule="auto"/>
        <w:rPr>
          <w:bdr w:val="single" w:sz="4" w:space="0" w:color="auto"/>
          <w:lang w:val="pt-BR"/>
        </w:rPr>
      </w:pPr>
      <w:r w:rsidRPr="00E17CFD">
        <w:rPr>
          <w:lang w:val="pt-BR"/>
        </w:rPr>
        <w:t>EU/1/96/007/034</w:t>
      </w:r>
    </w:p>
    <w:p w14:paraId="095739BC" w14:textId="77777777" w:rsidR="003374DF" w:rsidRPr="00E933C3" w:rsidRDefault="003374DF" w:rsidP="003374DF">
      <w:pPr>
        <w:pStyle w:val="EndnoteText"/>
        <w:rPr>
          <w:sz w:val="22"/>
          <w:lang w:val="pt-BR"/>
        </w:rPr>
      </w:pPr>
    </w:p>
    <w:p w14:paraId="724E925F" w14:textId="77777777" w:rsidR="003374DF" w:rsidRPr="00E933C3" w:rsidRDefault="003374DF" w:rsidP="003374DF">
      <w:pPr>
        <w:pStyle w:val="EndnoteText"/>
        <w:rPr>
          <w:sz w:val="22"/>
          <w:lang w:val="pt-BR"/>
        </w:rPr>
      </w:pPr>
    </w:p>
    <w:p w14:paraId="4B5245BD" w14:textId="77777777" w:rsidR="003374DF" w:rsidRPr="00E933C3" w:rsidRDefault="003374DF" w:rsidP="003374DF">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pt-BR"/>
        </w:rPr>
      </w:pPr>
      <w:r w:rsidRPr="00E933C3">
        <w:rPr>
          <w:b/>
          <w:lang w:val="pt-BR"/>
        </w:rPr>
        <w:t>13.</w:t>
      </w:r>
      <w:r w:rsidRPr="00E933C3">
        <w:rPr>
          <w:b/>
          <w:lang w:val="pt-BR"/>
        </w:rPr>
        <w:tab/>
        <w:t xml:space="preserve">ŠTEVILKA SERIJE </w:t>
      </w:r>
    </w:p>
    <w:p w14:paraId="2E4A4DFC" w14:textId="77777777" w:rsidR="003374DF" w:rsidRPr="00E933C3" w:rsidRDefault="003374DF" w:rsidP="003374DF">
      <w:pPr>
        <w:pStyle w:val="EndnoteText"/>
        <w:rPr>
          <w:sz w:val="22"/>
          <w:lang w:val="pt-BR"/>
        </w:rPr>
      </w:pPr>
    </w:p>
    <w:p w14:paraId="739E8CB8" w14:textId="1DAF305A" w:rsidR="003374DF" w:rsidRPr="00E933C3" w:rsidRDefault="003374DF" w:rsidP="003374DF">
      <w:pPr>
        <w:spacing w:line="240" w:lineRule="auto"/>
        <w:outlineLvl w:val="0"/>
        <w:rPr>
          <w:lang w:val="pt-BR"/>
        </w:rPr>
      </w:pPr>
      <w:r w:rsidRPr="00E933C3">
        <w:rPr>
          <w:lang w:val="pt-BR"/>
        </w:rPr>
        <w:t>Lot</w:t>
      </w:r>
      <w:r w:rsidR="0089450E">
        <w:rPr>
          <w:lang w:val="pt-BR"/>
        </w:rPr>
        <w:fldChar w:fldCharType="begin"/>
      </w:r>
      <w:r w:rsidR="0089450E">
        <w:rPr>
          <w:lang w:val="pt-BR"/>
        </w:rPr>
        <w:instrText xml:space="preserve"> DOCVARIABLE vault_nd_9b0f1e8e-595e-469b-956a-f9709d242551 \* MERGEFORMAT </w:instrText>
      </w:r>
      <w:r w:rsidR="0089450E">
        <w:rPr>
          <w:lang w:val="pt-BR"/>
        </w:rPr>
        <w:fldChar w:fldCharType="separate"/>
      </w:r>
      <w:r w:rsidR="0089450E">
        <w:rPr>
          <w:lang w:val="pt-BR"/>
        </w:rPr>
        <w:t xml:space="preserve"> </w:t>
      </w:r>
      <w:r w:rsidR="0089450E">
        <w:rPr>
          <w:lang w:val="pt-BR"/>
        </w:rPr>
        <w:fldChar w:fldCharType="end"/>
      </w:r>
    </w:p>
    <w:p w14:paraId="24895652" w14:textId="77777777" w:rsidR="003374DF" w:rsidRPr="00E933C3" w:rsidRDefault="003374DF" w:rsidP="003374DF">
      <w:pPr>
        <w:spacing w:line="240" w:lineRule="auto"/>
        <w:rPr>
          <w:lang w:val="pt-BR"/>
        </w:rPr>
      </w:pPr>
    </w:p>
    <w:p w14:paraId="43C15BC9" w14:textId="77777777" w:rsidR="003374DF" w:rsidRPr="00E933C3" w:rsidRDefault="003374DF" w:rsidP="003374DF">
      <w:pPr>
        <w:spacing w:line="240" w:lineRule="auto"/>
        <w:rPr>
          <w:lang w:val="pt-BR"/>
        </w:rPr>
      </w:pPr>
    </w:p>
    <w:p w14:paraId="6BEAF93F" w14:textId="77777777" w:rsidR="003374DF" w:rsidRPr="00E933C3" w:rsidRDefault="003374DF" w:rsidP="003374DF">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pt-BR"/>
        </w:rPr>
      </w:pPr>
      <w:r w:rsidRPr="00E933C3">
        <w:rPr>
          <w:b/>
          <w:lang w:val="pt-BR"/>
        </w:rPr>
        <w:t>14.</w:t>
      </w:r>
      <w:r w:rsidRPr="00E933C3">
        <w:rPr>
          <w:b/>
          <w:lang w:val="pt-BR"/>
        </w:rPr>
        <w:tab/>
        <w:t>NAČIN IZDAJANJA ZDRAVILA</w:t>
      </w:r>
    </w:p>
    <w:p w14:paraId="3068CDD0" w14:textId="77777777" w:rsidR="003374DF" w:rsidRPr="00E933C3" w:rsidRDefault="003374DF" w:rsidP="003374DF">
      <w:pPr>
        <w:pStyle w:val="EndnoteText"/>
        <w:rPr>
          <w:sz w:val="22"/>
          <w:lang w:val="pt-BR"/>
        </w:rPr>
      </w:pPr>
    </w:p>
    <w:p w14:paraId="3FAC7C01" w14:textId="77777777" w:rsidR="003374DF" w:rsidRPr="00E933C3" w:rsidRDefault="003374DF" w:rsidP="003374DF">
      <w:pPr>
        <w:spacing w:line="240" w:lineRule="auto"/>
        <w:rPr>
          <w:lang w:val="pt-BR"/>
        </w:rPr>
      </w:pPr>
    </w:p>
    <w:p w14:paraId="36A19A3F" w14:textId="77777777" w:rsidR="003374DF" w:rsidRPr="00E933C3" w:rsidRDefault="003374DF" w:rsidP="003374DF">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rStyle w:val="CommentReference"/>
          <w:b/>
          <w:sz w:val="22"/>
          <w:lang w:val="pt-BR"/>
        </w:rPr>
      </w:pPr>
      <w:r w:rsidRPr="00E933C3">
        <w:rPr>
          <w:b/>
          <w:lang w:val="pt-BR"/>
        </w:rPr>
        <w:t>15.</w:t>
      </w:r>
      <w:r w:rsidRPr="00E933C3">
        <w:rPr>
          <w:b/>
          <w:lang w:val="pt-BR"/>
        </w:rPr>
        <w:tab/>
        <w:t>NAVODILA ZA UPORABO</w:t>
      </w:r>
    </w:p>
    <w:p w14:paraId="70A7251F" w14:textId="77777777" w:rsidR="003374DF" w:rsidRPr="00E933C3" w:rsidRDefault="003374DF" w:rsidP="003374DF">
      <w:pPr>
        <w:rPr>
          <w:rStyle w:val="CommentReference"/>
          <w:sz w:val="22"/>
          <w:lang w:val="pt-BR"/>
        </w:rPr>
      </w:pPr>
    </w:p>
    <w:p w14:paraId="574805FB" w14:textId="77777777" w:rsidR="003374DF" w:rsidRPr="00E933C3" w:rsidRDefault="003374DF" w:rsidP="003374DF">
      <w:pPr>
        <w:spacing w:line="240" w:lineRule="auto"/>
        <w:rPr>
          <w:rStyle w:val="CommentReference"/>
          <w:sz w:val="22"/>
          <w:lang w:val="pt-BR"/>
        </w:rPr>
      </w:pPr>
    </w:p>
    <w:p w14:paraId="011A416F" w14:textId="55F9D321" w:rsidR="003374DF" w:rsidRPr="00E933C3" w:rsidRDefault="003374DF" w:rsidP="003374DF">
      <w:pPr>
        <w:pBdr>
          <w:top w:val="single" w:sz="4" w:space="1" w:color="auto"/>
          <w:left w:val="single" w:sz="4" w:space="4" w:color="auto"/>
          <w:bottom w:val="single" w:sz="4" w:space="1" w:color="auto"/>
          <w:right w:val="single" w:sz="4" w:space="4" w:color="auto"/>
        </w:pBdr>
        <w:spacing w:line="240" w:lineRule="auto"/>
        <w:outlineLvl w:val="0"/>
        <w:rPr>
          <w:b/>
          <w:noProof/>
          <w:lang w:val="pt-BR"/>
        </w:rPr>
      </w:pPr>
      <w:r w:rsidRPr="00E933C3">
        <w:rPr>
          <w:b/>
          <w:noProof/>
          <w:lang w:val="pt-BR"/>
        </w:rPr>
        <w:t>16.</w:t>
      </w:r>
      <w:r w:rsidRPr="00E933C3">
        <w:rPr>
          <w:b/>
          <w:noProof/>
          <w:lang w:val="pt-BR"/>
        </w:rPr>
        <w:tab/>
        <w:t>PODATKI V BRAILLOVI PISAVI</w:t>
      </w:r>
      <w:r w:rsidR="0089450E">
        <w:rPr>
          <w:b/>
          <w:noProof/>
          <w:lang w:val="pt-BR"/>
        </w:rPr>
        <w:fldChar w:fldCharType="begin"/>
      </w:r>
      <w:r w:rsidR="0089450E">
        <w:rPr>
          <w:b/>
          <w:noProof/>
          <w:lang w:val="pt-BR"/>
        </w:rPr>
        <w:instrText xml:space="preserve"> DOCVARIABLE VAULT_ND_44e05dda-7067-4382-98c6-095fdec034cd \* MERGEFORMAT </w:instrText>
      </w:r>
      <w:r w:rsidR="0089450E">
        <w:rPr>
          <w:b/>
          <w:noProof/>
          <w:lang w:val="pt-BR"/>
        </w:rPr>
        <w:fldChar w:fldCharType="separate"/>
      </w:r>
      <w:r w:rsidR="0089450E">
        <w:rPr>
          <w:b/>
          <w:noProof/>
          <w:lang w:val="pt-BR"/>
        </w:rPr>
        <w:t xml:space="preserve"> </w:t>
      </w:r>
      <w:r w:rsidR="0089450E">
        <w:rPr>
          <w:b/>
          <w:noProof/>
          <w:lang w:val="pt-BR"/>
        </w:rPr>
        <w:fldChar w:fldCharType="end"/>
      </w:r>
    </w:p>
    <w:p w14:paraId="674CEB3B" w14:textId="77777777" w:rsidR="003374DF" w:rsidRPr="0029570F" w:rsidRDefault="003374DF" w:rsidP="003374DF">
      <w:pPr>
        <w:shd w:val="clear" w:color="000000" w:fill="FFFFFF"/>
        <w:spacing w:line="240" w:lineRule="auto"/>
        <w:rPr>
          <w:bCs/>
          <w:lang w:val="pt-BR"/>
        </w:rPr>
      </w:pPr>
    </w:p>
    <w:p w14:paraId="0CE92136" w14:textId="55816523" w:rsidR="003374DF" w:rsidRPr="00E933C3" w:rsidRDefault="003374DF" w:rsidP="003374DF">
      <w:pPr>
        <w:shd w:val="clear" w:color="000000" w:fill="FFFFFF"/>
        <w:spacing w:line="240" w:lineRule="auto"/>
        <w:outlineLvl w:val="0"/>
        <w:rPr>
          <w:rStyle w:val="CommentReference"/>
          <w:sz w:val="22"/>
          <w:lang w:val="pt-BR"/>
        </w:rPr>
      </w:pPr>
      <w:r>
        <w:rPr>
          <w:lang w:val="pt-BR"/>
        </w:rPr>
        <w:t xml:space="preserve">Humalog </w:t>
      </w:r>
      <w:r w:rsidRPr="00E933C3">
        <w:rPr>
          <w:lang w:val="pt-BR"/>
        </w:rPr>
        <w:t>Mix25</w:t>
      </w:r>
      <w:r w:rsidRPr="00E933C3">
        <w:rPr>
          <w:rStyle w:val="CommentReference"/>
          <w:sz w:val="22"/>
          <w:lang w:val="pt-BR"/>
        </w:rPr>
        <w:t xml:space="preserve"> KwikPen</w:t>
      </w:r>
      <w:r w:rsidR="0089450E">
        <w:rPr>
          <w:rStyle w:val="CommentReference"/>
          <w:sz w:val="22"/>
          <w:lang w:val="pt-BR"/>
        </w:rPr>
        <w:fldChar w:fldCharType="begin"/>
      </w:r>
      <w:r w:rsidR="0089450E">
        <w:rPr>
          <w:rStyle w:val="CommentReference"/>
          <w:sz w:val="22"/>
          <w:lang w:val="pt-BR"/>
        </w:rPr>
        <w:instrText xml:space="preserve"> DOCVARIABLE vault_nd_152ceb5f-cfdd-438d-8d83-b665df8eeccc \* MERGEFORMAT </w:instrText>
      </w:r>
      <w:r w:rsidR="0089450E">
        <w:rPr>
          <w:rStyle w:val="CommentReference"/>
          <w:sz w:val="22"/>
          <w:lang w:val="pt-BR"/>
        </w:rPr>
        <w:fldChar w:fldCharType="separate"/>
      </w:r>
      <w:r w:rsidR="0089450E">
        <w:rPr>
          <w:rStyle w:val="CommentReference"/>
          <w:sz w:val="22"/>
          <w:lang w:val="pt-BR"/>
        </w:rPr>
        <w:t xml:space="preserve"> </w:t>
      </w:r>
      <w:r w:rsidR="0089450E">
        <w:rPr>
          <w:rStyle w:val="CommentReference"/>
          <w:sz w:val="22"/>
          <w:lang w:val="pt-BR"/>
        </w:rPr>
        <w:fldChar w:fldCharType="end"/>
      </w:r>
    </w:p>
    <w:p w14:paraId="66ABCD56" w14:textId="77777777" w:rsidR="003374DF" w:rsidRPr="00E933C3" w:rsidRDefault="003374DF" w:rsidP="003374DF">
      <w:pPr>
        <w:shd w:val="clear" w:color="000000" w:fill="FFFFFF"/>
        <w:spacing w:line="240" w:lineRule="auto"/>
        <w:outlineLvl w:val="0"/>
        <w:rPr>
          <w:rStyle w:val="CommentReference"/>
          <w:sz w:val="22"/>
          <w:lang w:val="pt-BR"/>
        </w:rPr>
      </w:pPr>
    </w:p>
    <w:p w14:paraId="67F14956" w14:textId="77777777" w:rsidR="003374DF" w:rsidRPr="00E933C3" w:rsidRDefault="003374DF" w:rsidP="003374DF">
      <w:pPr>
        <w:shd w:val="clear" w:color="000000" w:fill="FFFFFF"/>
        <w:spacing w:line="240" w:lineRule="auto"/>
        <w:outlineLvl w:val="0"/>
        <w:rPr>
          <w:rStyle w:val="CommentReference"/>
          <w:sz w:val="22"/>
          <w:lang w:val="pt-BR"/>
        </w:rPr>
      </w:pPr>
    </w:p>
    <w:p w14:paraId="2E975411" w14:textId="77777777" w:rsidR="003374DF" w:rsidRPr="00E933C3" w:rsidRDefault="003374DF" w:rsidP="003374DF">
      <w:pPr>
        <w:pBdr>
          <w:top w:val="single" w:sz="4" w:space="1" w:color="auto"/>
          <w:left w:val="single" w:sz="4" w:space="4" w:color="auto"/>
          <w:bottom w:val="single" w:sz="4" w:space="0" w:color="auto"/>
          <w:right w:val="single" w:sz="4" w:space="4" w:color="auto"/>
        </w:pBdr>
        <w:spacing w:line="240" w:lineRule="auto"/>
        <w:rPr>
          <w:i/>
          <w:noProof/>
          <w:lang w:val="pt-BR"/>
        </w:rPr>
      </w:pPr>
      <w:r w:rsidRPr="00E933C3">
        <w:rPr>
          <w:b/>
          <w:noProof/>
          <w:lang w:val="pt-BR"/>
        </w:rPr>
        <w:t>17.</w:t>
      </w:r>
      <w:r w:rsidRPr="00E933C3">
        <w:rPr>
          <w:b/>
          <w:noProof/>
          <w:lang w:val="pt-BR"/>
        </w:rPr>
        <w:tab/>
        <w:t>EDINSTVENA OZNAKA – DVODIMENZIONALNA ČRTNA KODA</w:t>
      </w:r>
    </w:p>
    <w:p w14:paraId="7E80D242" w14:textId="77777777" w:rsidR="003374DF" w:rsidRPr="00E933C3" w:rsidRDefault="003374DF" w:rsidP="003374DF">
      <w:pPr>
        <w:spacing w:line="240" w:lineRule="auto"/>
        <w:rPr>
          <w:noProof/>
          <w:color w:val="000000"/>
          <w:lang w:val="pt-BR"/>
        </w:rPr>
      </w:pPr>
    </w:p>
    <w:p w14:paraId="2F0F361F" w14:textId="77777777" w:rsidR="003374DF" w:rsidRPr="00E933C3" w:rsidRDefault="003374DF" w:rsidP="003374DF">
      <w:pPr>
        <w:spacing w:line="240" w:lineRule="auto"/>
        <w:rPr>
          <w:noProof/>
          <w:color w:val="000000"/>
          <w:szCs w:val="22"/>
          <w:highlight w:val="lightGray"/>
          <w:shd w:val="clear" w:color="auto" w:fill="CCCCCC"/>
          <w:lang w:val="pt-BR"/>
        </w:rPr>
      </w:pPr>
      <w:r w:rsidRPr="00E933C3">
        <w:rPr>
          <w:noProof/>
          <w:color w:val="000000"/>
          <w:highlight w:val="lightGray"/>
          <w:lang w:val="pt-BR"/>
        </w:rPr>
        <w:t>Vsebuje dvodimenzionalno črtno kodo z edinstveno oznako.</w:t>
      </w:r>
    </w:p>
    <w:p w14:paraId="759C1EBF" w14:textId="77777777" w:rsidR="003374DF" w:rsidRPr="00E933C3" w:rsidRDefault="003374DF" w:rsidP="003374DF">
      <w:pPr>
        <w:spacing w:line="240" w:lineRule="auto"/>
        <w:rPr>
          <w:noProof/>
          <w:color w:val="000000"/>
          <w:szCs w:val="22"/>
          <w:shd w:val="clear" w:color="auto" w:fill="CCCCCC"/>
          <w:lang w:val="pt-BR"/>
        </w:rPr>
      </w:pPr>
    </w:p>
    <w:p w14:paraId="01547D47" w14:textId="77777777" w:rsidR="003374DF" w:rsidRPr="00E933C3" w:rsidRDefault="003374DF" w:rsidP="003374DF">
      <w:pPr>
        <w:spacing w:line="240" w:lineRule="auto"/>
        <w:rPr>
          <w:noProof/>
          <w:vanish/>
          <w:color w:val="000000"/>
          <w:szCs w:val="22"/>
          <w:lang w:val="pt-BR"/>
        </w:rPr>
      </w:pPr>
    </w:p>
    <w:p w14:paraId="2690148C" w14:textId="77777777" w:rsidR="003374DF" w:rsidRPr="00E933C3" w:rsidRDefault="003374DF" w:rsidP="003374DF">
      <w:pPr>
        <w:pBdr>
          <w:top w:val="single" w:sz="4" w:space="1" w:color="auto"/>
          <w:left w:val="single" w:sz="4" w:space="4" w:color="auto"/>
          <w:bottom w:val="single" w:sz="4" w:space="0" w:color="auto"/>
          <w:right w:val="single" w:sz="4" w:space="4" w:color="auto"/>
        </w:pBdr>
        <w:spacing w:line="240" w:lineRule="auto"/>
        <w:rPr>
          <w:i/>
          <w:noProof/>
          <w:color w:val="000000"/>
          <w:lang w:val="pt-BR"/>
        </w:rPr>
      </w:pPr>
      <w:r w:rsidRPr="00E933C3">
        <w:rPr>
          <w:b/>
          <w:noProof/>
          <w:color w:val="000000"/>
          <w:lang w:val="pt-BR"/>
        </w:rPr>
        <w:t>18.</w:t>
      </w:r>
      <w:r w:rsidRPr="00E933C3">
        <w:rPr>
          <w:b/>
          <w:noProof/>
          <w:color w:val="000000"/>
          <w:lang w:val="pt-BR"/>
        </w:rPr>
        <w:tab/>
      </w:r>
      <w:r w:rsidRPr="00E933C3">
        <w:rPr>
          <w:b/>
          <w:noProof/>
          <w:lang w:val="pt-BR"/>
        </w:rPr>
        <w:t xml:space="preserve">EDINSTVENA OZNAKA </w:t>
      </w:r>
      <w:r w:rsidRPr="00E933C3">
        <w:rPr>
          <w:b/>
          <w:noProof/>
          <w:color w:val="000000"/>
          <w:lang w:val="pt-BR"/>
        </w:rPr>
        <w:t>– V BERLJIVI OBLIKI</w:t>
      </w:r>
    </w:p>
    <w:p w14:paraId="0070FA2B" w14:textId="77777777" w:rsidR="003374DF" w:rsidRPr="00E933C3" w:rsidRDefault="003374DF" w:rsidP="003374DF">
      <w:pPr>
        <w:spacing w:line="240" w:lineRule="auto"/>
        <w:rPr>
          <w:noProof/>
          <w:color w:val="000000"/>
          <w:lang w:val="pt-BR"/>
        </w:rPr>
      </w:pPr>
    </w:p>
    <w:p w14:paraId="093A0167" w14:textId="77777777" w:rsidR="003374DF" w:rsidRPr="00E933C3" w:rsidRDefault="003374DF" w:rsidP="003374DF">
      <w:pPr>
        <w:rPr>
          <w:color w:val="000000"/>
          <w:szCs w:val="22"/>
          <w:lang w:val="pt-BR"/>
        </w:rPr>
      </w:pPr>
      <w:r>
        <w:rPr>
          <w:color w:val="000000"/>
          <w:szCs w:val="22"/>
          <w:lang w:val="pt-BR"/>
        </w:rPr>
        <w:t>PC</w:t>
      </w:r>
      <w:r w:rsidRPr="00E933C3">
        <w:rPr>
          <w:color w:val="000000"/>
          <w:szCs w:val="22"/>
          <w:lang w:val="pt-BR"/>
        </w:rPr>
        <w:t xml:space="preserve"> </w:t>
      </w:r>
    </w:p>
    <w:p w14:paraId="115489FA" w14:textId="77777777" w:rsidR="003374DF" w:rsidRPr="00E933C3" w:rsidRDefault="003374DF" w:rsidP="003374DF">
      <w:pPr>
        <w:rPr>
          <w:color w:val="000000"/>
          <w:szCs w:val="22"/>
          <w:lang w:val="pt-BR"/>
        </w:rPr>
      </w:pPr>
      <w:r>
        <w:rPr>
          <w:color w:val="000000"/>
          <w:szCs w:val="22"/>
          <w:lang w:val="pt-BR"/>
        </w:rPr>
        <w:t>SN</w:t>
      </w:r>
      <w:r w:rsidRPr="00E933C3">
        <w:rPr>
          <w:color w:val="000000"/>
          <w:szCs w:val="22"/>
          <w:lang w:val="pt-BR"/>
        </w:rPr>
        <w:t xml:space="preserve"> </w:t>
      </w:r>
    </w:p>
    <w:p w14:paraId="733DEFF8" w14:textId="3BC69A55" w:rsidR="003374DF" w:rsidRPr="00887368" w:rsidRDefault="003374DF" w:rsidP="003374DF">
      <w:pPr>
        <w:widowControl w:val="0"/>
        <w:shd w:val="clear" w:color="000000" w:fill="FFFFFF"/>
        <w:spacing w:line="240" w:lineRule="auto"/>
        <w:rPr>
          <w:rStyle w:val="CommentReference"/>
          <w:sz w:val="22"/>
          <w:lang w:val="pt-BR"/>
        </w:rPr>
      </w:pPr>
      <w:r>
        <w:rPr>
          <w:color w:val="000000"/>
          <w:szCs w:val="22"/>
          <w:lang w:val="pt-BR"/>
        </w:rPr>
        <w:t>NN</w:t>
      </w:r>
      <w:r w:rsidRPr="00E933C3">
        <w:rPr>
          <w:color w:val="000000"/>
          <w:szCs w:val="22"/>
          <w:lang w:val="pt-BR"/>
        </w:rPr>
        <w:t xml:space="preserve"> </w:t>
      </w:r>
    </w:p>
    <w:p w14:paraId="2A2BE71E" w14:textId="370CD282" w:rsidR="00B30735" w:rsidRPr="00E933C3" w:rsidRDefault="00B30735" w:rsidP="00B30735">
      <w:pPr>
        <w:pBdr>
          <w:top w:val="single" w:sz="4" w:space="1" w:color="auto"/>
          <w:left w:val="single" w:sz="4" w:space="4" w:color="auto"/>
          <w:bottom w:val="single" w:sz="4" w:space="1" w:color="auto"/>
          <w:right w:val="single" w:sz="4" w:space="4" w:color="auto"/>
        </w:pBdr>
        <w:shd w:val="clear" w:color="000000" w:fill="FFFFFF"/>
        <w:spacing w:line="240" w:lineRule="auto"/>
        <w:outlineLvl w:val="0"/>
        <w:rPr>
          <w:b/>
          <w:lang w:val="pt-BR"/>
        </w:rPr>
      </w:pPr>
      <w:r>
        <w:rPr>
          <w:b/>
          <w:u w:val="single"/>
          <w:lang w:val="pt-BR"/>
        </w:rPr>
        <w:br w:type="page"/>
      </w:r>
      <w:r w:rsidRPr="00E933C3">
        <w:rPr>
          <w:b/>
          <w:lang w:val="pt-BR"/>
        </w:rPr>
        <w:lastRenderedPageBreak/>
        <w:t>PODATKI NA ZUNANJI OVOJNINI</w:t>
      </w:r>
      <w:r w:rsidR="0089450E">
        <w:rPr>
          <w:b/>
          <w:lang w:val="pt-BR"/>
        </w:rPr>
        <w:fldChar w:fldCharType="begin"/>
      </w:r>
      <w:r w:rsidR="0089450E">
        <w:rPr>
          <w:b/>
          <w:lang w:val="pt-BR"/>
        </w:rPr>
        <w:instrText xml:space="preserve"> DOCVARIABLE VAULT_ND_df6cbda6-c75b-4940-9762-844ffcfd3465 \* MERGEFORMAT </w:instrText>
      </w:r>
      <w:r w:rsidR="0089450E">
        <w:rPr>
          <w:b/>
          <w:lang w:val="pt-BR"/>
        </w:rPr>
        <w:fldChar w:fldCharType="separate"/>
      </w:r>
      <w:r w:rsidR="0089450E">
        <w:rPr>
          <w:b/>
          <w:lang w:val="pt-BR"/>
        </w:rPr>
        <w:t xml:space="preserve"> </w:t>
      </w:r>
      <w:r w:rsidR="0089450E">
        <w:rPr>
          <w:b/>
          <w:lang w:val="pt-BR"/>
        </w:rPr>
        <w:fldChar w:fldCharType="end"/>
      </w:r>
    </w:p>
    <w:p w14:paraId="714E44A2" w14:textId="77777777" w:rsidR="00B30735" w:rsidRPr="00E933C3" w:rsidRDefault="00B30735" w:rsidP="00B30735">
      <w:pPr>
        <w:pBdr>
          <w:top w:val="single" w:sz="4" w:space="1" w:color="auto"/>
          <w:left w:val="single" w:sz="4" w:space="4" w:color="auto"/>
          <w:bottom w:val="single" w:sz="4" w:space="1" w:color="auto"/>
          <w:right w:val="single" w:sz="4" w:space="4" w:color="auto"/>
        </w:pBdr>
        <w:shd w:val="clear" w:color="000000" w:fill="FFFFFF"/>
        <w:spacing w:line="240" w:lineRule="auto"/>
        <w:outlineLvl w:val="0"/>
        <w:rPr>
          <w:b/>
          <w:lang w:val="pt-BR"/>
        </w:rPr>
      </w:pPr>
    </w:p>
    <w:p w14:paraId="62ABF9C7" w14:textId="1162552D" w:rsidR="00B30735" w:rsidRPr="00E933C3" w:rsidRDefault="002D0584" w:rsidP="00B30735">
      <w:pPr>
        <w:pBdr>
          <w:top w:val="single" w:sz="4" w:space="1" w:color="auto"/>
          <w:left w:val="single" w:sz="4" w:space="4" w:color="auto"/>
          <w:bottom w:val="single" w:sz="4" w:space="1" w:color="auto"/>
          <w:right w:val="single" w:sz="4" w:space="4" w:color="auto"/>
        </w:pBdr>
        <w:shd w:val="clear" w:color="000000" w:fill="FFFFFF"/>
        <w:spacing w:line="240" w:lineRule="auto"/>
        <w:outlineLvl w:val="0"/>
        <w:rPr>
          <w:i/>
          <w:lang w:val="pt-BR"/>
        </w:rPr>
      </w:pPr>
      <w:r>
        <w:rPr>
          <w:b/>
          <w:lang w:val="pt-BR"/>
        </w:rPr>
        <w:t>NOTR</w:t>
      </w:r>
      <w:r w:rsidRPr="00E933C3">
        <w:rPr>
          <w:b/>
          <w:lang w:val="pt-BR"/>
        </w:rPr>
        <w:t xml:space="preserve">ANJA </w:t>
      </w:r>
      <w:r w:rsidR="00B30735" w:rsidRPr="00E933C3">
        <w:rPr>
          <w:b/>
          <w:lang w:val="pt-BR"/>
        </w:rPr>
        <w:t>ŠKATLA (</w:t>
      </w:r>
      <w:r>
        <w:rPr>
          <w:b/>
          <w:lang w:val="pt-BR"/>
        </w:rPr>
        <w:t>brez</w:t>
      </w:r>
      <w:r w:rsidRPr="00E933C3">
        <w:rPr>
          <w:b/>
          <w:lang w:val="pt-BR"/>
        </w:rPr>
        <w:t xml:space="preserve"> modr</w:t>
      </w:r>
      <w:r>
        <w:rPr>
          <w:b/>
          <w:lang w:val="pt-BR"/>
        </w:rPr>
        <w:t>ega</w:t>
      </w:r>
      <w:r w:rsidRPr="00E933C3">
        <w:rPr>
          <w:b/>
          <w:lang w:val="pt-BR"/>
        </w:rPr>
        <w:t xml:space="preserve"> okenc</w:t>
      </w:r>
      <w:r>
        <w:rPr>
          <w:b/>
          <w:lang w:val="pt-BR"/>
        </w:rPr>
        <w:t>a</w:t>
      </w:r>
      <w:r w:rsidR="00B30735" w:rsidRPr="00E933C3">
        <w:rPr>
          <w:b/>
          <w:lang w:val="pt-BR"/>
        </w:rPr>
        <w:t xml:space="preserve">) </w:t>
      </w:r>
      <w:r>
        <w:rPr>
          <w:b/>
          <w:lang w:val="pt-BR"/>
        </w:rPr>
        <w:t xml:space="preserve">sestavni del </w:t>
      </w:r>
      <w:r w:rsidR="00B30735" w:rsidRPr="00E933C3">
        <w:rPr>
          <w:b/>
          <w:lang w:val="pt-BR"/>
        </w:rPr>
        <w:t>večje</w:t>
      </w:r>
      <w:r>
        <w:rPr>
          <w:b/>
          <w:lang w:val="pt-BR"/>
        </w:rPr>
        <w:t>ga</w:t>
      </w:r>
      <w:r w:rsidR="00B30735" w:rsidRPr="00E933C3">
        <w:rPr>
          <w:b/>
          <w:lang w:val="pt-BR"/>
        </w:rPr>
        <w:t xml:space="preserve"> </w:t>
      </w:r>
      <w:r w:rsidRPr="00E933C3">
        <w:rPr>
          <w:b/>
          <w:lang w:val="pt-BR"/>
        </w:rPr>
        <w:t>pakiranj</w:t>
      </w:r>
      <w:r>
        <w:rPr>
          <w:b/>
          <w:lang w:val="pt-BR"/>
        </w:rPr>
        <w:t>a</w:t>
      </w:r>
      <w:r w:rsidRPr="00E933C3">
        <w:rPr>
          <w:b/>
          <w:lang w:val="pt-BR"/>
        </w:rPr>
        <w:t xml:space="preserve"> </w:t>
      </w:r>
      <w:r w:rsidR="00B30735" w:rsidRPr="00E933C3">
        <w:rPr>
          <w:b/>
          <w:lang w:val="pt-BR"/>
        </w:rPr>
        <w:t>- KwikPen</w:t>
      </w:r>
      <w:r w:rsidR="0089450E">
        <w:rPr>
          <w:b/>
          <w:lang w:val="pt-BR"/>
        </w:rPr>
        <w:fldChar w:fldCharType="begin"/>
      </w:r>
      <w:r w:rsidR="0089450E">
        <w:rPr>
          <w:b/>
          <w:lang w:val="pt-BR"/>
        </w:rPr>
        <w:instrText xml:space="preserve"> DOCVARIABLE vault_nd_f11a3d9c-bafc-43c2-9990-091c0fe268c2 \* MERGEFORMAT </w:instrText>
      </w:r>
      <w:r w:rsidR="0089450E">
        <w:rPr>
          <w:b/>
          <w:lang w:val="pt-BR"/>
        </w:rPr>
        <w:fldChar w:fldCharType="separate"/>
      </w:r>
      <w:r w:rsidR="0089450E">
        <w:rPr>
          <w:b/>
          <w:lang w:val="pt-BR"/>
        </w:rPr>
        <w:t xml:space="preserve"> </w:t>
      </w:r>
      <w:r w:rsidR="0089450E">
        <w:rPr>
          <w:b/>
          <w:lang w:val="pt-BR"/>
        </w:rPr>
        <w:fldChar w:fldCharType="end"/>
      </w:r>
    </w:p>
    <w:p w14:paraId="7A9A3C1A" w14:textId="77777777" w:rsidR="00B30735" w:rsidRPr="00E933C3" w:rsidRDefault="00B30735" w:rsidP="00B30735">
      <w:pPr>
        <w:spacing w:line="240" w:lineRule="auto"/>
        <w:rPr>
          <w:lang w:val="pt-BR"/>
        </w:rPr>
      </w:pPr>
    </w:p>
    <w:p w14:paraId="58B1935B" w14:textId="77777777" w:rsidR="00B30735" w:rsidRPr="00E933C3" w:rsidRDefault="00B30735" w:rsidP="00B30735">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b/>
          <w:lang w:val="pt-BR"/>
        </w:rPr>
      </w:pPr>
      <w:r w:rsidRPr="00E933C3">
        <w:rPr>
          <w:b/>
          <w:lang w:val="pt-BR"/>
        </w:rPr>
        <w:t>1.</w:t>
      </w:r>
      <w:r w:rsidRPr="00E933C3">
        <w:rPr>
          <w:b/>
          <w:lang w:val="pt-BR"/>
        </w:rPr>
        <w:tab/>
        <w:t>IME ZDRAVILA</w:t>
      </w:r>
    </w:p>
    <w:p w14:paraId="2F6EFA01" w14:textId="77777777" w:rsidR="00B30735" w:rsidRPr="00E933C3" w:rsidRDefault="00B30735" w:rsidP="00B30735">
      <w:pPr>
        <w:pStyle w:val="EndnoteText"/>
        <w:outlineLvl w:val="0"/>
        <w:rPr>
          <w:sz w:val="22"/>
          <w:lang w:val="pt-BR"/>
        </w:rPr>
      </w:pPr>
    </w:p>
    <w:p w14:paraId="4F79BA13" w14:textId="38A81601" w:rsidR="00B30735" w:rsidRPr="00E933C3" w:rsidRDefault="00B30735" w:rsidP="00B30735">
      <w:pPr>
        <w:pStyle w:val="EndnoteText"/>
        <w:outlineLvl w:val="0"/>
        <w:rPr>
          <w:sz w:val="22"/>
          <w:lang w:val="pt-BR"/>
        </w:rPr>
      </w:pPr>
      <w:r>
        <w:rPr>
          <w:sz w:val="22"/>
          <w:lang w:val="pt-BR"/>
        </w:rPr>
        <w:t>Humalog</w:t>
      </w:r>
      <w:r w:rsidRPr="00E933C3">
        <w:rPr>
          <w:sz w:val="22"/>
          <w:lang w:val="pt-BR"/>
        </w:rPr>
        <w:t xml:space="preserve"> Mix25 100 enot/ml KwikPen suspenzija za injiciranje v napolnjenem injekcijskem peresniku</w:t>
      </w:r>
      <w:r w:rsidR="0089450E">
        <w:rPr>
          <w:sz w:val="22"/>
          <w:lang w:val="pt-BR"/>
        </w:rPr>
        <w:fldChar w:fldCharType="begin"/>
      </w:r>
      <w:r w:rsidR="0089450E">
        <w:rPr>
          <w:sz w:val="22"/>
          <w:lang w:val="pt-BR"/>
        </w:rPr>
        <w:instrText xml:space="preserve"> DOCVARIABLE vault_nd_5688e96e-5480-4c5f-b768-7477abac304d \* MERGEFORMAT </w:instrText>
      </w:r>
      <w:r w:rsidR="0089450E">
        <w:rPr>
          <w:sz w:val="22"/>
          <w:lang w:val="pt-BR"/>
        </w:rPr>
        <w:fldChar w:fldCharType="separate"/>
      </w:r>
      <w:r w:rsidR="0089450E">
        <w:rPr>
          <w:sz w:val="22"/>
          <w:lang w:val="pt-BR"/>
        </w:rPr>
        <w:t xml:space="preserve"> </w:t>
      </w:r>
      <w:r w:rsidR="0089450E">
        <w:rPr>
          <w:sz w:val="22"/>
          <w:lang w:val="pt-BR"/>
        </w:rPr>
        <w:fldChar w:fldCharType="end"/>
      </w:r>
    </w:p>
    <w:p w14:paraId="0BE45035" w14:textId="77777777" w:rsidR="00B30735" w:rsidRPr="003E0784" w:rsidRDefault="00B30735" w:rsidP="00B30735">
      <w:pPr>
        <w:pStyle w:val="EndnoteText"/>
        <w:rPr>
          <w:sz w:val="22"/>
          <w:lang w:val="it-IT"/>
        </w:rPr>
      </w:pPr>
      <w:r w:rsidRPr="003E0784">
        <w:rPr>
          <w:sz w:val="22"/>
          <w:szCs w:val="22"/>
          <w:lang w:val="it-IT"/>
        </w:rPr>
        <w:t>Suspenzija 25 % insulina lispro in 75 % insulina lispro-protamin</w:t>
      </w:r>
      <w:r w:rsidRPr="003E0784">
        <w:rPr>
          <w:sz w:val="22"/>
          <w:lang w:val="it-IT"/>
        </w:rPr>
        <w:t xml:space="preserve"> </w:t>
      </w:r>
    </w:p>
    <w:p w14:paraId="50E5CAE8" w14:textId="77777777" w:rsidR="00B30735" w:rsidRDefault="00B30735" w:rsidP="00B30735">
      <w:pPr>
        <w:pStyle w:val="EndnoteText"/>
        <w:rPr>
          <w:sz w:val="22"/>
          <w:lang w:val="it-IT"/>
        </w:rPr>
      </w:pPr>
    </w:p>
    <w:p w14:paraId="5E664601" w14:textId="77777777" w:rsidR="0051380F" w:rsidRPr="003E0784" w:rsidRDefault="0051380F" w:rsidP="00B30735">
      <w:pPr>
        <w:pStyle w:val="EndnoteText"/>
        <w:rPr>
          <w:sz w:val="22"/>
          <w:lang w:val="it-IT"/>
        </w:rPr>
      </w:pPr>
    </w:p>
    <w:p w14:paraId="1AA61554" w14:textId="77777777" w:rsidR="00B30735" w:rsidRPr="00E933C3" w:rsidRDefault="00B30735" w:rsidP="00B30735">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lang w:val="it-IT"/>
        </w:rPr>
      </w:pPr>
      <w:r w:rsidRPr="00E933C3">
        <w:rPr>
          <w:b/>
          <w:lang w:val="it-IT"/>
        </w:rPr>
        <w:t>2.</w:t>
      </w:r>
      <w:r w:rsidRPr="00E933C3">
        <w:rPr>
          <w:b/>
          <w:lang w:val="it-IT"/>
        </w:rPr>
        <w:tab/>
        <w:t>NAVEDBA ENE ALI VEČ ZDRAVILNIH UČINKOVIN</w:t>
      </w:r>
    </w:p>
    <w:p w14:paraId="708CF255" w14:textId="77777777" w:rsidR="00B30735" w:rsidRPr="00E933C3" w:rsidRDefault="00B30735" w:rsidP="00B30735">
      <w:pPr>
        <w:pStyle w:val="EndnoteText"/>
        <w:rPr>
          <w:sz w:val="22"/>
          <w:lang w:val="it-IT"/>
        </w:rPr>
      </w:pPr>
    </w:p>
    <w:p w14:paraId="6A399745" w14:textId="77777777" w:rsidR="00B30735" w:rsidRPr="00E933C3" w:rsidRDefault="00B30735" w:rsidP="00B30735">
      <w:pPr>
        <w:pStyle w:val="EndnoteText"/>
        <w:rPr>
          <w:sz w:val="22"/>
          <w:lang w:val="it-IT"/>
        </w:rPr>
      </w:pPr>
      <w:r w:rsidRPr="00E933C3">
        <w:rPr>
          <w:sz w:val="22"/>
          <w:lang w:val="it-IT"/>
        </w:rPr>
        <w:t>1 ml suspenzije vsebuje 100 enot insulina lispro (kar je enako 3,5 mg).</w:t>
      </w:r>
    </w:p>
    <w:p w14:paraId="3E6D1D97" w14:textId="77777777" w:rsidR="00B30735" w:rsidRPr="00E933C3" w:rsidRDefault="00B30735" w:rsidP="00B30735">
      <w:pPr>
        <w:pStyle w:val="EndnoteText"/>
        <w:rPr>
          <w:sz w:val="22"/>
          <w:lang w:val="it-IT"/>
        </w:rPr>
      </w:pPr>
    </w:p>
    <w:p w14:paraId="7B14F66E" w14:textId="77777777" w:rsidR="00B30735" w:rsidRPr="00E933C3" w:rsidRDefault="00B30735" w:rsidP="00B30735">
      <w:pPr>
        <w:pStyle w:val="EndnoteText"/>
        <w:rPr>
          <w:sz w:val="22"/>
          <w:lang w:val="it-IT"/>
        </w:rPr>
      </w:pPr>
    </w:p>
    <w:p w14:paraId="6E3ECC39" w14:textId="77777777" w:rsidR="00B30735" w:rsidRPr="00E933C3" w:rsidRDefault="00B30735" w:rsidP="00B30735">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it-IT"/>
        </w:rPr>
      </w:pPr>
      <w:r w:rsidRPr="00E933C3">
        <w:rPr>
          <w:b/>
          <w:lang w:val="it-IT"/>
        </w:rPr>
        <w:t>3.</w:t>
      </w:r>
      <w:r w:rsidRPr="00E933C3">
        <w:rPr>
          <w:b/>
          <w:lang w:val="it-IT"/>
        </w:rPr>
        <w:tab/>
        <w:t>SEZNAM POMOŽNIH SNOVI</w:t>
      </w:r>
    </w:p>
    <w:p w14:paraId="7A2DA70E" w14:textId="77777777" w:rsidR="00B30735" w:rsidRPr="00E933C3" w:rsidRDefault="00B30735" w:rsidP="00B30735">
      <w:pPr>
        <w:spacing w:line="240" w:lineRule="auto"/>
        <w:ind w:right="11"/>
        <w:jc w:val="both"/>
        <w:rPr>
          <w:lang w:val="it-IT"/>
        </w:rPr>
      </w:pPr>
    </w:p>
    <w:p w14:paraId="446ECA22" w14:textId="77777777" w:rsidR="00B30735" w:rsidRPr="00E933C3" w:rsidRDefault="00B30735" w:rsidP="00B30735">
      <w:pPr>
        <w:spacing w:line="240" w:lineRule="auto"/>
        <w:ind w:right="11"/>
        <w:rPr>
          <w:lang w:val="it-IT"/>
        </w:rPr>
      </w:pPr>
      <w:r w:rsidRPr="00E933C3">
        <w:rPr>
          <w:lang w:val="it-IT"/>
        </w:rPr>
        <w:t>Vsebuje protamin sulfat, glicerol, cinkov oksid, natrijev hidrogenfosfat heptahidrat z metakrezolom in fenolom kot konzervansoma v vodi za injekcije.</w:t>
      </w:r>
    </w:p>
    <w:p w14:paraId="694D528A" w14:textId="77777777" w:rsidR="00B30735" w:rsidRDefault="00B30735" w:rsidP="00B30735">
      <w:pPr>
        <w:spacing w:line="240" w:lineRule="auto"/>
        <w:ind w:right="11"/>
        <w:rPr>
          <w:lang w:val="it-IT"/>
        </w:rPr>
      </w:pPr>
      <w:r w:rsidRPr="00E933C3">
        <w:rPr>
          <w:lang w:val="it-IT"/>
        </w:rPr>
        <w:t>Za uravnavanje kislosti sta morda bila uporabljena natrijev hidroksid in/ali klorovodikova kislina.</w:t>
      </w:r>
    </w:p>
    <w:p w14:paraId="56647051" w14:textId="77777777" w:rsidR="003374DF" w:rsidRPr="00E933C3" w:rsidRDefault="003374DF" w:rsidP="00B30735">
      <w:pPr>
        <w:spacing w:line="240" w:lineRule="auto"/>
        <w:ind w:right="11"/>
        <w:rPr>
          <w:lang w:val="it-IT"/>
        </w:rPr>
      </w:pPr>
      <w:r w:rsidRPr="0024215F">
        <w:rPr>
          <w:szCs w:val="22"/>
          <w:highlight w:val="lightGray"/>
          <w:lang w:val="sl-SI"/>
        </w:rPr>
        <w:t xml:space="preserve">Za več informacij </w:t>
      </w:r>
      <w:r w:rsidRPr="00887368">
        <w:rPr>
          <w:szCs w:val="22"/>
          <w:highlight w:val="lightGray"/>
          <w:lang w:val="it-IT"/>
        </w:rPr>
        <w:t>preberite priloženo navodilo.</w:t>
      </w:r>
    </w:p>
    <w:p w14:paraId="6635BAC0" w14:textId="77777777" w:rsidR="00B30735" w:rsidRPr="00E933C3" w:rsidRDefault="00B30735" w:rsidP="00B30735">
      <w:pPr>
        <w:pStyle w:val="EndnoteText"/>
        <w:rPr>
          <w:sz w:val="22"/>
          <w:lang w:val="it-IT"/>
        </w:rPr>
      </w:pPr>
    </w:p>
    <w:p w14:paraId="364A4419" w14:textId="77777777" w:rsidR="00B30735" w:rsidRPr="00E933C3" w:rsidRDefault="00B30735" w:rsidP="00B30735">
      <w:pPr>
        <w:pStyle w:val="EndnoteText"/>
        <w:rPr>
          <w:sz w:val="22"/>
          <w:lang w:val="it-IT"/>
        </w:rPr>
      </w:pPr>
    </w:p>
    <w:p w14:paraId="5A233F95" w14:textId="77777777" w:rsidR="00B30735" w:rsidRPr="00E933C3" w:rsidRDefault="00B30735" w:rsidP="00B30735">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it-IT"/>
        </w:rPr>
      </w:pPr>
      <w:r w:rsidRPr="00E933C3">
        <w:rPr>
          <w:b/>
          <w:lang w:val="it-IT"/>
        </w:rPr>
        <w:t>4.</w:t>
      </w:r>
      <w:r w:rsidRPr="00E933C3">
        <w:rPr>
          <w:b/>
          <w:lang w:val="it-IT"/>
        </w:rPr>
        <w:tab/>
        <w:t xml:space="preserve">FARMACEVTSKA OBLIKA IN VSEBINA </w:t>
      </w:r>
    </w:p>
    <w:p w14:paraId="154B226E" w14:textId="77777777" w:rsidR="00B30735" w:rsidRPr="00E933C3" w:rsidRDefault="00B30735" w:rsidP="00B30735">
      <w:pPr>
        <w:spacing w:line="240" w:lineRule="auto"/>
        <w:rPr>
          <w:lang w:val="it-IT"/>
        </w:rPr>
      </w:pPr>
    </w:p>
    <w:p w14:paraId="586A581E" w14:textId="77777777" w:rsidR="00B30735" w:rsidRPr="00887368" w:rsidRDefault="00B30735" w:rsidP="00B30735">
      <w:pPr>
        <w:spacing w:line="240" w:lineRule="auto"/>
        <w:ind w:right="11"/>
        <w:jc w:val="both"/>
        <w:rPr>
          <w:vanish/>
          <w:lang w:val="sl-SI"/>
          <w:specVanish/>
        </w:rPr>
      </w:pPr>
      <w:r w:rsidRPr="00887368">
        <w:rPr>
          <w:highlight w:val="lightGray"/>
          <w:lang w:val="sl-SI"/>
        </w:rPr>
        <w:t>Suspenzija za injiciranje.</w:t>
      </w:r>
      <w:r w:rsidRPr="00887368">
        <w:rPr>
          <w:lang w:val="sl-SI"/>
        </w:rPr>
        <w:t xml:space="preserve"> </w:t>
      </w:r>
    </w:p>
    <w:p w14:paraId="19DAB5E3" w14:textId="5301B05C" w:rsidR="00A73B5E" w:rsidRPr="00887368" w:rsidRDefault="00B30735" w:rsidP="00B30735">
      <w:pPr>
        <w:spacing w:line="240" w:lineRule="auto"/>
        <w:ind w:right="11"/>
        <w:jc w:val="both"/>
        <w:rPr>
          <w:lang w:val="sl-SI"/>
        </w:rPr>
      </w:pPr>
      <w:r w:rsidRPr="00887368">
        <w:rPr>
          <w:lang w:val="sl-SI"/>
        </w:rPr>
        <w:t xml:space="preserve"> </w:t>
      </w:r>
    </w:p>
    <w:p w14:paraId="76808394" w14:textId="77777777" w:rsidR="00B30735" w:rsidRPr="00887368" w:rsidRDefault="00B30735" w:rsidP="00B30735">
      <w:pPr>
        <w:spacing w:line="240" w:lineRule="auto"/>
        <w:ind w:right="11"/>
        <w:jc w:val="both"/>
        <w:rPr>
          <w:lang w:val="sl-SI"/>
        </w:rPr>
      </w:pPr>
    </w:p>
    <w:p w14:paraId="3B44CBDD" w14:textId="02D7ACD1" w:rsidR="00B30735" w:rsidRPr="00887368" w:rsidRDefault="00B30735" w:rsidP="00B30735">
      <w:pPr>
        <w:spacing w:line="240" w:lineRule="auto"/>
        <w:ind w:right="11"/>
        <w:jc w:val="both"/>
        <w:rPr>
          <w:lang w:val="sl-SI"/>
        </w:rPr>
      </w:pPr>
      <w:r w:rsidRPr="00887368">
        <w:rPr>
          <w:szCs w:val="22"/>
          <w:lang w:val="sl-SI"/>
        </w:rPr>
        <w:t xml:space="preserve">5 injekcijskih peresnikov po 3 ml. </w:t>
      </w:r>
      <w:r w:rsidR="00E35121" w:rsidRPr="00887368">
        <w:rPr>
          <w:szCs w:val="22"/>
          <w:lang w:val="sl-SI"/>
        </w:rPr>
        <w:t>Sestavnih delov večjega pakiranja ni mogoče prodajati posamično.</w:t>
      </w:r>
    </w:p>
    <w:p w14:paraId="594DA3F1" w14:textId="77777777" w:rsidR="00B30735" w:rsidRPr="00887368" w:rsidRDefault="00B30735" w:rsidP="00B30735">
      <w:pPr>
        <w:pStyle w:val="EndnoteText"/>
        <w:rPr>
          <w:sz w:val="22"/>
          <w:lang w:val="sl-SI"/>
        </w:rPr>
      </w:pPr>
    </w:p>
    <w:p w14:paraId="12973968" w14:textId="77777777" w:rsidR="00B30735" w:rsidRPr="00887368" w:rsidRDefault="00B30735" w:rsidP="00B30735">
      <w:pPr>
        <w:pStyle w:val="EndnoteText"/>
        <w:rPr>
          <w:sz w:val="22"/>
          <w:lang w:val="sl-SI"/>
        </w:rPr>
      </w:pPr>
    </w:p>
    <w:p w14:paraId="4E8210FD" w14:textId="77777777" w:rsidR="00B30735" w:rsidRPr="00887368" w:rsidRDefault="00B30735" w:rsidP="00B30735">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sl-SI"/>
        </w:rPr>
      </w:pPr>
      <w:r w:rsidRPr="00887368">
        <w:rPr>
          <w:b/>
          <w:lang w:val="sl-SI"/>
        </w:rPr>
        <w:t>5.</w:t>
      </w:r>
      <w:r w:rsidRPr="00887368">
        <w:rPr>
          <w:b/>
          <w:lang w:val="sl-SI"/>
        </w:rPr>
        <w:tab/>
        <w:t>POSTOPEK IN POT UPORABE ZDRAVILA</w:t>
      </w:r>
    </w:p>
    <w:p w14:paraId="6ED29B50" w14:textId="77777777" w:rsidR="00B30735" w:rsidRPr="00887368" w:rsidRDefault="00B30735" w:rsidP="00B30735">
      <w:pPr>
        <w:pStyle w:val="EndnoteText"/>
        <w:rPr>
          <w:sz w:val="22"/>
          <w:lang w:val="sl-SI"/>
        </w:rPr>
      </w:pPr>
    </w:p>
    <w:p w14:paraId="209D515D" w14:textId="152D5DC6" w:rsidR="00B30735" w:rsidRPr="00887368" w:rsidRDefault="00B30735" w:rsidP="00B30735">
      <w:pPr>
        <w:pStyle w:val="EndnoteText"/>
        <w:outlineLvl w:val="0"/>
        <w:rPr>
          <w:sz w:val="22"/>
          <w:lang w:val="sl-SI"/>
        </w:rPr>
      </w:pPr>
      <w:r w:rsidRPr="00887368">
        <w:rPr>
          <w:sz w:val="22"/>
          <w:lang w:val="sl-SI"/>
        </w:rPr>
        <w:t>Pred uporabo preberite priloženo navodilo!</w:t>
      </w:r>
      <w:r w:rsidR="0089450E">
        <w:rPr>
          <w:sz w:val="22"/>
          <w:lang w:val="sl-SI"/>
        </w:rPr>
        <w:fldChar w:fldCharType="begin"/>
      </w:r>
      <w:r w:rsidR="0089450E">
        <w:rPr>
          <w:sz w:val="22"/>
          <w:lang w:val="sl-SI"/>
        </w:rPr>
        <w:instrText xml:space="preserve"> DOCVARIABLE vault_nd_4f22b23b-df50-4056-b810-ae5075352ad9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4E4715A8" w14:textId="24841693" w:rsidR="00B30735" w:rsidRPr="00887368" w:rsidRDefault="00B30735" w:rsidP="00B30735">
      <w:pPr>
        <w:pStyle w:val="EndnoteText"/>
        <w:outlineLvl w:val="0"/>
        <w:rPr>
          <w:sz w:val="22"/>
          <w:lang w:val="sl-SI"/>
        </w:rPr>
      </w:pPr>
      <w:r w:rsidRPr="00887368">
        <w:rPr>
          <w:sz w:val="22"/>
          <w:lang w:val="sl-SI"/>
        </w:rPr>
        <w:t>Za subkutano uporabo</w:t>
      </w:r>
      <w:r w:rsidR="0089450E">
        <w:rPr>
          <w:sz w:val="22"/>
          <w:lang w:val="sl-SI"/>
        </w:rPr>
        <w:fldChar w:fldCharType="begin"/>
      </w:r>
      <w:r w:rsidR="0089450E">
        <w:rPr>
          <w:sz w:val="22"/>
          <w:lang w:val="sl-SI"/>
        </w:rPr>
        <w:instrText xml:space="preserve"> DOCVARIABLE vault_nd_9f669ffd-58b0-4e00-8ce5-5a41cd69fa3e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1816A2B4" w14:textId="77777777" w:rsidR="00B30735" w:rsidRPr="00887368" w:rsidRDefault="00B30735" w:rsidP="00B30735">
      <w:pPr>
        <w:spacing w:line="240" w:lineRule="auto"/>
        <w:rPr>
          <w:lang w:val="sl-SI"/>
        </w:rPr>
      </w:pPr>
    </w:p>
    <w:p w14:paraId="376C909C" w14:textId="77777777" w:rsidR="00B30735" w:rsidRPr="00887368" w:rsidRDefault="00B30735" w:rsidP="00B30735">
      <w:pPr>
        <w:spacing w:line="240" w:lineRule="auto"/>
        <w:rPr>
          <w:lang w:val="sl-SI"/>
        </w:rPr>
      </w:pPr>
    </w:p>
    <w:p w14:paraId="5AF47382" w14:textId="77777777" w:rsidR="00B30735" w:rsidRPr="00887368" w:rsidRDefault="00B30735" w:rsidP="00B30735">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lang w:val="sl-SI"/>
        </w:rPr>
      </w:pPr>
      <w:r w:rsidRPr="00887368">
        <w:rPr>
          <w:b/>
          <w:lang w:val="sl-SI"/>
        </w:rPr>
        <w:t>6.</w:t>
      </w:r>
      <w:r w:rsidRPr="00887368">
        <w:rPr>
          <w:b/>
          <w:lang w:val="sl-SI"/>
        </w:rPr>
        <w:tab/>
        <w:t>POSEBNO OPOZORILO O SHRANJEVANJU ZDRAVILA ZUNAJ DOSEGA IN POGLEDA OTROK</w:t>
      </w:r>
    </w:p>
    <w:p w14:paraId="6F001CF6" w14:textId="77777777" w:rsidR="00B30735" w:rsidRPr="00887368" w:rsidRDefault="00B30735" w:rsidP="00B30735">
      <w:pPr>
        <w:spacing w:line="240" w:lineRule="auto"/>
        <w:rPr>
          <w:lang w:val="sl-SI"/>
        </w:rPr>
      </w:pPr>
    </w:p>
    <w:p w14:paraId="7264084B" w14:textId="7E9F3AA2" w:rsidR="00B30735" w:rsidRPr="00887368" w:rsidRDefault="00B30735" w:rsidP="00B30735">
      <w:pPr>
        <w:spacing w:line="240" w:lineRule="auto"/>
        <w:outlineLvl w:val="0"/>
        <w:rPr>
          <w:lang w:val="sl-SI"/>
        </w:rPr>
      </w:pPr>
      <w:r w:rsidRPr="00887368">
        <w:rPr>
          <w:lang w:val="sl-SI"/>
        </w:rPr>
        <w:t>Zdravilo shranjujte nedosegljivo otrokom!</w:t>
      </w:r>
      <w:r w:rsidR="0089450E">
        <w:rPr>
          <w:lang w:val="sl-SI"/>
        </w:rPr>
        <w:fldChar w:fldCharType="begin"/>
      </w:r>
      <w:r w:rsidR="0089450E">
        <w:rPr>
          <w:lang w:val="sl-SI"/>
        </w:rPr>
        <w:instrText xml:space="preserve"> DOCVARIABLE vault_nd_4df262f5-de6b-4935-b57c-3361d8889497 \* MERGEFORMAT </w:instrText>
      </w:r>
      <w:r w:rsidR="0089450E">
        <w:rPr>
          <w:lang w:val="sl-SI"/>
        </w:rPr>
        <w:fldChar w:fldCharType="separate"/>
      </w:r>
      <w:r w:rsidR="0089450E">
        <w:rPr>
          <w:lang w:val="sl-SI"/>
        </w:rPr>
        <w:t xml:space="preserve"> </w:t>
      </w:r>
      <w:r w:rsidR="0089450E">
        <w:rPr>
          <w:lang w:val="sl-SI"/>
        </w:rPr>
        <w:fldChar w:fldCharType="end"/>
      </w:r>
    </w:p>
    <w:p w14:paraId="029F1A10" w14:textId="77777777" w:rsidR="00B30735" w:rsidRPr="00887368" w:rsidRDefault="00B30735" w:rsidP="00B30735">
      <w:pPr>
        <w:pStyle w:val="EndnoteText"/>
        <w:rPr>
          <w:sz w:val="22"/>
          <w:lang w:val="sl-SI"/>
        </w:rPr>
      </w:pPr>
    </w:p>
    <w:p w14:paraId="2CB7922F" w14:textId="77777777" w:rsidR="00B30735" w:rsidRPr="00887368" w:rsidRDefault="00B30735" w:rsidP="00B30735">
      <w:pPr>
        <w:pStyle w:val="EndnoteText"/>
        <w:rPr>
          <w:sz w:val="22"/>
          <w:lang w:val="sl-SI"/>
        </w:rPr>
      </w:pPr>
    </w:p>
    <w:p w14:paraId="196FDBA9" w14:textId="77777777" w:rsidR="00B30735" w:rsidRPr="00887368" w:rsidRDefault="00B30735" w:rsidP="00B30735">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sl-SI"/>
        </w:rPr>
      </w:pPr>
      <w:r w:rsidRPr="00887368">
        <w:rPr>
          <w:b/>
          <w:lang w:val="sl-SI"/>
        </w:rPr>
        <w:t>7.</w:t>
      </w:r>
      <w:r w:rsidRPr="00887368">
        <w:rPr>
          <w:b/>
          <w:lang w:val="sl-SI"/>
        </w:rPr>
        <w:tab/>
        <w:t>DRUGA POSEBNA OPOZORILA, ČE SO POTREBNA</w:t>
      </w:r>
    </w:p>
    <w:p w14:paraId="734AB0EB" w14:textId="77777777" w:rsidR="00B30735" w:rsidRPr="00887368" w:rsidRDefault="00B30735" w:rsidP="00B30735">
      <w:pPr>
        <w:spacing w:line="240" w:lineRule="auto"/>
        <w:rPr>
          <w:lang w:val="sl-SI"/>
        </w:rPr>
      </w:pPr>
    </w:p>
    <w:p w14:paraId="13720F00" w14:textId="05E57807" w:rsidR="00B30735" w:rsidRPr="00E933C3" w:rsidRDefault="00B30735" w:rsidP="00B30735">
      <w:pPr>
        <w:spacing w:line="240" w:lineRule="auto"/>
        <w:jc w:val="both"/>
        <w:outlineLvl w:val="0"/>
        <w:rPr>
          <w:lang w:val="pt-BR"/>
        </w:rPr>
      </w:pPr>
      <w:r w:rsidRPr="00E933C3">
        <w:rPr>
          <w:lang w:val="pt-BR"/>
        </w:rPr>
        <w:t>Temeljito ponovno suspendirajte. Glejte priloženo navodilo za uporabo.</w:t>
      </w:r>
      <w:r w:rsidR="0089450E">
        <w:rPr>
          <w:lang w:val="pt-BR"/>
        </w:rPr>
        <w:fldChar w:fldCharType="begin"/>
      </w:r>
      <w:r w:rsidR="0089450E">
        <w:rPr>
          <w:lang w:val="pt-BR"/>
        </w:rPr>
        <w:instrText xml:space="preserve"> DOCVARIABLE vault_nd_1e4dc344-1cbe-4d0a-896f-013c63b9ccce \* MERGEFORMAT </w:instrText>
      </w:r>
      <w:r w:rsidR="0089450E">
        <w:rPr>
          <w:lang w:val="pt-BR"/>
        </w:rPr>
        <w:fldChar w:fldCharType="separate"/>
      </w:r>
      <w:r w:rsidR="0089450E">
        <w:rPr>
          <w:lang w:val="pt-BR"/>
        </w:rPr>
        <w:t xml:space="preserve"> </w:t>
      </w:r>
      <w:r w:rsidR="0089450E">
        <w:rPr>
          <w:lang w:val="pt-BR"/>
        </w:rPr>
        <w:fldChar w:fldCharType="end"/>
      </w:r>
    </w:p>
    <w:p w14:paraId="19B62E92" w14:textId="77777777" w:rsidR="00B30735" w:rsidRPr="00E933C3" w:rsidRDefault="00B30735" w:rsidP="00B30735">
      <w:pPr>
        <w:spacing w:line="240" w:lineRule="auto"/>
        <w:ind w:right="-45"/>
        <w:jc w:val="both"/>
        <w:rPr>
          <w:lang w:val="pt-BR"/>
        </w:rPr>
      </w:pPr>
    </w:p>
    <w:p w14:paraId="7D255A06" w14:textId="77777777" w:rsidR="00B30735" w:rsidRPr="00E933C3" w:rsidRDefault="00B30735" w:rsidP="00B30735">
      <w:pPr>
        <w:spacing w:line="240" w:lineRule="auto"/>
        <w:ind w:right="-45"/>
        <w:jc w:val="both"/>
        <w:rPr>
          <w:lang w:val="pt-BR"/>
        </w:rPr>
      </w:pPr>
    </w:p>
    <w:p w14:paraId="1CFB80DB" w14:textId="77777777" w:rsidR="00B30735" w:rsidRPr="00E933C3" w:rsidRDefault="00B30735" w:rsidP="00B30735">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pt-BR"/>
        </w:rPr>
      </w:pPr>
      <w:r w:rsidRPr="00E933C3">
        <w:rPr>
          <w:b/>
          <w:lang w:val="pt-BR"/>
        </w:rPr>
        <w:t>8.</w:t>
      </w:r>
      <w:r w:rsidRPr="00E933C3">
        <w:rPr>
          <w:b/>
          <w:lang w:val="pt-BR"/>
        </w:rPr>
        <w:tab/>
        <w:t>DATUM IZTEKA ROKA UPORABNOSTI ZDRAVILA</w:t>
      </w:r>
    </w:p>
    <w:p w14:paraId="778B21F4" w14:textId="77777777" w:rsidR="00B30735" w:rsidRPr="00E933C3" w:rsidRDefault="00B30735" w:rsidP="00B30735">
      <w:pPr>
        <w:pStyle w:val="EndnoteText"/>
        <w:rPr>
          <w:sz w:val="22"/>
          <w:lang w:val="pt-BR"/>
        </w:rPr>
      </w:pPr>
    </w:p>
    <w:p w14:paraId="2FA28A06" w14:textId="30644064" w:rsidR="00B30735" w:rsidRPr="00E933C3" w:rsidRDefault="00B30735" w:rsidP="00B30735">
      <w:pPr>
        <w:spacing w:line="240" w:lineRule="auto"/>
        <w:outlineLvl w:val="0"/>
        <w:rPr>
          <w:lang w:val="pt-BR"/>
        </w:rPr>
      </w:pPr>
      <w:r w:rsidRPr="00E933C3">
        <w:rPr>
          <w:lang w:val="pt-BR"/>
        </w:rPr>
        <w:t>EXP</w:t>
      </w:r>
      <w:r w:rsidR="0089450E">
        <w:rPr>
          <w:lang w:val="pt-BR"/>
        </w:rPr>
        <w:fldChar w:fldCharType="begin"/>
      </w:r>
      <w:r w:rsidR="0089450E">
        <w:rPr>
          <w:lang w:val="pt-BR"/>
        </w:rPr>
        <w:instrText xml:space="preserve"> DOCVARIABLE VAULT_ND_617372b4-b06a-4b18-934e-c6d547922d78 \* MERGEFORMAT </w:instrText>
      </w:r>
      <w:r w:rsidR="0089450E">
        <w:rPr>
          <w:lang w:val="pt-BR"/>
        </w:rPr>
        <w:fldChar w:fldCharType="separate"/>
      </w:r>
      <w:r w:rsidR="0089450E">
        <w:rPr>
          <w:lang w:val="pt-BR"/>
        </w:rPr>
        <w:t xml:space="preserve"> </w:t>
      </w:r>
      <w:r w:rsidR="0089450E">
        <w:rPr>
          <w:lang w:val="pt-BR"/>
        </w:rPr>
        <w:fldChar w:fldCharType="end"/>
      </w:r>
    </w:p>
    <w:p w14:paraId="0995CFBD" w14:textId="77777777" w:rsidR="00B30735" w:rsidRPr="00E933C3" w:rsidRDefault="00B30735" w:rsidP="00B30735">
      <w:pPr>
        <w:spacing w:line="240" w:lineRule="auto"/>
        <w:rPr>
          <w:lang w:val="pt-BR"/>
        </w:rPr>
      </w:pPr>
    </w:p>
    <w:p w14:paraId="534F4B0B" w14:textId="77777777" w:rsidR="006B0D1A" w:rsidRDefault="006B0D1A">
      <w:pPr>
        <w:spacing w:line="240" w:lineRule="auto"/>
        <w:rPr>
          <w:lang w:val="sl-SI"/>
        </w:rPr>
      </w:pPr>
    </w:p>
    <w:p w14:paraId="00111C3A" w14:textId="77777777" w:rsidR="00B30735" w:rsidRPr="000A411C" w:rsidRDefault="00B30735" w:rsidP="0029570F">
      <w:pPr>
        <w:keepNext/>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pt-BR"/>
        </w:rPr>
      </w:pPr>
      <w:r w:rsidRPr="000A411C">
        <w:rPr>
          <w:b/>
          <w:lang w:val="pt-BR"/>
        </w:rPr>
        <w:lastRenderedPageBreak/>
        <w:t>9.</w:t>
      </w:r>
      <w:r w:rsidRPr="000A411C">
        <w:rPr>
          <w:b/>
          <w:lang w:val="pt-BR"/>
        </w:rPr>
        <w:tab/>
        <w:t>POSEBNA NAVODILA ZA SHRANJEVANJE</w:t>
      </w:r>
    </w:p>
    <w:p w14:paraId="2B7491BF" w14:textId="77777777" w:rsidR="00B30735" w:rsidRPr="000A411C" w:rsidRDefault="00B30735" w:rsidP="0029570F">
      <w:pPr>
        <w:keepNext/>
        <w:spacing w:line="240" w:lineRule="auto"/>
        <w:ind w:right="11"/>
        <w:jc w:val="both"/>
        <w:rPr>
          <w:lang w:val="pt-BR"/>
        </w:rPr>
      </w:pPr>
    </w:p>
    <w:p w14:paraId="32081A77" w14:textId="36FF8623" w:rsidR="00B30735" w:rsidRPr="000A411C" w:rsidRDefault="00B30735" w:rsidP="0029570F">
      <w:pPr>
        <w:keepNext/>
        <w:spacing w:line="240" w:lineRule="auto"/>
        <w:ind w:right="11"/>
        <w:jc w:val="both"/>
        <w:rPr>
          <w:lang w:val="pt-BR"/>
        </w:rPr>
      </w:pPr>
      <w:r w:rsidRPr="000A411C">
        <w:rPr>
          <w:lang w:val="pt-BR"/>
        </w:rPr>
        <w:t>Shranjujte v hladilniku (2 </w:t>
      </w:r>
      <w:r w:rsidR="008C32A5">
        <w:rPr>
          <w:rFonts w:ascii="Calibri" w:hAnsi="Calibri" w:cs="Calibri"/>
          <w:lang w:val="pt-BR"/>
        </w:rPr>
        <w:t>°</w:t>
      </w:r>
      <w:r w:rsidRPr="000A411C">
        <w:rPr>
          <w:lang w:val="pt-BR"/>
        </w:rPr>
        <w:t>C - 8 </w:t>
      </w:r>
      <w:r w:rsidR="008C32A5">
        <w:rPr>
          <w:rFonts w:ascii="Calibri" w:hAnsi="Calibri" w:cs="Calibri"/>
          <w:lang w:val="pt-BR"/>
        </w:rPr>
        <w:t>°</w:t>
      </w:r>
      <w:r w:rsidRPr="000A411C">
        <w:rPr>
          <w:lang w:val="pt-BR"/>
        </w:rPr>
        <w:t>C).</w:t>
      </w:r>
    </w:p>
    <w:p w14:paraId="7BEC12AE" w14:textId="77777777" w:rsidR="00B30735" w:rsidRPr="000A411C" w:rsidRDefault="00B30735" w:rsidP="0029570F">
      <w:pPr>
        <w:keepNext/>
        <w:spacing w:line="240" w:lineRule="auto"/>
        <w:ind w:right="11"/>
        <w:rPr>
          <w:lang w:val="pt-BR"/>
        </w:rPr>
      </w:pPr>
      <w:r w:rsidRPr="000A411C">
        <w:rPr>
          <w:lang w:val="pt-BR"/>
        </w:rPr>
        <w:t xml:space="preserve">Ne zamrzujte. Ne izpostavljajte čezmerni vročini ali neposredni sončni svetlobi. </w:t>
      </w:r>
    </w:p>
    <w:p w14:paraId="2A959A0B" w14:textId="03C9AEE1" w:rsidR="00B30735" w:rsidRPr="000A411C" w:rsidRDefault="00B30735" w:rsidP="00B30735">
      <w:pPr>
        <w:pStyle w:val="BodyText"/>
        <w:spacing w:line="240" w:lineRule="auto"/>
        <w:jc w:val="left"/>
        <w:rPr>
          <w:lang w:val="pt-BR"/>
        </w:rPr>
      </w:pPr>
      <w:r w:rsidRPr="000A411C">
        <w:rPr>
          <w:lang w:val="pt-BR"/>
        </w:rPr>
        <w:t>Po tem, ko injekcijske peresnike začnete uporabljati, so ti uporabni še 28 dni. Po tem, ko injekcijske peresnike začnete uporabljati, jih shranjujte pri temperaturi do 30 </w:t>
      </w:r>
      <w:r w:rsidR="008C32A5">
        <w:rPr>
          <w:rFonts w:ascii="Calibri" w:hAnsi="Calibri" w:cs="Calibri"/>
          <w:lang w:val="pt-BR"/>
        </w:rPr>
        <w:t>°</w:t>
      </w:r>
      <w:r w:rsidRPr="000A411C">
        <w:rPr>
          <w:lang w:val="pt-BR"/>
        </w:rPr>
        <w:t>C. Ne shranjujte jih v hladilniku.</w:t>
      </w:r>
    </w:p>
    <w:p w14:paraId="48436326" w14:textId="77777777" w:rsidR="00B30735" w:rsidRPr="000A411C" w:rsidRDefault="00B30735" w:rsidP="00B30735">
      <w:pPr>
        <w:spacing w:line="240" w:lineRule="auto"/>
        <w:ind w:left="567" w:hanging="567"/>
        <w:rPr>
          <w:lang w:val="pt-BR"/>
        </w:rPr>
      </w:pPr>
    </w:p>
    <w:p w14:paraId="5C3F89C3" w14:textId="77777777" w:rsidR="00B30735" w:rsidRPr="000A411C" w:rsidRDefault="00B30735" w:rsidP="00B30735">
      <w:pPr>
        <w:spacing w:line="240" w:lineRule="auto"/>
        <w:ind w:left="567" w:hanging="567"/>
        <w:rPr>
          <w:lang w:val="pt-BR"/>
        </w:rPr>
      </w:pPr>
    </w:p>
    <w:p w14:paraId="0C94D955" w14:textId="77777777" w:rsidR="00B30735" w:rsidRPr="000A411C" w:rsidRDefault="00B30735" w:rsidP="00B30735">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b/>
          <w:lang w:val="pt-BR"/>
        </w:rPr>
      </w:pPr>
      <w:r w:rsidRPr="000A411C">
        <w:rPr>
          <w:b/>
          <w:lang w:val="pt-BR"/>
        </w:rPr>
        <w:t>10.</w:t>
      </w:r>
      <w:r w:rsidRPr="000A411C">
        <w:rPr>
          <w:b/>
          <w:lang w:val="pt-BR"/>
        </w:rPr>
        <w:tab/>
        <w:t>POSEBNI VARNOSTNI UKREPI ZA ODSTRANJEVANJE NEUPORABLJENIH ZDRAVIL ALI IZ NJIH NASTALIH ODPADNIH SNOVI, KADAR SO POTREBNI</w:t>
      </w:r>
    </w:p>
    <w:p w14:paraId="45623D0A" w14:textId="77777777" w:rsidR="00B30735" w:rsidRPr="0029570F" w:rsidRDefault="00B30735" w:rsidP="00B30735">
      <w:pPr>
        <w:shd w:val="clear" w:color="000000" w:fill="FFFFFF"/>
        <w:spacing w:line="240" w:lineRule="auto"/>
        <w:rPr>
          <w:bCs/>
          <w:lang w:val="pt-BR"/>
        </w:rPr>
      </w:pPr>
    </w:p>
    <w:p w14:paraId="64CC7415" w14:textId="77777777" w:rsidR="00B30735" w:rsidRPr="0029570F" w:rsidRDefault="00B30735" w:rsidP="00B30735">
      <w:pPr>
        <w:shd w:val="clear" w:color="000000" w:fill="FFFFFF"/>
        <w:spacing w:line="240" w:lineRule="auto"/>
        <w:rPr>
          <w:bCs/>
          <w:lang w:val="pt-BR"/>
        </w:rPr>
      </w:pPr>
    </w:p>
    <w:p w14:paraId="128E4676" w14:textId="77777777" w:rsidR="00B30735" w:rsidRPr="000A411C" w:rsidRDefault="00B30735" w:rsidP="00B30735">
      <w:pPr>
        <w:pBdr>
          <w:top w:val="single" w:sz="4" w:space="1" w:color="auto"/>
          <w:left w:val="single" w:sz="4" w:space="4" w:color="auto"/>
          <w:bottom w:val="single" w:sz="4" w:space="1" w:color="auto"/>
          <w:right w:val="single" w:sz="4" w:space="4" w:color="auto"/>
        </w:pBdr>
        <w:shd w:val="clear" w:color="000000" w:fill="FFFFFF"/>
        <w:spacing w:line="240" w:lineRule="auto"/>
        <w:rPr>
          <w:b/>
          <w:highlight w:val="lightGray"/>
          <w:lang w:val="pt-BR"/>
        </w:rPr>
      </w:pPr>
      <w:r w:rsidRPr="000A411C">
        <w:rPr>
          <w:b/>
          <w:lang w:val="pt-BR"/>
        </w:rPr>
        <w:t>11.</w:t>
      </w:r>
      <w:r w:rsidRPr="000A411C">
        <w:rPr>
          <w:b/>
          <w:lang w:val="pt-BR"/>
        </w:rPr>
        <w:tab/>
        <w:t>IME IN NASLOV IMETNIKA DOVOLJENJA ZA PROMET Z ZDRAVILOM</w:t>
      </w:r>
    </w:p>
    <w:p w14:paraId="7731E7DE" w14:textId="77777777" w:rsidR="00B30735" w:rsidRPr="000A411C" w:rsidRDefault="00B30735" w:rsidP="00B30735">
      <w:pPr>
        <w:spacing w:line="240" w:lineRule="auto"/>
        <w:ind w:right="11"/>
        <w:jc w:val="both"/>
        <w:rPr>
          <w:lang w:val="pt-BR"/>
        </w:rPr>
      </w:pPr>
    </w:p>
    <w:p w14:paraId="50992908" w14:textId="77777777" w:rsidR="00B30735" w:rsidRPr="000A411C" w:rsidRDefault="00B30735" w:rsidP="00B30735">
      <w:pPr>
        <w:spacing w:line="240" w:lineRule="auto"/>
        <w:ind w:right="11"/>
        <w:jc w:val="both"/>
        <w:rPr>
          <w:lang w:val="pt-BR"/>
        </w:rPr>
      </w:pPr>
      <w:r w:rsidRPr="000A411C">
        <w:rPr>
          <w:lang w:val="pt-BR"/>
        </w:rPr>
        <w:t>Eli Lilly Nederland B.V.</w:t>
      </w:r>
    </w:p>
    <w:p w14:paraId="1EC7FBA3" w14:textId="11DF92EB" w:rsidR="00B30735" w:rsidRPr="000A411C" w:rsidRDefault="00AA4AD8" w:rsidP="00B30735">
      <w:pPr>
        <w:spacing w:line="240" w:lineRule="auto"/>
        <w:ind w:right="11"/>
        <w:jc w:val="both"/>
        <w:rPr>
          <w:lang w:val="pt-BR"/>
        </w:rPr>
      </w:pPr>
      <w:r w:rsidRPr="00AA4AD8">
        <w:rPr>
          <w:lang w:val="pt-BR"/>
        </w:rPr>
        <w:t>Orteliuslaan 1000</w:t>
      </w:r>
      <w:r w:rsidR="00B30735" w:rsidRPr="000A411C">
        <w:rPr>
          <w:lang w:val="pt-BR"/>
        </w:rPr>
        <w:t>, 3528 B</w:t>
      </w:r>
      <w:r>
        <w:rPr>
          <w:lang w:val="pt-BR"/>
        </w:rPr>
        <w:t>D</w:t>
      </w:r>
      <w:r w:rsidR="00B30735" w:rsidRPr="000A411C">
        <w:rPr>
          <w:lang w:val="pt-BR"/>
        </w:rPr>
        <w:t xml:space="preserve"> Utrecht</w:t>
      </w:r>
      <w:r w:rsidR="00B30735" w:rsidRPr="000A411C" w:rsidDel="00FA4D44">
        <w:rPr>
          <w:lang w:val="pt-BR"/>
        </w:rPr>
        <w:t xml:space="preserve"> </w:t>
      </w:r>
    </w:p>
    <w:p w14:paraId="790D6CFC" w14:textId="77777777" w:rsidR="00B30735" w:rsidRPr="000A411C" w:rsidRDefault="00B30735" w:rsidP="00B30735">
      <w:pPr>
        <w:pStyle w:val="EndnoteText"/>
        <w:rPr>
          <w:sz w:val="22"/>
          <w:lang w:val="pt-BR"/>
        </w:rPr>
      </w:pPr>
      <w:r w:rsidRPr="000A411C">
        <w:rPr>
          <w:sz w:val="22"/>
          <w:lang w:val="pt-BR"/>
        </w:rPr>
        <w:t>Nizozemska</w:t>
      </w:r>
    </w:p>
    <w:p w14:paraId="131AF869" w14:textId="77777777" w:rsidR="00B30735" w:rsidRPr="000A411C" w:rsidRDefault="00B30735" w:rsidP="00B30735">
      <w:pPr>
        <w:pStyle w:val="EndnoteText"/>
        <w:rPr>
          <w:sz w:val="22"/>
          <w:lang w:val="pt-BR"/>
        </w:rPr>
      </w:pPr>
    </w:p>
    <w:p w14:paraId="0CB8872D" w14:textId="77777777" w:rsidR="00B30735" w:rsidRPr="000A411C" w:rsidRDefault="00B30735" w:rsidP="00B30735">
      <w:pPr>
        <w:pStyle w:val="EndnoteText"/>
        <w:rPr>
          <w:sz w:val="22"/>
          <w:lang w:val="pt-BR"/>
        </w:rPr>
      </w:pPr>
    </w:p>
    <w:p w14:paraId="1E267136" w14:textId="77777777" w:rsidR="00B30735" w:rsidRPr="000A411C" w:rsidRDefault="00B30735" w:rsidP="00B30735">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pt-BR"/>
        </w:rPr>
      </w:pPr>
      <w:r w:rsidRPr="000A411C">
        <w:rPr>
          <w:b/>
          <w:lang w:val="pt-BR"/>
        </w:rPr>
        <w:t>12.</w:t>
      </w:r>
      <w:r w:rsidRPr="000A411C">
        <w:rPr>
          <w:b/>
          <w:lang w:val="pt-BR"/>
        </w:rPr>
        <w:tab/>
        <w:t>ŠTEVILKA(E) DOVOLJENJA(DOVOLJENJ) ZA PROMET</w:t>
      </w:r>
    </w:p>
    <w:p w14:paraId="43D1F05F" w14:textId="77777777" w:rsidR="00B30735" w:rsidRPr="000A411C" w:rsidRDefault="00B30735" w:rsidP="00B30735">
      <w:pPr>
        <w:spacing w:line="240" w:lineRule="auto"/>
        <w:jc w:val="both"/>
        <w:rPr>
          <w:lang w:val="pt-BR"/>
        </w:rPr>
      </w:pPr>
    </w:p>
    <w:p w14:paraId="67FF387D" w14:textId="77777777" w:rsidR="00B30735" w:rsidRPr="000A411C" w:rsidRDefault="003E0784" w:rsidP="00B30735">
      <w:pPr>
        <w:spacing w:line="240" w:lineRule="auto"/>
        <w:rPr>
          <w:bdr w:val="single" w:sz="4" w:space="0" w:color="auto"/>
          <w:lang w:val="pt-BR"/>
        </w:rPr>
      </w:pPr>
      <w:r w:rsidRPr="000A411C">
        <w:rPr>
          <w:lang w:val="pt-BR"/>
        </w:rPr>
        <w:t>EU/1/96/007/034</w:t>
      </w:r>
    </w:p>
    <w:p w14:paraId="4526F44B" w14:textId="77777777" w:rsidR="00B30735" w:rsidRPr="000A411C" w:rsidRDefault="00B30735" w:rsidP="00B30735">
      <w:pPr>
        <w:pStyle w:val="EndnoteText"/>
        <w:rPr>
          <w:sz w:val="22"/>
          <w:lang w:val="pt-BR"/>
        </w:rPr>
      </w:pPr>
    </w:p>
    <w:p w14:paraId="0276B5C5" w14:textId="77777777" w:rsidR="00B30735" w:rsidRPr="000A411C" w:rsidRDefault="00B30735" w:rsidP="00B30735">
      <w:pPr>
        <w:pStyle w:val="EndnoteText"/>
        <w:rPr>
          <w:sz w:val="22"/>
          <w:lang w:val="pt-BR"/>
        </w:rPr>
      </w:pPr>
    </w:p>
    <w:p w14:paraId="1F27F5D9" w14:textId="77777777" w:rsidR="00B30735" w:rsidRPr="000A411C" w:rsidRDefault="00B30735" w:rsidP="00B30735">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pt-BR"/>
        </w:rPr>
      </w:pPr>
      <w:r w:rsidRPr="000A411C">
        <w:rPr>
          <w:b/>
          <w:lang w:val="pt-BR"/>
        </w:rPr>
        <w:t>13.</w:t>
      </w:r>
      <w:r w:rsidRPr="000A411C">
        <w:rPr>
          <w:b/>
          <w:lang w:val="pt-BR"/>
        </w:rPr>
        <w:tab/>
        <w:t xml:space="preserve">ŠTEVILKA SERIJE </w:t>
      </w:r>
    </w:p>
    <w:p w14:paraId="5B0F50E9" w14:textId="77777777" w:rsidR="00B30735" w:rsidRPr="000A411C" w:rsidRDefault="00B30735" w:rsidP="00B30735">
      <w:pPr>
        <w:pStyle w:val="EndnoteText"/>
        <w:rPr>
          <w:sz w:val="22"/>
          <w:lang w:val="pt-BR"/>
        </w:rPr>
      </w:pPr>
    </w:p>
    <w:p w14:paraId="759FEBA2" w14:textId="28962729" w:rsidR="00B30735" w:rsidRPr="000A411C" w:rsidRDefault="00B30735" w:rsidP="00B30735">
      <w:pPr>
        <w:spacing w:line="240" w:lineRule="auto"/>
        <w:outlineLvl w:val="0"/>
        <w:rPr>
          <w:lang w:val="pt-BR"/>
        </w:rPr>
      </w:pPr>
      <w:r w:rsidRPr="000A411C">
        <w:rPr>
          <w:lang w:val="pt-BR"/>
        </w:rPr>
        <w:t>Lot</w:t>
      </w:r>
      <w:r w:rsidR="0089450E">
        <w:rPr>
          <w:lang w:val="pt-BR"/>
        </w:rPr>
        <w:fldChar w:fldCharType="begin"/>
      </w:r>
      <w:r w:rsidR="0089450E">
        <w:rPr>
          <w:lang w:val="pt-BR"/>
        </w:rPr>
        <w:instrText xml:space="preserve"> DOCVARIABLE vault_nd_44b8d861-7c46-4f77-998d-c16d88642c7f \* MERGEFORMAT </w:instrText>
      </w:r>
      <w:r w:rsidR="0089450E">
        <w:rPr>
          <w:lang w:val="pt-BR"/>
        </w:rPr>
        <w:fldChar w:fldCharType="separate"/>
      </w:r>
      <w:r w:rsidR="0089450E">
        <w:rPr>
          <w:lang w:val="pt-BR"/>
        </w:rPr>
        <w:t xml:space="preserve"> </w:t>
      </w:r>
      <w:r w:rsidR="0089450E">
        <w:rPr>
          <w:lang w:val="pt-BR"/>
        </w:rPr>
        <w:fldChar w:fldCharType="end"/>
      </w:r>
    </w:p>
    <w:p w14:paraId="131FA2C3" w14:textId="77777777" w:rsidR="00B30735" w:rsidRPr="000A411C" w:rsidRDefault="00B30735" w:rsidP="00B30735">
      <w:pPr>
        <w:spacing w:line="240" w:lineRule="auto"/>
        <w:rPr>
          <w:lang w:val="pt-BR"/>
        </w:rPr>
      </w:pPr>
    </w:p>
    <w:p w14:paraId="3FB3BE86" w14:textId="77777777" w:rsidR="00B30735" w:rsidRPr="000A411C" w:rsidRDefault="00B30735" w:rsidP="00B30735">
      <w:pPr>
        <w:spacing w:line="240" w:lineRule="auto"/>
        <w:rPr>
          <w:lang w:val="pt-BR"/>
        </w:rPr>
      </w:pPr>
    </w:p>
    <w:p w14:paraId="6DA0F08C" w14:textId="77777777" w:rsidR="00B30735" w:rsidRPr="000A411C" w:rsidRDefault="00B30735" w:rsidP="00B30735">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pt-BR"/>
        </w:rPr>
      </w:pPr>
      <w:r w:rsidRPr="000A411C">
        <w:rPr>
          <w:b/>
          <w:lang w:val="pt-BR"/>
        </w:rPr>
        <w:t>14.</w:t>
      </w:r>
      <w:r w:rsidRPr="000A411C">
        <w:rPr>
          <w:b/>
          <w:lang w:val="pt-BR"/>
        </w:rPr>
        <w:tab/>
        <w:t>NAČIN IZDAJANJA ZDRAVILA</w:t>
      </w:r>
    </w:p>
    <w:p w14:paraId="52390AD7" w14:textId="77777777" w:rsidR="00B30735" w:rsidRPr="000A411C" w:rsidRDefault="00B30735" w:rsidP="00B30735">
      <w:pPr>
        <w:pStyle w:val="EndnoteText"/>
        <w:rPr>
          <w:sz w:val="22"/>
          <w:lang w:val="pt-BR"/>
        </w:rPr>
      </w:pPr>
    </w:p>
    <w:p w14:paraId="7161CE2B" w14:textId="77777777" w:rsidR="00B30735" w:rsidRPr="000A411C" w:rsidRDefault="00B30735" w:rsidP="00B30735">
      <w:pPr>
        <w:spacing w:line="240" w:lineRule="auto"/>
        <w:rPr>
          <w:lang w:val="pt-BR"/>
        </w:rPr>
      </w:pPr>
    </w:p>
    <w:p w14:paraId="3D37459D" w14:textId="77777777" w:rsidR="00B30735" w:rsidRPr="000A411C" w:rsidRDefault="00B30735" w:rsidP="00B30735">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rStyle w:val="CommentReference"/>
          <w:b/>
          <w:sz w:val="22"/>
          <w:lang w:val="pt-BR"/>
        </w:rPr>
      </w:pPr>
      <w:r w:rsidRPr="000A411C">
        <w:rPr>
          <w:b/>
          <w:lang w:val="pt-BR"/>
        </w:rPr>
        <w:t>15.</w:t>
      </w:r>
      <w:r w:rsidRPr="000A411C">
        <w:rPr>
          <w:b/>
          <w:lang w:val="pt-BR"/>
        </w:rPr>
        <w:tab/>
        <w:t>NAVODILA ZA UPORABO</w:t>
      </w:r>
    </w:p>
    <w:p w14:paraId="0C76764C" w14:textId="77777777" w:rsidR="00B30735" w:rsidRPr="000A411C" w:rsidRDefault="00B30735" w:rsidP="00B30735">
      <w:pPr>
        <w:rPr>
          <w:rStyle w:val="CommentReference"/>
          <w:sz w:val="22"/>
          <w:lang w:val="pt-BR"/>
        </w:rPr>
      </w:pPr>
    </w:p>
    <w:p w14:paraId="37A5086B" w14:textId="77777777" w:rsidR="00B30735" w:rsidRPr="000A411C" w:rsidRDefault="00B30735" w:rsidP="00B30735">
      <w:pPr>
        <w:rPr>
          <w:rStyle w:val="CommentReference"/>
          <w:sz w:val="22"/>
          <w:lang w:val="pt-BR"/>
        </w:rPr>
      </w:pPr>
      <w:r w:rsidRPr="000A411C">
        <w:rPr>
          <w:rStyle w:val="CommentReference"/>
          <w:sz w:val="22"/>
          <w:lang w:val="pt-BR"/>
        </w:rPr>
        <w:t>Če je zaporka pred prvo uporabo zlomljena, se obrnite na vašega farmacevta.</w:t>
      </w:r>
    </w:p>
    <w:p w14:paraId="5140BD4C" w14:textId="77777777" w:rsidR="00B30735" w:rsidRPr="000A411C" w:rsidRDefault="00B30735" w:rsidP="00B30735">
      <w:pPr>
        <w:spacing w:line="240" w:lineRule="auto"/>
        <w:rPr>
          <w:rStyle w:val="CommentReference"/>
          <w:sz w:val="22"/>
          <w:lang w:val="pt-BR"/>
        </w:rPr>
      </w:pPr>
    </w:p>
    <w:p w14:paraId="3BAAF0F0" w14:textId="77777777" w:rsidR="00B30735" w:rsidRPr="000A411C" w:rsidRDefault="00B30735" w:rsidP="00B30735">
      <w:pPr>
        <w:spacing w:line="240" w:lineRule="auto"/>
        <w:rPr>
          <w:rStyle w:val="CommentReference"/>
          <w:sz w:val="22"/>
          <w:lang w:val="pt-BR"/>
        </w:rPr>
      </w:pPr>
    </w:p>
    <w:p w14:paraId="27EA0958" w14:textId="24A66798" w:rsidR="00B30735" w:rsidRPr="000A411C" w:rsidRDefault="00B30735" w:rsidP="00B30735">
      <w:pPr>
        <w:pBdr>
          <w:top w:val="single" w:sz="4" w:space="1" w:color="auto"/>
          <w:left w:val="single" w:sz="4" w:space="4" w:color="auto"/>
          <w:bottom w:val="single" w:sz="4" w:space="1" w:color="auto"/>
          <w:right w:val="single" w:sz="4" w:space="4" w:color="auto"/>
        </w:pBdr>
        <w:spacing w:line="240" w:lineRule="auto"/>
        <w:outlineLvl w:val="0"/>
        <w:rPr>
          <w:b/>
          <w:noProof/>
          <w:lang w:val="pt-BR"/>
        </w:rPr>
      </w:pPr>
      <w:r w:rsidRPr="000A411C">
        <w:rPr>
          <w:b/>
          <w:noProof/>
          <w:lang w:val="pt-BR"/>
        </w:rPr>
        <w:t>16.</w:t>
      </w:r>
      <w:r w:rsidRPr="000A411C">
        <w:rPr>
          <w:b/>
          <w:noProof/>
          <w:lang w:val="pt-BR"/>
        </w:rPr>
        <w:tab/>
        <w:t>PODATKI V BRAILLOVI PISAVI</w:t>
      </w:r>
      <w:r w:rsidR="0089450E">
        <w:rPr>
          <w:b/>
          <w:noProof/>
          <w:lang w:val="pt-BR"/>
        </w:rPr>
        <w:fldChar w:fldCharType="begin"/>
      </w:r>
      <w:r w:rsidR="0089450E">
        <w:rPr>
          <w:b/>
          <w:noProof/>
          <w:lang w:val="pt-BR"/>
        </w:rPr>
        <w:instrText xml:space="preserve"> DOCVARIABLE VAULT_ND_8ff92236-db65-4e33-9f6e-9b6a928a3d56 \* MERGEFORMAT </w:instrText>
      </w:r>
      <w:r w:rsidR="0089450E">
        <w:rPr>
          <w:b/>
          <w:noProof/>
          <w:lang w:val="pt-BR"/>
        </w:rPr>
        <w:fldChar w:fldCharType="separate"/>
      </w:r>
      <w:r w:rsidR="0089450E">
        <w:rPr>
          <w:b/>
          <w:noProof/>
          <w:lang w:val="pt-BR"/>
        </w:rPr>
        <w:t xml:space="preserve"> </w:t>
      </w:r>
      <w:r w:rsidR="0089450E">
        <w:rPr>
          <w:b/>
          <w:noProof/>
          <w:lang w:val="pt-BR"/>
        </w:rPr>
        <w:fldChar w:fldCharType="end"/>
      </w:r>
    </w:p>
    <w:p w14:paraId="58754CDC" w14:textId="77777777" w:rsidR="00B30735" w:rsidRPr="0029570F" w:rsidRDefault="00B30735" w:rsidP="00B30735">
      <w:pPr>
        <w:shd w:val="clear" w:color="000000" w:fill="FFFFFF"/>
        <w:spacing w:line="240" w:lineRule="auto"/>
        <w:rPr>
          <w:bCs/>
          <w:lang w:val="pt-BR"/>
        </w:rPr>
      </w:pPr>
    </w:p>
    <w:p w14:paraId="2712703C" w14:textId="682A61B4" w:rsidR="00B30735" w:rsidRPr="000A411C" w:rsidRDefault="00B30735" w:rsidP="00B30735">
      <w:pPr>
        <w:shd w:val="clear" w:color="000000" w:fill="FFFFFF"/>
        <w:spacing w:line="240" w:lineRule="auto"/>
        <w:outlineLvl w:val="0"/>
        <w:rPr>
          <w:rStyle w:val="CommentReference"/>
          <w:sz w:val="22"/>
          <w:lang w:val="pt-BR"/>
        </w:rPr>
      </w:pPr>
      <w:r w:rsidRPr="000A411C">
        <w:rPr>
          <w:lang w:val="pt-BR"/>
        </w:rPr>
        <w:t>Humalog Mix25</w:t>
      </w:r>
      <w:r w:rsidRPr="000A411C">
        <w:rPr>
          <w:rStyle w:val="CommentReference"/>
          <w:sz w:val="22"/>
          <w:lang w:val="pt-BR"/>
        </w:rPr>
        <w:t xml:space="preserve"> KwikPen</w:t>
      </w:r>
      <w:r w:rsidR="0089450E">
        <w:rPr>
          <w:rStyle w:val="CommentReference"/>
          <w:sz w:val="22"/>
          <w:lang w:val="pt-BR"/>
        </w:rPr>
        <w:fldChar w:fldCharType="begin"/>
      </w:r>
      <w:r w:rsidR="0089450E">
        <w:rPr>
          <w:rStyle w:val="CommentReference"/>
          <w:sz w:val="22"/>
          <w:lang w:val="pt-BR"/>
        </w:rPr>
        <w:instrText xml:space="preserve"> DOCVARIABLE vault_nd_1b4ea7a0-750e-422a-a0f0-a709af67e431 \* MERGEFORMAT </w:instrText>
      </w:r>
      <w:r w:rsidR="0089450E">
        <w:rPr>
          <w:rStyle w:val="CommentReference"/>
          <w:sz w:val="22"/>
          <w:lang w:val="pt-BR"/>
        </w:rPr>
        <w:fldChar w:fldCharType="separate"/>
      </w:r>
      <w:r w:rsidR="0089450E">
        <w:rPr>
          <w:rStyle w:val="CommentReference"/>
          <w:sz w:val="22"/>
          <w:lang w:val="pt-BR"/>
        </w:rPr>
        <w:t xml:space="preserve"> </w:t>
      </w:r>
      <w:r w:rsidR="0089450E">
        <w:rPr>
          <w:rStyle w:val="CommentReference"/>
          <w:sz w:val="22"/>
          <w:lang w:val="pt-BR"/>
        </w:rPr>
        <w:fldChar w:fldCharType="end"/>
      </w:r>
    </w:p>
    <w:p w14:paraId="09687F3F" w14:textId="77777777" w:rsidR="00B30735" w:rsidRPr="000A411C" w:rsidRDefault="00B30735" w:rsidP="00B30735">
      <w:pPr>
        <w:shd w:val="clear" w:color="000000" w:fill="FFFFFF"/>
        <w:spacing w:line="240" w:lineRule="auto"/>
        <w:outlineLvl w:val="0"/>
        <w:rPr>
          <w:rStyle w:val="CommentReference"/>
          <w:sz w:val="22"/>
          <w:lang w:val="pt-BR"/>
        </w:rPr>
      </w:pPr>
    </w:p>
    <w:p w14:paraId="07D90F1B" w14:textId="77777777" w:rsidR="003374DF" w:rsidRPr="00E933C3" w:rsidRDefault="003374DF" w:rsidP="003374DF">
      <w:pPr>
        <w:shd w:val="clear" w:color="000000" w:fill="FFFFFF"/>
        <w:spacing w:line="240" w:lineRule="auto"/>
        <w:outlineLvl w:val="0"/>
        <w:rPr>
          <w:rStyle w:val="CommentReference"/>
          <w:sz w:val="22"/>
          <w:lang w:val="pt-BR"/>
        </w:rPr>
      </w:pPr>
    </w:p>
    <w:p w14:paraId="2D252313" w14:textId="77777777" w:rsidR="003374DF" w:rsidRPr="00E933C3" w:rsidRDefault="003374DF" w:rsidP="003374DF">
      <w:pPr>
        <w:pBdr>
          <w:top w:val="single" w:sz="4" w:space="1" w:color="auto"/>
          <w:left w:val="single" w:sz="4" w:space="4" w:color="auto"/>
          <w:bottom w:val="single" w:sz="4" w:space="0" w:color="auto"/>
          <w:right w:val="single" w:sz="4" w:space="4" w:color="auto"/>
        </w:pBdr>
        <w:spacing w:line="240" w:lineRule="auto"/>
        <w:rPr>
          <w:i/>
          <w:noProof/>
          <w:lang w:val="pt-BR"/>
        </w:rPr>
      </w:pPr>
      <w:r w:rsidRPr="00E933C3">
        <w:rPr>
          <w:b/>
          <w:noProof/>
          <w:lang w:val="pt-BR"/>
        </w:rPr>
        <w:t>17.</w:t>
      </w:r>
      <w:r w:rsidRPr="00E933C3">
        <w:rPr>
          <w:b/>
          <w:noProof/>
          <w:lang w:val="pt-BR"/>
        </w:rPr>
        <w:tab/>
        <w:t>EDINSTVENA OZNAKA – DVODIMENZIONALNA ČRTNA KODA</w:t>
      </w:r>
    </w:p>
    <w:p w14:paraId="04BF6673" w14:textId="77777777" w:rsidR="003374DF" w:rsidRPr="00E933C3" w:rsidRDefault="003374DF" w:rsidP="003374DF">
      <w:pPr>
        <w:spacing w:line="240" w:lineRule="auto"/>
        <w:rPr>
          <w:noProof/>
          <w:color w:val="000000"/>
          <w:lang w:val="pt-BR"/>
        </w:rPr>
      </w:pPr>
    </w:p>
    <w:p w14:paraId="47401094" w14:textId="77777777" w:rsidR="003374DF" w:rsidRPr="00E933C3" w:rsidRDefault="003374DF" w:rsidP="003374DF">
      <w:pPr>
        <w:spacing w:line="240" w:lineRule="auto"/>
        <w:rPr>
          <w:noProof/>
          <w:color w:val="000000"/>
          <w:lang w:val="pt-BR"/>
        </w:rPr>
      </w:pPr>
    </w:p>
    <w:p w14:paraId="7FC8E217" w14:textId="77777777" w:rsidR="003374DF" w:rsidRPr="00E933C3" w:rsidRDefault="003374DF" w:rsidP="003374DF">
      <w:pPr>
        <w:pBdr>
          <w:top w:val="single" w:sz="4" w:space="1" w:color="auto"/>
          <w:left w:val="single" w:sz="4" w:space="4" w:color="auto"/>
          <w:bottom w:val="single" w:sz="4" w:space="0" w:color="auto"/>
          <w:right w:val="single" w:sz="4" w:space="4" w:color="auto"/>
        </w:pBdr>
        <w:spacing w:line="240" w:lineRule="auto"/>
        <w:rPr>
          <w:i/>
          <w:noProof/>
          <w:color w:val="000000"/>
          <w:lang w:val="pt-BR"/>
        </w:rPr>
      </w:pPr>
      <w:r w:rsidRPr="00E933C3">
        <w:rPr>
          <w:b/>
          <w:noProof/>
          <w:color w:val="000000"/>
          <w:lang w:val="pt-BR"/>
        </w:rPr>
        <w:t>18.</w:t>
      </w:r>
      <w:r w:rsidRPr="00E933C3">
        <w:rPr>
          <w:b/>
          <w:noProof/>
          <w:color w:val="000000"/>
          <w:lang w:val="pt-BR"/>
        </w:rPr>
        <w:tab/>
      </w:r>
      <w:r w:rsidRPr="00E933C3">
        <w:rPr>
          <w:b/>
          <w:noProof/>
          <w:lang w:val="pt-BR"/>
        </w:rPr>
        <w:t xml:space="preserve">EDINSTVENA OZNAKA </w:t>
      </w:r>
      <w:r w:rsidRPr="00E933C3">
        <w:rPr>
          <w:b/>
          <w:noProof/>
          <w:color w:val="000000"/>
          <w:lang w:val="pt-BR"/>
        </w:rPr>
        <w:t>– V BERLJIVI OBLIKI</w:t>
      </w:r>
    </w:p>
    <w:p w14:paraId="589694E0" w14:textId="77777777" w:rsidR="00A73B5E" w:rsidRPr="0029570F" w:rsidRDefault="00A73B5E" w:rsidP="00887368">
      <w:pPr>
        <w:widowControl w:val="0"/>
        <w:shd w:val="clear" w:color="000000" w:fill="FFFFFF"/>
        <w:spacing w:line="240" w:lineRule="auto"/>
        <w:rPr>
          <w:bCs/>
          <w:u w:val="single"/>
          <w:lang w:val="pt-BR"/>
        </w:rPr>
      </w:pPr>
    </w:p>
    <w:p w14:paraId="23DA2D6B" w14:textId="77777777" w:rsidR="00A73B5E" w:rsidRPr="0029570F" w:rsidRDefault="00A73B5E" w:rsidP="00887368">
      <w:pPr>
        <w:widowControl w:val="0"/>
        <w:shd w:val="clear" w:color="000000" w:fill="FFFFFF"/>
        <w:spacing w:line="240" w:lineRule="auto"/>
        <w:rPr>
          <w:bCs/>
          <w:u w:val="single"/>
          <w:lang w:val="pt-BR"/>
        </w:rPr>
      </w:pPr>
    </w:p>
    <w:p w14:paraId="076E4CAF" w14:textId="77777777" w:rsidR="00BA4B0E" w:rsidRPr="00FD3D1C" w:rsidRDefault="003374DF" w:rsidP="00887368">
      <w:pPr>
        <w:widowControl w:val="0"/>
        <w:shd w:val="clear" w:color="000000" w:fill="FFFFFF"/>
        <w:spacing w:line="240" w:lineRule="auto"/>
        <w:rPr>
          <w:rStyle w:val="CommentReference"/>
          <w:sz w:val="22"/>
          <w:lang w:val="sl-SI"/>
        </w:rPr>
      </w:pPr>
      <w:r w:rsidRPr="00E933C3">
        <w:rPr>
          <w:b/>
          <w:u w:val="single"/>
          <w:lang w:val="pt-BR"/>
        </w:rPr>
        <w:br w:type="page"/>
      </w:r>
    </w:p>
    <w:p w14:paraId="0DD1C92C" w14:textId="71AF33F7" w:rsidR="003E0784" w:rsidRPr="000A411C" w:rsidRDefault="003E0784" w:rsidP="003E0784">
      <w:pPr>
        <w:shd w:val="clear" w:color="000000" w:fill="FFFFFF"/>
        <w:spacing w:line="240" w:lineRule="auto"/>
        <w:outlineLvl w:val="0"/>
        <w:rPr>
          <w:b/>
          <w:u w:val="single"/>
          <w:lang w:val="pt-BR"/>
        </w:rPr>
      </w:pPr>
    </w:p>
    <w:p w14:paraId="03B28FD0" w14:textId="77777777" w:rsid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rPr>
          <w:b/>
          <w:lang w:val="sl-SI"/>
        </w:rPr>
      </w:pPr>
      <w:r w:rsidRPr="00887368">
        <w:rPr>
          <w:b/>
          <w:lang w:val="sl-SI"/>
        </w:rPr>
        <w:t>PODATKI, KI MORAJO BITI NAJMANJ NAVEDENI NA MANJŠIH STIČNIH OVOJNINAH</w:t>
      </w:r>
    </w:p>
    <w:p w14:paraId="2D6ABA8C" w14:textId="460C52C5" w:rsidR="00580D9C" w:rsidRPr="00887368" w:rsidRDefault="00580D9C" w:rsidP="00E933C3">
      <w:pPr>
        <w:pBdr>
          <w:top w:val="single" w:sz="4" w:space="1" w:color="auto"/>
          <w:left w:val="single" w:sz="4" w:space="4" w:color="auto"/>
          <w:bottom w:val="single" w:sz="4" w:space="1" w:color="auto"/>
          <w:right w:val="single" w:sz="4" w:space="4" w:color="auto"/>
        </w:pBdr>
        <w:shd w:val="clear" w:color="000000" w:fill="FFFFFF"/>
        <w:tabs>
          <w:tab w:val="left" w:pos="0"/>
        </w:tabs>
        <w:rPr>
          <w:b/>
          <w:lang w:val="sl-SI"/>
        </w:rPr>
      </w:pPr>
    </w:p>
    <w:p w14:paraId="7443BDE1" w14:textId="7743C5AF" w:rsidR="00E933C3" w:rsidRPr="00887368" w:rsidRDefault="00E933C3" w:rsidP="00E933C3">
      <w:pPr>
        <w:rPr>
          <w:b/>
          <w:lang w:val="sl-SI"/>
        </w:rPr>
      </w:pPr>
    </w:p>
    <w:p w14:paraId="65D85E17" w14:textId="7DC1ED5B" w:rsidR="00E933C3" w:rsidRPr="00887368" w:rsidDel="00580D9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i/>
          <w:color w:val="008000"/>
          <w:lang w:val="sl-SI"/>
        </w:rPr>
      </w:pPr>
      <w:r w:rsidRPr="00887368" w:rsidDel="00580D9C">
        <w:rPr>
          <w:b/>
          <w:lang w:val="sl-SI"/>
        </w:rPr>
        <w:t>BESEDILO OZNAKE</w:t>
      </w:r>
    </w:p>
    <w:p w14:paraId="36A8BF1F" w14:textId="77777777" w:rsidR="00E933C3" w:rsidRPr="00887368" w:rsidRDefault="00E933C3" w:rsidP="00E933C3">
      <w:pPr>
        <w:rPr>
          <w:lang w:val="sl-SI"/>
        </w:rPr>
      </w:pPr>
    </w:p>
    <w:p w14:paraId="02B8EA7F" w14:textId="77777777" w:rsidR="00E933C3" w:rsidRPr="00887368"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lang w:val="sl-SI"/>
        </w:rPr>
      </w:pPr>
      <w:r w:rsidRPr="00887368">
        <w:rPr>
          <w:b/>
          <w:lang w:val="sl-SI"/>
        </w:rPr>
        <w:t>1.</w:t>
      </w:r>
      <w:r w:rsidRPr="00887368">
        <w:rPr>
          <w:b/>
          <w:lang w:val="sl-SI"/>
        </w:rPr>
        <w:tab/>
        <w:t>IME ZDRAVILA IN POT UPORABE</w:t>
      </w:r>
    </w:p>
    <w:p w14:paraId="0B08C2A3" w14:textId="77777777" w:rsidR="00E933C3" w:rsidRPr="00887368" w:rsidRDefault="00E933C3" w:rsidP="00E933C3">
      <w:pPr>
        <w:tabs>
          <w:tab w:val="left" w:pos="1080"/>
        </w:tabs>
        <w:jc w:val="both"/>
        <w:rPr>
          <w:lang w:val="sl-SI"/>
        </w:rPr>
      </w:pPr>
    </w:p>
    <w:p w14:paraId="6A1F990B" w14:textId="77777777" w:rsidR="00E933C3" w:rsidRPr="00887368" w:rsidRDefault="00B30735" w:rsidP="00E933C3">
      <w:pPr>
        <w:tabs>
          <w:tab w:val="left" w:pos="1080"/>
        </w:tabs>
        <w:jc w:val="both"/>
        <w:rPr>
          <w:lang w:val="sl-SI"/>
        </w:rPr>
      </w:pPr>
      <w:r w:rsidRPr="00887368">
        <w:rPr>
          <w:lang w:val="sl-SI"/>
        </w:rPr>
        <w:t>Humalog Mix25</w:t>
      </w:r>
      <w:r w:rsidR="00E933C3" w:rsidRPr="00887368">
        <w:rPr>
          <w:lang w:val="sl-SI"/>
        </w:rPr>
        <w:t xml:space="preserve"> 100 enot/ml KwikPen suspenzija za injiciranje</w:t>
      </w:r>
    </w:p>
    <w:p w14:paraId="593F23CF" w14:textId="77777777" w:rsidR="00E933C3" w:rsidRPr="00E933C3" w:rsidRDefault="00E933C3" w:rsidP="00E933C3">
      <w:pPr>
        <w:rPr>
          <w:lang w:val="it-IT"/>
        </w:rPr>
      </w:pPr>
      <w:r w:rsidRPr="00E933C3">
        <w:rPr>
          <w:lang w:val="it-IT"/>
        </w:rPr>
        <w:t>Suspenzija 25 % insulina lispro in 75 % insulina lispro-protamin</w:t>
      </w:r>
    </w:p>
    <w:p w14:paraId="664DB189" w14:textId="77777777" w:rsidR="00E933C3" w:rsidRPr="00E933C3" w:rsidRDefault="00E933C3" w:rsidP="00E933C3">
      <w:pPr>
        <w:rPr>
          <w:lang w:val="it-IT"/>
        </w:rPr>
      </w:pPr>
      <w:r w:rsidRPr="00E933C3">
        <w:rPr>
          <w:lang w:val="it-IT"/>
        </w:rPr>
        <w:t>Za subkutano uporabo</w:t>
      </w:r>
    </w:p>
    <w:p w14:paraId="4DA0BFD7" w14:textId="77777777" w:rsidR="00E933C3" w:rsidRPr="00E933C3" w:rsidRDefault="00E933C3" w:rsidP="00E933C3">
      <w:pPr>
        <w:pStyle w:val="EndnoteText"/>
        <w:rPr>
          <w:sz w:val="22"/>
          <w:lang w:val="it-IT"/>
        </w:rPr>
      </w:pPr>
    </w:p>
    <w:p w14:paraId="2AEC8A9A" w14:textId="77777777" w:rsidR="00E933C3" w:rsidRPr="00E933C3" w:rsidRDefault="00E933C3" w:rsidP="00E933C3">
      <w:pPr>
        <w:pStyle w:val="EndnoteText"/>
        <w:rPr>
          <w:sz w:val="22"/>
          <w:lang w:val="it-IT"/>
        </w:rPr>
      </w:pPr>
    </w:p>
    <w:p w14:paraId="4F8DF436"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it-IT"/>
        </w:rPr>
      </w:pPr>
      <w:r w:rsidRPr="00E933C3">
        <w:rPr>
          <w:b/>
          <w:lang w:val="it-IT"/>
        </w:rPr>
        <w:t>2.</w:t>
      </w:r>
      <w:r w:rsidRPr="00E933C3">
        <w:rPr>
          <w:b/>
          <w:lang w:val="it-IT"/>
        </w:rPr>
        <w:tab/>
        <w:t>POSTOPEK UPORABE</w:t>
      </w:r>
    </w:p>
    <w:p w14:paraId="13DE9349" w14:textId="77777777" w:rsidR="00E933C3" w:rsidRPr="00E933C3" w:rsidRDefault="00E933C3" w:rsidP="00E933C3">
      <w:pPr>
        <w:rPr>
          <w:i/>
          <w:color w:val="008000"/>
          <w:lang w:val="it-IT"/>
        </w:rPr>
      </w:pPr>
    </w:p>
    <w:p w14:paraId="5CC51EED" w14:textId="77777777" w:rsidR="00E933C3" w:rsidRPr="00E933C3" w:rsidRDefault="00E933C3" w:rsidP="00E933C3">
      <w:pPr>
        <w:rPr>
          <w:i/>
          <w:color w:val="008000"/>
          <w:lang w:val="it-IT"/>
        </w:rPr>
      </w:pPr>
    </w:p>
    <w:p w14:paraId="114047E9"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it-IT"/>
        </w:rPr>
      </w:pPr>
      <w:r w:rsidRPr="00E933C3">
        <w:rPr>
          <w:b/>
          <w:lang w:val="it-IT"/>
        </w:rPr>
        <w:t>3.</w:t>
      </w:r>
      <w:r w:rsidRPr="00E933C3">
        <w:rPr>
          <w:b/>
          <w:lang w:val="it-IT"/>
        </w:rPr>
        <w:tab/>
        <w:t>DATUM IZTEKA ROKA UPORABNOSTI ZDRAVILA</w:t>
      </w:r>
    </w:p>
    <w:p w14:paraId="6A137901" w14:textId="77777777" w:rsidR="00E933C3" w:rsidRPr="00E933C3" w:rsidRDefault="00E933C3" w:rsidP="00E933C3">
      <w:pPr>
        <w:rPr>
          <w:lang w:val="it-IT"/>
        </w:rPr>
      </w:pPr>
    </w:p>
    <w:p w14:paraId="08160085" w14:textId="77777777" w:rsidR="00E933C3" w:rsidRPr="00E933C3" w:rsidRDefault="00E933C3" w:rsidP="00E933C3">
      <w:pPr>
        <w:pStyle w:val="EndnoteText"/>
        <w:rPr>
          <w:sz w:val="22"/>
          <w:lang w:val="it-IT"/>
        </w:rPr>
      </w:pPr>
      <w:r w:rsidRPr="00E933C3">
        <w:rPr>
          <w:sz w:val="22"/>
          <w:lang w:val="it-IT"/>
        </w:rPr>
        <w:t>EXP</w:t>
      </w:r>
    </w:p>
    <w:p w14:paraId="4F1EAA09" w14:textId="77777777" w:rsidR="00E933C3" w:rsidRPr="00E933C3" w:rsidRDefault="00E933C3" w:rsidP="00E933C3">
      <w:pPr>
        <w:pStyle w:val="EndnoteText"/>
        <w:rPr>
          <w:sz w:val="22"/>
          <w:lang w:val="it-IT"/>
        </w:rPr>
      </w:pPr>
    </w:p>
    <w:p w14:paraId="666DEC31" w14:textId="77777777" w:rsidR="00E933C3" w:rsidRPr="00E933C3" w:rsidRDefault="00E933C3" w:rsidP="00E933C3">
      <w:pPr>
        <w:pStyle w:val="EndnoteText"/>
        <w:rPr>
          <w:sz w:val="22"/>
          <w:lang w:val="it-IT"/>
        </w:rPr>
      </w:pPr>
    </w:p>
    <w:p w14:paraId="220AF43C"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it-IT"/>
        </w:rPr>
      </w:pPr>
      <w:r w:rsidRPr="00E933C3">
        <w:rPr>
          <w:b/>
          <w:lang w:val="it-IT"/>
        </w:rPr>
        <w:t>4.</w:t>
      </w:r>
      <w:r w:rsidRPr="00E933C3">
        <w:rPr>
          <w:b/>
          <w:lang w:val="it-IT"/>
        </w:rPr>
        <w:tab/>
        <w:t>ŠTEVILKA SERIJE</w:t>
      </w:r>
    </w:p>
    <w:p w14:paraId="194872DF" w14:textId="77777777" w:rsidR="00E933C3" w:rsidRPr="00E933C3" w:rsidRDefault="00E933C3" w:rsidP="00E933C3">
      <w:pPr>
        <w:rPr>
          <w:lang w:val="it-IT"/>
        </w:rPr>
      </w:pPr>
    </w:p>
    <w:p w14:paraId="0B6B9D05" w14:textId="77777777" w:rsidR="00E933C3" w:rsidRPr="00E933C3" w:rsidRDefault="00E933C3" w:rsidP="00E933C3">
      <w:pPr>
        <w:ind w:right="113"/>
        <w:rPr>
          <w:lang w:val="it-IT"/>
        </w:rPr>
      </w:pPr>
      <w:r w:rsidRPr="00E933C3">
        <w:rPr>
          <w:lang w:val="it-IT"/>
        </w:rPr>
        <w:t>Lot</w:t>
      </w:r>
    </w:p>
    <w:p w14:paraId="3A7391A6" w14:textId="77777777" w:rsidR="00E933C3" w:rsidRPr="00E933C3" w:rsidRDefault="00E933C3" w:rsidP="00E933C3">
      <w:pPr>
        <w:ind w:right="113"/>
        <w:rPr>
          <w:lang w:val="it-IT"/>
        </w:rPr>
      </w:pPr>
    </w:p>
    <w:p w14:paraId="7EA7560E" w14:textId="77777777" w:rsidR="00E933C3" w:rsidRPr="00E933C3" w:rsidRDefault="00E933C3" w:rsidP="00E933C3">
      <w:pPr>
        <w:ind w:right="113"/>
        <w:rPr>
          <w:lang w:val="it-IT"/>
        </w:rPr>
      </w:pPr>
    </w:p>
    <w:p w14:paraId="749D6599"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it-IT"/>
        </w:rPr>
      </w:pPr>
      <w:r w:rsidRPr="00E933C3">
        <w:rPr>
          <w:b/>
          <w:lang w:val="it-IT"/>
        </w:rPr>
        <w:t>5.</w:t>
      </w:r>
      <w:r w:rsidRPr="00E933C3">
        <w:rPr>
          <w:b/>
          <w:lang w:val="it-IT"/>
        </w:rPr>
        <w:tab/>
        <w:t>VSEBINA, IZRAŽENA Z MASO, PROSTORNINO ALI ŠTEVILOM ENOT</w:t>
      </w:r>
    </w:p>
    <w:p w14:paraId="554F8B01" w14:textId="77777777" w:rsidR="00E933C3" w:rsidRPr="00E933C3" w:rsidRDefault="00E933C3" w:rsidP="00E933C3">
      <w:pPr>
        <w:rPr>
          <w:lang w:val="it-IT"/>
        </w:rPr>
      </w:pPr>
    </w:p>
    <w:p w14:paraId="679478E8" w14:textId="77777777" w:rsidR="00E933C3" w:rsidRPr="00621F4B" w:rsidRDefault="00E933C3" w:rsidP="00E933C3">
      <w:pPr>
        <w:tabs>
          <w:tab w:val="left" w:pos="1080"/>
        </w:tabs>
        <w:jc w:val="both"/>
      </w:pPr>
      <w:r w:rsidRPr="00621F4B">
        <w:t>3 ml (3,5 mg/ml)</w:t>
      </w:r>
    </w:p>
    <w:p w14:paraId="45EF4A6D" w14:textId="77777777" w:rsidR="00E933C3" w:rsidRPr="00621F4B" w:rsidRDefault="00E933C3" w:rsidP="00E933C3">
      <w:pPr>
        <w:tabs>
          <w:tab w:val="left" w:pos="1080"/>
        </w:tabs>
        <w:jc w:val="both"/>
      </w:pPr>
    </w:p>
    <w:p w14:paraId="080711E4" w14:textId="77777777" w:rsidR="00E933C3" w:rsidRPr="00621F4B" w:rsidRDefault="00E933C3" w:rsidP="00E933C3">
      <w:pPr>
        <w:tabs>
          <w:tab w:val="left" w:pos="108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33C3" w:rsidRPr="00A30BE8" w14:paraId="23776928" w14:textId="77777777" w:rsidTr="0067779A">
        <w:tc>
          <w:tcPr>
            <w:tcW w:w="9287" w:type="dxa"/>
          </w:tcPr>
          <w:p w14:paraId="12460696" w14:textId="77777777" w:rsidR="00E933C3" w:rsidRPr="004F2E46" w:rsidRDefault="00E933C3" w:rsidP="0067779A">
            <w:pPr>
              <w:tabs>
                <w:tab w:val="left" w:pos="142"/>
              </w:tabs>
              <w:spacing w:line="240" w:lineRule="auto"/>
              <w:ind w:left="567" w:hanging="567"/>
              <w:rPr>
                <w:b/>
                <w:noProof/>
              </w:rPr>
            </w:pPr>
            <w:r w:rsidRPr="004F2E46">
              <w:rPr>
                <w:b/>
                <w:noProof/>
              </w:rPr>
              <w:t>6.</w:t>
            </w:r>
            <w:r w:rsidRPr="004F2E46">
              <w:rPr>
                <w:b/>
                <w:noProof/>
              </w:rPr>
              <w:tab/>
              <w:t xml:space="preserve">DRUGI PODATKI </w:t>
            </w:r>
          </w:p>
        </w:tc>
      </w:tr>
    </w:tbl>
    <w:p w14:paraId="3709F401" w14:textId="77777777" w:rsidR="00E933C3" w:rsidRPr="00A30BE8"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rPr>
          <w:b/>
        </w:rPr>
      </w:pPr>
      <w:r w:rsidRPr="00A30BE8">
        <w:rPr>
          <w:b/>
          <w:u w:val="single"/>
        </w:rPr>
        <w:br w:type="page"/>
      </w:r>
      <w:r w:rsidRPr="00A30BE8">
        <w:rPr>
          <w:b/>
        </w:rPr>
        <w:lastRenderedPageBreak/>
        <w:t xml:space="preserve">PODATKI NA ZUNANJI OVOJNINI </w:t>
      </w:r>
    </w:p>
    <w:p w14:paraId="13E2A75A" w14:textId="77777777" w:rsidR="00E933C3" w:rsidRPr="00A30BE8"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rPr>
          <w:b/>
        </w:rPr>
      </w:pPr>
    </w:p>
    <w:p w14:paraId="793AEB21" w14:textId="77777777" w:rsidR="00E933C3" w:rsidRPr="00621F4B"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b/>
        </w:rPr>
      </w:pPr>
      <w:r w:rsidRPr="00621F4B">
        <w:rPr>
          <w:b/>
        </w:rPr>
        <w:t xml:space="preserve">ZUNANJA ŠKATLA </w:t>
      </w:r>
      <w:r w:rsidRPr="004F2E46">
        <w:rPr>
          <w:b/>
        </w:rPr>
        <w:t>– KwikPen. Pakiranje po 5</w:t>
      </w:r>
    </w:p>
    <w:p w14:paraId="645B3D1C" w14:textId="77777777" w:rsidR="00E933C3" w:rsidRPr="004F2E46" w:rsidRDefault="00E933C3" w:rsidP="00E933C3"/>
    <w:p w14:paraId="23537E86"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lang w:val="sl-SI"/>
        </w:rPr>
      </w:pPr>
      <w:r w:rsidRPr="000A411C">
        <w:rPr>
          <w:b/>
          <w:lang w:val="sl-SI"/>
        </w:rPr>
        <w:t>1.</w:t>
      </w:r>
      <w:r w:rsidRPr="000A411C">
        <w:rPr>
          <w:b/>
          <w:lang w:val="sl-SI"/>
        </w:rPr>
        <w:tab/>
        <w:t>IME ZDRAVILA</w:t>
      </w:r>
    </w:p>
    <w:p w14:paraId="55298D1B" w14:textId="77777777" w:rsidR="00E933C3" w:rsidRPr="000A411C" w:rsidRDefault="00E933C3" w:rsidP="00E933C3">
      <w:pPr>
        <w:pStyle w:val="EndnoteText"/>
        <w:rPr>
          <w:sz w:val="22"/>
          <w:lang w:val="sl-SI"/>
        </w:rPr>
      </w:pPr>
    </w:p>
    <w:p w14:paraId="36172804" w14:textId="77777777" w:rsidR="00E933C3" w:rsidRPr="000A411C" w:rsidRDefault="0067779A" w:rsidP="00E933C3">
      <w:pPr>
        <w:pStyle w:val="EndnoteText"/>
        <w:rPr>
          <w:sz w:val="22"/>
          <w:lang w:val="sl-SI"/>
        </w:rPr>
      </w:pPr>
      <w:r w:rsidRPr="000A411C">
        <w:rPr>
          <w:sz w:val="22"/>
          <w:lang w:val="sl-SI"/>
        </w:rPr>
        <w:t>Humalog</w:t>
      </w:r>
      <w:r w:rsidR="00E933C3" w:rsidRPr="000A411C">
        <w:rPr>
          <w:sz w:val="22"/>
          <w:lang w:val="sl-SI"/>
        </w:rPr>
        <w:t xml:space="preserve"> Mix50 100 enot/ml KwikPen suspenzija za injiciranje v napolnjenem injekcijskem peresniku</w:t>
      </w:r>
    </w:p>
    <w:p w14:paraId="3166E7D0" w14:textId="77777777" w:rsidR="00E933C3" w:rsidRPr="00E933C3" w:rsidRDefault="00E933C3" w:rsidP="00E933C3">
      <w:pPr>
        <w:pStyle w:val="EndnoteText"/>
        <w:rPr>
          <w:sz w:val="22"/>
          <w:lang w:val="it-IT"/>
        </w:rPr>
      </w:pPr>
      <w:r w:rsidRPr="00E933C3">
        <w:rPr>
          <w:sz w:val="22"/>
          <w:lang w:val="it-IT"/>
        </w:rPr>
        <w:t xml:space="preserve">Suspenzija 50 % insulina lispro in 50 % insulina lispro-protamin </w:t>
      </w:r>
    </w:p>
    <w:p w14:paraId="53D7DF8B" w14:textId="77777777" w:rsidR="00E933C3" w:rsidRDefault="00E933C3" w:rsidP="00E933C3">
      <w:pPr>
        <w:pStyle w:val="EndnoteText"/>
        <w:rPr>
          <w:sz w:val="22"/>
          <w:lang w:val="it-IT"/>
        </w:rPr>
      </w:pPr>
    </w:p>
    <w:p w14:paraId="17980C82" w14:textId="77777777" w:rsidR="00A73D37" w:rsidRPr="00E933C3" w:rsidRDefault="00A73D37" w:rsidP="00E933C3">
      <w:pPr>
        <w:pStyle w:val="EndnoteText"/>
        <w:rPr>
          <w:sz w:val="22"/>
          <w:lang w:val="it-IT"/>
        </w:rPr>
      </w:pPr>
    </w:p>
    <w:p w14:paraId="1BA7AE31"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lang w:val="it-IT"/>
        </w:rPr>
      </w:pPr>
      <w:r w:rsidRPr="00E933C3">
        <w:rPr>
          <w:b/>
          <w:lang w:val="it-IT"/>
        </w:rPr>
        <w:t>2.</w:t>
      </w:r>
      <w:r w:rsidRPr="00E933C3">
        <w:rPr>
          <w:b/>
          <w:lang w:val="it-IT"/>
        </w:rPr>
        <w:tab/>
        <w:t>NAVEDBA ENE ALI VEČ ZDRAVILNIH UČINKOVIN</w:t>
      </w:r>
    </w:p>
    <w:p w14:paraId="0AD24759" w14:textId="77777777" w:rsidR="00E933C3" w:rsidRPr="00E933C3" w:rsidRDefault="00E933C3" w:rsidP="00E933C3">
      <w:pPr>
        <w:ind w:right="11"/>
        <w:jc w:val="both"/>
        <w:rPr>
          <w:color w:val="000000"/>
          <w:lang w:val="it-IT"/>
        </w:rPr>
      </w:pPr>
    </w:p>
    <w:p w14:paraId="4007E7FD" w14:textId="77777777" w:rsidR="00E933C3" w:rsidRPr="00E933C3" w:rsidRDefault="00E933C3" w:rsidP="00E933C3">
      <w:pPr>
        <w:pStyle w:val="EndnoteText"/>
        <w:rPr>
          <w:sz w:val="22"/>
          <w:lang w:val="it-IT"/>
        </w:rPr>
      </w:pPr>
      <w:r w:rsidRPr="00E933C3">
        <w:rPr>
          <w:sz w:val="22"/>
          <w:lang w:val="it-IT"/>
        </w:rPr>
        <w:t>1 ml suspenzije vsebuje 100 enot insulina lispro (kar je enako 3,5 mg).</w:t>
      </w:r>
    </w:p>
    <w:p w14:paraId="0A5BB9C4" w14:textId="77777777" w:rsidR="00E933C3" w:rsidRPr="00E933C3" w:rsidRDefault="00E933C3" w:rsidP="00E933C3">
      <w:pPr>
        <w:pStyle w:val="EndnoteText"/>
        <w:rPr>
          <w:sz w:val="22"/>
          <w:lang w:val="it-IT"/>
        </w:rPr>
      </w:pPr>
    </w:p>
    <w:p w14:paraId="7BF25A68" w14:textId="77777777" w:rsidR="00E933C3" w:rsidRPr="00E933C3" w:rsidRDefault="00E933C3" w:rsidP="00E933C3">
      <w:pPr>
        <w:pStyle w:val="EndnoteText"/>
        <w:rPr>
          <w:sz w:val="22"/>
          <w:lang w:val="it-IT"/>
        </w:rPr>
      </w:pPr>
    </w:p>
    <w:p w14:paraId="1B834F8E"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it-IT"/>
        </w:rPr>
      </w:pPr>
      <w:r w:rsidRPr="00E933C3">
        <w:rPr>
          <w:b/>
          <w:lang w:val="it-IT"/>
        </w:rPr>
        <w:t>3.</w:t>
      </w:r>
      <w:r w:rsidRPr="00E933C3">
        <w:rPr>
          <w:b/>
          <w:lang w:val="it-IT"/>
        </w:rPr>
        <w:tab/>
        <w:t>SEZNAM POMOŽNIH SNOVI</w:t>
      </w:r>
    </w:p>
    <w:p w14:paraId="178FB329" w14:textId="77777777" w:rsidR="00E933C3" w:rsidRPr="00E933C3" w:rsidRDefault="00E933C3" w:rsidP="00E933C3">
      <w:pPr>
        <w:ind w:right="11"/>
        <w:jc w:val="both"/>
        <w:rPr>
          <w:lang w:val="it-IT"/>
        </w:rPr>
      </w:pPr>
    </w:p>
    <w:p w14:paraId="7ED8E4B0" w14:textId="77777777" w:rsidR="00E933C3" w:rsidRPr="00E933C3" w:rsidRDefault="00E933C3" w:rsidP="00E933C3">
      <w:pPr>
        <w:ind w:right="11"/>
        <w:rPr>
          <w:lang w:val="it-IT"/>
        </w:rPr>
      </w:pPr>
      <w:r w:rsidRPr="00E933C3">
        <w:rPr>
          <w:lang w:val="it-IT"/>
        </w:rPr>
        <w:t>Vsebuje protamin sulfat, glicerol, cinkov oksid, natrijev hidrogenfosfat heptahidrat z metakrezolom in fenolom kot konzervansoma v vodi za injekcije.</w:t>
      </w:r>
    </w:p>
    <w:p w14:paraId="61CA2800" w14:textId="77777777" w:rsidR="00E933C3" w:rsidRDefault="00E933C3" w:rsidP="00E933C3">
      <w:pPr>
        <w:ind w:right="11"/>
        <w:rPr>
          <w:lang w:val="it-IT"/>
        </w:rPr>
      </w:pPr>
      <w:r w:rsidRPr="00E933C3">
        <w:rPr>
          <w:lang w:val="it-IT"/>
        </w:rPr>
        <w:t>Za uravnavanje kislosti sta morda bila uporabljena natrijev hidroksid in/ali klorovodikova kislina.</w:t>
      </w:r>
    </w:p>
    <w:p w14:paraId="236D6FC7" w14:textId="77777777" w:rsidR="003374DF" w:rsidRPr="00E933C3" w:rsidRDefault="003374DF" w:rsidP="00E933C3">
      <w:pPr>
        <w:ind w:right="11"/>
        <w:rPr>
          <w:lang w:val="it-IT"/>
        </w:rPr>
      </w:pPr>
      <w:r w:rsidRPr="0024215F">
        <w:rPr>
          <w:szCs w:val="22"/>
          <w:highlight w:val="lightGray"/>
          <w:lang w:val="sl-SI"/>
        </w:rPr>
        <w:t xml:space="preserve">Za več informacij </w:t>
      </w:r>
      <w:r w:rsidRPr="00887368">
        <w:rPr>
          <w:szCs w:val="22"/>
          <w:highlight w:val="lightGray"/>
          <w:lang w:val="it-IT"/>
        </w:rPr>
        <w:t>preberite priloženo navodilo.</w:t>
      </w:r>
    </w:p>
    <w:p w14:paraId="3865EEB9" w14:textId="77777777" w:rsidR="00E933C3" w:rsidRPr="00E933C3" w:rsidRDefault="00E933C3" w:rsidP="00E933C3">
      <w:pPr>
        <w:pStyle w:val="EndnoteText"/>
        <w:rPr>
          <w:sz w:val="22"/>
          <w:lang w:val="it-IT"/>
        </w:rPr>
      </w:pPr>
    </w:p>
    <w:p w14:paraId="39840959" w14:textId="77777777" w:rsidR="00E933C3" w:rsidRPr="00E933C3" w:rsidRDefault="00E933C3" w:rsidP="00E933C3">
      <w:pPr>
        <w:pStyle w:val="EndnoteText"/>
        <w:rPr>
          <w:sz w:val="22"/>
          <w:lang w:val="it-IT"/>
        </w:rPr>
      </w:pPr>
    </w:p>
    <w:p w14:paraId="19676284"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it-IT"/>
        </w:rPr>
      </w:pPr>
      <w:r w:rsidRPr="00E933C3">
        <w:rPr>
          <w:b/>
          <w:lang w:val="it-IT"/>
        </w:rPr>
        <w:t>4.</w:t>
      </w:r>
      <w:r w:rsidRPr="00E933C3">
        <w:rPr>
          <w:b/>
          <w:lang w:val="it-IT"/>
        </w:rPr>
        <w:tab/>
        <w:t xml:space="preserve">FARMACEVTSKA OBLIKA IN VSEBINA </w:t>
      </w:r>
    </w:p>
    <w:p w14:paraId="2E3B2ADC" w14:textId="77777777" w:rsidR="00E933C3" w:rsidRPr="00E933C3" w:rsidRDefault="00E933C3" w:rsidP="00E933C3">
      <w:pPr>
        <w:rPr>
          <w:lang w:val="it-IT"/>
        </w:rPr>
      </w:pPr>
    </w:p>
    <w:p w14:paraId="16C6E2F9" w14:textId="01D17595" w:rsidR="00E933C3" w:rsidRPr="00887368" w:rsidRDefault="00E933C3" w:rsidP="00E933C3">
      <w:pPr>
        <w:spacing w:line="240" w:lineRule="auto"/>
        <w:outlineLvl w:val="0"/>
        <w:rPr>
          <w:lang w:val="sl-SI"/>
        </w:rPr>
      </w:pPr>
      <w:r w:rsidRPr="00887368">
        <w:rPr>
          <w:highlight w:val="lightGray"/>
          <w:lang w:val="sl-SI"/>
        </w:rPr>
        <w:t>Suspenzija za injiciranje.</w:t>
      </w:r>
      <w:r w:rsidR="0089450E">
        <w:rPr>
          <w:lang w:val="sl-SI"/>
        </w:rPr>
        <w:fldChar w:fldCharType="begin"/>
      </w:r>
      <w:r w:rsidR="0089450E">
        <w:rPr>
          <w:lang w:val="sl-SI"/>
        </w:rPr>
        <w:instrText xml:space="preserve"> DOCVARIABLE vault_nd_2eb2116a-310c-49e1-8639-d6d17bb5a2e5 \* MERGEFORMAT </w:instrText>
      </w:r>
      <w:r w:rsidR="0089450E">
        <w:rPr>
          <w:lang w:val="sl-SI"/>
        </w:rPr>
        <w:fldChar w:fldCharType="separate"/>
      </w:r>
      <w:r w:rsidR="0089450E">
        <w:rPr>
          <w:lang w:val="sl-SI"/>
        </w:rPr>
        <w:t xml:space="preserve"> </w:t>
      </w:r>
      <w:r w:rsidR="0089450E">
        <w:rPr>
          <w:lang w:val="sl-SI"/>
        </w:rPr>
        <w:fldChar w:fldCharType="end"/>
      </w:r>
    </w:p>
    <w:p w14:paraId="66FE30BD" w14:textId="77777777" w:rsidR="00622952" w:rsidRDefault="00622952" w:rsidP="00E933C3">
      <w:pPr>
        <w:spacing w:line="240" w:lineRule="auto"/>
        <w:outlineLvl w:val="0"/>
        <w:rPr>
          <w:lang w:val="sl-SI"/>
        </w:rPr>
      </w:pPr>
    </w:p>
    <w:p w14:paraId="40A0AB09" w14:textId="6377D4A1" w:rsidR="00E933C3" w:rsidRPr="00887368" w:rsidRDefault="00E933C3" w:rsidP="00E933C3">
      <w:pPr>
        <w:spacing w:line="240" w:lineRule="auto"/>
        <w:outlineLvl w:val="0"/>
        <w:rPr>
          <w:lang w:val="sl-SI"/>
        </w:rPr>
      </w:pPr>
      <w:r w:rsidRPr="00887368">
        <w:rPr>
          <w:lang w:val="sl-SI"/>
        </w:rPr>
        <w:t>5 injekcijskih peresnikov po 3 ml</w:t>
      </w:r>
      <w:r w:rsidR="0089450E">
        <w:rPr>
          <w:lang w:val="sl-SI"/>
        </w:rPr>
        <w:fldChar w:fldCharType="begin"/>
      </w:r>
      <w:r w:rsidR="0089450E">
        <w:rPr>
          <w:lang w:val="sl-SI"/>
        </w:rPr>
        <w:instrText xml:space="preserve"> DOCVARIABLE vault_nd_89307aa5-8e3a-4edc-b658-c057aafd5c2b \* MERGEFORMAT </w:instrText>
      </w:r>
      <w:r w:rsidR="0089450E">
        <w:rPr>
          <w:lang w:val="sl-SI"/>
        </w:rPr>
        <w:fldChar w:fldCharType="separate"/>
      </w:r>
      <w:r w:rsidR="0089450E">
        <w:rPr>
          <w:lang w:val="sl-SI"/>
        </w:rPr>
        <w:t xml:space="preserve"> </w:t>
      </w:r>
      <w:r w:rsidR="0089450E">
        <w:rPr>
          <w:lang w:val="sl-SI"/>
        </w:rPr>
        <w:fldChar w:fldCharType="end"/>
      </w:r>
    </w:p>
    <w:p w14:paraId="6ECE5315" w14:textId="77777777" w:rsidR="00E933C3" w:rsidRPr="00887368" w:rsidRDefault="00E933C3" w:rsidP="00E933C3">
      <w:pPr>
        <w:pStyle w:val="EndnoteText"/>
        <w:rPr>
          <w:sz w:val="22"/>
          <w:lang w:val="sl-SI"/>
        </w:rPr>
      </w:pPr>
    </w:p>
    <w:p w14:paraId="7C562C29" w14:textId="77777777" w:rsidR="00E933C3" w:rsidRPr="00887368" w:rsidRDefault="00E933C3" w:rsidP="00E933C3">
      <w:pPr>
        <w:pStyle w:val="EndnoteText"/>
        <w:rPr>
          <w:sz w:val="22"/>
          <w:lang w:val="sl-SI"/>
        </w:rPr>
      </w:pPr>
    </w:p>
    <w:p w14:paraId="10E91184" w14:textId="77777777" w:rsidR="00E933C3" w:rsidRPr="00887368"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887368">
        <w:rPr>
          <w:b/>
          <w:lang w:val="sl-SI"/>
        </w:rPr>
        <w:t>5.</w:t>
      </w:r>
      <w:r w:rsidRPr="00887368">
        <w:rPr>
          <w:b/>
          <w:lang w:val="sl-SI"/>
        </w:rPr>
        <w:tab/>
        <w:t>POSTOPEK IN POT UPORABE ZDRAVILA</w:t>
      </w:r>
    </w:p>
    <w:p w14:paraId="5851A8BA" w14:textId="77777777" w:rsidR="00E933C3" w:rsidRPr="00887368" w:rsidRDefault="00E933C3" w:rsidP="00E933C3">
      <w:pPr>
        <w:pStyle w:val="EndnoteText"/>
        <w:rPr>
          <w:sz w:val="22"/>
          <w:lang w:val="sl-SI"/>
        </w:rPr>
      </w:pPr>
    </w:p>
    <w:p w14:paraId="4FC2D51D" w14:textId="3D3DBEFA" w:rsidR="00E933C3" w:rsidRPr="00887368" w:rsidRDefault="00E933C3" w:rsidP="00E933C3">
      <w:pPr>
        <w:pStyle w:val="EndnoteText"/>
        <w:outlineLvl w:val="0"/>
        <w:rPr>
          <w:sz w:val="22"/>
          <w:lang w:val="sl-SI"/>
        </w:rPr>
      </w:pPr>
      <w:r w:rsidRPr="00887368">
        <w:rPr>
          <w:sz w:val="22"/>
          <w:lang w:val="sl-SI"/>
        </w:rPr>
        <w:t>Pred uporabo preberite priloženo navodilo!</w:t>
      </w:r>
      <w:r w:rsidR="0089450E">
        <w:rPr>
          <w:sz w:val="22"/>
          <w:lang w:val="sl-SI"/>
        </w:rPr>
        <w:fldChar w:fldCharType="begin"/>
      </w:r>
      <w:r w:rsidR="0089450E">
        <w:rPr>
          <w:sz w:val="22"/>
          <w:lang w:val="sl-SI"/>
        </w:rPr>
        <w:instrText xml:space="preserve"> DOCVARIABLE vault_nd_9bd57067-49c1-46b5-b37b-44aa0573d52b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0076A8CF" w14:textId="77777777" w:rsidR="00E933C3" w:rsidRPr="00887368" w:rsidRDefault="00E933C3" w:rsidP="00E933C3">
      <w:pPr>
        <w:pStyle w:val="EndnoteText"/>
        <w:rPr>
          <w:sz w:val="22"/>
          <w:lang w:val="sl-SI"/>
        </w:rPr>
      </w:pPr>
      <w:r w:rsidRPr="00887368">
        <w:rPr>
          <w:sz w:val="22"/>
          <w:lang w:val="sl-SI"/>
        </w:rPr>
        <w:t>Za subkutano uporabo</w:t>
      </w:r>
    </w:p>
    <w:p w14:paraId="6336B68F" w14:textId="77777777" w:rsidR="00E933C3" w:rsidRPr="00887368" w:rsidRDefault="00E933C3" w:rsidP="00E933C3">
      <w:pPr>
        <w:rPr>
          <w:lang w:val="sl-SI"/>
        </w:rPr>
      </w:pPr>
    </w:p>
    <w:p w14:paraId="45066FFB" w14:textId="77777777" w:rsidR="00E933C3" w:rsidRPr="00887368" w:rsidRDefault="00E933C3" w:rsidP="00E933C3">
      <w:pPr>
        <w:rPr>
          <w:lang w:val="sl-SI"/>
        </w:rPr>
      </w:pPr>
    </w:p>
    <w:p w14:paraId="2302C1EF" w14:textId="77777777" w:rsidR="00E933C3" w:rsidRPr="00887368"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lang w:val="sl-SI"/>
        </w:rPr>
      </w:pPr>
      <w:r w:rsidRPr="00887368">
        <w:rPr>
          <w:b/>
          <w:lang w:val="sl-SI"/>
        </w:rPr>
        <w:t>6.</w:t>
      </w:r>
      <w:r w:rsidRPr="00887368">
        <w:rPr>
          <w:b/>
          <w:lang w:val="sl-SI"/>
        </w:rPr>
        <w:tab/>
        <w:t>POSEBNO OPOZORILO O SHRANJEVANJU ZDRAVILA ZUNAJ DOSEGA IN POGLEDA OTROK</w:t>
      </w:r>
    </w:p>
    <w:p w14:paraId="3BD6A7D2" w14:textId="77777777" w:rsidR="00E933C3" w:rsidRPr="00887368" w:rsidRDefault="00E933C3" w:rsidP="00E933C3">
      <w:pPr>
        <w:rPr>
          <w:lang w:val="sl-SI"/>
        </w:rPr>
      </w:pPr>
    </w:p>
    <w:p w14:paraId="34F0ED65" w14:textId="77777777" w:rsidR="00E933C3" w:rsidRPr="00887368" w:rsidRDefault="00E933C3" w:rsidP="00E933C3">
      <w:pPr>
        <w:rPr>
          <w:lang w:val="sl-SI"/>
        </w:rPr>
      </w:pPr>
      <w:r w:rsidRPr="00887368">
        <w:rPr>
          <w:lang w:val="sl-SI"/>
        </w:rPr>
        <w:t>Zdravilo shranjujte nedosegljivo otrokom!</w:t>
      </w:r>
    </w:p>
    <w:p w14:paraId="19D007D2" w14:textId="77777777" w:rsidR="00E933C3" w:rsidRPr="00887368" w:rsidRDefault="00E933C3" w:rsidP="00E933C3">
      <w:pPr>
        <w:pStyle w:val="EndnoteText"/>
        <w:rPr>
          <w:sz w:val="22"/>
          <w:lang w:val="sl-SI"/>
        </w:rPr>
      </w:pPr>
    </w:p>
    <w:p w14:paraId="5CC8CBBE" w14:textId="77777777" w:rsidR="00E933C3" w:rsidRPr="00887368" w:rsidRDefault="00E933C3" w:rsidP="00E933C3">
      <w:pPr>
        <w:pStyle w:val="EndnoteText"/>
        <w:rPr>
          <w:sz w:val="22"/>
          <w:lang w:val="sl-SI"/>
        </w:rPr>
      </w:pPr>
    </w:p>
    <w:p w14:paraId="1E3D2AAB" w14:textId="77777777" w:rsidR="00E933C3" w:rsidRPr="00887368"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887368">
        <w:rPr>
          <w:b/>
          <w:lang w:val="sl-SI"/>
        </w:rPr>
        <w:t>7.</w:t>
      </w:r>
      <w:r w:rsidRPr="00887368">
        <w:rPr>
          <w:b/>
          <w:lang w:val="sl-SI"/>
        </w:rPr>
        <w:tab/>
        <w:t>DRUGA POSEBNA OPOZORILA, ČE SO POTREBNA</w:t>
      </w:r>
    </w:p>
    <w:p w14:paraId="2B9A9227" w14:textId="77777777" w:rsidR="00E933C3" w:rsidRPr="00887368" w:rsidRDefault="00E933C3" w:rsidP="00E933C3">
      <w:pPr>
        <w:rPr>
          <w:lang w:val="sl-SI"/>
        </w:rPr>
      </w:pPr>
    </w:p>
    <w:p w14:paraId="63E5A633" w14:textId="77777777" w:rsidR="00E933C3" w:rsidRPr="00E933C3" w:rsidRDefault="00E933C3" w:rsidP="00E933C3">
      <w:pPr>
        <w:jc w:val="both"/>
        <w:rPr>
          <w:lang w:val="pt-BR"/>
        </w:rPr>
      </w:pPr>
      <w:r w:rsidRPr="00E933C3">
        <w:rPr>
          <w:lang w:val="pt-BR"/>
        </w:rPr>
        <w:t>Temeljito ponovno suspendirajte. Glejte priloženo navodilo za uporabo.</w:t>
      </w:r>
    </w:p>
    <w:p w14:paraId="7C25F007" w14:textId="77777777" w:rsidR="00E933C3" w:rsidRPr="00E933C3" w:rsidRDefault="00E933C3" w:rsidP="00E933C3">
      <w:pPr>
        <w:ind w:right="-45"/>
        <w:jc w:val="both"/>
        <w:rPr>
          <w:lang w:val="pt-BR"/>
        </w:rPr>
      </w:pPr>
    </w:p>
    <w:p w14:paraId="56764643" w14:textId="77777777" w:rsidR="00E933C3" w:rsidRPr="00E933C3" w:rsidRDefault="00E933C3" w:rsidP="00E933C3">
      <w:pPr>
        <w:ind w:right="-45"/>
        <w:jc w:val="both"/>
        <w:rPr>
          <w:lang w:val="pt-BR"/>
        </w:rPr>
      </w:pPr>
    </w:p>
    <w:p w14:paraId="12724CCA"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pt-BR"/>
        </w:rPr>
      </w:pPr>
      <w:r w:rsidRPr="00E933C3">
        <w:rPr>
          <w:b/>
          <w:lang w:val="pt-BR"/>
        </w:rPr>
        <w:t>8.</w:t>
      </w:r>
      <w:r w:rsidRPr="00E933C3">
        <w:rPr>
          <w:b/>
          <w:lang w:val="pt-BR"/>
        </w:rPr>
        <w:tab/>
        <w:t>DATUM IZTEKA ROKA UPORABNOSTI ZDRAVILA</w:t>
      </w:r>
    </w:p>
    <w:p w14:paraId="45F889B2" w14:textId="77777777" w:rsidR="00E933C3" w:rsidRPr="00E933C3" w:rsidRDefault="00E933C3" w:rsidP="00E933C3">
      <w:pPr>
        <w:pStyle w:val="EndnoteText"/>
        <w:rPr>
          <w:sz w:val="22"/>
          <w:lang w:val="pt-BR"/>
        </w:rPr>
      </w:pPr>
    </w:p>
    <w:p w14:paraId="6AC740DC" w14:textId="77777777" w:rsidR="00E933C3" w:rsidRPr="00E933C3" w:rsidRDefault="00E933C3" w:rsidP="00E933C3">
      <w:pPr>
        <w:rPr>
          <w:lang w:val="pt-BR"/>
        </w:rPr>
      </w:pPr>
      <w:r w:rsidRPr="00E933C3">
        <w:rPr>
          <w:lang w:val="pt-BR"/>
        </w:rPr>
        <w:t>EXP</w:t>
      </w:r>
    </w:p>
    <w:p w14:paraId="791037E5" w14:textId="77777777" w:rsidR="00E933C3" w:rsidRPr="00E933C3" w:rsidRDefault="00E933C3" w:rsidP="00E933C3">
      <w:pPr>
        <w:rPr>
          <w:lang w:val="pt-BR"/>
        </w:rPr>
      </w:pPr>
    </w:p>
    <w:p w14:paraId="7E3D55AE" w14:textId="77777777" w:rsidR="00E933C3" w:rsidRPr="00E933C3" w:rsidRDefault="00E933C3" w:rsidP="00E933C3">
      <w:pPr>
        <w:rPr>
          <w:lang w:val="pt-BR"/>
        </w:rPr>
      </w:pPr>
    </w:p>
    <w:p w14:paraId="120D0068" w14:textId="77777777" w:rsidR="00E933C3" w:rsidRPr="00E933C3" w:rsidRDefault="00E933C3" w:rsidP="0029570F">
      <w:pPr>
        <w:keepNext/>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pt-BR"/>
        </w:rPr>
      </w:pPr>
      <w:r w:rsidRPr="00E933C3">
        <w:rPr>
          <w:b/>
          <w:lang w:val="pt-BR"/>
        </w:rPr>
        <w:lastRenderedPageBreak/>
        <w:t>9.</w:t>
      </w:r>
      <w:r w:rsidRPr="00E933C3">
        <w:rPr>
          <w:b/>
          <w:lang w:val="pt-BR"/>
        </w:rPr>
        <w:tab/>
        <w:t>POSEBNA NAVODILA ZA SHRANJEVANJE</w:t>
      </w:r>
    </w:p>
    <w:p w14:paraId="17D54391" w14:textId="77777777" w:rsidR="00E933C3" w:rsidRPr="00E933C3" w:rsidRDefault="00E933C3" w:rsidP="0029570F">
      <w:pPr>
        <w:keepNext/>
        <w:ind w:right="11"/>
        <w:jc w:val="both"/>
        <w:rPr>
          <w:lang w:val="pt-BR"/>
        </w:rPr>
      </w:pPr>
    </w:p>
    <w:p w14:paraId="6B8DC47A" w14:textId="192FF1CE" w:rsidR="00E933C3" w:rsidRPr="000A411C" w:rsidRDefault="00E933C3" w:rsidP="0029570F">
      <w:pPr>
        <w:keepNext/>
        <w:ind w:right="11"/>
        <w:rPr>
          <w:lang w:val="sl-SI"/>
        </w:rPr>
      </w:pPr>
      <w:r w:rsidRPr="00E933C3">
        <w:rPr>
          <w:lang w:val="pt-BR"/>
        </w:rPr>
        <w:t>Shranjujte v hladilniku (2 </w:t>
      </w:r>
      <w:r w:rsidR="008C32A5">
        <w:rPr>
          <w:rFonts w:ascii="Calibri" w:hAnsi="Calibri" w:cs="Calibri"/>
          <w:lang w:val="pt-BR"/>
        </w:rPr>
        <w:t>°</w:t>
      </w:r>
      <w:r w:rsidRPr="00E933C3">
        <w:rPr>
          <w:lang w:val="pt-BR"/>
        </w:rPr>
        <w:t>C - 8 </w:t>
      </w:r>
      <w:r w:rsidR="008C32A5">
        <w:rPr>
          <w:rFonts w:ascii="Calibri" w:hAnsi="Calibri" w:cs="Calibri"/>
          <w:lang w:val="pt-BR"/>
        </w:rPr>
        <w:t>°</w:t>
      </w:r>
      <w:r w:rsidRPr="00E933C3">
        <w:rPr>
          <w:lang w:val="pt-BR"/>
        </w:rPr>
        <w:t>C).</w:t>
      </w:r>
      <w:r w:rsidR="000C16FC" w:rsidRPr="00FD3D1C">
        <w:rPr>
          <w:lang w:val="sl-SI"/>
        </w:rPr>
        <w:t xml:space="preserve"> Ne zamrzujte. Ne izpostavljajte čezmerni vročini ali neposredni sončni svetlobi. </w:t>
      </w:r>
    </w:p>
    <w:p w14:paraId="38B75C01" w14:textId="5F5C2EF9" w:rsidR="00E933C3" w:rsidRPr="000A411C" w:rsidRDefault="00E933C3" w:rsidP="00E933C3">
      <w:pPr>
        <w:pStyle w:val="BodyText"/>
        <w:jc w:val="left"/>
        <w:rPr>
          <w:lang w:val="sl-SI"/>
        </w:rPr>
      </w:pPr>
      <w:r w:rsidRPr="000A411C">
        <w:rPr>
          <w:lang w:val="sl-SI"/>
        </w:rPr>
        <w:t>Po tem, ko injekcijske peresnike začnete uporabljati, so ti uporabni še 28 dni. Po tem, ko injekcijske peresnike začnete uporabljati, jih shranjujte pri temperaturi do 30 </w:t>
      </w:r>
      <w:r w:rsidR="004068A4">
        <w:rPr>
          <w:rFonts w:ascii="Calibri" w:hAnsi="Calibri" w:cs="Calibri"/>
          <w:lang w:val="sl-SI"/>
        </w:rPr>
        <w:t>°</w:t>
      </w:r>
      <w:r w:rsidRPr="000A411C">
        <w:rPr>
          <w:lang w:val="sl-SI"/>
        </w:rPr>
        <w:t>C. Ne shranjujte jih v hladilniku.</w:t>
      </w:r>
    </w:p>
    <w:p w14:paraId="6D516A8D" w14:textId="77777777" w:rsidR="00E933C3" w:rsidRPr="000A411C" w:rsidRDefault="00E933C3" w:rsidP="00E933C3">
      <w:pPr>
        <w:ind w:left="567" w:hanging="567"/>
        <w:rPr>
          <w:lang w:val="sl-SI"/>
        </w:rPr>
      </w:pPr>
    </w:p>
    <w:p w14:paraId="67719B68" w14:textId="77777777" w:rsidR="00E933C3" w:rsidRPr="000A411C" w:rsidRDefault="00E933C3" w:rsidP="00E933C3">
      <w:pPr>
        <w:ind w:left="567" w:hanging="567"/>
        <w:rPr>
          <w:lang w:val="sl-SI"/>
        </w:rPr>
      </w:pPr>
    </w:p>
    <w:p w14:paraId="0C63CC1C"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lang w:val="sl-SI"/>
        </w:rPr>
      </w:pPr>
      <w:r w:rsidRPr="000A411C">
        <w:rPr>
          <w:b/>
          <w:lang w:val="sl-SI"/>
        </w:rPr>
        <w:t>10.</w:t>
      </w:r>
      <w:r w:rsidRPr="000A411C">
        <w:rPr>
          <w:b/>
          <w:lang w:val="sl-SI"/>
        </w:rPr>
        <w:tab/>
        <w:t>POSEBNI VARNOSTNI UKREPI ZA ODSTRANJEVANJE NEUPORABLJENIH ZDRAVIL ALI IZ NJIH NASTALIH ODPADNIH SNOVI, KADAR SO POTREBNI</w:t>
      </w:r>
    </w:p>
    <w:p w14:paraId="6B9A1427" w14:textId="77777777" w:rsidR="00E933C3" w:rsidRPr="0029570F" w:rsidRDefault="00E933C3" w:rsidP="00E933C3">
      <w:pPr>
        <w:shd w:val="clear" w:color="000000" w:fill="FFFFFF"/>
        <w:tabs>
          <w:tab w:val="left" w:pos="0"/>
        </w:tabs>
        <w:rPr>
          <w:bCs/>
          <w:lang w:val="sl-SI"/>
        </w:rPr>
      </w:pPr>
    </w:p>
    <w:p w14:paraId="11040F09" w14:textId="77777777" w:rsidR="00E933C3" w:rsidRPr="0029570F" w:rsidRDefault="00E933C3" w:rsidP="00E933C3">
      <w:pPr>
        <w:shd w:val="clear" w:color="000000" w:fill="FFFFFF"/>
        <w:tabs>
          <w:tab w:val="left" w:pos="0"/>
        </w:tabs>
        <w:rPr>
          <w:bCs/>
          <w:lang w:val="sl-SI"/>
        </w:rPr>
      </w:pPr>
    </w:p>
    <w:p w14:paraId="63C19147"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rPr>
          <w:b/>
          <w:highlight w:val="lightGray"/>
          <w:lang w:val="sl-SI"/>
        </w:rPr>
      </w:pPr>
      <w:r w:rsidRPr="000A411C">
        <w:rPr>
          <w:b/>
          <w:lang w:val="sl-SI"/>
        </w:rPr>
        <w:t>11.</w:t>
      </w:r>
      <w:r w:rsidRPr="000A411C">
        <w:rPr>
          <w:b/>
          <w:lang w:val="sl-SI"/>
        </w:rPr>
        <w:tab/>
        <w:t>IME IN NASLOV IMETNIKA DOVOLJENJA ZA PROMET Z ZDRAVILOM</w:t>
      </w:r>
    </w:p>
    <w:p w14:paraId="13EF35CD" w14:textId="77777777" w:rsidR="00E933C3" w:rsidRPr="000A411C" w:rsidRDefault="00E933C3" w:rsidP="00E933C3">
      <w:pPr>
        <w:ind w:right="11"/>
        <w:jc w:val="both"/>
        <w:rPr>
          <w:lang w:val="sl-SI"/>
        </w:rPr>
      </w:pPr>
    </w:p>
    <w:p w14:paraId="5AEFA741" w14:textId="77777777" w:rsidR="00E933C3" w:rsidRPr="000A411C" w:rsidRDefault="00E933C3" w:rsidP="00E933C3">
      <w:pPr>
        <w:ind w:right="11"/>
        <w:jc w:val="both"/>
        <w:rPr>
          <w:lang w:val="sl-SI"/>
        </w:rPr>
      </w:pPr>
      <w:r w:rsidRPr="000A411C">
        <w:rPr>
          <w:lang w:val="sl-SI"/>
        </w:rPr>
        <w:t>Eli Lilly Nederland B.V.</w:t>
      </w:r>
    </w:p>
    <w:p w14:paraId="36F041C7" w14:textId="2FE61E22" w:rsidR="00E933C3" w:rsidRPr="000A411C" w:rsidRDefault="00AA4AD8" w:rsidP="00E933C3">
      <w:pPr>
        <w:ind w:right="11"/>
        <w:jc w:val="both"/>
        <w:rPr>
          <w:lang w:val="sl-SI"/>
        </w:rPr>
      </w:pPr>
      <w:r w:rsidRPr="00AA4AD8">
        <w:rPr>
          <w:lang w:val="sl-SI"/>
        </w:rPr>
        <w:t>Orteliuslaan 1000</w:t>
      </w:r>
      <w:r w:rsidR="00E933C3" w:rsidRPr="000A411C">
        <w:rPr>
          <w:lang w:val="sl-SI"/>
        </w:rPr>
        <w:t>, 3528 B</w:t>
      </w:r>
      <w:r>
        <w:rPr>
          <w:lang w:val="sl-SI"/>
        </w:rPr>
        <w:t>D</w:t>
      </w:r>
      <w:r w:rsidR="00E933C3" w:rsidRPr="000A411C">
        <w:rPr>
          <w:lang w:val="sl-SI"/>
        </w:rPr>
        <w:t xml:space="preserve"> Utrecht</w:t>
      </w:r>
      <w:r w:rsidR="00E933C3" w:rsidRPr="000A411C" w:rsidDel="00D81A2C">
        <w:rPr>
          <w:lang w:val="sl-SI"/>
        </w:rPr>
        <w:t xml:space="preserve"> </w:t>
      </w:r>
    </w:p>
    <w:p w14:paraId="3A184EFA" w14:textId="77777777" w:rsidR="00E933C3" w:rsidRPr="000A411C" w:rsidRDefault="00E933C3" w:rsidP="00E933C3">
      <w:pPr>
        <w:pStyle w:val="EndnoteText"/>
        <w:rPr>
          <w:sz w:val="22"/>
          <w:lang w:val="sl-SI"/>
        </w:rPr>
      </w:pPr>
      <w:r w:rsidRPr="000A411C">
        <w:rPr>
          <w:sz w:val="22"/>
          <w:lang w:val="sl-SI"/>
        </w:rPr>
        <w:t>Nizozemska</w:t>
      </w:r>
    </w:p>
    <w:p w14:paraId="519AA4EF" w14:textId="77777777" w:rsidR="00E933C3" w:rsidRPr="000A411C" w:rsidRDefault="00E933C3" w:rsidP="00E933C3">
      <w:pPr>
        <w:pStyle w:val="EndnoteText"/>
        <w:rPr>
          <w:sz w:val="22"/>
          <w:lang w:val="sl-SI"/>
        </w:rPr>
      </w:pPr>
    </w:p>
    <w:p w14:paraId="34B6560B" w14:textId="77777777" w:rsidR="00E933C3" w:rsidRPr="000A411C" w:rsidRDefault="00E933C3" w:rsidP="00E933C3">
      <w:pPr>
        <w:pStyle w:val="EndnoteText"/>
        <w:rPr>
          <w:sz w:val="22"/>
          <w:lang w:val="sl-SI"/>
        </w:rPr>
      </w:pPr>
    </w:p>
    <w:p w14:paraId="520FA914"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12.</w:t>
      </w:r>
      <w:r w:rsidRPr="000A411C">
        <w:rPr>
          <w:b/>
          <w:lang w:val="sl-SI"/>
        </w:rPr>
        <w:tab/>
        <w:t>ŠTEVILKA(E) DOVOLJENJA(DOVOLJENJ) ZA PROMET</w:t>
      </w:r>
    </w:p>
    <w:p w14:paraId="3DD6503D" w14:textId="77777777" w:rsidR="00E933C3" w:rsidRPr="000A411C" w:rsidRDefault="00E933C3" w:rsidP="00E933C3">
      <w:pPr>
        <w:pStyle w:val="EndnoteText"/>
        <w:rPr>
          <w:sz w:val="22"/>
          <w:lang w:val="sl-SI"/>
        </w:rPr>
      </w:pPr>
    </w:p>
    <w:p w14:paraId="61D1042F" w14:textId="77777777" w:rsidR="001E6CDF" w:rsidRPr="000A411C" w:rsidRDefault="001E6CDF" w:rsidP="001E6CDF">
      <w:pPr>
        <w:spacing w:line="240" w:lineRule="auto"/>
        <w:rPr>
          <w:lang w:val="sl-SI"/>
        </w:rPr>
      </w:pPr>
      <w:r w:rsidRPr="000A411C">
        <w:rPr>
          <w:lang w:val="sl-SI"/>
        </w:rPr>
        <w:t>EU/1/96/007/035</w:t>
      </w:r>
    </w:p>
    <w:p w14:paraId="2A9A589D" w14:textId="77777777" w:rsidR="00E933C3" w:rsidRPr="000A411C" w:rsidRDefault="00E933C3" w:rsidP="00E933C3">
      <w:pPr>
        <w:pStyle w:val="EndnoteText"/>
        <w:rPr>
          <w:sz w:val="22"/>
          <w:lang w:val="sl-SI"/>
        </w:rPr>
      </w:pPr>
    </w:p>
    <w:p w14:paraId="7E465B32" w14:textId="77777777" w:rsidR="00E933C3" w:rsidRPr="000A411C" w:rsidRDefault="00E933C3" w:rsidP="00E933C3">
      <w:pPr>
        <w:pStyle w:val="EndnoteText"/>
        <w:rPr>
          <w:sz w:val="22"/>
          <w:lang w:val="sl-SI"/>
        </w:rPr>
      </w:pPr>
    </w:p>
    <w:p w14:paraId="6C257709"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13.</w:t>
      </w:r>
      <w:r w:rsidRPr="000A411C">
        <w:rPr>
          <w:b/>
          <w:lang w:val="sl-SI"/>
        </w:rPr>
        <w:tab/>
        <w:t xml:space="preserve">ŠTEVILKA SERIJE </w:t>
      </w:r>
    </w:p>
    <w:p w14:paraId="7454876E" w14:textId="77777777" w:rsidR="00E933C3" w:rsidRPr="000A411C" w:rsidRDefault="00E933C3" w:rsidP="00E933C3">
      <w:pPr>
        <w:pStyle w:val="EndnoteText"/>
        <w:rPr>
          <w:sz w:val="22"/>
          <w:lang w:val="sl-SI"/>
        </w:rPr>
      </w:pPr>
    </w:p>
    <w:p w14:paraId="69DC8E34" w14:textId="77777777" w:rsidR="00E933C3" w:rsidRPr="000A411C" w:rsidRDefault="00E933C3" w:rsidP="00E933C3">
      <w:pPr>
        <w:rPr>
          <w:lang w:val="sl-SI"/>
        </w:rPr>
      </w:pPr>
      <w:r w:rsidRPr="000A411C">
        <w:rPr>
          <w:lang w:val="sl-SI"/>
        </w:rPr>
        <w:t>Lot</w:t>
      </w:r>
    </w:p>
    <w:p w14:paraId="4D485BD9" w14:textId="77777777" w:rsidR="00E933C3" w:rsidRPr="000A411C" w:rsidRDefault="00E933C3" w:rsidP="00E933C3">
      <w:pPr>
        <w:rPr>
          <w:lang w:val="sl-SI"/>
        </w:rPr>
      </w:pPr>
    </w:p>
    <w:p w14:paraId="6BF87071" w14:textId="77777777" w:rsidR="00E933C3" w:rsidRPr="000A411C" w:rsidRDefault="00E933C3" w:rsidP="00E933C3">
      <w:pPr>
        <w:rPr>
          <w:lang w:val="sl-SI"/>
        </w:rPr>
      </w:pPr>
    </w:p>
    <w:p w14:paraId="34FE8C5F"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sl-SI"/>
        </w:rPr>
      </w:pPr>
      <w:r w:rsidRPr="000A411C">
        <w:rPr>
          <w:b/>
          <w:lang w:val="sl-SI"/>
        </w:rPr>
        <w:t>14.</w:t>
      </w:r>
      <w:r w:rsidRPr="000A411C">
        <w:rPr>
          <w:b/>
          <w:lang w:val="sl-SI"/>
        </w:rPr>
        <w:tab/>
        <w:t>NAČIN IZDAJANJA ZDRAVILA</w:t>
      </w:r>
    </w:p>
    <w:p w14:paraId="245BF2F4" w14:textId="77777777" w:rsidR="00E933C3" w:rsidRPr="000A411C" w:rsidRDefault="00E933C3" w:rsidP="00E933C3">
      <w:pPr>
        <w:pStyle w:val="EndnoteText"/>
        <w:rPr>
          <w:sz w:val="22"/>
          <w:lang w:val="sl-SI"/>
        </w:rPr>
      </w:pPr>
    </w:p>
    <w:p w14:paraId="76843754" w14:textId="77777777" w:rsidR="00E933C3" w:rsidRPr="000A411C" w:rsidRDefault="00E933C3" w:rsidP="00E933C3">
      <w:pPr>
        <w:rPr>
          <w:lang w:val="sl-SI"/>
        </w:rPr>
      </w:pPr>
    </w:p>
    <w:p w14:paraId="73DFC90D"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rStyle w:val="CommentReference"/>
          <w:b/>
          <w:sz w:val="22"/>
          <w:lang w:val="sl-SI"/>
        </w:rPr>
      </w:pPr>
      <w:r w:rsidRPr="000A411C">
        <w:rPr>
          <w:b/>
          <w:lang w:val="sl-SI"/>
        </w:rPr>
        <w:t>15.</w:t>
      </w:r>
      <w:r w:rsidRPr="000A411C">
        <w:rPr>
          <w:b/>
          <w:lang w:val="sl-SI"/>
        </w:rPr>
        <w:tab/>
        <w:t>NAVODILA ZA UPORABO</w:t>
      </w:r>
    </w:p>
    <w:p w14:paraId="6B30FAFF" w14:textId="77777777" w:rsidR="00E933C3" w:rsidRPr="000A411C" w:rsidRDefault="00E933C3" w:rsidP="00E933C3">
      <w:pPr>
        <w:rPr>
          <w:rStyle w:val="CommentReference"/>
          <w:sz w:val="22"/>
          <w:lang w:val="sl-SI"/>
        </w:rPr>
      </w:pPr>
    </w:p>
    <w:p w14:paraId="5119EB77" w14:textId="77777777" w:rsidR="00E933C3" w:rsidRPr="000A411C" w:rsidRDefault="00E933C3" w:rsidP="00E933C3">
      <w:pPr>
        <w:rPr>
          <w:rStyle w:val="CommentReference"/>
          <w:sz w:val="22"/>
          <w:lang w:val="sl-SI"/>
        </w:rPr>
      </w:pPr>
      <w:r w:rsidRPr="000A411C">
        <w:rPr>
          <w:rStyle w:val="CommentReference"/>
          <w:sz w:val="22"/>
          <w:lang w:val="sl-SI"/>
        </w:rPr>
        <w:t>Če je zaporka pred prvo uporabo zlomljena, se obrnite na vašega farmacevta.</w:t>
      </w:r>
    </w:p>
    <w:p w14:paraId="6A6B248C" w14:textId="77777777" w:rsidR="00E933C3" w:rsidRPr="000A411C" w:rsidRDefault="00E933C3" w:rsidP="00E933C3">
      <w:pPr>
        <w:rPr>
          <w:rStyle w:val="CommentReference"/>
          <w:sz w:val="22"/>
          <w:lang w:val="sl-SI"/>
        </w:rPr>
      </w:pPr>
    </w:p>
    <w:p w14:paraId="2B65F36A" w14:textId="77777777" w:rsidR="00E933C3" w:rsidRPr="000A411C" w:rsidRDefault="00E933C3" w:rsidP="00E933C3">
      <w:pPr>
        <w:rPr>
          <w:rStyle w:val="CommentReference"/>
          <w:sz w:val="22"/>
          <w:lang w:val="sl-SI"/>
        </w:rPr>
      </w:pPr>
    </w:p>
    <w:p w14:paraId="0137FA36" w14:textId="53CC1632" w:rsidR="00E933C3" w:rsidRPr="000A411C" w:rsidRDefault="00E933C3" w:rsidP="00E933C3">
      <w:pPr>
        <w:pBdr>
          <w:top w:val="single" w:sz="4" w:space="1" w:color="auto"/>
          <w:left w:val="single" w:sz="4" w:space="4" w:color="auto"/>
          <w:bottom w:val="single" w:sz="4" w:space="1" w:color="auto"/>
          <w:right w:val="single" w:sz="4" w:space="4" w:color="auto"/>
        </w:pBdr>
        <w:spacing w:line="240" w:lineRule="auto"/>
        <w:outlineLvl w:val="0"/>
        <w:rPr>
          <w:b/>
          <w:noProof/>
          <w:lang w:val="sl-SI"/>
        </w:rPr>
      </w:pPr>
      <w:r w:rsidRPr="000A411C">
        <w:rPr>
          <w:b/>
          <w:noProof/>
          <w:lang w:val="sl-SI"/>
        </w:rPr>
        <w:t>16.</w:t>
      </w:r>
      <w:r w:rsidRPr="000A411C">
        <w:rPr>
          <w:b/>
          <w:noProof/>
          <w:lang w:val="sl-SI"/>
        </w:rPr>
        <w:tab/>
        <w:t>PODATKI V BRAILLOVI PISAVI</w:t>
      </w:r>
      <w:r w:rsidR="0089450E">
        <w:rPr>
          <w:b/>
          <w:noProof/>
          <w:lang w:val="sl-SI"/>
        </w:rPr>
        <w:fldChar w:fldCharType="begin"/>
      </w:r>
      <w:r w:rsidR="0089450E">
        <w:rPr>
          <w:b/>
          <w:noProof/>
          <w:lang w:val="sl-SI"/>
        </w:rPr>
        <w:instrText xml:space="preserve"> DOCVARIABLE VAULT_ND_c3b06ad2-bd92-483f-97a5-4e51158afbea \* MERGEFORMAT </w:instrText>
      </w:r>
      <w:r w:rsidR="0089450E">
        <w:rPr>
          <w:b/>
          <w:noProof/>
          <w:lang w:val="sl-SI"/>
        </w:rPr>
        <w:fldChar w:fldCharType="separate"/>
      </w:r>
      <w:r w:rsidR="0089450E">
        <w:rPr>
          <w:b/>
          <w:noProof/>
          <w:lang w:val="sl-SI"/>
        </w:rPr>
        <w:t xml:space="preserve"> </w:t>
      </w:r>
      <w:r w:rsidR="0089450E">
        <w:rPr>
          <w:b/>
          <w:noProof/>
          <w:lang w:val="sl-SI"/>
        </w:rPr>
        <w:fldChar w:fldCharType="end"/>
      </w:r>
    </w:p>
    <w:p w14:paraId="5B868EC8" w14:textId="77777777" w:rsidR="00E933C3" w:rsidRPr="0029570F" w:rsidRDefault="00E933C3" w:rsidP="00E933C3">
      <w:pPr>
        <w:shd w:val="clear" w:color="000000" w:fill="FFFFFF"/>
        <w:tabs>
          <w:tab w:val="left" w:pos="0"/>
        </w:tabs>
        <w:rPr>
          <w:bCs/>
          <w:lang w:val="sl-SI"/>
        </w:rPr>
      </w:pPr>
    </w:p>
    <w:p w14:paraId="54206C18" w14:textId="77777777" w:rsidR="00E933C3" w:rsidRPr="000A411C" w:rsidRDefault="0067779A" w:rsidP="00E933C3">
      <w:pPr>
        <w:shd w:val="clear" w:color="000000" w:fill="FFFFFF"/>
        <w:tabs>
          <w:tab w:val="left" w:pos="0"/>
        </w:tabs>
        <w:rPr>
          <w:b/>
          <w:u w:val="single"/>
          <w:lang w:val="sl-SI"/>
        </w:rPr>
      </w:pPr>
      <w:r w:rsidRPr="000A411C">
        <w:rPr>
          <w:lang w:val="sl-SI"/>
        </w:rPr>
        <w:t>Humalog</w:t>
      </w:r>
      <w:r w:rsidR="00E933C3" w:rsidRPr="000A411C">
        <w:rPr>
          <w:lang w:val="sl-SI"/>
        </w:rPr>
        <w:t xml:space="preserve"> Mix50 KwikPen</w:t>
      </w:r>
    </w:p>
    <w:p w14:paraId="7119028D" w14:textId="77777777" w:rsidR="00E933C3" w:rsidRDefault="00E933C3" w:rsidP="00E933C3">
      <w:pPr>
        <w:shd w:val="clear" w:color="000000" w:fill="FFFFFF"/>
        <w:spacing w:line="240" w:lineRule="auto"/>
        <w:outlineLvl w:val="0"/>
        <w:rPr>
          <w:bCs/>
          <w:lang w:val="sl-SI"/>
        </w:rPr>
      </w:pPr>
    </w:p>
    <w:p w14:paraId="4E3601D8" w14:textId="77777777" w:rsidR="004B6BC3" w:rsidRPr="0029570F" w:rsidRDefault="004B6BC3" w:rsidP="00E933C3">
      <w:pPr>
        <w:shd w:val="clear" w:color="000000" w:fill="FFFFFF"/>
        <w:spacing w:line="240" w:lineRule="auto"/>
        <w:outlineLvl w:val="0"/>
        <w:rPr>
          <w:bCs/>
          <w:lang w:val="sl-SI"/>
        </w:rPr>
      </w:pPr>
    </w:p>
    <w:p w14:paraId="6783D13C" w14:textId="77777777" w:rsidR="00E933C3" w:rsidRPr="000A411C" w:rsidRDefault="00E933C3" w:rsidP="00E933C3">
      <w:pPr>
        <w:pBdr>
          <w:top w:val="single" w:sz="4" w:space="1" w:color="auto"/>
          <w:left w:val="single" w:sz="4" w:space="4" w:color="auto"/>
          <w:bottom w:val="single" w:sz="4" w:space="0" w:color="auto"/>
          <w:right w:val="single" w:sz="4" w:space="4" w:color="auto"/>
        </w:pBdr>
        <w:spacing w:line="240" w:lineRule="auto"/>
        <w:rPr>
          <w:i/>
          <w:noProof/>
          <w:lang w:val="sl-SI"/>
        </w:rPr>
      </w:pPr>
      <w:r w:rsidRPr="000A411C">
        <w:rPr>
          <w:b/>
          <w:noProof/>
          <w:lang w:val="sl-SI"/>
        </w:rPr>
        <w:t>17.</w:t>
      </w:r>
      <w:r w:rsidRPr="000A411C">
        <w:rPr>
          <w:b/>
          <w:noProof/>
          <w:lang w:val="sl-SI"/>
        </w:rPr>
        <w:tab/>
        <w:t>EDINSTVENA OZNAKA – DVODIMENZIONALNA ČRTNA KODA</w:t>
      </w:r>
    </w:p>
    <w:p w14:paraId="46FEC7EF" w14:textId="77777777" w:rsidR="00E933C3" w:rsidRPr="000A411C" w:rsidRDefault="00E933C3" w:rsidP="00E933C3">
      <w:pPr>
        <w:spacing w:line="240" w:lineRule="auto"/>
        <w:rPr>
          <w:noProof/>
          <w:color w:val="000000"/>
          <w:lang w:val="sl-SI"/>
        </w:rPr>
      </w:pPr>
    </w:p>
    <w:p w14:paraId="3748ED32" w14:textId="77777777" w:rsidR="00E933C3" w:rsidRPr="000A411C" w:rsidRDefault="00E933C3" w:rsidP="00E933C3">
      <w:pPr>
        <w:spacing w:line="240" w:lineRule="auto"/>
        <w:rPr>
          <w:noProof/>
          <w:color w:val="000000"/>
          <w:szCs w:val="22"/>
          <w:highlight w:val="lightGray"/>
          <w:shd w:val="clear" w:color="auto" w:fill="CCCCCC"/>
          <w:lang w:val="sl-SI"/>
        </w:rPr>
      </w:pPr>
      <w:r w:rsidRPr="000A411C">
        <w:rPr>
          <w:noProof/>
          <w:color w:val="000000"/>
          <w:highlight w:val="lightGray"/>
          <w:lang w:val="sl-SI"/>
        </w:rPr>
        <w:t>Vsebuje dvodimenzionalno črtno kodo z edinstveno oznako.</w:t>
      </w:r>
    </w:p>
    <w:p w14:paraId="03C07B0C" w14:textId="77777777" w:rsidR="00E933C3" w:rsidRPr="000A411C" w:rsidRDefault="00E933C3" w:rsidP="00E933C3">
      <w:pPr>
        <w:spacing w:line="240" w:lineRule="auto"/>
        <w:rPr>
          <w:noProof/>
          <w:color w:val="000000"/>
          <w:szCs w:val="22"/>
          <w:shd w:val="clear" w:color="auto" w:fill="CCCCCC"/>
          <w:lang w:val="sl-SI"/>
        </w:rPr>
      </w:pPr>
    </w:p>
    <w:p w14:paraId="0A3D33B6" w14:textId="77777777" w:rsidR="00E933C3" w:rsidRPr="000A411C" w:rsidRDefault="00E933C3" w:rsidP="00E933C3">
      <w:pPr>
        <w:spacing w:line="240" w:lineRule="auto"/>
        <w:rPr>
          <w:noProof/>
          <w:vanish/>
          <w:color w:val="000000"/>
          <w:szCs w:val="22"/>
          <w:lang w:val="sl-SI"/>
        </w:rPr>
      </w:pPr>
    </w:p>
    <w:p w14:paraId="4EB8B2F6" w14:textId="77777777" w:rsidR="00E933C3" w:rsidRPr="000A411C" w:rsidRDefault="00E933C3" w:rsidP="00E933C3">
      <w:pPr>
        <w:pBdr>
          <w:top w:val="single" w:sz="4" w:space="1" w:color="auto"/>
          <w:left w:val="single" w:sz="4" w:space="4" w:color="auto"/>
          <w:bottom w:val="single" w:sz="4" w:space="0" w:color="auto"/>
          <w:right w:val="single" w:sz="4" w:space="4" w:color="auto"/>
        </w:pBdr>
        <w:spacing w:line="240" w:lineRule="auto"/>
        <w:rPr>
          <w:i/>
          <w:noProof/>
          <w:color w:val="000000"/>
          <w:lang w:val="sl-SI"/>
        </w:rPr>
      </w:pPr>
      <w:r w:rsidRPr="000A411C">
        <w:rPr>
          <w:b/>
          <w:noProof/>
          <w:color w:val="000000"/>
          <w:lang w:val="sl-SI"/>
        </w:rPr>
        <w:t>18.</w:t>
      </w:r>
      <w:r w:rsidRPr="000A411C">
        <w:rPr>
          <w:b/>
          <w:noProof/>
          <w:color w:val="000000"/>
          <w:lang w:val="sl-SI"/>
        </w:rPr>
        <w:tab/>
      </w:r>
      <w:r w:rsidRPr="000A411C">
        <w:rPr>
          <w:b/>
          <w:noProof/>
          <w:lang w:val="sl-SI"/>
        </w:rPr>
        <w:t xml:space="preserve">EDINSTVENA OZNAKA </w:t>
      </w:r>
      <w:r w:rsidRPr="000A411C">
        <w:rPr>
          <w:b/>
          <w:noProof/>
          <w:color w:val="000000"/>
          <w:lang w:val="sl-SI"/>
        </w:rPr>
        <w:t>– V BERLJIVI OBLIKI</w:t>
      </w:r>
    </w:p>
    <w:p w14:paraId="1EB65465" w14:textId="77777777" w:rsidR="00E933C3" w:rsidRPr="000A411C" w:rsidRDefault="00E933C3" w:rsidP="00E933C3">
      <w:pPr>
        <w:spacing w:line="240" w:lineRule="auto"/>
        <w:rPr>
          <w:noProof/>
          <w:color w:val="000000"/>
          <w:lang w:val="sl-SI"/>
        </w:rPr>
      </w:pPr>
    </w:p>
    <w:p w14:paraId="53D0760A" w14:textId="0D760F2B" w:rsidR="00E933C3" w:rsidRPr="000A411C" w:rsidRDefault="00E933C3" w:rsidP="00E933C3">
      <w:pPr>
        <w:rPr>
          <w:color w:val="000000"/>
          <w:szCs w:val="22"/>
          <w:lang w:val="sl-SI"/>
        </w:rPr>
      </w:pPr>
      <w:r w:rsidRPr="000A411C">
        <w:rPr>
          <w:color w:val="000000"/>
          <w:szCs w:val="22"/>
          <w:lang w:val="sl-SI"/>
        </w:rPr>
        <w:t xml:space="preserve">PC </w:t>
      </w:r>
    </w:p>
    <w:p w14:paraId="7F4D452E" w14:textId="0530ADD4" w:rsidR="00E933C3" w:rsidRPr="000A411C" w:rsidRDefault="00E933C3" w:rsidP="00E933C3">
      <w:pPr>
        <w:rPr>
          <w:color w:val="000000"/>
          <w:szCs w:val="22"/>
          <w:lang w:val="sl-SI"/>
        </w:rPr>
      </w:pPr>
      <w:r w:rsidRPr="000A411C">
        <w:rPr>
          <w:color w:val="000000"/>
          <w:szCs w:val="22"/>
          <w:lang w:val="sl-SI"/>
        </w:rPr>
        <w:t xml:space="preserve">SN </w:t>
      </w:r>
    </w:p>
    <w:p w14:paraId="5263F6F6" w14:textId="37896340" w:rsidR="00E933C3" w:rsidRDefault="00E933C3" w:rsidP="00E933C3">
      <w:pPr>
        <w:widowControl w:val="0"/>
        <w:shd w:val="clear" w:color="000000" w:fill="FFFFFF"/>
        <w:spacing w:line="240" w:lineRule="auto"/>
        <w:rPr>
          <w:color w:val="000000"/>
          <w:szCs w:val="22"/>
          <w:lang w:val="sl-SI"/>
        </w:rPr>
      </w:pPr>
      <w:r w:rsidRPr="000A411C">
        <w:rPr>
          <w:color w:val="000000"/>
          <w:szCs w:val="22"/>
          <w:lang w:val="sl-SI"/>
        </w:rPr>
        <w:t xml:space="preserve">NN </w:t>
      </w:r>
    </w:p>
    <w:p w14:paraId="66510DF0" w14:textId="27D02FBB" w:rsidR="00AE5AE0" w:rsidRDefault="00AE5AE0">
      <w:pPr>
        <w:spacing w:line="240" w:lineRule="auto"/>
        <w:rPr>
          <w:color w:val="000000"/>
          <w:szCs w:val="22"/>
          <w:lang w:val="sl-SI"/>
        </w:rPr>
      </w:pPr>
      <w:r>
        <w:rPr>
          <w:color w:val="000000"/>
          <w:szCs w:val="22"/>
          <w:lang w:val="sl-SI"/>
        </w:rPr>
        <w:br w:type="page"/>
      </w:r>
    </w:p>
    <w:p w14:paraId="78C3CFB4" w14:textId="77777777" w:rsidR="0007413A" w:rsidRDefault="0007413A" w:rsidP="00E933C3">
      <w:pPr>
        <w:widowControl w:val="0"/>
        <w:shd w:val="clear" w:color="000000" w:fill="FFFFFF"/>
        <w:spacing w:line="240" w:lineRule="auto"/>
        <w:rPr>
          <w:color w:val="000000"/>
          <w:szCs w:val="22"/>
          <w:lang w:val="sl-SI"/>
        </w:rPr>
      </w:pPr>
    </w:p>
    <w:p w14:paraId="2D7EF12B" w14:textId="77777777" w:rsidR="005E7236" w:rsidRDefault="005E7236" w:rsidP="00E933C3">
      <w:pPr>
        <w:pBdr>
          <w:top w:val="single" w:sz="4" w:space="1" w:color="auto"/>
          <w:left w:val="single" w:sz="4" w:space="4" w:color="auto"/>
          <w:bottom w:val="single" w:sz="4" w:space="1" w:color="auto"/>
          <w:right w:val="single" w:sz="4" w:space="4" w:color="auto"/>
        </w:pBdr>
        <w:shd w:val="clear" w:color="000000" w:fill="FFFFFF"/>
        <w:tabs>
          <w:tab w:val="left" w:pos="0"/>
        </w:tabs>
        <w:rPr>
          <w:b/>
          <w:u w:val="single"/>
          <w:lang w:val="sl-SI"/>
        </w:rPr>
      </w:pPr>
    </w:p>
    <w:p w14:paraId="79F6C4AD" w14:textId="77777777" w:rsidR="005E7236" w:rsidRPr="00887368"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rPr>
          <w:b/>
          <w:lang w:val="sl-SI"/>
        </w:rPr>
      </w:pPr>
      <w:r w:rsidRPr="00887368">
        <w:rPr>
          <w:b/>
          <w:lang w:val="sl-SI"/>
        </w:rPr>
        <w:t xml:space="preserve">PODATKI NA ZUNANJI OVOJNINI </w:t>
      </w:r>
    </w:p>
    <w:p w14:paraId="0AE41AAF" w14:textId="77777777" w:rsidR="005E7236" w:rsidRPr="00887368"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rPr>
          <w:b/>
          <w:lang w:val="sl-SI"/>
        </w:rPr>
      </w:pPr>
    </w:p>
    <w:p w14:paraId="6BE06C89" w14:textId="77777777" w:rsidR="005E7236" w:rsidRPr="00887368"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rPr>
          <w:b/>
          <w:lang w:val="sl-SI"/>
        </w:rPr>
      </w:pPr>
      <w:r w:rsidRPr="00887368">
        <w:rPr>
          <w:b/>
          <w:lang w:val="sl-SI"/>
        </w:rPr>
        <w:t xml:space="preserve">ZUNANJA ŠKATLA (z modrim okencem) </w:t>
      </w:r>
      <w:r>
        <w:rPr>
          <w:b/>
          <w:lang w:val="sl-SI"/>
        </w:rPr>
        <w:t>večje</w:t>
      </w:r>
      <w:r w:rsidRPr="0088278C">
        <w:rPr>
          <w:b/>
          <w:lang w:val="sl-SI"/>
        </w:rPr>
        <w:t xml:space="preserve"> pakiranje</w:t>
      </w:r>
      <w:r w:rsidRPr="00887368">
        <w:rPr>
          <w:b/>
          <w:lang w:val="sl-SI"/>
        </w:rPr>
        <w:t xml:space="preserve"> - KwikPen</w:t>
      </w:r>
    </w:p>
    <w:p w14:paraId="1BB0B01E" w14:textId="77777777" w:rsidR="005E7236" w:rsidRPr="00887368" w:rsidRDefault="005E7236" w:rsidP="005E7236">
      <w:pPr>
        <w:spacing w:line="240" w:lineRule="auto"/>
        <w:rPr>
          <w:lang w:val="sl-SI"/>
        </w:rPr>
      </w:pPr>
    </w:p>
    <w:p w14:paraId="01366319" w14:textId="77777777" w:rsidR="005E7236" w:rsidRPr="00887368"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b/>
          <w:lang w:val="sl-SI"/>
        </w:rPr>
      </w:pPr>
      <w:r w:rsidRPr="00887368">
        <w:rPr>
          <w:b/>
          <w:lang w:val="sl-SI"/>
        </w:rPr>
        <w:t>1.</w:t>
      </w:r>
      <w:r w:rsidRPr="00887368">
        <w:rPr>
          <w:b/>
          <w:lang w:val="sl-SI"/>
        </w:rPr>
        <w:tab/>
        <w:t>IME ZDRAVILA</w:t>
      </w:r>
    </w:p>
    <w:p w14:paraId="1E846584" w14:textId="77777777" w:rsidR="005E7236" w:rsidRPr="00887368" w:rsidRDefault="005E7236" w:rsidP="005E7236">
      <w:pPr>
        <w:pStyle w:val="EndnoteText"/>
        <w:rPr>
          <w:sz w:val="22"/>
          <w:lang w:val="sl-SI"/>
        </w:rPr>
      </w:pPr>
    </w:p>
    <w:p w14:paraId="58372B9B" w14:textId="79FC44E4" w:rsidR="005E7236" w:rsidRPr="00887368" w:rsidRDefault="005E7236" w:rsidP="005E7236">
      <w:pPr>
        <w:pStyle w:val="EndnoteText"/>
        <w:outlineLvl w:val="0"/>
        <w:rPr>
          <w:sz w:val="22"/>
          <w:lang w:val="sl-SI"/>
        </w:rPr>
      </w:pPr>
      <w:r w:rsidRPr="00887368">
        <w:rPr>
          <w:sz w:val="22"/>
          <w:lang w:val="sl-SI"/>
        </w:rPr>
        <w:t>Humalog Mix50 100 enot/ml KwikPen suspenzija za injiciranje v napolnjenem injekcijskem peresniku</w:t>
      </w:r>
      <w:r w:rsidR="0089450E">
        <w:rPr>
          <w:sz w:val="22"/>
          <w:lang w:val="sl-SI"/>
        </w:rPr>
        <w:fldChar w:fldCharType="begin"/>
      </w:r>
      <w:r w:rsidR="0089450E">
        <w:rPr>
          <w:sz w:val="22"/>
          <w:lang w:val="sl-SI"/>
        </w:rPr>
        <w:instrText xml:space="preserve"> DOCVARIABLE vault_nd_93b19d8c-93ac-4ef6-9253-74b54531151a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5790B68E" w14:textId="77777777" w:rsidR="005E7236" w:rsidRPr="00E933C3" w:rsidRDefault="005E7236" w:rsidP="005E7236">
      <w:pPr>
        <w:pStyle w:val="EndnoteText"/>
        <w:rPr>
          <w:sz w:val="22"/>
          <w:lang w:val="it-IT"/>
        </w:rPr>
      </w:pPr>
      <w:r w:rsidRPr="00E933C3">
        <w:rPr>
          <w:sz w:val="22"/>
          <w:szCs w:val="22"/>
          <w:lang w:val="it-IT"/>
        </w:rPr>
        <w:t>Suspenzija 50 % insulina lispro in 50 % insulina lispro-protamin</w:t>
      </w:r>
      <w:r w:rsidRPr="00E933C3">
        <w:rPr>
          <w:sz w:val="22"/>
          <w:lang w:val="it-IT"/>
        </w:rPr>
        <w:t xml:space="preserve"> </w:t>
      </w:r>
    </w:p>
    <w:p w14:paraId="65B854A1" w14:textId="77777777" w:rsidR="005E7236" w:rsidRDefault="005E7236" w:rsidP="005E7236">
      <w:pPr>
        <w:pStyle w:val="EndnoteText"/>
        <w:rPr>
          <w:sz w:val="22"/>
          <w:lang w:val="it-IT"/>
        </w:rPr>
      </w:pPr>
    </w:p>
    <w:p w14:paraId="6D3E1F42" w14:textId="77777777" w:rsidR="00D44FE9" w:rsidRPr="00E933C3" w:rsidRDefault="00D44FE9" w:rsidP="005E7236">
      <w:pPr>
        <w:pStyle w:val="EndnoteText"/>
        <w:rPr>
          <w:sz w:val="22"/>
          <w:lang w:val="it-IT"/>
        </w:rPr>
      </w:pPr>
    </w:p>
    <w:p w14:paraId="6B9385AB" w14:textId="77777777" w:rsidR="005E7236" w:rsidRPr="00E933C3"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lang w:val="it-IT"/>
        </w:rPr>
      </w:pPr>
      <w:r w:rsidRPr="00E933C3">
        <w:rPr>
          <w:b/>
          <w:lang w:val="it-IT"/>
        </w:rPr>
        <w:t>2.</w:t>
      </w:r>
      <w:r w:rsidRPr="00E933C3">
        <w:rPr>
          <w:b/>
          <w:lang w:val="it-IT"/>
        </w:rPr>
        <w:tab/>
        <w:t>NAVEDBA ENE ALI VEČ ZDRAVILNIH UČINKOVIN</w:t>
      </w:r>
    </w:p>
    <w:p w14:paraId="157BE184" w14:textId="77777777" w:rsidR="005E7236" w:rsidRPr="00E933C3" w:rsidRDefault="005E7236" w:rsidP="005E7236">
      <w:pPr>
        <w:spacing w:line="240" w:lineRule="auto"/>
        <w:ind w:right="11"/>
        <w:jc w:val="both"/>
        <w:rPr>
          <w:lang w:val="it-IT"/>
        </w:rPr>
      </w:pPr>
    </w:p>
    <w:p w14:paraId="4C874A1D" w14:textId="77777777" w:rsidR="005E7236" w:rsidRPr="00E933C3" w:rsidRDefault="005E7236" w:rsidP="005E7236">
      <w:pPr>
        <w:pStyle w:val="EndnoteText"/>
        <w:rPr>
          <w:sz w:val="22"/>
          <w:lang w:val="it-IT"/>
        </w:rPr>
      </w:pPr>
      <w:r w:rsidRPr="00E933C3">
        <w:rPr>
          <w:sz w:val="22"/>
          <w:lang w:val="it-IT"/>
        </w:rPr>
        <w:t>1 ml suspenzije vsebuje 100 enot insulina lispro (kar je enako 3,5 mg).</w:t>
      </w:r>
    </w:p>
    <w:p w14:paraId="7D33071C" w14:textId="77777777" w:rsidR="005E7236" w:rsidRPr="00E933C3" w:rsidRDefault="005E7236" w:rsidP="005E7236">
      <w:pPr>
        <w:pStyle w:val="EndnoteText"/>
        <w:rPr>
          <w:sz w:val="22"/>
          <w:lang w:val="it-IT"/>
        </w:rPr>
      </w:pPr>
    </w:p>
    <w:p w14:paraId="29A4AF70" w14:textId="77777777" w:rsidR="005E7236" w:rsidRPr="00E933C3" w:rsidRDefault="005E7236" w:rsidP="005E7236">
      <w:pPr>
        <w:pStyle w:val="EndnoteText"/>
        <w:rPr>
          <w:sz w:val="22"/>
          <w:lang w:val="it-IT"/>
        </w:rPr>
      </w:pPr>
    </w:p>
    <w:p w14:paraId="2DEB35AE" w14:textId="77777777" w:rsidR="005E7236" w:rsidRPr="00E933C3"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it-IT"/>
        </w:rPr>
      </w:pPr>
      <w:r w:rsidRPr="00E933C3">
        <w:rPr>
          <w:b/>
          <w:lang w:val="it-IT"/>
        </w:rPr>
        <w:t>3.</w:t>
      </w:r>
      <w:r w:rsidRPr="00E933C3">
        <w:rPr>
          <w:b/>
          <w:lang w:val="it-IT"/>
        </w:rPr>
        <w:tab/>
        <w:t>SEZNAM POMOŽNIH SNOVI</w:t>
      </w:r>
    </w:p>
    <w:p w14:paraId="33770D75" w14:textId="77777777" w:rsidR="005E7236" w:rsidRPr="00E933C3" w:rsidRDefault="005E7236" w:rsidP="005E7236">
      <w:pPr>
        <w:spacing w:line="240" w:lineRule="auto"/>
        <w:ind w:right="11"/>
        <w:jc w:val="both"/>
        <w:rPr>
          <w:lang w:val="it-IT"/>
        </w:rPr>
      </w:pPr>
    </w:p>
    <w:p w14:paraId="794C12A6" w14:textId="77777777" w:rsidR="005E7236" w:rsidRPr="00E933C3" w:rsidRDefault="005E7236" w:rsidP="005E7236">
      <w:pPr>
        <w:spacing w:line="240" w:lineRule="auto"/>
        <w:ind w:right="11"/>
        <w:rPr>
          <w:lang w:val="it-IT"/>
        </w:rPr>
      </w:pPr>
      <w:r w:rsidRPr="00E933C3">
        <w:rPr>
          <w:lang w:val="it-IT"/>
        </w:rPr>
        <w:t>Vsebuje protamin sulfat, glicerol, cinkov oksid, natrijev hidrogenfosfat heptahidrat z metakrezolom in fenolom kot konzervansoma v vodi za injekcije.</w:t>
      </w:r>
    </w:p>
    <w:p w14:paraId="76745FA4" w14:textId="77777777" w:rsidR="005E7236" w:rsidRDefault="005E7236" w:rsidP="005E7236">
      <w:pPr>
        <w:spacing w:line="240" w:lineRule="auto"/>
        <w:ind w:right="11"/>
        <w:rPr>
          <w:lang w:val="it-IT"/>
        </w:rPr>
      </w:pPr>
      <w:r w:rsidRPr="00E933C3">
        <w:rPr>
          <w:lang w:val="it-IT"/>
        </w:rPr>
        <w:t>Za uravnavanje kislosti sta morda bila uporabljena natrijev hidroksid in/ali klorovodikova kislina.</w:t>
      </w:r>
    </w:p>
    <w:p w14:paraId="698601CC" w14:textId="77777777" w:rsidR="005E7236" w:rsidRPr="00E933C3" w:rsidRDefault="005E7236" w:rsidP="005E7236">
      <w:pPr>
        <w:spacing w:line="240" w:lineRule="auto"/>
        <w:ind w:right="11"/>
        <w:rPr>
          <w:lang w:val="it-IT"/>
        </w:rPr>
      </w:pPr>
      <w:r w:rsidRPr="0024215F">
        <w:rPr>
          <w:szCs w:val="22"/>
          <w:highlight w:val="lightGray"/>
          <w:lang w:val="sl-SI"/>
        </w:rPr>
        <w:t xml:space="preserve">Za več informacij </w:t>
      </w:r>
      <w:r w:rsidRPr="00887368">
        <w:rPr>
          <w:szCs w:val="22"/>
          <w:highlight w:val="lightGray"/>
          <w:lang w:val="it-IT"/>
        </w:rPr>
        <w:t>preberite priloženo navodilo.</w:t>
      </w:r>
    </w:p>
    <w:p w14:paraId="54FFEC9D" w14:textId="77777777" w:rsidR="005E7236" w:rsidRPr="00E933C3" w:rsidRDefault="005E7236" w:rsidP="005E7236">
      <w:pPr>
        <w:pStyle w:val="EndnoteText"/>
        <w:rPr>
          <w:sz w:val="22"/>
          <w:lang w:val="it-IT"/>
        </w:rPr>
      </w:pPr>
    </w:p>
    <w:p w14:paraId="79252663" w14:textId="77777777" w:rsidR="005E7236" w:rsidRPr="00E933C3" w:rsidRDefault="005E7236" w:rsidP="005E7236">
      <w:pPr>
        <w:pStyle w:val="EndnoteText"/>
        <w:rPr>
          <w:sz w:val="22"/>
          <w:lang w:val="it-IT"/>
        </w:rPr>
      </w:pPr>
    </w:p>
    <w:p w14:paraId="213E9EA0" w14:textId="77777777" w:rsidR="005E7236" w:rsidRPr="00E933C3"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it-IT"/>
        </w:rPr>
      </w:pPr>
      <w:r w:rsidRPr="00E933C3">
        <w:rPr>
          <w:b/>
          <w:lang w:val="it-IT"/>
        </w:rPr>
        <w:t>4.</w:t>
      </w:r>
      <w:r w:rsidRPr="00E933C3">
        <w:rPr>
          <w:b/>
          <w:lang w:val="it-IT"/>
        </w:rPr>
        <w:tab/>
        <w:t xml:space="preserve">FARMACEVTSKA OBLIKA IN VSEBINA </w:t>
      </w:r>
    </w:p>
    <w:p w14:paraId="7A5820EF" w14:textId="77777777" w:rsidR="005E7236" w:rsidRPr="00E933C3" w:rsidRDefault="005E7236" w:rsidP="005E7236">
      <w:pPr>
        <w:spacing w:line="240" w:lineRule="auto"/>
        <w:rPr>
          <w:lang w:val="it-IT"/>
        </w:rPr>
      </w:pPr>
    </w:p>
    <w:p w14:paraId="21F47599" w14:textId="77777777" w:rsidR="005E7236" w:rsidRPr="00E933C3" w:rsidRDefault="005E7236" w:rsidP="005E7236">
      <w:pPr>
        <w:spacing w:line="240" w:lineRule="auto"/>
        <w:rPr>
          <w:lang w:val="it-IT"/>
        </w:rPr>
      </w:pPr>
      <w:r w:rsidRPr="00887368">
        <w:rPr>
          <w:highlight w:val="lightGray"/>
          <w:lang w:val="it-IT"/>
        </w:rPr>
        <w:t>Suspenzija za injiciranje.</w:t>
      </w:r>
      <w:r w:rsidRPr="00E933C3">
        <w:rPr>
          <w:lang w:val="it-IT"/>
        </w:rPr>
        <w:t xml:space="preserve"> </w:t>
      </w:r>
    </w:p>
    <w:p w14:paraId="3A504354" w14:textId="77777777" w:rsidR="005E7236" w:rsidRPr="00E933C3" w:rsidRDefault="005E7236" w:rsidP="005E7236">
      <w:pPr>
        <w:spacing w:line="240" w:lineRule="auto"/>
        <w:rPr>
          <w:lang w:val="it-IT"/>
        </w:rPr>
      </w:pPr>
    </w:p>
    <w:p w14:paraId="3433B1B4" w14:textId="77777777" w:rsidR="005E7236" w:rsidRPr="00E933C3" w:rsidRDefault="005E7236" w:rsidP="005E7236">
      <w:pPr>
        <w:spacing w:line="240" w:lineRule="auto"/>
        <w:ind w:right="11"/>
        <w:jc w:val="both"/>
        <w:rPr>
          <w:lang w:val="it-IT"/>
        </w:rPr>
      </w:pPr>
      <w:r w:rsidRPr="00E933C3">
        <w:rPr>
          <w:szCs w:val="22"/>
          <w:lang w:val="it-IT"/>
        </w:rPr>
        <w:t xml:space="preserve">Večje pakiranje: 10 (2 pakiranji po 5) injekcijskih peresnikov po 3 ml. </w:t>
      </w:r>
    </w:p>
    <w:p w14:paraId="3E35051B" w14:textId="77777777" w:rsidR="005E7236" w:rsidRPr="00E933C3" w:rsidRDefault="005E7236" w:rsidP="005E7236">
      <w:pPr>
        <w:pStyle w:val="EndnoteText"/>
        <w:rPr>
          <w:sz w:val="22"/>
          <w:lang w:val="it-IT"/>
        </w:rPr>
      </w:pPr>
    </w:p>
    <w:p w14:paraId="1311B7ED" w14:textId="77777777" w:rsidR="005E7236" w:rsidRPr="00E933C3" w:rsidRDefault="005E7236" w:rsidP="005E7236">
      <w:pPr>
        <w:pStyle w:val="EndnoteText"/>
        <w:rPr>
          <w:sz w:val="22"/>
          <w:lang w:val="it-IT"/>
        </w:rPr>
      </w:pPr>
    </w:p>
    <w:p w14:paraId="29C9ADC8" w14:textId="77777777" w:rsidR="005E7236" w:rsidRPr="00E933C3"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it-IT"/>
        </w:rPr>
      </w:pPr>
      <w:r w:rsidRPr="00E933C3">
        <w:rPr>
          <w:b/>
          <w:lang w:val="it-IT"/>
        </w:rPr>
        <w:t>5.</w:t>
      </w:r>
      <w:r w:rsidRPr="00E933C3">
        <w:rPr>
          <w:b/>
          <w:lang w:val="it-IT"/>
        </w:rPr>
        <w:tab/>
        <w:t>POSTOPEK IN POT UPORABE ZDRAVILA</w:t>
      </w:r>
    </w:p>
    <w:p w14:paraId="391C8B5A" w14:textId="77777777" w:rsidR="005E7236" w:rsidRPr="00E933C3" w:rsidRDefault="005E7236" w:rsidP="005E7236">
      <w:pPr>
        <w:pStyle w:val="EndnoteText"/>
        <w:rPr>
          <w:sz w:val="22"/>
          <w:lang w:val="it-IT"/>
        </w:rPr>
      </w:pPr>
    </w:p>
    <w:p w14:paraId="171AD04B" w14:textId="5FE56DA7" w:rsidR="005E7236" w:rsidRPr="00E933C3" w:rsidRDefault="005E7236" w:rsidP="005E7236">
      <w:pPr>
        <w:pStyle w:val="EndnoteText"/>
        <w:outlineLvl w:val="0"/>
        <w:rPr>
          <w:sz w:val="22"/>
          <w:lang w:val="it-IT"/>
        </w:rPr>
      </w:pPr>
      <w:r w:rsidRPr="00E933C3">
        <w:rPr>
          <w:sz w:val="22"/>
          <w:lang w:val="it-IT"/>
        </w:rPr>
        <w:t>Pred uporabo preberite priloženo navodilo!</w:t>
      </w:r>
      <w:r w:rsidR="0089450E">
        <w:rPr>
          <w:sz w:val="22"/>
          <w:lang w:val="it-IT"/>
        </w:rPr>
        <w:fldChar w:fldCharType="begin"/>
      </w:r>
      <w:r w:rsidR="0089450E">
        <w:rPr>
          <w:sz w:val="22"/>
          <w:lang w:val="it-IT"/>
        </w:rPr>
        <w:instrText xml:space="preserve"> DOCVARIABLE vault_nd_00cf67df-7a93-46ef-88fe-66eedd549e34 \* MERGEFORMAT </w:instrText>
      </w:r>
      <w:r w:rsidR="0089450E">
        <w:rPr>
          <w:sz w:val="22"/>
          <w:lang w:val="it-IT"/>
        </w:rPr>
        <w:fldChar w:fldCharType="separate"/>
      </w:r>
      <w:r w:rsidR="0089450E">
        <w:rPr>
          <w:sz w:val="22"/>
          <w:lang w:val="it-IT"/>
        </w:rPr>
        <w:t xml:space="preserve"> </w:t>
      </w:r>
      <w:r w:rsidR="0089450E">
        <w:rPr>
          <w:sz w:val="22"/>
          <w:lang w:val="it-IT"/>
        </w:rPr>
        <w:fldChar w:fldCharType="end"/>
      </w:r>
    </w:p>
    <w:p w14:paraId="7AB5837E" w14:textId="76CF40D4" w:rsidR="005E7236" w:rsidRPr="00E933C3" w:rsidRDefault="005E7236" w:rsidP="005E7236">
      <w:pPr>
        <w:pStyle w:val="EndnoteText"/>
        <w:outlineLvl w:val="0"/>
        <w:rPr>
          <w:sz w:val="22"/>
          <w:lang w:val="it-IT"/>
        </w:rPr>
      </w:pPr>
      <w:r w:rsidRPr="00E933C3">
        <w:rPr>
          <w:sz w:val="22"/>
          <w:lang w:val="it-IT"/>
        </w:rPr>
        <w:t>Za subkutano uporabo</w:t>
      </w:r>
      <w:r w:rsidR="0089450E">
        <w:rPr>
          <w:sz w:val="22"/>
          <w:lang w:val="it-IT"/>
        </w:rPr>
        <w:fldChar w:fldCharType="begin"/>
      </w:r>
      <w:r w:rsidR="0089450E">
        <w:rPr>
          <w:sz w:val="22"/>
          <w:lang w:val="it-IT"/>
        </w:rPr>
        <w:instrText xml:space="preserve"> DOCVARIABLE vault_nd_824d9818-f054-4127-804b-7a28479781b7 \* MERGEFORMAT </w:instrText>
      </w:r>
      <w:r w:rsidR="0089450E">
        <w:rPr>
          <w:sz w:val="22"/>
          <w:lang w:val="it-IT"/>
        </w:rPr>
        <w:fldChar w:fldCharType="separate"/>
      </w:r>
      <w:r w:rsidR="0089450E">
        <w:rPr>
          <w:sz w:val="22"/>
          <w:lang w:val="it-IT"/>
        </w:rPr>
        <w:t xml:space="preserve"> </w:t>
      </w:r>
      <w:r w:rsidR="0089450E">
        <w:rPr>
          <w:sz w:val="22"/>
          <w:lang w:val="it-IT"/>
        </w:rPr>
        <w:fldChar w:fldCharType="end"/>
      </w:r>
    </w:p>
    <w:p w14:paraId="20826619" w14:textId="77777777" w:rsidR="005E7236" w:rsidRPr="00E933C3" w:rsidRDefault="005E7236" w:rsidP="005E7236">
      <w:pPr>
        <w:spacing w:line="240" w:lineRule="auto"/>
        <w:rPr>
          <w:lang w:val="it-IT"/>
        </w:rPr>
      </w:pPr>
    </w:p>
    <w:p w14:paraId="45938128" w14:textId="77777777" w:rsidR="005E7236" w:rsidRPr="00E933C3" w:rsidRDefault="005E7236" w:rsidP="005E7236">
      <w:pPr>
        <w:spacing w:line="240" w:lineRule="auto"/>
        <w:rPr>
          <w:lang w:val="it-IT"/>
        </w:rPr>
      </w:pPr>
    </w:p>
    <w:p w14:paraId="46CEBE96" w14:textId="77777777" w:rsidR="005E7236" w:rsidRPr="00E933C3"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lang w:val="it-IT"/>
        </w:rPr>
      </w:pPr>
      <w:r w:rsidRPr="00E933C3">
        <w:rPr>
          <w:b/>
          <w:lang w:val="it-IT"/>
        </w:rPr>
        <w:t>6.</w:t>
      </w:r>
      <w:r w:rsidRPr="00E933C3">
        <w:rPr>
          <w:b/>
          <w:lang w:val="it-IT"/>
        </w:rPr>
        <w:tab/>
        <w:t>POSEBNO OPOZORILO O SHRANJEVANJU ZDRAVILA ZUNAJ DOSEGA IN POGLEDA OTROK</w:t>
      </w:r>
    </w:p>
    <w:p w14:paraId="04725F48" w14:textId="77777777" w:rsidR="005E7236" w:rsidRPr="00E933C3" w:rsidRDefault="005E7236" w:rsidP="005E7236">
      <w:pPr>
        <w:spacing w:line="240" w:lineRule="auto"/>
        <w:rPr>
          <w:lang w:val="it-IT"/>
        </w:rPr>
      </w:pPr>
    </w:p>
    <w:p w14:paraId="32BDF804" w14:textId="69A3FA4B" w:rsidR="005E7236" w:rsidRPr="00E933C3" w:rsidRDefault="005E7236" w:rsidP="005E7236">
      <w:pPr>
        <w:spacing w:line="240" w:lineRule="auto"/>
        <w:outlineLvl w:val="0"/>
        <w:rPr>
          <w:lang w:val="it-IT"/>
        </w:rPr>
      </w:pPr>
      <w:r w:rsidRPr="00E933C3">
        <w:rPr>
          <w:lang w:val="it-IT"/>
        </w:rPr>
        <w:t>Zdravilo shranjujte nedosegljivo otrokom!</w:t>
      </w:r>
      <w:r w:rsidR="0089450E">
        <w:rPr>
          <w:lang w:val="it-IT"/>
        </w:rPr>
        <w:fldChar w:fldCharType="begin"/>
      </w:r>
      <w:r w:rsidR="0089450E">
        <w:rPr>
          <w:lang w:val="it-IT"/>
        </w:rPr>
        <w:instrText xml:space="preserve"> DOCVARIABLE vault_nd_42faba5d-666e-4a45-a49b-1b6eb71a83c2 \* MERGEFORMAT </w:instrText>
      </w:r>
      <w:r w:rsidR="0089450E">
        <w:rPr>
          <w:lang w:val="it-IT"/>
        </w:rPr>
        <w:fldChar w:fldCharType="separate"/>
      </w:r>
      <w:r w:rsidR="0089450E">
        <w:rPr>
          <w:lang w:val="it-IT"/>
        </w:rPr>
        <w:t xml:space="preserve"> </w:t>
      </w:r>
      <w:r w:rsidR="0089450E">
        <w:rPr>
          <w:lang w:val="it-IT"/>
        </w:rPr>
        <w:fldChar w:fldCharType="end"/>
      </w:r>
    </w:p>
    <w:p w14:paraId="3CE08765" w14:textId="77777777" w:rsidR="005E7236" w:rsidRPr="00E933C3" w:rsidRDefault="005E7236" w:rsidP="005E7236">
      <w:pPr>
        <w:pStyle w:val="EndnoteText"/>
        <w:rPr>
          <w:sz w:val="22"/>
          <w:lang w:val="it-IT"/>
        </w:rPr>
      </w:pPr>
    </w:p>
    <w:p w14:paraId="0CB714A5" w14:textId="77777777" w:rsidR="005E7236" w:rsidRPr="00E933C3" w:rsidRDefault="005E7236" w:rsidP="005E7236">
      <w:pPr>
        <w:pStyle w:val="EndnoteText"/>
        <w:rPr>
          <w:sz w:val="22"/>
          <w:lang w:val="it-IT"/>
        </w:rPr>
      </w:pPr>
    </w:p>
    <w:p w14:paraId="669FC772" w14:textId="77777777" w:rsidR="005E7236" w:rsidRPr="00E933C3"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it-IT"/>
        </w:rPr>
      </w:pPr>
      <w:r w:rsidRPr="00E933C3">
        <w:rPr>
          <w:b/>
          <w:lang w:val="it-IT"/>
        </w:rPr>
        <w:t>7.</w:t>
      </w:r>
      <w:r w:rsidRPr="00E933C3">
        <w:rPr>
          <w:b/>
          <w:lang w:val="it-IT"/>
        </w:rPr>
        <w:tab/>
        <w:t>DRUGA POSEBNA OPOZORILA, ČE SO POTREBNA</w:t>
      </w:r>
    </w:p>
    <w:p w14:paraId="1AB34186" w14:textId="77777777" w:rsidR="005E7236" w:rsidRPr="00E933C3" w:rsidRDefault="005E7236" w:rsidP="005E7236">
      <w:pPr>
        <w:spacing w:line="240" w:lineRule="auto"/>
        <w:rPr>
          <w:lang w:val="it-IT"/>
        </w:rPr>
      </w:pPr>
    </w:p>
    <w:p w14:paraId="69E574BD" w14:textId="2D4BC2BA" w:rsidR="005E7236" w:rsidRPr="00E933C3" w:rsidRDefault="005E7236" w:rsidP="005E7236">
      <w:pPr>
        <w:spacing w:line="240" w:lineRule="auto"/>
        <w:jc w:val="both"/>
        <w:outlineLvl w:val="0"/>
        <w:rPr>
          <w:lang w:val="pt-BR"/>
        </w:rPr>
      </w:pPr>
      <w:r w:rsidRPr="00E933C3">
        <w:rPr>
          <w:lang w:val="pt-BR"/>
        </w:rPr>
        <w:t>Temeljito ponovno suspendirajte. Glejte priloženo navodilo za uporabo.</w:t>
      </w:r>
      <w:r w:rsidR="0089450E">
        <w:rPr>
          <w:lang w:val="pt-BR"/>
        </w:rPr>
        <w:fldChar w:fldCharType="begin"/>
      </w:r>
      <w:r w:rsidR="0089450E">
        <w:rPr>
          <w:lang w:val="pt-BR"/>
        </w:rPr>
        <w:instrText xml:space="preserve"> DOCVARIABLE vault_nd_043e5831-6d69-408f-9c97-7e3d554e0137 \* MERGEFORMAT </w:instrText>
      </w:r>
      <w:r w:rsidR="0089450E">
        <w:rPr>
          <w:lang w:val="pt-BR"/>
        </w:rPr>
        <w:fldChar w:fldCharType="separate"/>
      </w:r>
      <w:r w:rsidR="0089450E">
        <w:rPr>
          <w:lang w:val="pt-BR"/>
        </w:rPr>
        <w:t xml:space="preserve"> </w:t>
      </w:r>
      <w:r w:rsidR="0089450E">
        <w:rPr>
          <w:lang w:val="pt-BR"/>
        </w:rPr>
        <w:fldChar w:fldCharType="end"/>
      </w:r>
    </w:p>
    <w:p w14:paraId="22BC664E" w14:textId="77777777" w:rsidR="005E7236" w:rsidRPr="00E933C3" w:rsidRDefault="005E7236" w:rsidP="005E7236">
      <w:pPr>
        <w:spacing w:line="240" w:lineRule="auto"/>
        <w:ind w:right="-45"/>
        <w:jc w:val="both"/>
        <w:rPr>
          <w:lang w:val="pt-BR"/>
        </w:rPr>
      </w:pPr>
    </w:p>
    <w:p w14:paraId="30AD8A8A" w14:textId="77777777" w:rsidR="005E7236" w:rsidRPr="00E933C3" w:rsidRDefault="005E7236" w:rsidP="005E7236">
      <w:pPr>
        <w:spacing w:line="240" w:lineRule="auto"/>
        <w:ind w:right="-45"/>
        <w:jc w:val="both"/>
        <w:rPr>
          <w:lang w:val="pt-BR"/>
        </w:rPr>
      </w:pPr>
    </w:p>
    <w:p w14:paraId="0CA89F8F" w14:textId="77777777" w:rsidR="005E7236" w:rsidRPr="00E933C3"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pt-BR"/>
        </w:rPr>
      </w:pPr>
      <w:r w:rsidRPr="00E933C3">
        <w:rPr>
          <w:b/>
          <w:lang w:val="pt-BR"/>
        </w:rPr>
        <w:t>8.</w:t>
      </w:r>
      <w:r w:rsidRPr="00E933C3">
        <w:rPr>
          <w:b/>
          <w:lang w:val="pt-BR"/>
        </w:rPr>
        <w:tab/>
        <w:t>DATUM IZTEKA ROKA UPORABNOSTI ZDRAVILA</w:t>
      </w:r>
    </w:p>
    <w:p w14:paraId="3BFDF91B" w14:textId="77777777" w:rsidR="005E7236" w:rsidRPr="00E933C3" w:rsidRDefault="005E7236" w:rsidP="005E7236">
      <w:pPr>
        <w:pStyle w:val="EndnoteText"/>
        <w:rPr>
          <w:sz w:val="22"/>
          <w:lang w:val="pt-BR"/>
        </w:rPr>
      </w:pPr>
    </w:p>
    <w:p w14:paraId="194A5794" w14:textId="53B5371E" w:rsidR="005E7236" w:rsidRPr="00E933C3" w:rsidRDefault="005E7236" w:rsidP="005E7236">
      <w:pPr>
        <w:spacing w:line="240" w:lineRule="auto"/>
        <w:outlineLvl w:val="0"/>
        <w:rPr>
          <w:lang w:val="pt-BR"/>
        </w:rPr>
      </w:pPr>
      <w:r w:rsidRPr="00E933C3">
        <w:rPr>
          <w:lang w:val="pt-BR"/>
        </w:rPr>
        <w:t>EXP</w:t>
      </w:r>
      <w:r w:rsidR="0089450E">
        <w:rPr>
          <w:lang w:val="pt-BR"/>
        </w:rPr>
        <w:fldChar w:fldCharType="begin"/>
      </w:r>
      <w:r w:rsidR="0089450E">
        <w:rPr>
          <w:lang w:val="pt-BR"/>
        </w:rPr>
        <w:instrText xml:space="preserve"> DOCVARIABLE VAULT_ND_c98df61a-3089-4a4e-a3a1-82ba8dc0ebb2 \* MERGEFORMAT </w:instrText>
      </w:r>
      <w:r w:rsidR="0089450E">
        <w:rPr>
          <w:lang w:val="pt-BR"/>
        </w:rPr>
        <w:fldChar w:fldCharType="separate"/>
      </w:r>
      <w:r w:rsidR="0089450E">
        <w:rPr>
          <w:lang w:val="pt-BR"/>
        </w:rPr>
        <w:t xml:space="preserve"> </w:t>
      </w:r>
      <w:r w:rsidR="0089450E">
        <w:rPr>
          <w:lang w:val="pt-BR"/>
        </w:rPr>
        <w:fldChar w:fldCharType="end"/>
      </w:r>
    </w:p>
    <w:p w14:paraId="540E8947" w14:textId="77777777" w:rsidR="005E7236" w:rsidRDefault="005E7236" w:rsidP="005E7236">
      <w:pPr>
        <w:spacing w:line="240" w:lineRule="auto"/>
        <w:rPr>
          <w:lang w:val="pt-BR"/>
        </w:rPr>
      </w:pPr>
    </w:p>
    <w:p w14:paraId="3A85116D" w14:textId="77777777" w:rsidR="00D44FE9" w:rsidRPr="00E933C3" w:rsidRDefault="00D44FE9" w:rsidP="005E7236">
      <w:pPr>
        <w:spacing w:line="240" w:lineRule="auto"/>
        <w:rPr>
          <w:lang w:val="pt-BR"/>
        </w:rPr>
      </w:pPr>
    </w:p>
    <w:p w14:paraId="4CB551B1" w14:textId="77777777" w:rsidR="005E7236" w:rsidRPr="00E933C3" w:rsidRDefault="005E7236" w:rsidP="0029570F">
      <w:pPr>
        <w:keepNext/>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pt-BR"/>
        </w:rPr>
      </w:pPr>
      <w:r w:rsidRPr="00E933C3">
        <w:rPr>
          <w:b/>
          <w:lang w:val="pt-BR"/>
        </w:rPr>
        <w:lastRenderedPageBreak/>
        <w:t>9.</w:t>
      </w:r>
      <w:r w:rsidRPr="00E933C3">
        <w:rPr>
          <w:b/>
          <w:lang w:val="pt-BR"/>
        </w:rPr>
        <w:tab/>
        <w:t>POSEBNA NAVODILA ZA SHRANJEVANJE</w:t>
      </w:r>
    </w:p>
    <w:p w14:paraId="630BD887" w14:textId="77777777" w:rsidR="005E7236" w:rsidRPr="00E933C3" w:rsidRDefault="005E7236" w:rsidP="0029570F">
      <w:pPr>
        <w:keepNext/>
        <w:spacing w:line="240" w:lineRule="auto"/>
        <w:ind w:right="11"/>
        <w:jc w:val="both"/>
        <w:rPr>
          <w:lang w:val="pt-BR"/>
        </w:rPr>
      </w:pPr>
    </w:p>
    <w:p w14:paraId="587E9C17" w14:textId="6AF9BC33" w:rsidR="005E7236" w:rsidRPr="00E933C3" w:rsidRDefault="005E7236" w:rsidP="0029570F">
      <w:pPr>
        <w:keepNext/>
        <w:spacing w:line="240" w:lineRule="auto"/>
        <w:ind w:right="11"/>
        <w:jc w:val="both"/>
        <w:rPr>
          <w:lang w:val="pt-BR"/>
        </w:rPr>
      </w:pPr>
      <w:r w:rsidRPr="00E933C3">
        <w:rPr>
          <w:lang w:val="pt-BR"/>
        </w:rPr>
        <w:t>Shranjujte v hladilniku (2 </w:t>
      </w:r>
      <w:r w:rsidR="004068A4">
        <w:rPr>
          <w:rFonts w:ascii="Calibri" w:hAnsi="Calibri" w:cs="Calibri"/>
          <w:lang w:val="pt-BR"/>
        </w:rPr>
        <w:t>°</w:t>
      </w:r>
      <w:r w:rsidRPr="00E933C3">
        <w:rPr>
          <w:lang w:val="pt-BR"/>
        </w:rPr>
        <w:t>C - 8 </w:t>
      </w:r>
      <w:r w:rsidR="004068A4">
        <w:rPr>
          <w:rFonts w:ascii="Calibri" w:hAnsi="Calibri" w:cs="Calibri"/>
          <w:lang w:val="pt-BR"/>
        </w:rPr>
        <w:t>°</w:t>
      </w:r>
      <w:r w:rsidRPr="00E933C3">
        <w:rPr>
          <w:lang w:val="pt-BR"/>
        </w:rPr>
        <w:t>C).</w:t>
      </w:r>
    </w:p>
    <w:p w14:paraId="0C371186" w14:textId="77777777" w:rsidR="005E7236" w:rsidRPr="00E933C3" w:rsidRDefault="005E7236" w:rsidP="0029570F">
      <w:pPr>
        <w:keepNext/>
        <w:spacing w:line="240" w:lineRule="auto"/>
        <w:ind w:right="11"/>
        <w:rPr>
          <w:lang w:val="pt-BR"/>
        </w:rPr>
      </w:pPr>
      <w:r w:rsidRPr="00E933C3">
        <w:rPr>
          <w:lang w:val="pt-BR"/>
        </w:rPr>
        <w:t xml:space="preserve">Ne zamrzujte. Ne izpostavljajte čezmerni vročini ali neposredni sončni svetlobi. </w:t>
      </w:r>
    </w:p>
    <w:p w14:paraId="37A7FC20" w14:textId="09B5F1A2" w:rsidR="005E7236" w:rsidRPr="00E933C3" w:rsidRDefault="005E7236" w:rsidP="0029570F">
      <w:pPr>
        <w:pStyle w:val="BodyText"/>
        <w:keepNext/>
        <w:spacing w:line="240" w:lineRule="auto"/>
        <w:jc w:val="left"/>
        <w:rPr>
          <w:lang w:val="pt-BR"/>
        </w:rPr>
      </w:pPr>
      <w:r w:rsidRPr="00E933C3">
        <w:rPr>
          <w:lang w:val="pt-BR"/>
        </w:rPr>
        <w:t>Po tem, ko injekcijske peresnike začnete uporabljati, so ti uporabni še 28 dni. Po tem, ko injekcijske peresnike začnete uporabljati, jih shranjujte pri temperaturi do 30 </w:t>
      </w:r>
      <w:r w:rsidR="004068A4">
        <w:rPr>
          <w:rFonts w:ascii="Calibri" w:hAnsi="Calibri" w:cs="Calibri"/>
          <w:lang w:val="pt-BR"/>
        </w:rPr>
        <w:t>°</w:t>
      </w:r>
      <w:r w:rsidRPr="00E933C3">
        <w:rPr>
          <w:lang w:val="pt-BR"/>
        </w:rPr>
        <w:t>C. Ne shranjujte jih v hladilniku.</w:t>
      </w:r>
    </w:p>
    <w:p w14:paraId="4280252D" w14:textId="77777777" w:rsidR="005E7236" w:rsidRPr="00E933C3" w:rsidRDefault="005E7236" w:rsidP="005E7236">
      <w:pPr>
        <w:spacing w:line="240" w:lineRule="auto"/>
        <w:ind w:left="567" w:hanging="567"/>
        <w:rPr>
          <w:lang w:val="pt-BR"/>
        </w:rPr>
      </w:pPr>
    </w:p>
    <w:p w14:paraId="491F091D" w14:textId="77777777" w:rsidR="005E7236" w:rsidRPr="00E933C3" w:rsidRDefault="005E7236" w:rsidP="005E7236">
      <w:pPr>
        <w:spacing w:line="240" w:lineRule="auto"/>
        <w:ind w:left="567" w:hanging="567"/>
        <w:rPr>
          <w:lang w:val="pt-BR"/>
        </w:rPr>
      </w:pPr>
    </w:p>
    <w:p w14:paraId="46AD683D" w14:textId="77777777" w:rsidR="005E7236" w:rsidRPr="00E933C3"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b/>
          <w:lang w:val="pt-BR"/>
        </w:rPr>
      </w:pPr>
      <w:r w:rsidRPr="00E933C3">
        <w:rPr>
          <w:b/>
          <w:lang w:val="pt-BR"/>
        </w:rPr>
        <w:t>10.</w:t>
      </w:r>
      <w:r w:rsidRPr="00E933C3">
        <w:rPr>
          <w:b/>
          <w:lang w:val="pt-BR"/>
        </w:rPr>
        <w:tab/>
        <w:t>POSEBNI VARNOSTNI UKREPI ZA ODSTRANJEVANJE NEUPORABLJENIH ZDRAVIL ALI IZ NJIH NASTALIH ODPADNIH SNOVI, KADAR SO POTREBNI</w:t>
      </w:r>
    </w:p>
    <w:p w14:paraId="0584C9AD" w14:textId="77777777" w:rsidR="005E7236" w:rsidRPr="0029570F" w:rsidRDefault="005E7236" w:rsidP="005E7236">
      <w:pPr>
        <w:shd w:val="clear" w:color="000000" w:fill="FFFFFF"/>
        <w:spacing w:line="240" w:lineRule="auto"/>
        <w:rPr>
          <w:bCs/>
          <w:lang w:val="pt-BR"/>
        </w:rPr>
      </w:pPr>
    </w:p>
    <w:p w14:paraId="52399956" w14:textId="77777777" w:rsidR="005E7236" w:rsidRPr="0029570F" w:rsidRDefault="005E7236" w:rsidP="005E7236">
      <w:pPr>
        <w:shd w:val="clear" w:color="000000" w:fill="FFFFFF"/>
        <w:spacing w:line="240" w:lineRule="auto"/>
        <w:rPr>
          <w:bCs/>
          <w:lang w:val="pt-BR"/>
        </w:rPr>
      </w:pPr>
    </w:p>
    <w:p w14:paraId="06BC4785" w14:textId="77777777" w:rsidR="005E7236" w:rsidRPr="00E933C3"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rPr>
          <w:b/>
          <w:highlight w:val="lightGray"/>
          <w:lang w:val="pt-BR"/>
        </w:rPr>
      </w:pPr>
      <w:r w:rsidRPr="00E933C3">
        <w:rPr>
          <w:b/>
          <w:lang w:val="pt-BR"/>
        </w:rPr>
        <w:t>11.</w:t>
      </w:r>
      <w:r w:rsidRPr="00E933C3">
        <w:rPr>
          <w:b/>
          <w:lang w:val="pt-BR"/>
        </w:rPr>
        <w:tab/>
        <w:t>IME IN NASLOV IMETNIKA DOVOLJENJA ZA PROMET Z ZDRAVILOM</w:t>
      </w:r>
    </w:p>
    <w:p w14:paraId="0010738A" w14:textId="77777777" w:rsidR="005E7236" w:rsidRPr="00E933C3" w:rsidRDefault="005E7236" w:rsidP="005E7236">
      <w:pPr>
        <w:spacing w:line="240" w:lineRule="auto"/>
        <w:ind w:right="11"/>
        <w:jc w:val="both"/>
        <w:rPr>
          <w:lang w:val="pt-BR"/>
        </w:rPr>
      </w:pPr>
    </w:p>
    <w:p w14:paraId="122D2DC8" w14:textId="77777777" w:rsidR="005E7236" w:rsidRPr="00E933C3" w:rsidRDefault="005E7236" w:rsidP="005E7236">
      <w:pPr>
        <w:spacing w:line="240" w:lineRule="auto"/>
        <w:ind w:right="11"/>
        <w:jc w:val="both"/>
        <w:rPr>
          <w:lang w:val="pt-BR"/>
        </w:rPr>
      </w:pPr>
      <w:r w:rsidRPr="00E933C3">
        <w:rPr>
          <w:lang w:val="pt-BR"/>
        </w:rPr>
        <w:t>Eli Lilly Nederland B.V.</w:t>
      </w:r>
    </w:p>
    <w:p w14:paraId="6A42116B" w14:textId="363D7542" w:rsidR="005E7236" w:rsidRPr="00E933C3" w:rsidRDefault="007252D1" w:rsidP="005E7236">
      <w:pPr>
        <w:pStyle w:val="EndnoteText"/>
        <w:rPr>
          <w:sz w:val="22"/>
          <w:lang w:val="pt-BR"/>
        </w:rPr>
      </w:pPr>
      <w:r w:rsidRPr="007252D1">
        <w:rPr>
          <w:sz w:val="22"/>
          <w:lang w:val="pt-BR"/>
        </w:rPr>
        <w:t>Orteliuslaan 1000</w:t>
      </w:r>
      <w:r w:rsidR="005E7236" w:rsidRPr="00E933C3">
        <w:rPr>
          <w:sz w:val="22"/>
          <w:lang w:val="pt-BR"/>
        </w:rPr>
        <w:t>, 3528 B</w:t>
      </w:r>
      <w:r>
        <w:rPr>
          <w:sz w:val="22"/>
          <w:lang w:val="pt-BR"/>
        </w:rPr>
        <w:t>D</w:t>
      </w:r>
      <w:r w:rsidR="005E7236" w:rsidRPr="00E933C3">
        <w:rPr>
          <w:sz w:val="22"/>
          <w:lang w:val="pt-BR"/>
        </w:rPr>
        <w:t xml:space="preserve"> Utrecht</w:t>
      </w:r>
      <w:r w:rsidR="005E7236" w:rsidRPr="00E933C3" w:rsidDel="00FA4D44">
        <w:rPr>
          <w:sz w:val="22"/>
          <w:lang w:val="pt-BR"/>
        </w:rPr>
        <w:t xml:space="preserve"> </w:t>
      </w:r>
    </w:p>
    <w:p w14:paraId="03A33379" w14:textId="77777777" w:rsidR="005E7236" w:rsidRPr="00E933C3" w:rsidRDefault="005E7236" w:rsidP="005E7236">
      <w:pPr>
        <w:pStyle w:val="EndnoteText"/>
        <w:rPr>
          <w:sz w:val="22"/>
          <w:lang w:val="pt-BR"/>
        </w:rPr>
      </w:pPr>
      <w:r w:rsidRPr="00E933C3">
        <w:rPr>
          <w:sz w:val="22"/>
          <w:lang w:val="pt-BR"/>
        </w:rPr>
        <w:t>Nizozemska</w:t>
      </w:r>
    </w:p>
    <w:p w14:paraId="26FA650D" w14:textId="77777777" w:rsidR="005E7236" w:rsidRPr="00E933C3" w:rsidRDefault="005E7236" w:rsidP="005E7236">
      <w:pPr>
        <w:pStyle w:val="EndnoteText"/>
        <w:rPr>
          <w:sz w:val="22"/>
          <w:lang w:val="pt-BR"/>
        </w:rPr>
      </w:pPr>
    </w:p>
    <w:p w14:paraId="6F03711F" w14:textId="77777777" w:rsidR="005E7236" w:rsidRPr="00E933C3" w:rsidRDefault="005E7236" w:rsidP="005E7236">
      <w:pPr>
        <w:pStyle w:val="EndnoteText"/>
        <w:rPr>
          <w:sz w:val="22"/>
          <w:lang w:val="pt-BR"/>
        </w:rPr>
      </w:pPr>
    </w:p>
    <w:p w14:paraId="7217A473" w14:textId="77777777" w:rsidR="005E7236" w:rsidRPr="00E933C3"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pt-BR"/>
        </w:rPr>
      </w:pPr>
      <w:r w:rsidRPr="00E933C3">
        <w:rPr>
          <w:b/>
          <w:lang w:val="pt-BR"/>
        </w:rPr>
        <w:t>12.</w:t>
      </w:r>
      <w:r w:rsidRPr="00E933C3">
        <w:rPr>
          <w:b/>
          <w:lang w:val="pt-BR"/>
        </w:rPr>
        <w:tab/>
        <w:t>ŠTEVILKA(E) DOVOLJENJA(DOVOLJENJ) ZA PROMET</w:t>
      </w:r>
    </w:p>
    <w:p w14:paraId="100CC917" w14:textId="77777777" w:rsidR="005E7236" w:rsidRPr="00E933C3" w:rsidRDefault="005E7236" w:rsidP="005E7236">
      <w:pPr>
        <w:pStyle w:val="EndnoteText"/>
        <w:rPr>
          <w:sz w:val="22"/>
          <w:lang w:val="pt-BR"/>
        </w:rPr>
      </w:pPr>
    </w:p>
    <w:p w14:paraId="558B2DD4" w14:textId="77777777" w:rsidR="005E7236" w:rsidRPr="005E7236" w:rsidRDefault="005E7236" w:rsidP="005E7236">
      <w:pPr>
        <w:pStyle w:val="EndnoteText"/>
        <w:rPr>
          <w:sz w:val="22"/>
          <w:szCs w:val="22"/>
          <w:lang w:val="pt-BR"/>
        </w:rPr>
      </w:pPr>
      <w:r w:rsidRPr="005E7236">
        <w:rPr>
          <w:sz w:val="22"/>
          <w:szCs w:val="22"/>
          <w:lang w:val="pt-BR"/>
        </w:rPr>
        <w:t>EU/1/96/007/036</w:t>
      </w:r>
    </w:p>
    <w:p w14:paraId="5769F9E0" w14:textId="77777777" w:rsidR="005E7236" w:rsidRPr="00E933C3" w:rsidRDefault="005E7236" w:rsidP="005E7236">
      <w:pPr>
        <w:pStyle w:val="EndnoteText"/>
        <w:rPr>
          <w:sz w:val="22"/>
          <w:lang w:val="pt-BR"/>
        </w:rPr>
      </w:pPr>
    </w:p>
    <w:p w14:paraId="17A3FABE" w14:textId="77777777" w:rsidR="005E7236" w:rsidRPr="00FD3D1C" w:rsidRDefault="005E7236" w:rsidP="005E7236">
      <w:pPr>
        <w:pStyle w:val="EndnoteText"/>
        <w:rPr>
          <w:sz w:val="22"/>
          <w:lang w:val="sl-SI"/>
        </w:rPr>
      </w:pPr>
    </w:p>
    <w:p w14:paraId="08D701E0" w14:textId="77777777" w:rsidR="005E7236" w:rsidRPr="000A411C"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pt-BR"/>
        </w:rPr>
      </w:pPr>
      <w:r w:rsidRPr="000A411C">
        <w:rPr>
          <w:b/>
          <w:lang w:val="pt-BR"/>
        </w:rPr>
        <w:t>13.</w:t>
      </w:r>
      <w:r w:rsidRPr="000A411C">
        <w:rPr>
          <w:b/>
          <w:lang w:val="pt-BR"/>
        </w:rPr>
        <w:tab/>
        <w:t xml:space="preserve">ŠTEVILKA SERIJE </w:t>
      </w:r>
    </w:p>
    <w:p w14:paraId="3B6FA05A" w14:textId="77777777" w:rsidR="005E7236" w:rsidRPr="000A411C" w:rsidRDefault="005E7236" w:rsidP="005E7236">
      <w:pPr>
        <w:pStyle w:val="EndnoteText"/>
        <w:rPr>
          <w:sz w:val="22"/>
          <w:lang w:val="pt-BR"/>
        </w:rPr>
      </w:pPr>
    </w:p>
    <w:p w14:paraId="44677C74" w14:textId="608A8ABA" w:rsidR="005E7236" w:rsidRPr="000A411C" w:rsidRDefault="005E7236" w:rsidP="005E7236">
      <w:pPr>
        <w:spacing w:line="240" w:lineRule="auto"/>
        <w:outlineLvl w:val="0"/>
        <w:rPr>
          <w:lang w:val="pt-BR"/>
        </w:rPr>
      </w:pPr>
      <w:r w:rsidRPr="000A411C">
        <w:rPr>
          <w:lang w:val="pt-BR"/>
        </w:rPr>
        <w:t>Lot</w:t>
      </w:r>
      <w:r w:rsidR="0089450E">
        <w:rPr>
          <w:lang w:val="pt-BR"/>
        </w:rPr>
        <w:fldChar w:fldCharType="begin"/>
      </w:r>
      <w:r w:rsidR="0089450E">
        <w:rPr>
          <w:lang w:val="pt-BR"/>
        </w:rPr>
        <w:instrText xml:space="preserve"> DOCVARIABLE vault_nd_c5ecf0fd-adac-4635-842d-1e1b95c4e3d0 \* MERGEFORMAT </w:instrText>
      </w:r>
      <w:r w:rsidR="0089450E">
        <w:rPr>
          <w:lang w:val="pt-BR"/>
        </w:rPr>
        <w:fldChar w:fldCharType="separate"/>
      </w:r>
      <w:r w:rsidR="0089450E">
        <w:rPr>
          <w:lang w:val="pt-BR"/>
        </w:rPr>
        <w:t xml:space="preserve"> </w:t>
      </w:r>
      <w:r w:rsidR="0089450E">
        <w:rPr>
          <w:lang w:val="pt-BR"/>
        </w:rPr>
        <w:fldChar w:fldCharType="end"/>
      </w:r>
    </w:p>
    <w:p w14:paraId="511E4D39" w14:textId="77777777" w:rsidR="005E7236" w:rsidRPr="000A411C" w:rsidRDefault="005E7236" w:rsidP="005E7236">
      <w:pPr>
        <w:spacing w:line="240" w:lineRule="auto"/>
        <w:rPr>
          <w:lang w:val="pt-BR"/>
        </w:rPr>
      </w:pPr>
    </w:p>
    <w:p w14:paraId="128570CE" w14:textId="77777777" w:rsidR="005E7236" w:rsidRPr="000A411C" w:rsidRDefault="005E7236" w:rsidP="005E7236">
      <w:pPr>
        <w:spacing w:line="240" w:lineRule="auto"/>
        <w:rPr>
          <w:lang w:val="pt-BR"/>
        </w:rPr>
      </w:pPr>
    </w:p>
    <w:p w14:paraId="2445544C" w14:textId="77777777" w:rsidR="005E7236" w:rsidRPr="000A411C"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highlight w:val="lightGray"/>
          <w:lang w:val="pt-BR"/>
        </w:rPr>
      </w:pPr>
      <w:r w:rsidRPr="000A411C">
        <w:rPr>
          <w:b/>
          <w:lang w:val="pt-BR"/>
        </w:rPr>
        <w:t>14.</w:t>
      </w:r>
      <w:r w:rsidRPr="000A411C">
        <w:rPr>
          <w:b/>
          <w:lang w:val="pt-BR"/>
        </w:rPr>
        <w:tab/>
        <w:t>NAČIN IZDAJANJA ZDRAVILA</w:t>
      </w:r>
    </w:p>
    <w:p w14:paraId="12BFA9B3" w14:textId="77777777" w:rsidR="005E7236" w:rsidRPr="000A411C" w:rsidRDefault="005E7236" w:rsidP="005E7236">
      <w:pPr>
        <w:pStyle w:val="EndnoteText"/>
        <w:rPr>
          <w:sz w:val="22"/>
          <w:lang w:val="pt-BR"/>
        </w:rPr>
      </w:pPr>
    </w:p>
    <w:p w14:paraId="5DDDF372" w14:textId="77777777" w:rsidR="005E7236" w:rsidRPr="000A411C" w:rsidRDefault="005E7236" w:rsidP="005E7236">
      <w:pPr>
        <w:spacing w:line="240" w:lineRule="auto"/>
        <w:rPr>
          <w:lang w:val="pt-BR"/>
        </w:rPr>
      </w:pPr>
    </w:p>
    <w:p w14:paraId="43578A92" w14:textId="77777777" w:rsidR="005E7236" w:rsidRPr="000A411C"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rStyle w:val="CommentReference"/>
          <w:b/>
          <w:sz w:val="22"/>
          <w:lang w:val="pt-BR"/>
        </w:rPr>
      </w:pPr>
      <w:r w:rsidRPr="000A411C">
        <w:rPr>
          <w:b/>
          <w:lang w:val="pt-BR"/>
        </w:rPr>
        <w:t>15.</w:t>
      </w:r>
      <w:r w:rsidRPr="000A411C">
        <w:rPr>
          <w:b/>
          <w:lang w:val="pt-BR"/>
        </w:rPr>
        <w:tab/>
        <w:t>NAVODILA ZA UPORABO</w:t>
      </w:r>
    </w:p>
    <w:p w14:paraId="106BD29E" w14:textId="77777777" w:rsidR="005E7236" w:rsidRPr="000A411C" w:rsidRDefault="005E7236" w:rsidP="005E7236">
      <w:pPr>
        <w:spacing w:line="240" w:lineRule="auto"/>
        <w:rPr>
          <w:rStyle w:val="CommentReference"/>
          <w:sz w:val="22"/>
          <w:lang w:val="pt-BR"/>
        </w:rPr>
      </w:pPr>
    </w:p>
    <w:p w14:paraId="137BA721" w14:textId="77777777" w:rsidR="005E7236" w:rsidRPr="000A411C" w:rsidRDefault="005E7236" w:rsidP="005E7236">
      <w:pPr>
        <w:spacing w:line="240" w:lineRule="auto"/>
        <w:rPr>
          <w:rStyle w:val="CommentReference"/>
          <w:sz w:val="22"/>
          <w:lang w:val="pt-BR"/>
        </w:rPr>
      </w:pPr>
    </w:p>
    <w:p w14:paraId="09C76B84" w14:textId="2780AA7F" w:rsidR="005E7236" w:rsidRPr="000A411C" w:rsidRDefault="005E7236" w:rsidP="005E7236">
      <w:pPr>
        <w:pBdr>
          <w:top w:val="single" w:sz="4" w:space="1" w:color="auto"/>
          <w:left w:val="single" w:sz="4" w:space="4" w:color="auto"/>
          <w:bottom w:val="single" w:sz="4" w:space="1" w:color="auto"/>
          <w:right w:val="single" w:sz="4" w:space="4" w:color="auto"/>
        </w:pBdr>
        <w:spacing w:line="240" w:lineRule="auto"/>
        <w:outlineLvl w:val="0"/>
        <w:rPr>
          <w:b/>
          <w:noProof/>
          <w:lang w:val="pt-BR"/>
        </w:rPr>
      </w:pPr>
      <w:r w:rsidRPr="000A411C">
        <w:rPr>
          <w:b/>
          <w:noProof/>
          <w:lang w:val="pt-BR"/>
        </w:rPr>
        <w:t>16.</w:t>
      </w:r>
      <w:r w:rsidRPr="000A411C">
        <w:rPr>
          <w:b/>
          <w:noProof/>
          <w:lang w:val="pt-BR"/>
        </w:rPr>
        <w:tab/>
        <w:t>PODATKI V BRAILLOVI PISAVI</w:t>
      </w:r>
      <w:r w:rsidR="0089450E">
        <w:rPr>
          <w:b/>
          <w:noProof/>
          <w:lang w:val="pt-BR"/>
        </w:rPr>
        <w:fldChar w:fldCharType="begin"/>
      </w:r>
      <w:r w:rsidR="0089450E">
        <w:rPr>
          <w:b/>
          <w:noProof/>
          <w:lang w:val="pt-BR"/>
        </w:rPr>
        <w:instrText xml:space="preserve"> DOCVARIABLE VAULT_ND_2780cbf9-a2d6-41c4-b8d1-f7f4d5cf4e15 \* MERGEFORMAT </w:instrText>
      </w:r>
      <w:r w:rsidR="0089450E">
        <w:rPr>
          <w:b/>
          <w:noProof/>
          <w:lang w:val="pt-BR"/>
        </w:rPr>
        <w:fldChar w:fldCharType="separate"/>
      </w:r>
      <w:r w:rsidR="0089450E">
        <w:rPr>
          <w:b/>
          <w:noProof/>
          <w:lang w:val="pt-BR"/>
        </w:rPr>
        <w:t xml:space="preserve"> </w:t>
      </w:r>
      <w:r w:rsidR="0089450E">
        <w:rPr>
          <w:b/>
          <w:noProof/>
          <w:lang w:val="pt-BR"/>
        </w:rPr>
        <w:fldChar w:fldCharType="end"/>
      </w:r>
    </w:p>
    <w:p w14:paraId="42746837" w14:textId="77777777" w:rsidR="005E7236" w:rsidRPr="0029570F" w:rsidRDefault="005E7236" w:rsidP="005E7236">
      <w:pPr>
        <w:shd w:val="clear" w:color="000000" w:fill="FFFFFF"/>
        <w:spacing w:line="240" w:lineRule="auto"/>
        <w:rPr>
          <w:bCs/>
          <w:lang w:val="pt-BR"/>
        </w:rPr>
      </w:pPr>
    </w:p>
    <w:p w14:paraId="06CEE7D7" w14:textId="6E163D85" w:rsidR="005E7236" w:rsidRPr="000A411C" w:rsidRDefault="005E7236" w:rsidP="005E7236">
      <w:pPr>
        <w:shd w:val="clear" w:color="000000" w:fill="FFFFFF"/>
        <w:spacing w:line="240" w:lineRule="auto"/>
        <w:outlineLvl w:val="0"/>
        <w:rPr>
          <w:rStyle w:val="CommentReference"/>
          <w:sz w:val="22"/>
          <w:lang w:val="pt-BR"/>
        </w:rPr>
      </w:pPr>
      <w:r w:rsidRPr="000A411C">
        <w:rPr>
          <w:lang w:val="pt-BR"/>
        </w:rPr>
        <w:t>Humalog</w:t>
      </w:r>
      <w:r w:rsidRPr="000A411C">
        <w:rPr>
          <w:rStyle w:val="CommentReference"/>
          <w:sz w:val="22"/>
          <w:lang w:val="pt-BR"/>
        </w:rPr>
        <w:t xml:space="preserve"> Mix50 KwikPen</w:t>
      </w:r>
      <w:r w:rsidR="0089450E">
        <w:rPr>
          <w:rStyle w:val="CommentReference"/>
          <w:sz w:val="22"/>
          <w:lang w:val="pt-BR"/>
        </w:rPr>
        <w:fldChar w:fldCharType="begin"/>
      </w:r>
      <w:r w:rsidR="0089450E">
        <w:rPr>
          <w:rStyle w:val="CommentReference"/>
          <w:sz w:val="22"/>
          <w:lang w:val="pt-BR"/>
        </w:rPr>
        <w:instrText xml:space="preserve"> DOCVARIABLE vault_nd_3aa12485-1023-4fb8-81f4-03518eeddb00 \* MERGEFORMAT </w:instrText>
      </w:r>
      <w:r w:rsidR="0089450E">
        <w:rPr>
          <w:rStyle w:val="CommentReference"/>
          <w:sz w:val="22"/>
          <w:lang w:val="pt-BR"/>
        </w:rPr>
        <w:fldChar w:fldCharType="separate"/>
      </w:r>
      <w:r w:rsidR="0089450E">
        <w:rPr>
          <w:rStyle w:val="CommentReference"/>
          <w:sz w:val="22"/>
          <w:lang w:val="pt-BR"/>
        </w:rPr>
        <w:t xml:space="preserve"> </w:t>
      </w:r>
      <w:r w:rsidR="0089450E">
        <w:rPr>
          <w:rStyle w:val="CommentReference"/>
          <w:sz w:val="22"/>
          <w:lang w:val="pt-BR"/>
        </w:rPr>
        <w:fldChar w:fldCharType="end"/>
      </w:r>
    </w:p>
    <w:p w14:paraId="4AA0DF1F" w14:textId="77777777" w:rsidR="005E7236" w:rsidRPr="000A411C" w:rsidRDefault="005E7236" w:rsidP="005E7236">
      <w:pPr>
        <w:shd w:val="clear" w:color="000000" w:fill="FFFFFF"/>
        <w:spacing w:line="240" w:lineRule="auto"/>
        <w:outlineLvl w:val="0"/>
        <w:rPr>
          <w:rStyle w:val="CommentReference"/>
          <w:sz w:val="22"/>
          <w:lang w:val="pt-BR"/>
        </w:rPr>
      </w:pPr>
    </w:p>
    <w:p w14:paraId="189C950F" w14:textId="77777777" w:rsidR="005E7236" w:rsidRPr="0029570F" w:rsidRDefault="005E7236" w:rsidP="005E7236">
      <w:pPr>
        <w:shd w:val="clear" w:color="000000" w:fill="FFFFFF"/>
        <w:spacing w:line="240" w:lineRule="auto"/>
        <w:outlineLvl w:val="0"/>
        <w:rPr>
          <w:bCs/>
          <w:lang w:val="pt-BR"/>
        </w:rPr>
      </w:pPr>
    </w:p>
    <w:p w14:paraId="4A0F3066" w14:textId="77777777" w:rsidR="005E7236" w:rsidRPr="000A411C" w:rsidRDefault="005E7236" w:rsidP="005E7236">
      <w:pPr>
        <w:pBdr>
          <w:top w:val="single" w:sz="4" w:space="1" w:color="auto"/>
          <w:left w:val="single" w:sz="4" w:space="4" w:color="auto"/>
          <w:bottom w:val="single" w:sz="4" w:space="0" w:color="auto"/>
          <w:right w:val="single" w:sz="4" w:space="4" w:color="auto"/>
        </w:pBdr>
        <w:spacing w:line="240" w:lineRule="auto"/>
        <w:rPr>
          <w:i/>
          <w:noProof/>
          <w:lang w:val="pt-BR"/>
        </w:rPr>
      </w:pPr>
      <w:r w:rsidRPr="000A411C">
        <w:rPr>
          <w:b/>
          <w:noProof/>
          <w:lang w:val="pt-BR"/>
        </w:rPr>
        <w:t>17.</w:t>
      </w:r>
      <w:r w:rsidRPr="000A411C">
        <w:rPr>
          <w:b/>
          <w:noProof/>
          <w:lang w:val="pt-BR"/>
        </w:rPr>
        <w:tab/>
        <w:t>EDINSTVENA OZNAKA – DVODIMENZIONALNA ČRTNA KODA</w:t>
      </w:r>
    </w:p>
    <w:p w14:paraId="43C08BA0" w14:textId="77777777" w:rsidR="005E7236" w:rsidRPr="000A411C" w:rsidRDefault="005E7236" w:rsidP="005E7236">
      <w:pPr>
        <w:spacing w:line="240" w:lineRule="auto"/>
        <w:rPr>
          <w:noProof/>
          <w:color w:val="000000"/>
          <w:lang w:val="pt-BR"/>
        </w:rPr>
      </w:pPr>
    </w:p>
    <w:p w14:paraId="4CB95968" w14:textId="77777777" w:rsidR="005E7236" w:rsidRPr="000A411C" w:rsidRDefault="005E7236" w:rsidP="005E7236">
      <w:pPr>
        <w:spacing w:line="240" w:lineRule="auto"/>
        <w:rPr>
          <w:noProof/>
          <w:color w:val="000000"/>
          <w:szCs w:val="22"/>
          <w:shd w:val="clear" w:color="auto" w:fill="CCCCCC"/>
          <w:lang w:val="pt-BR"/>
        </w:rPr>
      </w:pPr>
    </w:p>
    <w:p w14:paraId="106DA4F5" w14:textId="77777777" w:rsidR="005E7236" w:rsidRPr="000A411C" w:rsidRDefault="005E7236" w:rsidP="005E7236">
      <w:pPr>
        <w:pBdr>
          <w:top w:val="single" w:sz="4" w:space="1" w:color="auto"/>
          <w:left w:val="single" w:sz="4" w:space="4" w:color="auto"/>
          <w:bottom w:val="single" w:sz="4" w:space="0" w:color="auto"/>
          <w:right w:val="single" w:sz="4" w:space="4" w:color="auto"/>
        </w:pBdr>
        <w:spacing w:line="240" w:lineRule="auto"/>
        <w:rPr>
          <w:i/>
          <w:noProof/>
          <w:color w:val="000000"/>
          <w:lang w:val="pt-BR"/>
        </w:rPr>
      </w:pPr>
      <w:r w:rsidRPr="000A411C">
        <w:rPr>
          <w:b/>
          <w:noProof/>
          <w:color w:val="000000"/>
          <w:lang w:val="pt-BR"/>
        </w:rPr>
        <w:t>18.</w:t>
      </w:r>
      <w:r w:rsidRPr="000A411C">
        <w:rPr>
          <w:b/>
          <w:noProof/>
          <w:color w:val="000000"/>
          <w:lang w:val="pt-BR"/>
        </w:rPr>
        <w:tab/>
      </w:r>
      <w:r w:rsidRPr="000A411C">
        <w:rPr>
          <w:b/>
          <w:noProof/>
          <w:lang w:val="pt-BR"/>
        </w:rPr>
        <w:t xml:space="preserve">EDINSTVENA OZNAKA </w:t>
      </w:r>
      <w:r w:rsidRPr="000A411C">
        <w:rPr>
          <w:b/>
          <w:noProof/>
          <w:color w:val="000000"/>
          <w:lang w:val="pt-BR"/>
        </w:rPr>
        <w:t>– V BERLJIVI OBLIKI</w:t>
      </w:r>
    </w:p>
    <w:p w14:paraId="595E0B84" w14:textId="77777777" w:rsidR="00A73B5E" w:rsidRPr="000A411C" w:rsidRDefault="00A73B5E" w:rsidP="00A73B5E">
      <w:pPr>
        <w:spacing w:line="240" w:lineRule="auto"/>
        <w:rPr>
          <w:noProof/>
          <w:vanish/>
          <w:color w:val="000000"/>
          <w:szCs w:val="22"/>
          <w:lang w:val="pt-BR"/>
        </w:rPr>
      </w:pPr>
    </w:p>
    <w:p w14:paraId="07ECAFDB" w14:textId="77777777" w:rsidR="00A73B5E" w:rsidRPr="00002BFD" w:rsidRDefault="00A73B5E" w:rsidP="00A73B5E">
      <w:pPr>
        <w:spacing w:line="240" w:lineRule="auto"/>
        <w:rPr>
          <w:color w:val="008000"/>
          <w:szCs w:val="22"/>
          <w:lang w:val="pt-BR"/>
        </w:rPr>
      </w:pPr>
      <w:r w:rsidRPr="00002BFD">
        <w:rPr>
          <w:szCs w:val="22"/>
          <w:lang w:val="pt-BR"/>
        </w:rPr>
        <w:t>PC</w:t>
      </w:r>
    </w:p>
    <w:p w14:paraId="1E23236D" w14:textId="77777777" w:rsidR="00A73B5E" w:rsidRPr="00002BFD" w:rsidRDefault="00A73B5E" w:rsidP="00A73B5E">
      <w:pPr>
        <w:spacing w:line="240" w:lineRule="auto"/>
        <w:rPr>
          <w:szCs w:val="22"/>
          <w:lang w:val="pt-BR"/>
        </w:rPr>
      </w:pPr>
      <w:r w:rsidRPr="00002BFD">
        <w:rPr>
          <w:szCs w:val="22"/>
          <w:lang w:val="pt-BR"/>
        </w:rPr>
        <w:t>SN</w:t>
      </w:r>
    </w:p>
    <w:p w14:paraId="4512CF49" w14:textId="77777777" w:rsidR="00A73B5E" w:rsidRPr="00002BFD" w:rsidRDefault="00A73B5E" w:rsidP="00A73B5E">
      <w:pPr>
        <w:spacing w:line="240" w:lineRule="auto"/>
        <w:rPr>
          <w:szCs w:val="22"/>
          <w:lang w:val="pt-BR"/>
        </w:rPr>
      </w:pPr>
      <w:r w:rsidRPr="00002BFD">
        <w:rPr>
          <w:szCs w:val="22"/>
          <w:lang w:val="pt-BR"/>
        </w:rPr>
        <w:t>NN</w:t>
      </w:r>
    </w:p>
    <w:p w14:paraId="7DA6F051" w14:textId="77777777" w:rsidR="00A73B5E" w:rsidRPr="000A411C" w:rsidRDefault="00A73B5E" w:rsidP="00A73B5E">
      <w:pPr>
        <w:spacing w:line="240" w:lineRule="auto"/>
        <w:rPr>
          <w:noProof/>
          <w:vanish/>
          <w:color w:val="000000"/>
          <w:szCs w:val="22"/>
          <w:lang w:val="pt-BR"/>
        </w:rPr>
      </w:pPr>
    </w:p>
    <w:p w14:paraId="085E5A9A" w14:textId="77777777" w:rsidR="00615311" w:rsidRDefault="00E933C3" w:rsidP="00887368">
      <w:pPr>
        <w:widowControl w:val="0"/>
        <w:shd w:val="clear" w:color="000000" w:fill="FFFFFF"/>
        <w:spacing w:line="240" w:lineRule="auto"/>
        <w:rPr>
          <w:b/>
          <w:u w:val="single"/>
          <w:lang w:val="sl-SI"/>
        </w:rPr>
      </w:pPr>
      <w:r w:rsidRPr="000A411C">
        <w:rPr>
          <w:b/>
          <w:u w:val="single"/>
          <w:lang w:val="sl-SI"/>
        </w:rPr>
        <w:br w:type="page"/>
      </w:r>
    </w:p>
    <w:p w14:paraId="25558B1E" w14:textId="07A4DF7C" w:rsidR="00615311" w:rsidRPr="00615311" w:rsidRDefault="00615311" w:rsidP="00615311">
      <w:pPr>
        <w:pBdr>
          <w:top w:val="single" w:sz="4" w:space="1" w:color="auto"/>
          <w:left w:val="single" w:sz="4" w:space="4" w:color="auto"/>
          <w:bottom w:val="single" w:sz="4" w:space="0" w:color="auto"/>
          <w:right w:val="single" w:sz="4" w:space="4" w:color="auto"/>
        </w:pBdr>
        <w:shd w:val="clear" w:color="000000" w:fill="FFFFFF"/>
        <w:spacing w:line="240" w:lineRule="auto"/>
        <w:ind w:left="-90" w:firstLine="90"/>
        <w:rPr>
          <w:b/>
          <w:lang w:val="sl-SI"/>
        </w:rPr>
      </w:pPr>
      <w:r w:rsidRPr="000A411C">
        <w:rPr>
          <w:b/>
          <w:lang w:val="sl-SI"/>
        </w:rPr>
        <w:lastRenderedPageBreak/>
        <w:t xml:space="preserve">PODATKI NA ZUNANJI OVOJNINI </w:t>
      </w:r>
      <w:r w:rsidRPr="00615311">
        <w:rPr>
          <w:b/>
          <w:lang w:val="sl-SI"/>
        </w:rPr>
        <w:t xml:space="preserve"> </w:t>
      </w:r>
    </w:p>
    <w:p w14:paraId="5DC6C89A" w14:textId="77777777" w:rsidR="00615311" w:rsidRPr="00615311" w:rsidRDefault="00615311" w:rsidP="00615311">
      <w:pPr>
        <w:pBdr>
          <w:top w:val="single" w:sz="4" w:space="1" w:color="auto"/>
          <w:left w:val="single" w:sz="4" w:space="4" w:color="auto"/>
          <w:bottom w:val="single" w:sz="4" w:space="0" w:color="auto"/>
          <w:right w:val="single" w:sz="4" w:space="4" w:color="auto"/>
        </w:pBdr>
        <w:shd w:val="clear" w:color="000000" w:fill="FFFFFF"/>
        <w:spacing w:line="240" w:lineRule="auto"/>
        <w:ind w:left="-90" w:firstLine="90"/>
        <w:rPr>
          <w:b/>
          <w:lang w:val="sl-SI"/>
        </w:rPr>
      </w:pPr>
    </w:p>
    <w:p w14:paraId="2E0A9975" w14:textId="77777777" w:rsidR="00615311" w:rsidRPr="00615311" w:rsidRDefault="00615311" w:rsidP="00615311">
      <w:pPr>
        <w:pBdr>
          <w:top w:val="single" w:sz="4" w:space="1" w:color="auto"/>
          <w:left w:val="single" w:sz="4" w:space="4" w:color="auto"/>
          <w:bottom w:val="single" w:sz="4" w:space="0" w:color="auto"/>
          <w:right w:val="single" w:sz="4" w:space="4" w:color="auto"/>
        </w:pBdr>
        <w:shd w:val="clear" w:color="000000" w:fill="FFFFFF"/>
        <w:spacing w:line="240" w:lineRule="auto"/>
        <w:ind w:left="-90" w:firstLine="90"/>
        <w:rPr>
          <w:b/>
          <w:lang w:val="sl-SI"/>
        </w:rPr>
      </w:pPr>
      <w:r w:rsidRPr="00615311">
        <w:rPr>
          <w:b/>
          <w:lang w:val="sl-SI"/>
        </w:rPr>
        <w:t>NOTRANJA ŠKATLA (brez modrega okenca) sestavni del večjega pakiranja - KwikPen</w:t>
      </w:r>
    </w:p>
    <w:p w14:paraId="67ADEB5A" w14:textId="77777777" w:rsidR="00E933C3" w:rsidRPr="000A411C" w:rsidRDefault="00E933C3" w:rsidP="00E933C3">
      <w:pPr>
        <w:rPr>
          <w:lang w:val="sl-SI"/>
        </w:rPr>
      </w:pPr>
    </w:p>
    <w:p w14:paraId="162AD156"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lang w:val="sl-SI"/>
        </w:rPr>
      </w:pPr>
      <w:r w:rsidRPr="000A411C">
        <w:rPr>
          <w:b/>
          <w:lang w:val="sl-SI"/>
        </w:rPr>
        <w:t>1.</w:t>
      </w:r>
      <w:r w:rsidRPr="000A411C">
        <w:rPr>
          <w:b/>
          <w:lang w:val="sl-SI"/>
        </w:rPr>
        <w:tab/>
        <w:t>IME ZDRAVILA</w:t>
      </w:r>
    </w:p>
    <w:p w14:paraId="03AD8A77" w14:textId="77777777" w:rsidR="00E933C3" w:rsidRPr="000A411C" w:rsidRDefault="00E933C3" w:rsidP="00E933C3">
      <w:pPr>
        <w:pStyle w:val="EndnoteText"/>
        <w:rPr>
          <w:sz w:val="22"/>
          <w:lang w:val="sl-SI"/>
        </w:rPr>
      </w:pPr>
    </w:p>
    <w:p w14:paraId="33A5AFE1" w14:textId="77777777" w:rsidR="00E933C3" w:rsidRPr="000A411C" w:rsidRDefault="0067779A" w:rsidP="00E933C3">
      <w:pPr>
        <w:pStyle w:val="EndnoteText"/>
        <w:rPr>
          <w:sz w:val="22"/>
          <w:lang w:val="sl-SI"/>
        </w:rPr>
      </w:pPr>
      <w:r w:rsidRPr="000A411C">
        <w:rPr>
          <w:sz w:val="22"/>
          <w:lang w:val="sl-SI"/>
        </w:rPr>
        <w:t>Humalog</w:t>
      </w:r>
      <w:r w:rsidR="00E933C3" w:rsidRPr="000A411C">
        <w:rPr>
          <w:sz w:val="22"/>
          <w:lang w:val="sl-SI"/>
        </w:rPr>
        <w:t xml:space="preserve"> Mix50 100 enot/ml KwikPen suspenzija za injiciranje v napolnjenem injekcijskem peresniku</w:t>
      </w:r>
    </w:p>
    <w:p w14:paraId="76590A80" w14:textId="77777777" w:rsidR="00E933C3" w:rsidRPr="00E933C3" w:rsidRDefault="00E933C3" w:rsidP="00E933C3">
      <w:pPr>
        <w:pStyle w:val="EndnoteText"/>
        <w:rPr>
          <w:sz w:val="22"/>
          <w:lang w:val="it-IT"/>
        </w:rPr>
      </w:pPr>
      <w:r w:rsidRPr="00E933C3">
        <w:rPr>
          <w:sz w:val="22"/>
          <w:lang w:val="it-IT"/>
        </w:rPr>
        <w:t xml:space="preserve">Suspenzija 50 % insulina lispro in 50 % insulina lispro-protamin </w:t>
      </w:r>
    </w:p>
    <w:p w14:paraId="50F4C071" w14:textId="77777777" w:rsidR="00E933C3" w:rsidRDefault="00E933C3" w:rsidP="00E933C3">
      <w:pPr>
        <w:pStyle w:val="EndnoteText"/>
        <w:rPr>
          <w:sz w:val="22"/>
          <w:lang w:val="it-IT"/>
        </w:rPr>
      </w:pPr>
    </w:p>
    <w:p w14:paraId="0F1F0FF0" w14:textId="77777777" w:rsidR="001532AD" w:rsidRPr="00E933C3" w:rsidRDefault="001532AD" w:rsidP="00E933C3">
      <w:pPr>
        <w:pStyle w:val="EndnoteText"/>
        <w:rPr>
          <w:sz w:val="22"/>
          <w:lang w:val="it-IT"/>
        </w:rPr>
      </w:pPr>
    </w:p>
    <w:p w14:paraId="58879746"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lang w:val="it-IT"/>
        </w:rPr>
      </w:pPr>
      <w:r w:rsidRPr="00E933C3">
        <w:rPr>
          <w:b/>
          <w:lang w:val="it-IT"/>
        </w:rPr>
        <w:t>2.</w:t>
      </w:r>
      <w:r w:rsidRPr="00E933C3">
        <w:rPr>
          <w:b/>
          <w:lang w:val="it-IT"/>
        </w:rPr>
        <w:tab/>
        <w:t>NAVEDBA ENE ALI VEČ ZDRAVILNIH UČINKOVIN</w:t>
      </w:r>
    </w:p>
    <w:p w14:paraId="64C34BAB" w14:textId="77777777" w:rsidR="00E933C3" w:rsidRPr="00E933C3" w:rsidRDefault="00E933C3" w:rsidP="00E933C3">
      <w:pPr>
        <w:ind w:right="11"/>
        <w:jc w:val="both"/>
        <w:rPr>
          <w:color w:val="000000"/>
          <w:lang w:val="it-IT"/>
        </w:rPr>
      </w:pPr>
    </w:p>
    <w:p w14:paraId="333AC6E6" w14:textId="77777777" w:rsidR="00E933C3" w:rsidRPr="00E933C3" w:rsidRDefault="00E933C3" w:rsidP="00E933C3">
      <w:pPr>
        <w:pStyle w:val="EndnoteText"/>
        <w:rPr>
          <w:sz w:val="22"/>
          <w:lang w:val="it-IT"/>
        </w:rPr>
      </w:pPr>
      <w:r w:rsidRPr="00E933C3">
        <w:rPr>
          <w:sz w:val="22"/>
          <w:lang w:val="it-IT"/>
        </w:rPr>
        <w:t>1 ml suspenzije vsebuje 100 enot insulina lispro (kar je enako 3,5 mg).</w:t>
      </w:r>
    </w:p>
    <w:p w14:paraId="70ED2EFB" w14:textId="77777777" w:rsidR="00E933C3" w:rsidRPr="00E933C3" w:rsidRDefault="00E933C3" w:rsidP="00E933C3">
      <w:pPr>
        <w:pStyle w:val="EndnoteText"/>
        <w:rPr>
          <w:sz w:val="22"/>
          <w:lang w:val="it-IT"/>
        </w:rPr>
      </w:pPr>
    </w:p>
    <w:p w14:paraId="563053AF" w14:textId="77777777" w:rsidR="00E933C3" w:rsidRPr="00E933C3" w:rsidRDefault="00E933C3" w:rsidP="00E933C3">
      <w:pPr>
        <w:pStyle w:val="EndnoteText"/>
        <w:rPr>
          <w:sz w:val="22"/>
          <w:lang w:val="it-IT"/>
        </w:rPr>
      </w:pPr>
    </w:p>
    <w:p w14:paraId="17074E32"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it-IT"/>
        </w:rPr>
      </w:pPr>
      <w:r w:rsidRPr="00E933C3">
        <w:rPr>
          <w:b/>
          <w:lang w:val="it-IT"/>
        </w:rPr>
        <w:t>3.</w:t>
      </w:r>
      <w:r w:rsidRPr="00E933C3">
        <w:rPr>
          <w:b/>
          <w:lang w:val="it-IT"/>
        </w:rPr>
        <w:tab/>
        <w:t>SEZNAM POMOŽNIH SNOVI</w:t>
      </w:r>
    </w:p>
    <w:p w14:paraId="0E4FA40A" w14:textId="77777777" w:rsidR="00E933C3" w:rsidRPr="00E933C3" w:rsidRDefault="00E933C3" w:rsidP="00E933C3">
      <w:pPr>
        <w:ind w:right="11"/>
        <w:jc w:val="both"/>
        <w:rPr>
          <w:lang w:val="it-IT"/>
        </w:rPr>
      </w:pPr>
    </w:p>
    <w:p w14:paraId="2054DF3D" w14:textId="77777777" w:rsidR="00E933C3" w:rsidRPr="00E933C3" w:rsidRDefault="00E933C3" w:rsidP="00E933C3">
      <w:pPr>
        <w:ind w:right="11"/>
        <w:rPr>
          <w:lang w:val="it-IT"/>
        </w:rPr>
      </w:pPr>
      <w:r w:rsidRPr="00E933C3">
        <w:rPr>
          <w:lang w:val="it-IT"/>
        </w:rPr>
        <w:t>Vsebuje protamin sulfat, glicerol, cinkov oksid, natrijev hidrogenfosfat heptahidrat z metakrezolom in fenolom kot konzervansoma v vodi za injekcije.</w:t>
      </w:r>
    </w:p>
    <w:p w14:paraId="7304E533" w14:textId="77777777" w:rsidR="005E7236" w:rsidRPr="00E933C3" w:rsidRDefault="00E933C3" w:rsidP="00887368">
      <w:pPr>
        <w:spacing w:line="240" w:lineRule="auto"/>
        <w:ind w:right="11"/>
        <w:rPr>
          <w:lang w:val="it-IT"/>
        </w:rPr>
      </w:pPr>
      <w:r w:rsidRPr="00E933C3">
        <w:rPr>
          <w:lang w:val="it-IT"/>
        </w:rPr>
        <w:t>Za uravnavanje kislosti sta morda bila uporabljena natrijev hidroksid in/ali klorovodikova kislina.</w:t>
      </w:r>
    </w:p>
    <w:p w14:paraId="09B939BA" w14:textId="77777777" w:rsidR="00193B42" w:rsidRPr="00E933C3" w:rsidRDefault="00193B42" w:rsidP="00193B42">
      <w:pPr>
        <w:spacing w:line="240" w:lineRule="auto"/>
        <w:ind w:right="11"/>
        <w:rPr>
          <w:lang w:val="it-IT"/>
        </w:rPr>
      </w:pPr>
      <w:r w:rsidRPr="0024215F">
        <w:rPr>
          <w:szCs w:val="22"/>
          <w:highlight w:val="lightGray"/>
          <w:lang w:val="sl-SI"/>
        </w:rPr>
        <w:t xml:space="preserve">Za več informacij </w:t>
      </w:r>
      <w:r w:rsidRPr="00D7704C">
        <w:rPr>
          <w:szCs w:val="22"/>
          <w:highlight w:val="lightGray"/>
          <w:lang w:val="it-IT"/>
        </w:rPr>
        <w:t>preberite priloženo navodilo.</w:t>
      </w:r>
    </w:p>
    <w:p w14:paraId="1DD9BEA7" w14:textId="77777777" w:rsidR="00E933C3" w:rsidRPr="00E933C3" w:rsidRDefault="00E933C3" w:rsidP="00E933C3">
      <w:pPr>
        <w:pStyle w:val="EndnoteText"/>
        <w:rPr>
          <w:sz w:val="22"/>
          <w:lang w:val="it-IT"/>
        </w:rPr>
      </w:pPr>
    </w:p>
    <w:p w14:paraId="4573E083" w14:textId="77777777" w:rsidR="00E933C3" w:rsidRPr="00E933C3" w:rsidRDefault="00E933C3" w:rsidP="00E933C3">
      <w:pPr>
        <w:pStyle w:val="EndnoteText"/>
        <w:rPr>
          <w:sz w:val="22"/>
          <w:lang w:val="it-IT"/>
        </w:rPr>
      </w:pPr>
    </w:p>
    <w:p w14:paraId="0978E540"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it-IT"/>
        </w:rPr>
      </w:pPr>
      <w:r w:rsidRPr="00E933C3">
        <w:rPr>
          <w:b/>
          <w:lang w:val="it-IT"/>
        </w:rPr>
        <w:t>4.</w:t>
      </w:r>
      <w:r w:rsidRPr="00E933C3">
        <w:rPr>
          <w:b/>
          <w:lang w:val="it-IT"/>
        </w:rPr>
        <w:tab/>
        <w:t xml:space="preserve">FARMACEVTSKA OBLIKA IN VSEBINA </w:t>
      </w:r>
    </w:p>
    <w:p w14:paraId="7DFF6BB0" w14:textId="77777777" w:rsidR="00E933C3" w:rsidRPr="00E933C3" w:rsidRDefault="00E933C3" w:rsidP="00E933C3">
      <w:pPr>
        <w:rPr>
          <w:lang w:val="it-IT"/>
        </w:rPr>
      </w:pPr>
    </w:p>
    <w:p w14:paraId="4AD33BEB" w14:textId="77777777" w:rsidR="00E933C3" w:rsidRPr="00887368" w:rsidRDefault="00E933C3" w:rsidP="00887368">
      <w:pPr>
        <w:spacing w:line="240" w:lineRule="auto"/>
        <w:ind w:right="11"/>
        <w:rPr>
          <w:szCs w:val="22"/>
          <w:highlight w:val="lightGray"/>
          <w:lang w:val="it-IT"/>
        </w:rPr>
      </w:pPr>
      <w:r w:rsidRPr="00887368">
        <w:rPr>
          <w:szCs w:val="22"/>
          <w:highlight w:val="lightGray"/>
          <w:lang w:val="it-IT"/>
        </w:rPr>
        <w:t xml:space="preserve">Suspenzija za injiciranje. </w:t>
      </w:r>
    </w:p>
    <w:p w14:paraId="24AE7F50" w14:textId="77777777" w:rsidR="00615311" w:rsidRPr="00887368" w:rsidRDefault="00615311" w:rsidP="00887368">
      <w:pPr>
        <w:spacing w:line="240" w:lineRule="auto"/>
        <w:ind w:right="11"/>
        <w:rPr>
          <w:szCs w:val="22"/>
          <w:highlight w:val="lightGray"/>
          <w:lang w:val="it-IT"/>
        </w:rPr>
      </w:pPr>
    </w:p>
    <w:p w14:paraId="5556EAD7" w14:textId="77777777" w:rsidR="00E933C3" w:rsidRPr="00E933C3" w:rsidRDefault="00E933C3" w:rsidP="00E933C3">
      <w:pPr>
        <w:spacing w:line="240" w:lineRule="auto"/>
        <w:ind w:right="11"/>
        <w:jc w:val="both"/>
        <w:rPr>
          <w:lang w:val="it-IT"/>
        </w:rPr>
      </w:pPr>
      <w:r w:rsidRPr="00E933C3">
        <w:rPr>
          <w:szCs w:val="22"/>
          <w:lang w:val="it-IT"/>
        </w:rPr>
        <w:t>Večje pakiranje: 5 injekcijskih peresnikov po 3 ml. Sestavnih delov večjega pakiranja ni mogoče prodajati posamično.</w:t>
      </w:r>
    </w:p>
    <w:p w14:paraId="027C1E97" w14:textId="77777777" w:rsidR="00E933C3" w:rsidRPr="00E933C3" w:rsidRDefault="00E933C3" w:rsidP="00E933C3">
      <w:pPr>
        <w:pStyle w:val="EndnoteText"/>
        <w:rPr>
          <w:sz w:val="22"/>
          <w:lang w:val="it-IT"/>
        </w:rPr>
      </w:pPr>
    </w:p>
    <w:p w14:paraId="6EAE2A38" w14:textId="77777777" w:rsidR="00E933C3" w:rsidRPr="00E933C3" w:rsidRDefault="00E933C3" w:rsidP="00E933C3">
      <w:pPr>
        <w:pStyle w:val="EndnoteText"/>
        <w:rPr>
          <w:sz w:val="22"/>
          <w:lang w:val="it-IT"/>
        </w:rPr>
      </w:pPr>
    </w:p>
    <w:p w14:paraId="2A969C5C"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it-IT"/>
        </w:rPr>
      </w:pPr>
      <w:r w:rsidRPr="00E933C3">
        <w:rPr>
          <w:b/>
          <w:lang w:val="it-IT"/>
        </w:rPr>
        <w:t>5.</w:t>
      </w:r>
      <w:r w:rsidRPr="00E933C3">
        <w:rPr>
          <w:b/>
          <w:lang w:val="it-IT"/>
        </w:rPr>
        <w:tab/>
        <w:t>POSTOPEK IN POT UPORABE ZDRAVILA</w:t>
      </w:r>
    </w:p>
    <w:p w14:paraId="6EF9431F" w14:textId="77777777" w:rsidR="00E933C3" w:rsidRPr="00E933C3" w:rsidRDefault="00E933C3" w:rsidP="00E933C3">
      <w:pPr>
        <w:pStyle w:val="EndnoteText"/>
        <w:rPr>
          <w:sz w:val="22"/>
          <w:lang w:val="it-IT"/>
        </w:rPr>
      </w:pPr>
    </w:p>
    <w:p w14:paraId="6B90E3F6" w14:textId="4C1711D7" w:rsidR="00E933C3" w:rsidRPr="00E933C3" w:rsidRDefault="00E933C3" w:rsidP="00E933C3">
      <w:pPr>
        <w:pStyle w:val="EndnoteText"/>
        <w:outlineLvl w:val="0"/>
        <w:rPr>
          <w:sz w:val="22"/>
          <w:lang w:val="it-IT"/>
        </w:rPr>
      </w:pPr>
      <w:r w:rsidRPr="00E933C3">
        <w:rPr>
          <w:sz w:val="22"/>
          <w:lang w:val="it-IT"/>
        </w:rPr>
        <w:t>Pred uporabo preberite priloženo navodilo!</w:t>
      </w:r>
      <w:r w:rsidR="0089450E">
        <w:rPr>
          <w:sz w:val="22"/>
          <w:lang w:val="it-IT"/>
        </w:rPr>
        <w:fldChar w:fldCharType="begin"/>
      </w:r>
      <w:r w:rsidR="0089450E">
        <w:rPr>
          <w:sz w:val="22"/>
          <w:lang w:val="it-IT"/>
        </w:rPr>
        <w:instrText xml:space="preserve"> DOCVARIABLE vault_nd_cbfcdc7b-3539-4105-9b6f-cf981fcecb42 \* MERGEFORMAT </w:instrText>
      </w:r>
      <w:r w:rsidR="0089450E">
        <w:rPr>
          <w:sz w:val="22"/>
          <w:lang w:val="it-IT"/>
        </w:rPr>
        <w:fldChar w:fldCharType="separate"/>
      </w:r>
      <w:r w:rsidR="0089450E">
        <w:rPr>
          <w:sz w:val="22"/>
          <w:lang w:val="it-IT"/>
        </w:rPr>
        <w:t xml:space="preserve"> </w:t>
      </w:r>
      <w:r w:rsidR="0089450E">
        <w:rPr>
          <w:sz w:val="22"/>
          <w:lang w:val="it-IT"/>
        </w:rPr>
        <w:fldChar w:fldCharType="end"/>
      </w:r>
    </w:p>
    <w:p w14:paraId="30863D31" w14:textId="77777777" w:rsidR="00E933C3" w:rsidRPr="00E933C3" w:rsidRDefault="00E933C3" w:rsidP="00E933C3">
      <w:pPr>
        <w:pStyle w:val="EndnoteText"/>
        <w:rPr>
          <w:sz w:val="22"/>
          <w:lang w:val="it-IT"/>
        </w:rPr>
      </w:pPr>
      <w:r w:rsidRPr="00E933C3">
        <w:rPr>
          <w:sz w:val="22"/>
          <w:lang w:val="it-IT"/>
        </w:rPr>
        <w:t>Za subkutano uporabo</w:t>
      </w:r>
    </w:p>
    <w:p w14:paraId="28E65F23" w14:textId="77777777" w:rsidR="00E933C3" w:rsidRPr="00E933C3" w:rsidRDefault="00E933C3" w:rsidP="00E933C3">
      <w:pPr>
        <w:rPr>
          <w:lang w:val="it-IT"/>
        </w:rPr>
      </w:pPr>
    </w:p>
    <w:p w14:paraId="28DC8F7E" w14:textId="77777777" w:rsidR="00E933C3" w:rsidRPr="00E933C3" w:rsidRDefault="00E933C3" w:rsidP="00E933C3">
      <w:pPr>
        <w:rPr>
          <w:lang w:val="it-IT"/>
        </w:rPr>
      </w:pPr>
    </w:p>
    <w:p w14:paraId="30799D15"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lang w:val="it-IT"/>
        </w:rPr>
      </w:pPr>
      <w:r w:rsidRPr="00E933C3">
        <w:rPr>
          <w:b/>
          <w:lang w:val="it-IT"/>
        </w:rPr>
        <w:t>6.</w:t>
      </w:r>
      <w:r w:rsidRPr="00E933C3">
        <w:rPr>
          <w:b/>
          <w:lang w:val="it-IT"/>
        </w:rPr>
        <w:tab/>
        <w:t>POSEBNO OPOZORILO O SHRANJEVANJU ZDRAVILA ZUNAJ DOSEGA IN POGLEDA OTROK</w:t>
      </w:r>
    </w:p>
    <w:p w14:paraId="448BECF8" w14:textId="77777777" w:rsidR="00E933C3" w:rsidRPr="00E933C3" w:rsidRDefault="00E933C3" w:rsidP="00E933C3">
      <w:pPr>
        <w:rPr>
          <w:lang w:val="it-IT"/>
        </w:rPr>
      </w:pPr>
    </w:p>
    <w:p w14:paraId="470EC4BA" w14:textId="77777777" w:rsidR="00E933C3" w:rsidRPr="00E933C3" w:rsidRDefault="00E933C3" w:rsidP="00E933C3">
      <w:pPr>
        <w:rPr>
          <w:lang w:val="it-IT"/>
        </w:rPr>
      </w:pPr>
      <w:r w:rsidRPr="00E933C3">
        <w:rPr>
          <w:lang w:val="it-IT"/>
        </w:rPr>
        <w:t>Zdravilo shranjujte nedosegljivo otrokom!</w:t>
      </w:r>
    </w:p>
    <w:p w14:paraId="1C9DFD39" w14:textId="77777777" w:rsidR="00E933C3" w:rsidRPr="00E933C3" w:rsidRDefault="00E933C3" w:rsidP="00E933C3">
      <w:pPr>
        <w:pStyle w:val="EndnoteText"/>
        <w:rPr>
          <w:sz w:val="22"/>
          <w:lang w:val="it-IT"/>
        </w:rPr>
      </w:pPr>
    </w:p>
    <w:p w14:paraId="74082B87" w14:textId="77777777" w:rsidR="00E933C3" w:rsidRPr="00E933C3" w:rsidRDefault="00E933C3" w:rsidP="00E933C3">
      <w:pPr>
        <w:pStyle w:val="EndnoteText"/>
        <w:rPr>
          <w:sz w:val="22"/>
          <w:lang w:val="it-IT"/>
        </w:rPr>
      </w:pPr>
    </w:p>
    <w:p w14:paraId="787AC03E"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it-IT"/>
        </w:rPr>
      </w:pPr>
      <w:r w:rsidRPr="00E933C3">
        <w:rPr>
          <w:b/>
          <w:lang w:val="it-IT"/>
        </w:rPr>
        <w:t>7.</w:t>
      </w:r>
      <w:r w:rsidRPr="00E933C3">
        <w:rPr>
          <w:b/>
          <w:lang w:val="it-IT"/>
        </w:rPr>
        <w:tab/>
        <w:t>DRUGA POSEBNA OPOZORILA, ČE SO POTREBNA</w:t>
      </w:r>
    </w:p>
    <w:p w14:paraId="182E0170" w14:textId="77777777" w:rsidR="00E933C3" w:rsidRPr="00E933C3" w:rsidRDefault="00E933C3" w:rsidP="00E933C3">
      <w:pPr>
        <w:rPr>
          <w:lang w:val="it-IT"/>
        </w:rPr>
      </w:pPr>
    </w:p>
    <w:p w14:paraId="37F9E35B" w14:textId="77777777" w:rsidR="00E933C3" w:rsidRPr="00E933C3" w:rsidRDefault="00E933C3" w:rsidP="00E933C3">
      <w:pPr>
        <w:jc w:val="both"/>
        <w:rPr>
          <w:lang w:val="pt-BR"/>
        </w:rPr>
      </w:pPr>
      <w:r w:rsidRPr="00E933C3">
        <w:rPr>
          <w:lang w:val="pt-BR"/>
        </w:rPr>
        <w:t>Temeljito ponovno suspendirajte. Glejte priloženo navodilo za uporabo.</w:t>
      </w:r>
    </w:p>
    <w:p w14:paraId="0893E058" w14:textId="77777777" w:rsidR="00E933C3" w:rsidRPr="00E933C3" w:rsidRDefault="00E933C3" w:rsidP="00E933C3">
      <w:pPr>
        <w:ind w:right="-45"/>
        <w:jc w:val="both"/>
        <w:rPr>
          <w:lang w:val="pt-BR"/>
        </w:rPr>
      </w:pPr>
    </w:p>
    <w:p w14:paraId="2C1251FB" w14:textId="77777777" w:rsidR="00E933C3" w:rsidRPr="00E933C3" w:rsidRDefault="00E933C3" w:rsidP="00E933C3">
      <w:pPr>
        <w:ind w:right="-45"/>
        <w:jc w:val="both"/>
        <w:rPr>
          <w:lang w:val="pt-BR"/>
        </w:rPr>
      </w:pPr>
    </w:p>
    <w:p w14:paraId="55DFE4FF"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pt-BR"/>
        </w:rPr>
      </w:pPr>
      <w:r w:rsidRPr="00E933C3">
        <w:rPr>
          <w:b/>
          <w:lang w:val="pt-BR"/>
        </w:rPr>
        <w:t>8.</w:t>
      </w:r>
      <w:r w:rsidRPr="00E933C3">
        <w:rPr>
          <w:b/>
          <w:lang w:val="pt-BR"/>
        </w:rPr>
        <w:tab/>
        <w:t>DATUM IZTEKA ROKA UPORABNOSTI ZDRAVILA</w:t>
      </w:r>
    </w:p>
    <w:p w14:paraId="0960EA2D" w14:textId="77777777" w:rsidR="00E933C3" w:rsidRPr="00E933C3" w:rsidRDefault="00E933C3" w:rsidP="00E933C3">
      <w:pPr>
        <w:pStyle w:val="EndnoteText"/>
        <w:rPr>
          <w:sz w:val="22"/>
          <w:lang w:val="pt-BR"/>
        </w:rPr>
      </w:pPr>
    </w:p>
    <w:p w14:paraId="66046429" w14:textId="77777777" w:rsidR="00E933C3" w:rsidRPr="00E933C3" w:rsidRDefault="00E933C3" w:rsidP="00E933C3">
      <w:pPr>
        <w:rPr>
          <w:lang w:val="pt-BR"/>
        </w:rPr>
      </w:pPr>
      <w:r w:rsidRPr="00E933C3">
        <w:rPr>
          <w:lang w:val="pt-BR"/>
        </w:rPr>
        <w:t>EXP</w:t>
      </w:r>
    </w:p>
    <w:p w14:paraId="5183725A" w14:textId="77777777" w:rsidR="00E933C3" w:rsidRDefault="00E933C3" w:rsidP="00E933C3">
      <w:pPr>
        <w:rPr>
          <w:lang w:val="pt-BR"/>
        </w:rPr>
      </w:pPr>
    </w:p>
    <w:p w14:paraId="78FACDBA" w14:textId="77777777" w:rsidR="00703370" w:rsidRDefault="00703370" w:rsidP="00E933C3">
      <w:pPr>
        <w:rPr>
          <w:lang w:val="pt-BR"/>
        </w:rPr>
      </w:pPr>
    </w:p>
    <w:p w14:paraId="3AC6D165" w14:textId="77777777" w:rsidR="00E933C3" w:rsidRPr="00E933C3" w:rsidRDefault="00E933C3" w:rsidP="0029570F">
      <w:pPr>
        <w:keepNext/>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pt-BR"/>
        </w:rPr>
      </w:pPr>
      <w:r w:rsidRPr="00E933C3">
        <w:rPr>
          <w:b/>
          <w:lang w:val="pt-BR"/>
        </w:rPr>
        <w:lastRenderedPageBreak/>
        <w:t>9.</w:t>
      </w:r>
      <w:r w:rsidRPr="00E933C3">
        <w:rPr>
          <w:b/>
          <w:lang w:val="pt-BR"/>
        </w:rPr>
        <w:tab/>
        <w:t>POSEBNA NAVODILA ZA SHRANJEVANJE</w:t>
      </w:r>
    </w:p>
    <w:p w14:paraId="785BDC57" w14:textId="77777777" w:rsidR="00E933C3" w:rsidRPr="00E933C3" w:rsidRDefault="00E933C3" w:rsidP="0029570F">
      <w:pPr>
        <w:keepNext/>
        <w:ind w:right="11"/>
        <w:jc w:val="both"/>
        <w:rPr>
          <w:lang w:val="pt-BR"/>
        </w:rPr>
      </w:pPr>
    </w:p>
    <w:p w14:paraId="7720EED6" w14:textId="7ACC4E8D" w:rsidR="00E933C3" w:rsidRPr="00E933C3" w:rsidRDefault="00E933C3" w:rsidP="0029570F">
      <w:pPr>
        <w:keepNext/>
        <w:ind w:right="11"/>
        <w:rPr>
          <w:lang w:val="pt-BR"/>
        </w:rPr>
      </w:pPr>
      <w:r w:rsidRPr="00E933C3">
        <w:rPr>
          <w:lang w:val="pt-BR"/>
        </w:rPr>
        <w:t>Shranjujte v hladilniku (2 </w:t>
      </w:r>
      <w:r w:rsidR="006A4376">
        <w:rPr>
          <w:rFonts w:ascii="Calibri" w:hAnsi="Calibri" w:cs="Calibri"/>
          <w:lang w:val="pt-BR"/>
        </w:rPr>
        <w:t>°</w:t>
      </w:r>
      <w:r w:rsidRPr="00E933C3">
        <w:rPr>
          <w:lang w:val="pt-BR"/>
        </w:rPr>
        <w:t>C - 8 </w:t>
      </w:r>
      <w:r w:rsidR="006A4376">
        <w:rPr>
          <w:rFonts w:ascii="Calibri" w:hAnsi="Calibri" w:cs="Calibri"/>
          <w:lang w:val="pt-BR"/>
        </w:rPr>
        <w:t>°</w:t>
      </w:r>
      <w:r w:rsidRPr="00E933C3">
        <w:rPr>
          <w:lang w:val="pt-BR"/>
        </w:rPr>
        <w:t>C).</w:t>
      </w:r>
    </w:p>
    <w:p w14:paraId="4577840C" w14:textId="77777777" w:rsidR="00E933C3" w:rsidRPr="00E933C3" w:rsidRDefault="00E933C3" w:rsidP="0029570F">
      <w:pPr>
        <w:keepNext/>
        <w:ind w:right="11"/>
        <w:rPr>
          <w:lang w:val="pt-BR"/>
        </w:rPr>
      </w:pPr>
      <w:r w:rsidRPr="00E933C3">
        <w:rPr>
          <w:lang w:val="pt-BR"/>
        </w:rPr>
        <w:t xml:space="preserve">Ne zamrzujte. Ne izpostavljajte čezmerni vročini ali neposredni sončni svetlobi. </w:t>
      </w:r>
    </w:p>
    <w:p w14:paraId="1511A764" w14:textId="0AEE7A93" w:rsidR="00E933C3" w:rsidRPr="00E933C3" w:rsidRDefault="00E933C3" w:rsidP="0029570F">
      <w:pPr>
        <w:pStyle w:val="BodyText"/>
        <w:keepNext/>
        <w:jc w:val="left"/>
        <w:rPr>
          <w:lang w:val="pt-BR"/>
        </w:rPr>
      </w:pPr>
      <w:r w:rsidRPr="00E933C3">
        <w:rPr>
          <w:lang w:val="pt-BR"/>
        </w:rPr>
        <w:t>Po tem, ko injekcijske peresnike začnete uporabljati, so ti uporabni še 28 dni. Po tem, ko injekcijske peresnike začnete uporabljati, jih shranjujte pri temperaturi do 30 </w:t>
      </w:r>
      <w:r w:rsidR="006A4376">
        <w:rPr>
          <w:rFonts w:ascii="Calibri" w:hAnsi="Calibri" w:cs="Calibri"/>
          <w:lang w:val="pt-BR"/>
        </w:rPr>
        <w:t>°</w:t>
      </w:r>
      <w:r w:rsidRPr="00E933C3">
        <w:rPr>
          <w:lang w:val="pt-BR"/>
        </w:rPr>
        <w:t>C. Ne shranjujte jih v hladilniku.</w:t>
      </w:r>
    </w:p>
    <w:p w14:paraId="614F5170" w14:textId="77777777" w:rsidR="00E933C3" w:rsidRPr="00E933C3" w:rsidRDefault="00E933C3" w:rsidP="00E933C3">
      <w:pPr>
        <w:ind w:left="567" w:hanging="567"/>
        <w:rPr>
          <w:lang w:val="pt-BR"/>
        </w:rPr>
      </w:pPr>
    </w:p>
    <w:p w14:paraId="3AF412AD" w14:textId="77777777" w:rsidR="00E933C3" w:rsidRPr="00E933C3" w:rsidRDefault="00E933C3" w:rsidP="00E933C3">
      <w:pPr>
        <w:ind w:left="567" w:hanging="567"/>
        <w:rPr>
          <w:lang w:val="pt-BR"/>
        </w:rPr>
      </w:pPr>
    </w:p>
    <w:p w14:paraId="407D3A49"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lang w:val="pt-BR"/>
        </w:rPr>
      </w:pPr>
      <w:r w:rsidRPr="00E933C3">
        <w:rPr>
          <w:b/>
          <w:lang w:val="pt-BR"/>
        </w:rPr>
        <w:t>10.</w:t>
      </w:r>
      <w:r w:rsidRPr="00E933C3">
        <w:rPr>
          <w:b/>
          <w:lang w:val="pt-BR"/>
        </w:rPr>
        <w:tab/>
        <w:t>POSEBNI VARNOSTNI UKREPI ZA ODSTRANJEVANJE NEUPORABLJENIH ZDRAVIL ALI IZ NJIH NASTALIH ODPADNIH SNOVI, KADAR SO POTREBNI</w:t>
      </w:r>
    </w:p>
    <w:p w14:paraId="1F31C848" w14:textId="77777777" w:rsidR="00E933C3" w:rsidRPr="0029570F" w:rsidRDefault="00E933C3" w:rsidP="00E933C3">
      <w:pPr>
        <w:shd w:val="clear" w:color="000000" w:fill="FFFFFF"/>
        <w:tabs>
          <w:tab w:val="left" w:pos="0"/>
        </w:tabs>
        <w:rPr>
          <w:bCs/>
          <w:lang w:val="pt-BR"/>
        </w:rPr>
      </w:pPr>
    </w:p>
    <w:p w14:paraId="53DD29C1" w14:textId="77777777" w:rsidR="00E933C3" w:rsidRPr="0029570F" w:rsidRDefault="00E933C3" w:rsidP="00E933C3">
      <w:pPr>
        <w:shd w:val="clear" w:color="000000" w:fill="FFFFFF"/>
        <w:tabs>
          <w:tab w:val="left" w:pos="0"/>
        </w:tabs>
        <w:rPr>
          <w:bCs/>
          <w:lang w:val="pt-BR"/>
        </w:rPr>
      </w:pPr>
    </w:p>
    <w:p w14:paraId="6697A269"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rPr>
          <w:b/>
          <w:highlight w:val="lightGray"/>
          <w:lang w:val="pt-BR"/>
        </w:rPr>
      </w:pPr>
      <w:r w:rsidRPr="00E933C3">
        <w:rPr>
          <w:b/>
          <w:lang w:val="pt-BR"/>
        </w:rPr>
        <w:t>11.</w:t>
      </w:r>
      <w:r w:rsidRPr="00E933C3">
        <w:rPr>
          <w:b/>
          <w:lang w:val="pt-BR"/>
        </w:rPr>
        <w:tab/>
        <w:t>IME IN NASLOV IMETNIKA DOVOLJENJA ZA PROMET Z ZDRAVILOM</w:t>
      </w:r>
    </w:p>
    <w:p w14:paraId="623E730E" w14:textId="77777777" w:rsidR="00E933C3" w:rsidRPr="00E933C3" w:rsidRDefault="00E933C3" w:rsidP="00E933C3">
      <w:pPr>
        <w:ind w:right="11"/>
        <w:jc w:val="both"/>
        <w:rPr>
          <w:lang w:val="pt-BR"/>
        </w:rPr>
      </w:pPr>
    </w:p>
    <w:p w14:paraId="10D0C2EB" w14:textId="77777777" w:rsidR="00E933C3" w:rsidRPr="00E933C3" w:rsidRDefault="00E933C3" w:rsidP="00E933C3">
      <w:pPr>
        <w:ind w:right="11"/>
        <w:jc w:val="both"/>
        <w:rPr>
          <w:lang w:val="pt-BR"/>
        </w:rPr>
      </w:pPr>
      <w:r w:rsidRPr="00E933C3">
        <w:rPr>
          <w:lang w:val="pt-BR"/>
        </w:rPr>
        <w:t>Eli Lilly Nederland B.V.</w:t>
      </w:r>
    </w:p>
    <w:p w14:paraId="33D27B40" w14:textId="4C1F09BC" w:rsidR="00E933C3" w:rsidRPr="00E933C3" w:rsidRDefault="007252D1" w:rsidP="00E933C3">
      <w:pPr>
        <w:ind w:right="11"/>
        <w:jc w:val="both"/>
        <w:rPr>
          <w:lang w:val="pt-BR"/>
        </w:rPr>
      </w:pPr>
      <w:r w:rsidRPr="007252D1">
        <w:rPr>
          <w:lang w:val="pt-BR"/>
        </w:rPr>
        <w:t>Orteliuslaan 1000</w:t>
      </w:r>
      <w:r w:rsidR="00E933C3" w:rsidRPr="00E933C3">
        <w:rPr>
          <w:lang w:val="pt-BR"/>
        </w:rPr>
        <w:t>, 3528 B</w:t>
      </w:r>
      <w:r>
        <w:rPr>
          <w:lang w:val="pt-BR"/>
        </w:rPr>
        <w:t>D</w:t>
      </w:r>
      <w:r w:rsidR="00E933C3" w:rsidRPr="00E933C3">
        <w:rPr>
          <w:lang w:val="pt-BR"/>
        </w:rPr>
        <w:t xml:space="preserve"> Utrecht </w:t>
      </w:r>
    </w:p>
    <w:p w14:paraId="2CCF23D6" w14:textId="77777777" w:rsidR="00E933C3" w:rsidRPr="00E933C3" w:rsidRDefault="00E933C3" w:rsidP="00E933C3">
      <w:pPr>
        <w:pStyle w:val="EndnoteText"/>
        <w:rPr>
          <w:sz w:val="22"/>
          <w:lang w:val="pt-BR"/>
        </w:rPr>
      </w:pPr>
      <w:r w:rsidRPr="00E933C3">
        <w:rPr>
          <w:sz w:val="22"/>
          <w:lang w:val="pt-BR"/>
        </w:rPr>
        <w:t>Nizozemska</w:t>
      </w:r>
    </w:p>
    <w:p w14:paraId="219E9D90" w14:textId="77777777" w:rsidR="00E933C3" w:rsidRPr="00E933C3" w:rsidRDefault="00E933C3" w:rsidP="00E933C3">
      <w:pPr>
        <w:pStyle w:val="EndnoteText"/>
        <w:rPr>
          <w:sz w:val="22"/>
          <w:lang w:val="pt-BR"/>
        </w:rPr>
      </w:pPr>
    </w:p>
    <w:p w14:paraId="5D0F6877" w14:textId="77777777" w:rsidR="00E933C3" w:rsidRPr="00E933C3" w:rsidRDefault="00E933C3" w:rsidP="00E933C3">
      <w:pPr>
        <w:pStyle w:val="EndnoteText"/>
        <w:rPr>
          <w:sz w:val="22"/>
          <w:lang w:val="pt-BR"/>
        </w:rPr>
      </w:pPr>
    </w:p>
    <w:p w14:paraId="33277E30"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pt-BR"/>
        </w:rPr>
      </w:pPr>
      <w:r w:rsidRPr="00E933C3">
        <w:rPr>
          <w:b/>
          <w:lang w:val="pt-BR"/>
        </w:rPr>
        <w:t>12.</w:t>
      </w:r>
      <w:r w:rsidRPr="00E933C3">
        <w:rPr>
          <w:b/>
          <w:lang w:val="pt-BR"/>
        </w:rPr>
        <w:tab/>
        <w:t>ŠTEVILKA(E) DOVOLJENJA(DOVOLJENJ) ZA PROMET</w:t>
      </w:r>
    </w:p>
    <w:p w14:paraId="0D20D2EE" w14:textId="77777777" w:rsidR="00E933C3" w:rsidRPr="00E933C3" w:rsidRDefault="00E933C3" w:rsidP="00E933C3">
      <w:pPr>
        <w:pStyle w:val="EndnoteText"/>
        <w:rPr>
          <w:sz w:val="22"/>
          <w:lang w:val="pt-BR"/>
        </w:rPr>
      </w:pPr>
    </w:p>
    <w:p w14:paraId="3F489F9F" w14:textId="77777777" w:rsidR="00DC4744" w:rsidRPr="003E0784" w:rsidRDefault="00DC4744" w:rsidP="00DC4744">
      <w:pPr>
        <w:spacing w:line="240" w:lineRule="auto"/>
        <w:rPr>
          <w:lang w:val="pt-BR"/>
        </w:rPr>
      </w:pPr>
      <w:r w:rsidRPr="003E0784">
        <w:rPr>
          <w:lang w:val="pt-BR"/>
        </w:rPr>
        <w:t>EU/1/96/007/036</w:t>
      </w:r>
    </w:p>
    <w:p w14:paraId="60206236" w14:textId="77777777" w:rsidR="00E933C3" w:rsidRPr="00E933C3" w:rsidRDefault="00E933C3" w:rsidP="00E933C3">
      <w:pPr>
        <w:pStyle w:val="EndnoteText"/>
        <w:rPr>
          <w:sz w:val="22"/>
          <w:lang w:val="pt-BR"/>
        </w:rPr>
      </w:pPr>
    </w:p>
    <w:p w14:paraId="5564AE72" w14:textId="77777777" w:rsidR="00E933C3" w:rsidRPr="00E933C3" w:rsidRDefault="00E933C3" w:rsidP="00E933C3">
      <w:pPr>
        <w:pStyle w:val="EndnoteText"/>
        <w:rPr>
          <w:sz w:val="22"/>
          <w:lang w:val="pt-BR"/>
        </w:rPr>
      </w:pPr>
    </w:p>
    <w:p w14:paraId="12853CC9"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pt-BR"/>
        </w:rPr>
      </w:pPr>
      <w:r w:rsidRPr="00E933C3">
        <w:rPr>
          <w:b/>
          <w:lang w:val="pt-BR"/>
        </w:rPr>
        <w:t>13.</w:t>
      </w:r>
      <w:r w:rsidRPr="00E933C3">
        <w:rPr>
          <w:b/>
          <w:lang w:val="pt-BR"/>
        </w:rPr>
        <w:tab/>
        <w:t xml:space="preserve">ŠTEVILKA SERIJE </w:t>
      </w:r>
    </w:p>
    <w:p w14:paraId="1C7997AE" w14:textId="77777777" w:rsidR="00E933C3" w:rsidRPr="00E933C3" w:rsidRDefault="00E933C3" w:rsidP="00E933C3">
      <w:pPr>
        <w:pStyle w:val="EndnoteText"/>
        <w:rPr>
          <w:sz w:val="22"/>
          <w:lang w:val="pt-BR"/>
        </w:rPr>
      </w:pPr>
    </w:p>
    <w:p w14:paraId="7FBCAB93" w14:textId="77777777" w:rsidR="00E933C3" w:rsidRPr="00E933C3" w:rsidRDefault="00E933C3" w:rsidP="00E933C3">
      <w:pPr>
        <w:rPr>
          <w:lang w:val="pt-BR"/>
        </w:rPr>
      </w:pPr>
      <w:r w:rsidRPr="00E933C3">
        <w:rPr>
          <w:lang w:val="pt-BR"/>
        </w:rPr>
        <w:t>Lot</w:t>
      </w:r>
    </w:p>
    <w:p w14:paraId="040F1D8B" w14:textId="77777777" w:rsidR="00E933C3" w:rsidRPr="00E933C3" w:rsidRDefault="00E933C3" w:rsidP="00E933C3">
      <w:pPr>
        <w:rPr>
          <w:lang w:val="pt-BR"/>
        </w:rPr>
      </w:pPr>
    </w:p>
    <w:p w14:paraId="52ED09C7" w14:textId="77777777" w:rsidR="00E933C3" w:rsidRPr="00E933C3" w:rsidRDefault="00E933C3" w:rsidP="00E933C3">
      <w:pPr>
        <w:rPr>
          <w:lang w:val="pt-BR"/>
        </w:rPr>
      </w:pPr>
    </w:p>
    <w:p w14:paraId="6A9CFE8B"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highlight w:val="lightGray"/>
          <w:lang w:val="pt-BR"/>
        </w:rPr>
      </w:pPr>
      <w:r w:rsidRPr="00E933C3">
        <w:rPr>
          <w:b/>
          <w:lang w:val="pt-BR"/>
        </w:rPr>
        <w:t>14.</w:t>
      </w:r>
      <w:r w:rsidRPr="00E933C3">
        <w:rPr>
          <w:b/>
          <w:lang w:val="pt-BR"/>
        </w:rPr>
        <w:tab/>
        <w:t>NAČIN IZDAJANJA ZDRAVILA</w:t>
      </w:r>
    </w:p>
    <w:p w14:paraId="23DDFFE0" w14:textId="77777777" w:rsidR="00E933C3" w:rsidRPr="00E933C3" w:rsidRDefault="00E933C3" w:rsidP="00E933C3">
      <w:pPr>
        <w:pStyle w:val="EndnoteText"/>
        <w:rPr>
          <w:sz w:val="22"/>
          <w:lang w:val="pt-BR"/>
        </w:rPr>
      </w:pPr>
    </w:p>
    <w:p w14:paraId="16AE0500" w14:textId="77777777" w:rsidR="00E933C3" w:rsidRPr="00E933C3" w:rsidRDefault="00E933C3" w:rsidP="00E933C3">
      <w:pPr>
        <w:rPr>
          <w:lang w:val="pt-BR"/>
        </w:rPr>
      </w:pPr>
    </w:p>
    <w:p w14:paraId="57307081"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rStyle w:val="CommentReference"/>
          <w:b/>
          <w:sz w:val="22"/>
          <w:lang w:val="pt-BR"/>
        </w:rPr>
      </w:pPr>
      <w:r w:rsidRPr="00E933C3">
        <w:rPr>
          <w:b/>
          <w:lang w:val="pt-BR"/>
        </w:rPr>
        <w:t>15.</w:t>
      </w:r>
      <w:r w:rsidRPr="00E933C3">
        <w:rPr>
          <w:b/>
          <w:lang w:val="pt-BR"/>
        </w:rPr>
        <w:tab/>
        <w:t>NAVODILA ZA UPORABO</w:t>
      </w:r>
    </w:p>
    <w:p w14:paraId="7858F1BB" w14:textId="77777777" w:rsidR="00E933C3" w:rsidRPr="00E933C3" w:rsidRDefault="00E933C3" w:rsidP="00E933C3">
      <w:pPr>
        <w:rPr>
          <w:rStyle w:val="CommentReference"/>
          <w:sz w:val="22"/>
          <w:lang w:val="pt-BR"/>
        </w:rPr>
      </w:pPr>
    </w:p>
    <w:p w14:paraId="073E9038" w14:textId="77777777" w:rsidR="00E933C3" w:rsidRPr="00E933C3" w:rsidRDefault="00E933C3" w:rsidP="00E933C3">
      <w:pPr>
        <w:rPr>
          <w:rStyle w:val="CommentReference"/>
          <w:sz w:val="22"/>
          <w:lang w:val="pt-BR"/>
        </w:rPr>
      </w:pPr>
      <w:r w:rsidRPr="00E933C3">
        <w:rPr>
          <w:rStyle w:val="CommentReference"/>
          <w:sz w:val="22"/>
          <w:lang w:val="pt-BR"/>
        </w:rPr>
        <w:t>Če je zaporka pred prvo uporabo zlomljena, se obrnite na vašega farmacevta.</w:t>
      </w:r>
    </w:p>
    <w:p w14:paraId="062F5C6F" w14:textId="77777777" w:rsidR="00E933C3" w:rsidRPr="00E933C3" w:rsidRDefault="00E933C3" w:rsidP="00E933C3">
      <w:pPr>
        <w:rPr>
          <w:rStyle w:val="CommentReference"/>
          <w:sz w:val="22"/>
          <w:lang w:val="pt-BR"/>
        </w:rPr>
      </w:pPr>
    </w:p>
    <w:p w14:paraId="61F9C89E" w14:textId="77777777" w:rsidR="00E933C3" w:rsidRPr="00E933C3" w:rsidRDefault="00E933C3" w:rsidP="00E933C3">
      <w:pPr>
        <w:rPr>
          <w:rStyle w:val="CommentReference"/>
          <w:sz w:val="22"/>
          <w:lang w:val="pt-BR"/>
        </w:rPr>
      </w:pPr>
    </w:p>
    <w:p w14:paraId="46923B60" w14:textId="283F1B88" w:rsidR="00E933C3" w:rsidRPr="00E933C3" w:rsidRDefault="00E933C3" w:rsidP="00E933C3">
      <w:pPr>
        <w:pBdr>
          <w:top w:val="single" w:sz="4" w:space="1" w:color="auto"/>
          <w:left w:val="single" w:sz="4" w:space="4" w:color="auto"/>
          <w:bottom w:val="single" w:sz="4" w:space="1" w:color="auto"/>
          <w:right w:val="single" w:sz="4" w:space="4" w:color="auto"/>
        </w:pBdr>
        <w:spacing w:line="240" w:lineRule="auto"/>
        <w:outlineLvl w:val="0"/>
        <w:rPr>
          <w:b/>
          <w:noProof/>
          <w:lang w:val="pt-BR"/>
        </w:rPr>
      </w:pPr>
      <w:r w:rsidRPr="00E933C3">
        <w:rPr>
          <w:b/>
          <w:noProof/>
          <w:lang w:val="pt-BR"/>
        </w:rPr>
        <w:t>16.</w:t>
      </w:r>
      <w:r w:rsidRPr="00E933C3">
        <w:rPr>
          <w:b/>
          <w:noProof/>
          <w:lang w:val="pt-BR"/>
        </w:rPr>
        <w:tab/>
        <w:t>PODATKI V BRAILLOVI PISAVI</w:t>
      </w:r>
      <w:r w:rsidR="0089450E">
        <w:rPr>
          <w:b/>
          <w:noProof/>
          <w:lang w:val="pt-BR"/>
        </w:rPr>
        <w:fldChar w:fldCharType="begin"/>
      </w:r>
      <w:r w:rsidR="0089450E">
        <w:rPr>
          <w:b/>
          <w:noProof/>
          <w:lang w:val="pt-BR"/>
        </w:rPr>
        <w:instrText xml:space="preserve"> DOCVARIABLE VAULT_ND_99f00a4c-d57c-4dbe-90f7-527a37f188a4 \* MERGEFORMAT </w:instrText>
      </w:r>
      <w:r w:rsidR="0089450E">
        <w:rPr>
          <w:b/>
          <w:noProof/>
          <w:lang w:val="pt-BR"/>
        </w:rPr>
        <w:fldChar w:fldCharType="separate"/>
      </w:r>
      <w:r w:rsidR="0089450E">
        <w:rPr>
          <w:b/>
          <w:noProof/>
          <w:lang w:val="pt-BR"/>
        </w:rPr>
        <w:t xml:space="preserve"> </w:t>
      </w:r>
      <w:r w:rsidR="0089450E">
        <w:rPr>
          <w:b/>
          <w:noProof/>
          <w:lang w:val="pt-BR"/>
        </w:rPr>
        <w:fldChar w:fldCharType="end"/>
      </w:r>
    </w:p>
    <w:p w14:paraId="72FCB3E1" w14:textId="77777777" w:rsidR="00E933C3" w:rsidRPr="0029570F" w:rsidRDefault="00E933C3" w:rsidP="00E933C3">
      <w:pPr>
        <w:shd w:val="clear" w:color="000000" w:fill="FFFFFF"/>
        <w:tabs>
          <w:tab w:val="left" w:pos="0"/>
        </w:tabs>
        <w:rPr>
          <w:bCs/>
          <w:lang w:val="pt-BR"/>
        </w:rPr>
      </w:pPr>
    </w:p>
    <w:p w14:paraId="638DAF0E" w14:textId="77777777" w:rsidR="00E933C3" w:rsidRPr="00E933C3" w:rsidRDefault="0067779A" w:rsidP="00E933C3">
      <w:pPr>
        <w:shd w:val="clear" w:color="000000" w:fill="FFFFFF"/>
        <w:tabs>
          <w:tab w:val="left" w:pos="0"/>
        </w:tabs>
        <w:rPr>
          <w:lang w:val="pt-BR"/>
        </w:rPr>
      </w:pPr>
      <w:r>
        <w:rPr>
          <w:lang w:val="pt-BR"/>
        </w:rPr>
        <w:t>Humalog</w:t>
      </w:r>
      <w:r w:rsidR="00E933C3" w:rsidRPr="00E933C3">
        <w:rPr>
          <w:lang w:val="pt-BR"/>
        </w:rPr>
        <w:t xml:space="preserve"> Mix50 KwikPen</w:t>
      </w:r>
    </w:p>
    <w:p w14:paraId="4D8190B7" w14:textId="77777777" w:rsidR="00E933C3" w:rsidRDefault="00E933C3" w:rsidP="00E933C3">
      <w:pPr>
        <w:shd w:val="clear" w:color="000000" w:fill="FFFFFF"/>
        <w:tabs>
          <w:tab w:val="left" w:pos="0"/>
        </w:tabs>
        <w:rPr>
          <w:lang w:val="pt-BR"/>
        </w:rPr>
      </w:pPr>
    </w:p>
    <w:p w14:paraId="7E999425" w14:textId="77777777" w:rsidR="00615311" w:rsidRPr="0029570F" w:rsidRDefault="00615311" w:rsidP="00615311">
      <w:pPr>
        <w:shd w:val="clear" w:color="000000" w:fill="FFFFFF"/>
        <w:spacing w:line="240" w:lineRule="auto"/>
        <w:outlineLvl w:val="0"/>
        <w:rPr>
          <w:bCs/>
          <w:lang w:val="pt-BR"/>
        </w:rPr>
      </w:pPr>
    </w:p>
    <w:p w14:paraId="64D53D36" w14:textId="77777777" w:rsidR="00615311" w:rsidRPr="000A411C" w:rsidRDefault="00615311" w:rsidP="00615311">
      <w:pPr>
        <w:pBdr>
          <w:top w:val="single" w:sz="4" w:space="1" w:color="auto"/>
          <w:left w:val="single" w:sz="4" w:space="4" w:color="auto"/>
          <w:bottom w:val="single" w:sz="4" w:space="0" w:color="auto"/>
          <w:right w:val="single" w:sz="4" w:space="4" w:color="auto"/>
        </w:pBdr>
        <w:spacing w:line="240" w:lineRule="auto"/>
        <w:rPr>
          <w:i/>
          <w:noProof/>
          <w:lang w:val="pt-BR"/>
        </w:rPr>
      </w:pPr>
      <w:r w:rsidRPr="000A411C">
        <w:rPr>
          <w:b/>
          <w:noProof/>
          <w:lang w:val="pt-BR"/>
        </w:rPr>
        <w:t>17.</w:t>
      </w:r>
      <w:r w:rsidRPr="000A411C">
        <w:rPr>
          <w:b/>
          <w:noProof/>
          <w:lang w:val="pt-BR"/>
        </w:rPr>
        <w:tab/>
        <w:t>EDINSTVENA OZNAKA – DVODIMENZIONALNA ČRTNA KODA</w:t>
      </w:r>
    </w:p>
    <w:p w14:paraId="639A1E80" w14:textId="77777777" w:rsidR="00615311" w:rsidRPr="000A411C" w:rsidRDefault="00615311" w:rsidP="00615311">
      <w:pPr>
        <w:spacing w:line="240" w:lineRule="auto"/>
        <w:rPr>
          <w:noProof/>
          <w:color w:val="000000"/>
          <w:lang w:val="pt-BR"/>
        </w:rPr>
      </w:pPr>
    </w:p>
    <w:p w14:paraId="2A910532" w14:textId="77777777" w:rsidR="00615311" w:rsidRPr="000A411C" w:rsidRDefault="00615311" w:rsidP="00615311">
      <w:pPr>
        <w:spacing w:line="240" w:lineRule="auto"/>
        <w:rPr>
          <w:noProof/>
          <w:color w:val="000000"/>
          <w:szCs w:val="22"/>
          <w:shd w:val="clear" w:color="auto" w:fill="CCCCCC"/>
          <w:lang w:val="pt-BR"/>
        </w:rPr>
      </w:pPr>
    </w:p>
    <w:p w14:paraId="348C7C45" w14:textId="77777777" w:rsidR="00615311" w:rsidRPr="000A411C" w:rsidRDefault="00615311" w:rsidP="00615311">
      <w:pPr>
        <w:pBdr>
          <w:top w:val="single" w:sz="4" w:space="1" w:color="auto"/>
          <w:left w:val="single" w:sz="4" w:space="4" w:color="auto"/>
          <w:bottom w:val="single" w:sz="4" w:space="0" w:color="auto"/>
          <w:right w:val="single" w:sz="4" w:space="4" w:color="auto"/>
        </w:pBdr>
        <w:spacing w:line="240" w:lineRule="auto"/>
        <w:rPr>
          <w:i/>
          <w:noProof/>
          <w:color w:val="000000"/>
          <w:lang w:val="pt-BR"/>
        </w:rPr>
      </w:pPr>
      <w:r w:rsidRPr="000A411C">
        <w:rPr>
          <w:b/>
          <w:noProof/>
          <w:color w:val="000000"/>
          <w:lang w:val="pt-BR"/>
        </w:rPr>
        <w:t>18.</w:t>
      </w:r>
      <w:r w:rsidRPr="000A411C">
        <w:rPr>
          <w:b/>
          <w:noProof/>
          <w:color w:val="000000"/>
          <w:lang w:val="pt-BR"/>
        </w:rPr>
        <w:tab/>
      </w:r>
      <w:r w:rsidRPr="000A411C">
        <w:rPr>
          <w:b/>
          <w:noProof/>
          <w:lang w:val="pt-BR"/>
        </w:rPr>
        <w:t xml:space="preserve">EDINSTVENA OZNAKA </w:t>
      </w:r>
      <w:r w:rsidRPr="000A411C">
        <w:rPr>
          <w:b/>
          <w:noProof/>
          <w:color w:val="000000"/>
          <w:lang w:val="pt-BR"/>
        </w:rPr>
        <w:t>– V BERLJIVI OBLIKI</w:t>
      </w:r>
    </w:p>
    <w:p w14:paraId="0C883604" w14:textId="77777777" w:rsidR="00615311" w:rsidRPr="00E933C3" w:rsidRDefault="00615311" w:rsidP="00E933C3">
      <w:pPr>
        <w:shd w:val="clear" w:color="000000" w:fill="FFFFFF"/>
        <w:tabs>
          <w:tab w:val="left" w:pos="0"/>
        </w:tabs>
        <w:rPr>
          <w:lang w:val="pt-BR"/>
        </w:rPr>
      </w:pPr>
    </w:p>
    <w:p w14:paraId="608CEDD9" w14:textId="77777777" w:rsidR="00615311" w:rsidRDefault="00615311">
      <w:pPr>
        <w:spacing w:line="240" w:lineRule="auto"/>
        <w:rPr>
          <w:lang w:val="pt-BR"/>
        </w:rPr>
      </w:pPr>
      <w:r>
        <w:rPr>
          <w:lang w:val="pt-BR"/>
        </w:rPr>
        <w:br w:type="page"/>
      </w:r>
    </w:p>
    <w:p w14:paraId="198D9917" w14:textId="77777777" w:rsidR="005E7236" w:rsidRPr="00E933C3" w:rsidRDefault="005E7236" w:rsidP="00E933C3">
      <w:pPr>
        <w:shd w:val="clear" w:color="000000" w:fill="FFFFFF"/>
        <w:tabs>
          <w:tab w:val="left" w:pos="0"/>
        </w:tabs>
        <w:rPr>
          <w:lang w:val="pt-BR"/>
        </w:rPr>
      </w:pPr>
    </w:p>
    <w:p w14:paraId="6836D97A" w14:textId="77777777" w:rsidR="006A013E" w:rsidRDefault="006A013E" w:rsidP="006A013E">
      <w:pPr>
        <w:pBdr>
          <w:top w:val="single" w:sz="4" w:space="1" w:color="auto"/>
          <w:left w:val="single" w:sz="4" w:space="4" w:color="auto"/>
          <w:bottom w:val="single" w:sz="4" w:space="1" w:color="auto"/>
          <w:right w:val="single" w:sz="4" w:space="4" w:color="auto"/>
        </w:pBdr>
        <w:shd w:val="clear" w:color="000000" w:fill="FFFFFF"/>
        <w:tabs>
          <w:tab w:val="left" w:pos="0"/>
        </w:tabs>
        <w:rPr>
          <w:b/>
          <w:lang w:val="pt-BR"/>
        </w:rPr>
      </w:pPr>
      <w:r w:rsidRPr="000A411C">
        <w:rPr>
          <w:b/>
          <w:lang w:val="pt-BR"/>
        </w:rPr>
        <w:t>PODATKI, KI MORAJO BITI NAJMANJ NAVEDENI NA MANJŠIH STIČNIH OVOJNINAH</w:t>
      </w:r>
    </w:p>
    <w:p w14:paraId="7F190504" w14:textId="4B9DEADF" w:rsidR="007851E8" w:rsidRPr="000A411C" w:rsidRDefault="007851E8" w:rsidP="006A013E">
      <w:pPr>
        <w:pBdr>
          <w:top w:val="single" w:sz="4" w:space="1" w:color="auto"/>
          <w:left w:val="single" w:sz="4" w:space="4" w:color="auto"/>
          <w:bottom w:val="single" w:sz="4" w:space="1" w:color="auto"/>
          <w:right w:val="single" w:sz="4" w:space="4" w:color="auto"/>
        </w:pBdr>
        <w:shd w:val="clear" w:color="000000" w:fill="FFFFFF"/>
        <w:tabs>
          <w:tab w:val="left" w:pos="0"/>
        </w:tabs>
        <w:rPr>
          <w:b/>
          <w:lang w:val="pt-BR"/>
        </w:rPr>
      </w:pPr>
    </w:p>
    <w:p w14:paraId="1B41FA29" w14:textId="1BC87131" w:rsidR="00E933C3" w:rsidRPr="000A411C" w:rsidRDefault="00E933C3" w:rsidP="00E933C3">
      <w:pPr>
        <w:rPr>
          <w:b/>
          <w:lang w:val="pt-BR"/>
        </w:rPr>
      </w:pPr>
    </w:p>
    <w:p w14:paraId="4D26AC65" w14:textId="14F74965" w:rsidR="00E933C3" w:rsidRPr="000A411C" w:rsidDel="007851E8"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i/>
          <w:color w:val="008000"/>
          <w:lang w:val="pt-BR"/>
        </w:rPr>
      </w:pPr>
      <w:r w:rsidRPr="000A411C" w:rsidDel="007851E8">
        <w:rPr>
          <w:b/>
          <w:lang w:val="pt-BR"/>
        </w:rPr>
        <w:t>BESEDILO OZNAKE</w:t>
      </w:r>
    </w:p>
    <w:p w14:paraId="0E469F84" w14:textId="77777777" w:rsidR="00E933C3" w:rsidRPr="000A411C" w:rsidRDefault="00E933C3" w:rsidP="00E933C3">
      <w:pPr>
        <w:rPr>
          <w:lang w:val="pt-BR"/>
        </w:rPr>
      </w:pPr>
    </w:p>
    <w:p w14:paraId="46623CEE"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lang w:val="pt-BR"/>
        </w:rPr>
      </w:pPr>
      <w:r w:rsidRPr="000A411C">
        <w:rPr>
          <w:b/>
          <w:lang w:val="pt-BR"/>
        </w:rPr>
        <w:t>1.</w:t>
      </w:r>
      <w:r w:rsidRPr="000A411C">
        <w:rPr>
          <w:b/>
          <w:lang w:val="pt-BR"/>
        </w:rPr>
        <w:tab/>
        <w:t>IME ZDRAVILA IN POT UPORABE</w:t>
      </w:r>
    </w:p>
    <w:p w14:paraId="41C85638" w14:textId="77777777" w:rsidR="00E933C3" w:rsidRPr="000A411C" w:rsidRDefault="00E933C3" w:rsidP="00E933C3">
      <w:pPr>
        <w:ind w:left="567" w:hanging="567"/>
        <w:rPr>
          <w:lang w:val="pt-BR"/>
        </w:rPr>
      </w:pPr>
    </w:p>
    <w:p w14:paraId="3DA0816E" w14:textId="77777777" w:rsidR="00E933C3" w:rsidRPr="000A411C" w:rsidRDefault="0067779A" w:rsidP="00E933C3">
      <w:pPr>
        <w:pStyle w:val="EndnoteText"/>
        <w:rPr>
          <w:sz w:val="22"/>
          <w:lang w:val="pt-BR"/>
        </w:rPr>
      </w:pPr>
      <w:r w:rsidRPr="000A411C">
        <w:rPr>
          <w:sz w:val="22"/>
          <w:lang w:val="pt-BR"/>
        </w:rPr>
        <w:t>Humalog</w:t>
      </w:r>
      <w:r w:rsidR="00E933C3" w:rsidRPr="000A411C">
        <w:rPr>
          <w:sz w:val="22"/>
          <w:lang w:val="pt-BR"/>
        </w:rPr>
        <w:t xml:space="preserve"> Mix50 100 enot/ml KwikPen suspenzija za injiciranje</w:t>
      </w:r>
    </w:p>
    <w:p w14:paraId="51921FB1" w14:textId="77777777" w:rsidR="00E933C3" w:rsidRPr="00E933C3" w:rsidRDefault="00E933C3" w:rsidP="00E933C3">
      <w:pPr>
        <w:pStyle w:val="EndnoteText"/>
        <w:rPr>
          <w:sz w:val="22"/>
          <w:lang w:val="it-IT"/>
        </w:rPr>
      </w:pPr>
      <w:r w:rsidRPr="00E933C3">
        <w:rPr>
          <w:sz w:val="22"/>
          <w:lang w:val="it-IT"/>
        </w:rPr>
        <w:t>Suspenzija 50 % insulina lispro in 50 % insulina lispro-protamin</w:t>
      </w:r>
    </w:p>
    <w:p w14:paraId="6DD6B51F" w14:textId="77777777" w:rsidR="00E933C3" w:rsidRPr="00E933C3" w:rsidRDefault="00E933C3" w:rsidP="00E933C3">
      <w:pPr>
        <w:pStyle w:val="EndnoteText"/>
        <w:rPr>
          <w:sz w:val="22"/>
          <w:lang w:val="it-IT"/>
        </w:rPr>
      </w:pPr>
      <w:r w:rsidRPr="00E933C3">
        <w:rPr>
          <w:sz w:val="22"/>
          <w:lang w:val="it-IT"/>
        </w:rPr>
        <w:t>Za subkutano uporabo</w:t>
      </w:r>
    </w:p>
    <w:p w14:paraId="60EF4EB6" w14:textId="77777777" w:rsidR="00E933C3" w:rsidRPr="00E933C3" w:rsidRDefault="00E933C3" w:rsidP="00E933C3">
      <w:pPr>
        <w:pStyle w:val="EndnoteText"/>
        <w:rPr>
          <w:sz w:val="22"/>
          <w:lang w:val="it-IT"/>
        </w:rPr>
      </w:pPr>
    </w:p>
    <w:p w14:paraId="57AB7E0C" w14:textId="77777777" w:rsidR="00E933C3" w:rsidRPr="00E933C3" w:rsidRDefault="00E933C3" w:rsidP="00E933C3">
      <w:pPr>
        <w:pStyle w:val="EndnoteText"/>
        <w:rPr>
          <w:sz w:val="22"/>
          <w:lang w:val="it-IT"/>
        </w:rPr>
      </w:pPr>
    </w:p>
    <w:p w14:paraId="690F7BB5"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it-IT"/>
        </w:rPr>
      </w:pPr>
      <w:r w:rsidRPr="00E933C3">
        <w:rPr>
          <w:b/>
          <w:lang w:val="it-IT"/>
        </w:rPr>
        <w:t>2.</w:t>
      </w:r>
      <w:r w:rsidRPr="00E933C3">
        <w:rPr>
          <w:b/>
          <w:lang w:val="it-IT"/>
        </w:rPr>
        <w:tab/>
        <w:t>POSTOPEK UPORABE</w:t>
      </w:r>
    </w:p>
    <w:p w14:paraId="1209B76F" w14:textId="77777777" w:rsidR="00E933C3" w:rsidRPr="00E933C3" w:rsidRDefault="00E933C3" w:rsidP="00E933C3">
      <w:pPr>
        <w:rPr>
          <w:i/>
          <w:color w:val="008000"/>
          <w:lang w:val="it-IT"/>
        </w:rPr>
      </w:pPr>
    </w:p>
    <w:p w14:paraId="19CEC749" w14:textId="77777777" w:rsidR="00E933C3" w:rsidRPr="00E933C3" w:rsidRDefault="00E933C3" w:rsidP="00E933C3">
      <w:pPr>
        <w:rPr>
          <w:i/>
          <w:color w:val="008000"/>
          <w:lang w:val="it-IT"/>
        </w:rPr>
      </w:pPr>
    </w:p>
    <w:p w14:paraId="2CC00A92"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it-IT"/>
        </w:rPr>
      </w:pPr>
      <w:r w:rsidRPr="00E933C3">
        <w:rPr>
          <w:b/>
          <w:lang w:val="it-IT"/>
        </w:rPr>
        <w:t>3.</w:t>
      </w:r>
      <w:r w:rsidRPr="00E933C3">
        <w:rPr>
          <w:b/>
          <w:lang w:val="it-IT"/>
        </w:rPr>
        <w:tab/>
        <w:t>DATUM IZTEKA ROKA UPORABNOSTI ZDRAVILA</w:t>
      </w:r>
    </w:p>
    <w:p w14:paraId="5E624EB7" w14:textId="77777777" w:rsidR="00E933C3" w:rsidRPr="00E933C3" w:rsidRDefault="00E933C3" w:rsidP="00E933C3">
      <w:pPr>
        <w:rPr>
          <w:lang w:val="it-IT"/>
        </w:rPr>
      </w:pPr>
    </w:p>
    <w:p w14:paraId="7C72ADD9" w14:textId="77777777" w:rsidR="00E933C3" w:rsidRPr="00E933C3" w:rsidRDefault="00E933C3" w:rsidP="00E933C3">
      <w:pPr>
        <w:pStyle w:val="EndnoteText"/>
        <w:rPr>
          <w:sz w:val="22"/>
          <w:lang w:val="it-IT"/>
        </w:rPr>
      </w:pPr>
      <w:r w:rsidRPr="00E933C3">
        <w:rPr>
          <w:sz w:val="22"/>
          <w:lang w:val="it-IT"/>
        </w:rPr>
        <w:t>EXP</w:t>
      </w:r>
    </w:p>
    <w:p w14:paraId="56846933" w14:textId="77777777" w:rsidR="00E933C3" w:rsidRPr="00E933C3" w:rsidRDefault="00E933C3" w:rsidP="00E933C3">
      <w:pPr>
        <w:pStyle w:val="EndnoteText"/>
        <w:rPr>
          <w:sz w:val="22"/>
          <w:lang w:val="it-IT"/>
        </w:rPr>
      </w:pPr>
    </w:p>
    <w:p w14:paraId="30C49DAC" w14:textId="77777777" w:rsidR="00E933C3" w:rsidRPr="00E933C3" w:rsidRDefault="00E933C3" w:rsidP="00E933C3">
      <w:pPr>
        <w:pStyle w:val="EndnoteText"/>
        <w:rPr>
          <w:sz w:val="22"/>
          <w:lang w:val="it-IT"/>
        </w:rPr>
      </w:pPr>
    </w:p>
    <w:p w14:paraId="01E1A8A7"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it-IT"/>
        </w:rPr>
      </w:pPr>
      <w:r w:rsidRPr="00E933C3">
        <w:rPr>
          <w:b/>
          <w:lang w:val="it-IT"/>
        </w:rPr>
        <w:t>4.</w:t>
      </w:r>
      <w:r w:rsidRPr="00E933C3">
        <w:rPr>
          <w:b/>
          <w:lang w:val="it-IT"/>
        </w:rPr>
        <w:tab/>
        <w:t>ŠTEVILKA SERIJE</w:t>
      </w:r>
    </w:p>
    <w:p w14:paraId="490FC7FD" w14:textId="77777777" w:rsidR="00E933C3" w:rsidRPr="00E933C3" w:rsidRDefault="00E933C3" w:rsidP="00E933C3">
      <w:pPr>
        <w:rPr>
          <w:lang w:val="it-IT"/>
        </w:rPr>
      </w:pPr>
    </w:p>
    <w:p w14:paraId="7D780D06" w14:textId="77777777" w:rsidR="00E933C3" w:rsidRPr="00E933C3" w:rsidRDefault="00E933C3" w:rsidP="00E933C3">
      <w:pPr>
        <w:ind w:right="113"/>
        <w:rPr>
          <w:lang w:val="it-IT"/>
        </w:rPr>
      </w:pPr>
      <w:r w:rsidRPr="00E933C3">
        <w:rPr>
          <w:lang w:val="it-IT"/>
        </w:rPr>
        <w:t>Lot</w:t>
      </w:r>
    </w:p>
    <w:p w14:paraId="0198A767" w14:textId="77777777" w:rsidR="00E933C3" w:rsidRPr="00E933C3" w:rsidRDefault="00E933C3" w:rsidP="00E933C3">
      <w:pPr>
        <w:ind w:right="113"/>
        <w:rPr>
          <w:lang w:val="it-IT"/>
        </w:rPr>
      </w:pPr>
    </w:p>
    <w:p w14:paraId="585AD696" w14:textId="77777777" w:rsidR="00E933C3" w:rsidRPr="00E933C3" w:rsidRDefault="00E933C3" w:rsidP="00E933C3">
      <w:pPr>
        <w:ind w:right="113"/>
        <w:rPr>
          <w:lang w:val="it-IT"/>
        </w:rPr>
      </w:pPr>
    </w:p>
    <w:p w14:paraId="2FE70CDD"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ind w:left="567" w:hanging="567"/>
        <w:rPr>
          <w:b/>
          <w:highlight w:val="lightGray"/>
          <w:lang w:val="it-IT"/>
        </w:rPr>
      </w:pPr>
      <w:r w:rsidRPr="00E933C3">
        <w:rPr>
          <w:b/>
          <w:lang w:val="it-IT"/>
        </w:rPr>
        <w:t>5.</w:t>
      </w:r>
      <w:r w:rsidRPr="00E933C3">
        <w:rPr>
          <w:b/>
          <w:lang w:val="it-IT"/>
        </w:rPr>
        <w:tab/>
        <w:t>VSEBINA, IZRAŽENA Z MASO, PROSTORNINO ALI ŠTEVILOM ENOT</w:t>
      </w:r>
    </w:p>
    <w:p w14:paraId="4DE54D74" w14:textId="77777777" w:rsidR="00E933C3" w:rsidRPr="00E933C3" w:rsidRDefault="00E933C3" w:rsidP="00E933C3">
      <w:pPr>
        <w:rPr>
          <w:lang w:val="it-IT"/>
        </w:rPr>
      </w:pPr>
    </w:p>
    <w:p w14:paraId="70D94CCE" w14:textId="77777777" w:rsidR="00E933C3" w:rsidRPr="00621F4B" w:rsidRDefault="00E933C3" w:rsidP="00E933C3">
      <w:pPr>
        <w:tabs>
          <w:tab w:val="left" w:pos="1080"/>
        </w:tabs>
        <w:jc w:val="both"/>
      </w:pPr>
      <w:r w:rsidRPr="00621F4B">
        <w:t>3 ml (3,5 mg/ml)</w:t>
      </w:r>
    </w:p>
    <w:p w14:paraId="5B6469BA" w14:textId="77777777" w:rsidR="00E933C3" w:rsidRPr="00621F4B" w:rsidRDefault="00E933C3" w:rsidP="00E933C3">
      <w:pPr>
        <w:tabs>
          <w:tab w:val="left" w:pos="1080"/>
        </w:tabs>
        <w:jc w:val="both"/>
      </w:pPr>
    </w:p>
    <w:p w14:paraId="3638FE2E" w14:textId="77777777" w:rsidR="00E933C3" w:rsidRPr="00621F4B" w:rsidRDefault="00E933C3" w:rsidP="00E933C3">
      <w:pPr>
        <w:tabs>
          <w:tab w:val="left" w:pos="1080"/>
        </w:tabs>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E933C3" w:rsidRPr="00A30BE8" w14:paraId="06A513F6" w14:textId="77777777" w:rsidTr="0067779A">
        <w:tc>
          <w:tcPr>
            <w:tcW w:w="9287" w:type="dxa"/>
          </w:tcPr>
          <w:p w14:paraId="437BFCFB" w14:textId="77777777" w:rsidR="00E933C3" w:rsidRPr="004F2E46" w:rsidRDefault="00E933C3" w:rsidP="0067779A">
            <w:pPr>
              <w:tabs>
                <w:tab w:val="left" w:pos="142"/>
              </w:tabs>
              <w:spacing w:line="240" w:lineRule="auto"/>
              <w:ind w:left="567" w:hanging="567"/>
              <w:rPr>
                <w:b/>
                <w:noProof/>
              </w:rPr>
            </w:pPr>
            <w:r w:rsidRPr="004F2E46">
              <w:rPr>
                <w:b/>
                <w:noProof/>
              </w:rPr>
              <w:t>6.</w:t>
            </w:r>
            <w:r w:rsidRPr="004F2E46">
              <w:rPr>
                <w:b/>
                <w:noProof/>
              </w:rPr>
              <w:tab/>
              <w:t xml:space="preserve">DRUGI PODATKI </w:t>
            </w:r>
          </w:p>
        </w:tc>
      </w:tr>
    </w:tbl>
    <w:p w14:paraId="05FB71A1" w14:textId="77777777" w:rsidR="003C07A7" w:rsidRPr="00FD3D1C" w:rsidRDefault="000C16FC" w:rsidP="003C07A7">
      <w:pPr>
        <w:pBdr>
          <w:top w:val="single" w:sz="4" w:space="1" w:color="auto"/>
          <w:left w:val="single" w:sz="4" w:space="4" w:color="auto"/>
          <w:bottom w:val="single" w:sz="4" w:space="1" w:color="auto"/>
          <w:right w:val="single" w:sz="4" w:space="4" w:color="auto"/>
        </w:pBdr>
        <w:shd w:val="clear" w:color="000000" w:fill="FFFFFF"/>
        <w:spacing w:line="240" w:lineRule="auto"/>
        <w:rPr>
          <w:b/>
          <w:lang w:val="sl-SI"/>
        </w:rPr>
      </w:pPr>
      <w:r w:rsidRPr="00FD3D1C">
        <w:rPr>
          <w:lang w:val="sl-SI"/>
        </w:rPr>
        <w:br w:type="page"/>
      </w:r>
      <w:r w:rsidR="003C07A7" w:rsidRPr="00FD3D1C">
        <w:rPr>
          <w:b/>
          <w:lang w:val="sl-SI"/>
        </w:rPr>
        <w:lastRenderedPageBreak/>
        <w:t xml:space="preserve"> </w:t>
      </w:r>
    </w:p>
    <w:p w14:paraId="1A42D5E1" w14:textId="77777777" w:rsidR="00E933C3" w:rsidRPr="004F2E46"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b/>
        </w:rPr>
      </w:pPr>
      <w:r w:rsidRPr="004F2E46">
        <w:rPr>
          <w:b/>
        </w:rPr>
        <w:t xml:space="preserve">PODATKI NA ZUNANJI OVOJNINI </w:t>
      </w:r>
    </w:p>
    <w:p w14:paraId="1113C88C" w14:textId="77777777" w:rsidR="00E933C3" w:rsidRPr="00617693"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outlineLvl w:val="0"/>
        <w:rPr>
          <w:b/>
        </w:rPr>
      </w:pPr>
    </w:p>
    <w:p w14:paraId="3F0151FD" w14:textId="30137872" w:rsidR="00E933C3" w:rsidRPr="00027462" w:rsidRDefault="00002BFD" w:rsidP="00E933C3">
      <w:pPr>
        <w:pBdr>
          <w:top w:val="single" w:sz="4" w:space="1" w:color="auto"/>
          <w:left w:val="single" w:sz="4" w:space="4" w:color="auto"/>
          <w:bottom w:val="single" w:sz="4" w:space="1" w:color="auto"/>
          <w:right w:val="single" w:sz="4" w:space="4" w:color="auto"/>
        </w:pBdr>
        <w:shd w:val="clear" w:color="000000" w:fill="FFFFFF"/>
        <w:spacing w:line="240" w:lineRule="auto"/>
        <w:outlineLvl w:val="0"/>
        <w:rPr>
          <w:i/>
          <w:lang w:val="it-IT"/>
        </w:rPr>
      </w:pPr>
      <w:r>
        <w:rPr>
          <w:b/>
          <w:lang w:val="it-IT"/>
        </w:rPr>
        <w:t xml:space="preserve">ZUNANJA </w:t>
      </w:r>
      <w:r w:rsidR="00E933C3" w:rsidRPr="00027462">
        <w:rPr>
          <w:b/>
          <w:lang w:val="it-IT"/>
        </w:rPr>
        <w:t xml:space="preserve">ŠKATLA </w:t>
      </w:r>
      <w:r w:rsidR="000C16FC" w:rsidRPr="007814A0">
        <w:rPr>
          <w:b/>
          <w:lang w:val="sl-SI"/>
        </w:rPr>
        <w:t xml:space="preserve"> - </w:t>
      </w:r>
      <w:r w:rsidR="00E933C3" w:rsidRPr="00027462">
        <w:rPr>
          <w:b/>
          <w:lang w:val="it-IT"/>
        </w:rPr>
        <w:t xml:space="preserve">KwikPen. </w:t>
      </w:r>
      <w:r w:rsidR="000C16FC" w:rsidRPr="007814A0">
        <w:rPr>
          <w:b/>
          <w:lang w:val="sl-SI"/>
        </w:rPr>
        <w:t>Pakiranja</w:t>
      </w:r>
      <w:r w:rsidR="00E933C3" w:rsidRPr="00027462">
        <w:rPr>
          <w:b/>
          <w:lang w:val="it-IT"/>
        </w:rPr>
        <w:t xml:space="preserve"> po </w:t>
      </w:r>
      <w:r w:rsidR="001B6AFA" w:rsidRPr="00027462">
        <w:rPr>
          <w:b/>
          <w:lang w:val="it-IT"/>
        </w:rPr>
        <w:t xml:space="preserve">1, 2 in </w:t>
      </w:r>
      <w:r w:rsidR="00E933C3" w:rsidRPr="00027462">
        <w:rPr>
          <w:b/>
          <w:lang w:val="it-IT"/>
        </w:rPr>
        <w:t>5</w:t>
      </w:r>
      <w:r w:rsidR="0089450E">
        <w:rPr>
          <w:b/>
          <w:lang w:val="it-IT"/>
        </w:rPr>
        <w:fldChar w:fldCharType="begin"/>
      </w:r>
      <w:r w:rsidR="0089450E">
        <w:rPr>
          <w:b/>
          <w:lang w:val="it-IT"/>
        </w:rPr>
        <w:instrText xml:space="preserve"> DOCVARIABLE vault_nd_e82f3d4e-d1b7-43c9-89b0-b7840afa422c \* MERGEFORMAT </w:instrText>
      </w:r>
      <w:r w:rsidR="0089450E">
        <w:rPr>
          <w:b/>
          <w:lang w:val="it-IT"/>
        </w:rPr>
        <w:fldChar w:fldCharType="separate"/>
      </w:r>
      <w:r w:rsidR="0089450E">
        <w:rPr>
          <w:b/>
          <w:lang w:val="it-IT"/>
        </w:rPr>
        <w:t xml:space="preserve"> </w:t>
      </w:r>
      <w:r w:rsidR="0089450E">
        <w:rPr>
          <w:b/>
          <w:lang w:val="it-IT"/>
        </w:rPr>
        <w:fldChar w:fldCharType="end"/>
      </w:r>
    </w:p>
    <w:p w14:paraId="30B33A6B" w14:textId="77777777" w:rsidR="00E933C3" w:rsidRPr="00027462" w:rsidRDefault="00E933C3" w:rsidP="00E933C3">
      <w:pPr>
        <w:spacing w:line="240" w:lineRule="auto"/>
        <w:rPr>
          <w:lang w:val="it-IT"/>
        </w:rPr>
      </w:pPr>
    </w:p>
    <w:p w14:paraId="0E3EEF86" w14:textId="77777777" w:rsidR="00E933C3" w:rsidRPr="00027462"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b/>
          <w:lang w:val="it-IT"/>
        </w:rPr>
      </w:pPr>
      <w:r w:rsidRPr="00027462">
        <w:rPr>
          <w:b/>
          <w:lang w:val="it-IT"/>
        </w:rPr>
        <w:t>1.</w:t>
      </w:r>
      <w:r w:rsidRPr="00027462">
        <w:rPr>
          <w:b/>
          <w:lang w:val="it-IT"/>
        </w:rPr>
        <w:tab/>
        <w:t>IME ZDRAVILA</w:t>
      </w:r>
    </w:p>
    <w:p w14:paraId="1F779982" w14:textId="77777777" w:rsidR="00E933C3" w:rsidRPr="00027462" w:rsidRDefault="00E933C3" w:rsidP="00E933C3">
      <w:pPr>
        <w:pStyle w:val="EndnoteText"/>
        <w:rPr>
          <w:sz w:val="22"/>
          <w:lang w:val="it-IT"/>
        </w:rPr>
      </w:pPr>
    </w:p>
    <w:p w14:paraId="4A48E20C" w14:textId="043D6B20" w:rsidR="00E933C3" w:rsidRPr="00027462" w:rsidRDefault="0067779A" w:rsidP="00E933C3">
      <w:pPr>
        <w:pStyle w:val="EndnoteText"/>
        <w:outlineLvl w:val="0"/>
        <w:rPr>
          <w:sz w:val="22"/>
          <w:lang w:val="it-IT"/>
        </w:rPr>
      </w:pPr>
      <w:r w:rsidRPr="00027462">
        <w:rPr>
          <w:sz w:val="22"/>
          <w:lang w:val="it-IT"/>
        </w:rPr>
        <w:t>Humalog</w:t>
      </w:r>
      <w:r w:rsidR="000C16FC" w:rsidRPr="0088278C">
        <w:rPr>
          <w:sz w:val="22"/>
          <w:lang w:val="sl-SI"/>
        </w:rPr>
        <w:t xml:space="preserve"> </w:t>
      </w:r>
      <w:r w:rsidR="00E933C3" w:rsidRPr="00027462">
        <w:rPr>
          <w:sz w:val="22"/>
          <w:lang w:val="it-IT"/>
        </w:rPr>
        <w:t xml:space="preserve"> 200 enot/ml KwikPen raztopina za injiciranje v napolnjenem injekcijskem peresniku</w:t>
      </w:r>
      <w:r w:rsidR="0089450E">
        <w:rPr>
          <w:sz w:val="22"/>
          <w:lang w:val="it-IT"/>
        </w:rPr>
        <w:fldChar w:fldCharType="begin"/>
      </w:r>
      <w:r w:rsidR="0089450E">
        <w:rPr>
          <w:sz w:val="22"/>
          <w:lang w:val="it-IT"/>
        </w:rPr>
        <w:instrText xml:space="preserve"> DOCVARIABLE vault_nd_ef86a00b-3f04-4914-80da-bee73e6bf5e7 \* MERGEFORMAT </w:instrText>
      </w:r>
      <w:r w:rsidR="0089450E">
        <w:rPr>
          <w:sz w:val="22"/>
          <w:lang w:val="it-IT"/>
        </w:rPr>
        <w:fldChar w:fldCharType="separate"/>
      </w:r>
      <w:r w:rsidR="0089450E">
        <w:rPr>
          <w:sz w:val="22"/>
          <w:lang w:val="it-IT"/>
        </w:rPr>
        <w:t xml:space="preserve"> </w:t>
      </w:r>
      <w:r w:rsidR="0089450E">
        <w:rPr>
          <w:sz w:val="22"/>
          <w:lang w:val="it-IT"/>
        </w:rPr>
        <w:fldChar w:fldCharType="end"/>
      </w:r>
    </w:p>
    <w:p w14:paraId="6914CDAF" w14:textId="77777777" w:rsidR="00E933C3" w:rsidRPr="00027462" w:rsidRDefault="00E933C3" w:rsidP="00E933C3">
      <w:pPr>
        <w:pStyle w:val="EndnoteText"/>
        <w:rPr>
          <w:sz w:val="22"/>
          <w:lang w:val="it-IT"/>
        </w:rPr>
      </w:pPr>
      <w:r w:rsidRPr="00027462">
        <w:rPr>
          <w:sz w:val="22"/>
          <w:lang w:val="it-IT"/>
        </w:rPr>
        <w:t xml:space="preserve">insulin lispro </w:t>
      </w:r>
    </w:p>
    <w:p w14:paraId="5E239EEB" w14:textId="77777777" w:rsidR="00E933C3" w:rsidRPr="00027462" w:rsidRDefault="00E933C3" w:rsidP="00E933C3">
      <w:pPr>
        <w:pStyle w:val="EndnoteText"/>
        <w:rPr>
          <w:sz w:val="22"/>
          <w:lang w:val="it-IT"/>
        </w:rPr>
      </w:pPr>
    </w:p>
    <w:p w14:paraId="1794903D" w14:textId="77777777" w:rsidR="00E933C3" w:rsidRPr="00027462" w:rsidRDefault="00E933C3" w:rsidP="00E933C3">
      <w:pPr>
        <w:pStyle w:val="EndnoteText"/>
        <w:rPr>
          <w:sz w:val="22"/>
          <w:lang w:val="it-IT"/>
        </w:rPr>
      </w:pPr>
    </w:p>
    <w:p w14:paraId="396E3918" w14:textId="77777777" w:rsidR="00E933C3" w:rsidRPr="00027462"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b/>
          <w:lang w:val="it-IT"/>
        </w:rPr>
      </w:pPr>
      <w:r w:rsidRPr="00027462">
        <w:rPr>
          <w:b/>
          <w:lang w:val="it-IT"/>
        </w:rPr>
        <w:t>2.</w:t>
      </w:r>
      <w:r w:rsidRPr="00027462">
        <w:rPr>
          <w:b/>
          <w:lang w:val="it-IT"/>
        </w:rPr>
        <w:tab/>
        <w:t>NAVEDBA ENE ALI VEČ ZDRAVILNIH UČINKOVIN</w:t>
      </w:r>
    </w:p>
    <w:p w14:paraId="54912BC1" w14:textId="77777777" w:rsidR="00E933C3" w:rsidRPr="00027462" w:rsidRDefault="00E933C3" w:rsidP="00E933C3">
      <w:pPr>
        <w:spacing w:line="240" w:lineRule="auto"/>
        <w:rPr>
          <w:lang w:val="it-IT"/>
        </w:rPr>
      </w:pPr>
    </w:p>
    <w:p w14:paraId="60486361" w14:textId="77777777" w:rsidR="00E933C3" w:rsidRPr="00027462" w:rsidRDefault="00E933C3" w:rsidP="00E933C3">
      <w:pPr>
        <w:spacing w:line="240" w:lineRule="auto"/>
        <w:rPr>
          <w:lang w:val="it-IT"/>
        </w:rPr>
      </w:pPr>
      <w:r w:rsidRPr="00027462">
        <w:rPr>
          <w:lang w:val="it-IT"/>
        </w:rPr>
        <w:t>1 ml raztopine vsebuje 200 enot insulina lispro (kar je enako 6,9 mg/ml)</w:t>
      </w:r>
    </w:p>
    <w:p w14:paraId="54195907" w14:textId="77777777" w:rsidR="00E933C3" w:rsidRPr="00027462" w:rsidRDefault="00E933C3" w:rsidP="00E933C3">
      <w:pPr>
        <w:pStyle w:val="EndnoteText"/>
        <w:rPr>
          <w:sz w:val="22"/>
          <w:lang w:val="it-IT"/>
        </w:rPr>
      </w:pPr>
    </w:p>
    <w:p w14:paraId="6B7944BF" w14:textId="77777777" w:rsidR="00E933C3" w:rsidRPr="00027462" w:rsidRDefault="00E933C3" w:rsidP="00E933C3">
      <w:pPr>
        <w:pStyle w:val="EndnoteText"/>
        <w:rPr>
          <w:sz w:val="22"/>
          <w:lang w:val="it-IT"/>
        </w:rPr>
      </w:pPr>
    </w:p>
    <w:p w14:paraId="264F401C" w14:textId="77777777" w:rsidR="00E933C3" w:rsidRPr="00027462"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b/>
          <w:lang w:val="it-IT"/>
        </w:rPr>
      </w:pPr>
      <w:r w:rsidRPr="00027462">
        <w:rPr>
          <w:b/>
          <w:lang w:val="it-IT"/>
        </w:rPr>
        <w:t>3.</w:t>
      </w:r>
      <w:r w:rsidRPr="00027462">
        <w:rPr>
          <w:b/>
          <w:lang w:val="it-IT"/>
        </w:rPr>
        <w:tab/>
        <w:t>SEZNAM POMOŽNIH SNOVI</w:t>
      </w:r>
    </w:p>
    <w:p w14:paraId="495B3B3A" w14:textId="77777777" w:rsidR="00E933C3" w:rsidRPr="00027462" w:rsidRDefault="00E933C3" w:rsidP="00E933C3">
      <w:pPr>
        <w:spacing w:line="240" w:lineRule="auto"/>
        <w:ind w:right="11"/>
        <w:jc w:val="both"/>
        <w:rPr>
          <w:lang w:val="it-IT"/>
        </w:rPr>
      </w:pPr>
    </w:p>
    <w:p w14:paraId="4BFBFDBB" w14:textId="77777777" w:rsidR="00E933C3" w:rsidRPr="00027462" w:rsidRDefault="00E933C3" w:rsidP="00E933C3">
      <w:pPr>
        <w:spacing w:line="240" w:lineRule="auto"/>
        <w:ind w:right="11"/>
        <w:rPr>
          <w:lang w:val="it-IT"/>
        </w:rPr>
      </w:pPr>
      <w:r w:rsidRPr="00027462">
        <w:rPr>
          <w:lang w:val="it-IT"/>
        </w:rPr>
        <w:t>Vsebuje glicerol, cinkov oksid, trometamol, metakrezol in vodo za injekcije.</w:t>
      </w:r>
    </w:p>
    <w:p w14:paraId="1D41CAB9" w14:textId="77777777" w:rsidR="00E933C3" w:rsidRDefault="00E933C3" w:rsidP="00E933C3">
      <w:pPr>
        <w:pStyle w:val="EndnoteText"/>
        <w:rPr>
          <w:sz w:val="22"/>
          <w:lang w:val="it-IT"/>
        </w:rPr>
      </w:pPr>
      <w:r w:rsidRPr="00027462">
        <w:rPr>
          <w:sz w:val="22"/>
          <w:lang w:val="it-IT"/>
        </w:rPr>
        <w:t>Za uravnavanje kislosti sta morda bila uporabljena natrijev hidroksid in/ali klorovodikova kislina.</w:t>
      </w:r>
    </w:p>
    <w:p w14:paraId="000AE23E" w14:textId="77777777" w:rsidR="005E7236" w:rsidRPr="00027462" w:rsidRDefault="005E7236" w:rsidP="00887368">
      <w:pPr>
        <w:spacing w:line="240" w:lineRule="auto"/>
        <w:ind w:right="11"/>
        <w:rPr>
          <w:lang w:val="it-IT"/>
        </w:rPr>
      </w:pPr>
      <w:r w:rsidRPr="0024215F">
        <w:rPr>
          <w:szCs w:val="22"/>
          <w:highlight w:val="lightGray"/>
          <w:lang w:val="sl-SI"/>
        </w:rPr>
        <w:t xml:space="preserve">Za več informacij </w:t>
      </w:r>
      <w:r w:rsidRPr="00887368">
        <w:rPr>
          <w:szCs w:val="22"/>
          <w:highlight w:val="lightGray"/>
          <w:lang w:val="it-IT"/>
        </w:rPr>
        <w:t>preberite priloženo navodilo.</w:t>
      </w:r>
    </w:p>
    <w:p w14:paraId="3C961F7E" w14:textId="77777777" w:rsidR="00E933C3" w:rsidRPr="00027462" w:rsidRDefault="00E933C3" w:rsidP="00E933C3">
      <w:pPr>
        <w:pStyle w:val="EndnoteText"/>
        <w:rPr>
          <w:sz w:val="22"/>
          <w:lang w:val="it-IT"/>
        </w:rPr>
      </w:pPr>
    </w:p>
    <w:p w14:paraId="6642FCBD" w14:textId="77777777" w:rsidR="00E933C3" w:rsidRPr="00027462" w:rsidRDefault="00E933C3" w:rsidP="00E933C3">
      <w:pPr>
        <w:pStyle w:val="EndnoteText"/>
        <w:rPr>
          <w:sz w:val="22"/>
          <w:lang w:val="it-IT"/>
        </w:rPr>
      </w:pPr>
    </w:p>
    <w:p w14:paraId="32E6CF94" w14:textId="77777777" w:rsidR="00E933C3" w:rsidRPr="00027462"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b/>
          <w:lang w:val="it-IT"/>
        </w:rPr>
      </w:pPr>
      <w:r w:rsidRPr="00027462">
        <w:rPr>
          <w:b/>
          <w:lang w:val="it-IT"/>
        </w:rPr>
        <w:t>4.</w:t>
      </w:r>
      <w:r w:rsidRPr="00027462">
        <w:rPr>
          <w:b/>
          <w:lang w:val="it-IT"/>
        </w:rPr>
        <w:tab/>
        <w:t xml:space="preserve">FARMACEVTSKA OBLIKA IN VSEBINA </w:t>
      </w:r>
    </w:p>
    <w:p w14:paraId="5BB63057" w14:textId="77777777" w:rsidR="00E933C3" w:rsidRPr="00027462" w:rsidRDefault="00E933C3" w:rsidP="00E933C3">
      <w:pPr>
        <w:spacing w:line="240" w:lineRule="auto"/>
        <w:ind w:right="11"/>
        <w:jc w:val="both"/>
        <w:rPr>
          <w:lang w:val="it-IT"/>
        </w:rPr>
      </w:pPr>
    </w:p>
    <w:p w14:paraId="77694FB2" w14:textId="786C4FC9" w:rsidR="00E933C3" w:rsidRPr="00027462" w:rsidRDefault="00E933C3" w:rsidP="00E933C3">
      <w:pPr>
        <w:spacing w:line="240" w:lineRule="auto"/>
        <w:ind w:right="11"/>
        <w:jc w:val="both"/>
        <w:outlineLvl w:val="0"/>
        <w:rPr>
          <w:lang w:val="it-IT"/>
        </w:rPr>
      </w:pPr>
      <w:r w:rsidRPr="00887368">
        <w:rPr>
          <w:highlight w:val="lightGray"/>
          <w:lang w:val="it-IT"/>
        </w:rPr>
        <w:t>Raztopina za injiciranje.</w:t>
      </w:r>
      <w:r w:rsidR="0089450E">
        <w:rPr>
          <w:lang w:val="it-IT"/>
        </w:rPr>
        <w:fldChar w:fldCharType="begin"/>
      </w:r>
      <w:r w:rsidR="0089450E">
        <w:rPr>
          <w:lang w:val="it-IT"/>
        </w:rPr>
        <w:instrText xml:space="preserve"> DOCVARIABLE vault_nd_5220ec00-5e4a-4e9b-8004-584a9b5e0e86 \* MERGEFORMAT </w:instrText>
      </w:r>
      <w:r w:rsidR="0089450E">
        <w:rPr>
          <w:lang w:val="it-IT"/>
        </w:rPr>
        <w:fldChar w:fldCharType="separate"/>
      </w:r>
      <w:r w:rsidR="0089450E">
        <w:rPr>
          <w:lang w:val="it-IT"/>
        </w:rPr>
        <w:t xml:space="preserve"> </w:t>
      </w:r>
      <w:r w:rsidR="0089450E">
        <w:rPr>
          <w:lang w:val="it-IT"/>
        </w:rPr>
        <w:fldChar w:fldCharType="end"/>
      </w:r>
    </w:p>
    <w:p w14:paraId="1E23548E" w14:textId="77777777" w:rsidR="00E933C3" w:rsidRPr="00027462" w:rsidRDefault="00E933C3" w:rsidP="00E933C3">
      <w:pPr>
        <w:spacing w:line="240" w:lineRule="auto"/>
        <w:ind w:right="11"/>
        <w:jc w:val="both"/>
        <w:outlineLvl w:val="0"/>
        <w:rPr>
          <w:lang w:val="it-IT"/>
        </w:rPr>
      </w:pPr>
    </w:p>
    <w:p w14:paraId="4C6F8CD9" w14:textId="7411A4A7" w:rsidR="001B6AFA" w:rsidRPr="00027462" w:rsidRDefault="001B6AFA" w:rsidP="00E933C3">
      <w:pPr>
        <w:spacing w:line="240" w:lineRule="auto"/>
        <w:ind w:right="11"/>
        <w:jc w:val="both"/>
        <w:outlineLvl w:val="0"/>
        <w:rPr>
          <w:lang w:val="it-IT"/>
        </w:rPr>
      </w:pPr>
      <w:r w:rsidRPr="00027462">
        <w:rPr>
          <w:lang w:val="it-IT"/>
        </w:rPr>
        <w:t xml:space="preserve">1 </w:t>
      </w:r>
      <w:r w:rsidR="000C16FC" w:rsidRPr="0088278C">
        <w:rPr>
          <w:szCs w:val="22"/>
          <w:lang w:val="sl-SI"/>
        </w:rPr>
        <w:t>3-ml </w:t>
      </w:r>
      <w:r w:rsidRPr="00027462">
        <w:rPr>
          <w:lang w:val="it-IT"/>
        </w:rPr>
        <w:t>injekcijski peresnik</w:t>
      </w:r>
      <w:r w:rsidR="0089450E">
        <w:rPr>
          <w:lang w:val="it-IT"/>
        </w:rPr>
        <w:fldChar w:fldCharType="begin"/>
      </w:r>
      <w:r w:rsidR="0089450E">
        <w:rPr>
          <w:lang w:val="it-IT"/>
        </w:rPr>
        <w:instrText xml:space="preserve"> DOCVARIABLE vault_nd_822e3094-ad06-4252-ae64-38eac8218cc3 \* MERGEFORMAT </w:instrText>
      </w:r>
      <w:r w:rsidR="0089450E">
        <w:rPr>
          <w:lang w:val="it-IT"/>
        </w:rPr>
        <w:fldChar w:fldCharType="separate"/>
      </w:r>
      <w:r w:rsidR="0089450E">
        <w:rPr>
          <w:lang w:val="it-IT"/>
        </w:rPr>
        <w:t xml:space="preserve"> </w:t>
      </w:r>
      <w:r w:rsidR="0089450E">
        <w:rPr>
          <w:lang w:val="it-IT"/>
        </w:rPr>
        <w:fldChar w:fldCharType="end"/>
      </w:r>
    </w:p>
    <w:p w14:paraId="6E7B42B0" w14:textId="4748A0EC" w:rsidR="001B6AFA" w:rsidRPr="00027462" w:rsidRDefault="001B6AFA" w:rsidP="00E933C3">
      <w:pPr>
        <w:spacing w:line="240" w:lineRule="auto"/>
        <w:ind w:right="11"/>
        <w:jc w:val="both"/>
        <w:outlineLvl w:val="0"/>
        <w:rPr>
          <w:highlight w:val="lightGray"/>
          <w:lang w:val="it-IT"/>
        </w:rPr>
      </w:pPr>
      <w:r w:rsidRPr="00027462">
        <w:rPr>
          <w:szCs w:val="22"/>
          <w:highlight w:val="lightGray"/>
          <w:lang w:val="it-IT"/>
        </w:rPr>
        <w:t>2</w:t>
      </w:r>
      <w:r w:rsidR="000C16FC" w:rsidRPr="0088278C">
        <w:rPr>
          <w:szCs w:val="22"/>
          <w:highlight w:val="lightGray"/>
          <w:lang w:val="sl-SI"/>
        </w:rPr>
        <w:t xml:space="preserve"> 3-ml  </w:t>
      </w:r>
      <w:r w:rsidRPr="00027462">
        <w:rPr>
          <w:highlight w:val="lightGray"/>
          <w:lang w:val="it-IT"/>
        </w:rPr>
        <w:t>injekcijska peresnika</w:t>
      </w:r>
      <w:r w:rsidR="0089450E">
        <w:rPr>
          <w:highlight w:val="lightGray"/>
          <w:lang w:val="it-IT"/>
        </w:rPr>
        <w:fldChar w:fldCharType="begin"/>
      </w:r>
      <w:r w:rsidR="0089450E">
        <w:rPr>
          <w:highlight w:val="lightGray"/>
          <w:lang w:val="it-IT"/>
        </w:rPr>
        <w:instrText xml:space="preserve"> DOCVARIABLE vault_nd_a41f3a37-bd00-4154-8ee8-06befd5eb630 \* MERGEFORMAT </w:instrText>
      </w:r>
      <w:r w:rsidR="0089450E">
        <w:rPr>
          <w:highlight w:val="lightGray"/>
          <w:lang w:val="it-IT"/>
        </w:rPr>
        <w:fldChar w:fldCharType="separate"/>
      </w:r>
      <w:r w:rsidR="0089450E">
        <w:rPr>
          <w:highlight w:val="lightGray"/>
          <w:lang w:val="it-IT"/>
        </w:rPr>
        <w:t xml:space="preserve"> </w:t>
      </w:r>
      <w:r w:rsidR="0089450E">
        <w:rPr>
          <w:highlight w:val="lightGray"/>
          <w:lang w:val="it-IT"/>
        </w:rPr>
        <w:fldChar w:fldCharType="end"/>
      </w:r>
    </w:p>
    <w:p w14:paraId="09BA3C52" w14:textId="326D433B" w:rsidR="00E933C3" w:rsidRPr="00027462" w:rsidRDefault="00E933C3" w:rsidP="00E933C3">
      <w:pPr>
        <w:spacing w:line="240" w:lineRule="auto"/>
        <w:ind w:right="11"/>
        <w:jc w:val="both"/>
        <w:outlineLvl w:val="0"/>
        <w:rPr>
          <w:lang w:val="it-IT"/>
        </w:rPr>
      </w:pPr>
      <w:r w:rsidRPr="00027462">
        <w:rPr>
          <w:highlight w:val="lightGray"/>
          <w:lang w:val="it-IT"/>
        </w:rPr>
        <w:t>5</w:t>
      </w:r>
      <w:r w:rsidR="000C16FC" w:rsidRPr="0088278C">
        <w:rPr>
          <w:highlight w:val="lightGray"/>
          <w:lang w:val="sl-SI"/>
        </w:rPr>
        <w:t> </w:t>
      </w:r>
      <w:r w:rsidR="000C16FC" w:rsidRPr="0088278C">
        <w:rPr>
          <w:szCs w:val="22"/>
          <w:highlight w:val="lightGray"/>
          <w:lang w:val="sl-SI"/>
        </w:rPr>
        <w:t>3-ml</w:t>
      </w:r>
      <w:r w:rsidRPr="00027462">
        <w:rPr>
          <w:highlight w:val="lightGray"/>
          <w:lang w:val="it-IT"/>
        </w:rPr>
        <w:t> injekcijskih peresnikov</w:t>
      </w:r>
      <w:r w:rsidR="0089450E">
        <w:rPr>
          <w:highlight w:val="lightGray"/>
          <w:lang w:val="it-IT"/>
        </w:rPr>
        <w:fldChar w:fldCharType="begin"/>
      </w:r>
      <w:r w:rsidR="0089450E">
        <w:rPr>
          <w:highlight w:val="lightGray"/>
          <w:lang w:val="it-IT"/>
        </w:rPr>
        <w:instrText xml:space="preserve"> DOCVARIABLE vault_nd_5a553010-439b-434f-861b-a0e37ddaa567 \* MERGEFORMAT </w:instrText>
      </w:r>
      <w:r w:rsidR="0089450E">
        <w:rPr>
          <w:highlight w:val="lightGray"/>
          <w:lang w:val="it-IT"/>
        </w:rPr>
        <w:fldChar w:fldCharType="separate"/>
      </w:r>
      <w:r w:rsidR="0089450E">
        <w:rPr>
          <w:highlight w:val="lightGray"/>
          <w:lang w:val="it-IT"/>
        </w:rPr>
        <w:t xml:space="preserve"> </w:t>
      </w:r>
      <w:r w:rsidR="0089450E">
        <w:rPr>
          <w:highlight w:val="lightGray"/>
          <w:lang w:val="it-IT"/>
        </w:rPr>
        <w:fldChar w:fldCharType="end"/>
      </w:r>
    </w:p>
    <w:p w14:paraId="48A8DC4C" w14:textId="77777777" w:rsidR="00E933C3" w:rsidRPr="00027462" w:rsidRDefault="00E933C3" w:rsidP="00E933C3">
      <w:pPr>
        <w:spacing w:line="240" w:lineRule="auto"/>
        <w:rPr>
          <w:lang w:val="it-IT"/>
        </w:rPr>
      </w:pPr>
    </w:p>
    <w:p w14:paraId="11182688" w14:textId="77777777" w:rsidR="00E933C3" w:rsidRPr="00027462" w:rsidRDefault="00E933C3" w:rsidP="00E933C3">
      <w:pPr>
        <w:spacing w:line="240" w:lineRule="auto"/>
        <w:rPr>
          <w:lang w:val="it-IT"/>
        </w:rPr>
      </w:pPr>
    </w:p>
    <w:p w14:paraId="668AD77E" w14:textId="77777777" w:rsidR="00E933C3" w:rsidRPr="00027462"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it-IT"/>
        </w:rPr>
      </w:pPr>
      <w:r w:rsidRPr="00027462">
        <w:rPr>
          <w:b/>
          <w:lang w:val="it-IT"/>
        </w:rPr>
        <w:t>5.</w:t>
      </w:r>
      <w:r w:rsidRPr="00027462">
        <w:rPr>
          <w:b/>
          <w:lang w:val="it-IT"/>
        </w:rPr>
        <w:tab/>
        <w:t>POSTOPEK IN POT UPORABE ZDRAVILA</w:t>
      </w:r>
    </w:p>
    <w:p w14:paraId="7779DD6E" w14:textId="77777777" w:rsidR="00E933C3" w:rsidRPr="00027462" w:rsidRDefault="00E933C3" w:rsidP="00E933C3">
      <w:pPr>
        <w:pStyle w:val="EndnoteText"/>
        <w:rPr>
          <w:sz w:val="22"/>
          <w:lang w:val="it-IT"/>
        </w:rPr>
      </w:pPr>
    </w:p>
    <w:p w14:paraId="1930AAF1" w14:textId="0737D8E2" w:rsidR="00E933C3" w:rsidRPr="00027462" w:rsidRDefault="00E933C3" w:rsidP="00E933C3">
      <w:pPr>
        <w:pStyle w:val="EndnoteText"/>
        <w:outlineLvl w:val="0"/>
        <w:rPr>
          <w:sz w:val="22"/>
          <w:lang w:val="it-IT"/>
        </w:rPr>
      </w:pPr>
      <w:r w:rsidRPr="00027462">
        <w:rPr>
          <w:sz w:val="22"/>
          <w:lang w:val="it-IT"/>
        </w:rPr>
        <w:t>Pred uporabo preberite priloženo navodilo!</w:t>
      </w:r>
      <w:r w:rsidR="0089450E">
        <w:rPr>
          <w:sz w:val="22"/>
          <w:lang w:val="it-IT"/>
        </w:rPr>
        <w:fldChar w:fldCharType="begin"/>
      </w:r>
      <w:r w:rsidR="0089450E">
        <w:rPr>
          <w:sz w:val="22"/>
          <w:lang w:val="it-IT"/>
        </w:rPr>
        <w:instrText xml:space="preserve"> DOCVARIABLE vault_nd_76694aa8-d639-4d8a-bdd9-514701ead195 \* MERGEFORMAT </w:instrText>
      </w:r>
      <w:r w:rsidR="0089450E">
        <w:rPr>
          <w:sz w:val="22"/>
          <w:lang w:val="it-IT"/>
        </w:rPr>
        <w:fldChar w:fldCharType="separate"/>
      </w:r>
      <w:r w:rsidR="0089450E">
        <w:rPr>
          <w:sz w:val="22"/>
          <w:lang w:val="it-IT"/>
        </w:rPr>
        <w:t xml:space="preserve"> </w:t>
      </w:r>
      <w:r w:rsidR="0089450E">
        <w:rPr>
          <w:sz w:val="22"/>
          <w:lang w:val="it-IT"/>
        </w:rPr>
        <w:fldChar w:fldCharType="end"/>
      </w:r>
    </w:p>
    <w:p w14:paraId="7B1A9B44" w14:textId="761D0338" w:rsidR="00E933C3" w:rsidRPr="00027462" w:rsidRDefault="00E933C3" w:rsidP="00E933C3">
      <w:pPr>
        <w:pStyle w:val="EndnoteText"/>
        <w:outlineLvl w:val="0"/>
        <w:rPr>
          <w:sz w:val="22"/>
          <w:lang w:val="it-IT"/>
        </w:rPr>
      </w:pPr>
      <w:r w:rsidRPr="00027462">
        <w:rPr>
          <w:sz w:val="22"/>
          <w:lang w:val="it-IT"/>
        </w:rPr>
        <w:t>za subkutano uporabo</w:t>
      </w:r>
      <w:r w:rsidR="0089450E">
        <w:rPr>
          <w:sz w:val="22"/>
          <w:lang w:val="it-IT"/>
        </w:rPr>
        <w:fldChar w:fldCharType="begin"/>
      </w:r>
      <w:r w:rsidR="0089450E">
        <w:rPr>
          <w:sz w:val="22"/>
          <w:lang w:val="it-IT"/>
        </w:rPr>
        <w:instrText xml:space="preserve"> DOCVARIABLE vault_nd_1b4c2d6a-4c46-4f65-9f9a-4a6593ba3213 \* MERGEFORMAT </w:instrText>
      </w:r>
      <w:r w:rsidR="0089450E">
        <w:rPr>
          <w:sz w:val="22"/>
          <w:lang w:val="it-IT"/>
        </w:rPr>
        <w:fldChar w:fldCharType="separate"/>
      </w:r>
      <w:r w:rsidR="0089450E">
        <w:rPr>
          <w:sz w:val="22"/>
          <w:lang w:val="it-IT"/>
        </w:rPr>
        <w:t xml:space="preserve"> </w:t>
      </w:r>
      <w:r w:rsidR="0089450E">
        <w:rPr>
          <w:sz w:val="22"/>
          <w:lang w:val="it-IT"/>
        </w:rPr>
        <w:fldChar w:fldCharType="end"/>
      </w:r>
    </w:p>
    <w:p w14:paraId="46C376FD" w14:textId="77777777" w:rsidR="00E933C3" w:rsidRPr="00027462" w:rsidRDefault="00E933C3" w:rsidP="00E933C3">
      <w:pPr>
        <w:spacing w:line="240" w:lineRule="auto"/>
        <w:rPr>
          <w:lang w:val="it-IT"/>
        </w:rPr>
      </w:pPr>
    </w:p>
    <w:p w14:paraId="53B8A858" w14:textId="77777777" w:rsidR="00E933C3" w:rsidRPr="00027462" w:rsidRDefault="00E933C3" w:rsidP="00E933C3">
      <w:pPr>
        <w:spacing w:line="240" w:lineRule="auto"/>
        <w:rPr>
          <w:lang w:val="it-IT"/>
        </w:rPr>
      </w:pPr>
    </w:p>
    <w:p w14:paraId="6E1F090A" w14:textId="77777777" w:rsidR="00E933C3" w:rsidRPr="00027462"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lang w:val="it-IT"/>
        </w:rPr>
      </w:pPr>
      <w:r w:rsidRPr="00027462">
        <w:rPr>
          <w:b/>
          <w:lang w:val="it-IT"/>
        </w:rPr>
        <w:t>6.</w:t>
      </w:r>
      <w:r w:rsidRPr="00027462">
        <w:rPr>
          <w:b/>
          <w:lang w:val="it-IT"/>
        </w:rPr>
        <w:tab/>
        <w:t>POSEBNO OPOZORILO O SHRANJEVANJU ZDRAVILA ZUNAJ DOSEGA IN POGLEDA OTROK</w:t>
      </w:r>
    </w:p>
    <w:p w14:paraId="37AAB301" w14:textId="77777777" w:rsidR="00E933C3" w:rsidRPr="00027462" w:rsidRDefault="00E933C3" w:rsidP="00E933C3">
      <w:pPr>
        <w:spacing w:line="240" w:lineRule="auto"/>
        <w:rPr>
          <w:lang w:val="it-IT"/>
        </w:rPr>
      </w:pPr>
    </w:p>
    <w:p w14:paraId="2AA1F645" w14:textId="7FB7BCB8" w:rsidR="00E933C3" w:rsidRPr="00027462" w:rsidRDefault="00E933C3" w:rsidP="00E933C3">
      <w:pPr>
        <w:spacing w:line="240" w:lineRule="auto"/>
        <w:outlineLvl w:val="0"/>
        <w:rPr>
          <w:lang w:val="it-IT"/>
        </w:rPr>
      </w:pPr>
      <w:r w:rsidRPr="00027462">
        <w:rPr>
          <w:lang w:val="it-IT"/>
        </w:rPr>
        <w:t>Zdravilo shranjujte nedosegljivo otrokom!</w:t>
      </w:r>
      <w:r w:rsidR="0089450E">
        <w:rPr>
          <w:lang w:val="it-IT"/>
        </w:rPr>
        <w:fldChar w:fldCharType="begin"/>
      </w:r>
      <w:r w:rsidR="0089450E">
        <w:rPr>
          <w:lang w:val="it-IT"/>
        </w:rPr>
        <w:instrText xml:space="preserve"> DOCVARIABLE vault_nd_05193b46-6349-4ffb-b351-67ef83a81d45 \* MERGEFORMAT </w:instrText>
      </w:r>
      <w:r w:rsidR="0089450E">
        <w:rPr>
          <w:lang w:val="it-IT"/>
        </w:rPr>
        <w:fldChar w:fldCharType="separate"/>
      </w:r>
      <w:r w:rsidR="0089450E">
        <w:rPr>
          <w:lang w:val="it-IT"/>
        </w:rPr>
        <w:t xml:space="preserve"> </w:t>
      </w:r>
      <w:r w:rsidR="0089450E">
        <w:rPr>
          <w:lang w:val="it-IT"/>
        </w:rPr>
        <w:fldChar w:fldCharType="end"/>
      </w:r>
    </w:p>
    <w:p w14:paraId="227184CB" w14:textId="77777777" w:rsidR="00E933C3" w:rsidRPr="00027462" w:rsidRDefault="00E933C3" w:rsidP="00E933C3">
      <w:pPr>
        <w:pStyle w:val="EndnoteText"/>
        <w:rPr>
          <w:sz w:val="22"/>
          <w:lang w:val="it-IT"/>
        </w:rPr>
      </w:pPr>
    </w:p>
    <w:p w14:paraId="78001D69" w14:textId="77777777" w:rsidR="00E933C3" w:rsidRPr="00027462" w:rsidRDefault="00E933C3" w:rsidP="00E933C3">
      <w:pPr>
        <w:pStyle w:val="EndnoteText"/>
        <w:rPr>
          <w:sz w:val="22"/>
          <w:lang w:val="it-IT"/>
        </w:rPr>
      </w:pPr>
    </w:p>
    <w:p w14:paraId="377531CB" w14:textId="77777777" w:rsidR="00E933C3" w:rsidRPr="00027462"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it-IT"/>
        </w:rPr>
      </w:pPr>
      <w:r w:rsidRPr="00027462">
        <w:rPr>
          <w:b/>
          <w:lang w:val="it-IT"/>
        </w:rPr>
        <w:t>7.</w:t>
      </w:r>
      <w:r w:rsidRPr="00027462">
        <w:rPr>
          <w:b/>
          <w:lang w:val="it-IT"/>
        </w:rPr>
        <w:tab/>
        <w:t>DRUGA POSEBNA OPOZORILA, ČE SO POTREBNA</w:t>
      </w:r>
    </w:p>
    <w:p w14:paraId="2603FAE9" w14:textId="77777777" w:rsidR="00E933C3" w:rsidRPr="00027462" w:rsidRDefault="00E933C3" w:rsidP="00E933C3">
      <w:pPr>
        <w:spacing w:line="240" w:lineRule="auto"/>
        <w:ind w:right="-45"/>
        <w:jc w:val="both"/>
        <w:outlineLvl w:val="0"/>
        <w:rPr>
          <w:lang w:val="it-IT"/>
        </w:rPr>
      </w:pPr>
    </w:p>
    <w:p w14:paraId="01BD7F09" w14:textId="16F86525" w:rsidR="00E933C3" w:rsidRPr="00027462" w:rsidRDefault="00E933C3" w:rsidP="00E933C3">
      <w:pPr>
        <w:spacing w:line="240" w:lineRule="auto"/>
        <w:ind w:right="-45"/>
        <w:jc w:val="both"/>
        <w:outlineLvl w:val="0"/>
        <w:rPr>
          <w:b/>
          <w:lang w:val="it-IT"/>
        </w:rPr>
      </w:pPr>
      <w:r w:rsidRPr="00027462">
        <w:rPr>
          <w:b/>
          <w:lang w:val="it-IT"/>
        </w:rPr>
        <w:t>Uporabljajte le v tem injekcijskem peresniku, saj lahko v nasprotnem primeru pride do hudega prevelikega odmerjanja.</w:t>
      </w:r>
      <w:r w:rsidR="0089450E">
        <w:rPr>
          <w:b/>
          <w:lang w:val="it-IT"/>
        </w:rPr>
        <w:fldChar w:fldCharType="begin"/>
      </w:r>
      <w:r w:rsidR="0089450E">
        <w:rPr>
          <w:b/>
          <w:lang w:val="it-IT"/>
        </w:rPr>
        <w:instrText xml:space="preserve"> DOCVARIABLE vault_nd_e2fbb1d6-6b26-4da6-96fd-dadffe0d8a76 \* MERGEFORMAT </w:instrText>
      </w:r>
      <w:r w:rsidR="0089450E">
        <w:rPr>
          <w:b/>
          <w:lang w:val="it-IT"/>
        </w:rPr>
        <w:fldChar w:fldCharType="separate"/>
      </w:r>
      <w:r w:rsidR="0089450E">
        <w:rPr>
          <w:b/>
          <w:lang w:val="it-IT"/>
        </w:rPr>
        <w:t xml:space="preserve"> </w:t>
      </w:r>
      <w:r w:rsidR="0089450E">
        <w:rPr>
          <w:b/>
          <w:lang w:val="it-IT"/>
        </w:rPr>
        <w:fldChar w:fldCharType="end"/>
      </w:r>
    </w:p>
    <w:p w14:paraId="5DBF2D32" w14:textId="102639FA" w:rsidR="00E933C3" w:rsidRPr="00027462" w:rsidRDefault="00E933C3" w:rsidP="00E933C3">
      <w:pPr>
        <w:spacing w:line="240" w:lineRule="auto"/>
        <w:ind w:right="-45"/>
        <w:jc w:val="both"/>
        <w:outlineLvl w:val="0"/>
        <w:rPr>
          <w:lang w:val="it-IT"/>
        </w:rPr>
      </w:pPr>
      <w:r w:rsidRPr="00027462">
        <w:rPr>
          <w:lang w:val="it-IT"/>
        </w:rPr>
        <w:t>Če je zaporna ploščica pred prvo uporabo zlomljena, se obrnite na farmacevta.</w:t>
      </w:r>
      <w:r w:rsidR="0089450E">
        <w:rPr>
          <w:lang w:val="it-IT"/>
        </w:rPr>
        <w:fldChar w:fldCharType="begin"/>
      </w:r>
      <w:r w:rsidR="0089450E">
        <w:rPr>
          <w:lang w:val="it-IT"/>
        </w:rPr>
        <w:instrText xml:space="preserve"> DOCVARIABLE vault_nd_ae5a592d-65db-4574-b9b3-d21ec8543eb2 \* MERGEFORMAT </w:instrText>
      </w:r>
      <w:r w:rsidR="0089450E">
        <w:rPr>
          <w:lang w:val="it-IT"/>
        </w:rPr>
        <w:fldChar w:fldCharType="separate"/>
      </w:r>
      <w:r w:rsidR="0089450E">
        <w:rPr>
          <w:lang w:val="it-IT"/>
        </w:rPr>
        <w:t xml:space="preserve"> </w:t>
      </w:r>
      <w:r w:rsidR="0089450E">
        <w:rPr>
          <w:lang w:val="it-IT"/>
        </w:rPr>
        <w:fldChar w:fldCharType="end"/>
      </w:r>
    </w:p>
    <w:p w14:paraId="0A35C876" w14:textId="77777777" w:rsidR="00E933C3" w:rsidRPr="00027462" w:rsidRDefault="00E933C3" w:rsidP="00E933C3">
      <w:pPr>
        <w:spacing w:line="240" w:lineRule="auto"/>
        <w:rPr>
          <w:lang w:val="it-IT"/>
        </w:rPr>
      </w:pPr>
    </w:p>
    <w:p w14:paraId="4C58138F" w14:textId="77777777" w:rsidR="00E933C3" w:rsidRPr="00027462" w:rsidRDefault="00E933C3" w:rsidP="00E933C3">
      <w:pPr>
        <w:spacing w:line="240" w:lineRule="auto"/>
        <w:rPr>
          <w:lang w:val="it-IT"/>
        </w:rPr>
      </w:pPr>
    </w:p>
    <w:p w14:paraId="69F333BB" w14:textId="77777777" w:rsidR="00E933C3" w:rsidRPr="00027462"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it-IT"/>
        </w:rPr>
      </w:pPr>
      <w:r w:rsidRPr="00027462">
        <w:rPr>
          <w:b/>
          <w:lang w:val="it-IT"/>
        </w:rPr>
        <w:t>8.</w:t>
      </w:r>
      <w:r w:rsidRPr="00027462">
        <w:rPr>
          <w:b/>
          <w:lang w:val="it-IT"/>
        </w:rPr>
        <w:tab/>
        <w:t>DATUM IZTEKA ROKA UPORABNOSTI ZDRAVILA</w:t>
      </w:r>
    </w:p>
    <w:p w14:paraId="32148485" w14:textId="77777777" w:rsidR="00E933C3" w:rsidRPr="00027462" w:rsidRDefault="00E933C3" w:rsidP="00E933C3">
      <w:pPr>
        <w:pStyle w:val="EndnoteText"/>
        <w:rPr>
          <w:sz w:val="22"/>
          <w:lang w:val="it-IT"/>
        </w:rPr>
      </w:pPr>
    </w:p>
    <w:p w14:paraId="582CB842" w14:textId="5F845B8D" w:rsidR="00E933C3" w:rsidRDefault="00E933C3" w:rsidP="00E933C3">
      <w:pPr>
        <w:spacing w:line="240" w:lineRule="auto"/>
        <w:outlineLvl w:val="0"/>
        <w:rPr>
          <w:lang w:val="it-IT"/>
        </w:rPr>
      </w:pPr>
      <w:r w:rsidRPr="00027462">
        <w:rPr>
          <w:lang w:val="it-IT"/>
        </w:rPr>
        <w:t>EXP</w:t>
      </w:r>
      <w:r w:rsidR="0089450E">
        <w:rPr>
          <w:lang w:val="it-IT"/>
        </w:rPr>
        <w:fldChar w:fldCharType="begin"/>
      </w:r>
      <w:r w:rsidR="0089450E">
        <w:rPr>
          <w:lang w:val="it-IT"/>
        </w:rPr>
        <w:instrText xml:space="preserve"> DOCVARIABLE VAULT_ND_fc603fce-fbab-47b4-94ff-e1e2c34a135d \* MERGEFORMAT </w:instrText>
      </w:r>
      <w:r w:rsidR="0089450E">
        <w:rPr>
          <w:lang w:val="it-IT"/>
        </w:rPr>
        <w:fldChar w:fldCharType="separate"/>
      </w:r>
      <w:r w:rsidR="0089450E">
        <w:rPr>
          <w:lang w:val="it-IT"/>
        </w:rPr>
        <w:t xml:space="preserve"> </w:t>
      </w:r>
      <w:r w:rsidR="0089450E">
        <w:rPr>
          <w:lang w:val="it-IT"/>
        </w:rPr>
        <w:fldChar w:fldCharType="end"/>
      </w:r>
    </w:p>
    <w:p w14:paraId="09302F34" w14:textId="77777777" w:rsidR="003E5A07" w:rsidRDefault="003E5A07" w:rsidP="00E933C3">
      <w:pPr>
        <w:spacing w:line="240" w:lineRule="auto"/>
        <w:outlineLvl w:val="0"/>
        <w:rPr>
          <w:lang w:val="it-IT"/>
        </w:rPr>
      </w:pPr>
    </w:p>
    <w:p w14:paraId="4D1DCF53" w14:textId="77777777" w:rsidR="003E5A07" w:rsidRPr="00027462" w:rsidRDefault="003E5A07" w:rsidP="00E933C3">
      <w:pPr>
        <w:spacing w:line="240" w:lineRule="auto"/>
        <w:outlineLvl w:val="0"/>
        <w:rPr>
          <w:lang w:val="it-IT"/>
        </w:rPr>
      </w:pPr>
    </w:p>
    <w:p w14:paraId="46A5A2EE" w14:textId="77777777" w:rsidR="00E933C3" w:rsidRPr="00027462"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it-IT"/>
        </w:rPr>
      </w:pPr>
      <w:r w:rsidRPr="00027462">
        <w:rPr>
          <w:b/>
          <w:lang w:val="it-IT"/>
        </w:rPr>
        <w:t>9.</w:t>
      </w:r>
      <w:r w:rsidRPr="00027462">
        <w:rPr>
          <w:b/>
          <w:lang w:val="it-IT"/>
        </w:rPr>
        <w:tab/>
        <w:t>POSEBNA NAVODILA ZA SHRANJEVANJE</w:t>
      </w:r>
    </w:p>
    <w:p w14:paraId="5B684DF7" w14:textId="77777777" w:rsidR="00E933C3" w:rsidRPr="00027462" w:rsidRDefault="00E933C3" w:rsidP="00E933C3">
      <w:pPr>
        <w:spacing w:line="240" w:lineRule="auto"/>
        <w:ind w:right="11"/>
        <w:jc w:val="both"/>
        <w:rPr>
          <w:lang w:val="it-IT"/>
        </w:rPr>
      </w:pPr>
    </w:p>
    <w:p w14:paraId="4B83DDD6" w14:textId="4463F2F8" w:rsidR="00E933C3" w:rsidRPr="00027462" w:rsidRDefault="00E933C3" w:rsidP="00E933C3">
      <w:pPr>
        <w:spacing w:line="240" w:lineRule="auto"/>
        <w:ind w:right="11"/>
        <w:rPr>
          <w:lang w:val="it-IT"/>
        </w:rPr>
      </w:pPr>
      <w:r w:rsidRPr="00027462">
        <w:rPr>
          <w:lang w:val="it-IT"/>
        </w:rPr>
        <w:t>Shranjujte v hladilniku (2 </w:t>
      </w:r>
      <w:r w:rsidR="006A4376">
        <w:rPr>
          <w:rFonts w:ascii="Calibri" w:hAnsi="Calibri" w:cs="Calibri"/>
          <w:lang w:val="it-IT"/>
        </w:rPr>
        <w:t>°</w:t>
      </w:r>
      <w:r w:rsidRPr="00027462">
        <w:rPr>
          <w:lang w:val="it-IT"/>
        </w:rPr>
        <w:t>C - 8 </w:t>
      </w:r>
      <w:r w:rsidR="006F0476">
        <w:rPr>
          <w:rFonts w:ascii="Calibri" w:hAnsi="Calibri" w:cs="Calibri"/>
          <w:lang w:val="it-IT"/>
        </w:rPr>
        <w:t>°</w:t>
      </w:r>
      <w:r w:rsidRPr="00027462">
        <w:rPr>
          <w:lang w:val="it-IT"/>
        </w:rPr>
        <w:t xml:space="preserve">C). </w:t>
      </w:r>
    </w:p>
    <w:p w14:paraId="1CE2442B" w14:textId="77777777" w:rsidR="00E933C3" w:rsidRPr="00027462" w:rsidRDefault="00E933C3" w:rsidP="00E933C3">
      <w:pPr>
        <w:spacing w:line="240" w:lineRule="auto"/>
        <w:ind w:right="11"/>
        <w:rPr>
          <w:lang w:val="it-IT"/>
        </w:rPr>
      </w:pPr>
      <w:r w:rsidRPr="00027462">
        <w:rPr>
          <w:lang w:val="it-IT"/>
        </w:rPr>
        <w:t xml:space="preserve">Ne zamrzujte. Ne izpostavljajte čezmerni vročini ali neposredni sončni svetlobi. </w:t>
      </w:r>
    </w:p>
    <w:p w14:paraId="2F5DEEE7" w14:textId="496CF1D4" w:rsidR="00E933C3" w:rsidRPr="00027462" w:rsidRDefault="00E933C3" w:rsidP="00E933C3">
      <w:pPr>
        <w:spacing w:line="240" w:lineRule="auto"/>
        <w:rPr>
          <w:lang w:val="it-IT"/>
        </w:rPr>
      </w:pPr>
      <w:r w:rsidRPr="00027462">
        <w:rPr>
          <w:lang w:val="it-IT"/>
        </w:rPr>
        <w:t xml:space="preserve">Po tem, ko injekcijske peresnike začnete uporabljati, so ti uporabni še 28 dni. Injekcijske peresnike, ki jih uporabljate, morate shranjevati pri temperaturi do </w:t>
      </w:r>
      <w:r w:rsidRPr="00027462">
        <w:rPr>
          <w:szCs w:val="22"/>
          <w:lang w:val="it-IT"/>
        </w:rPr>
        <w:t>30 </w:t>
      </w:r>
      <w:r w:rsidR="006F0476">
        <w:rPr>
          <w:rFonts w:ascii="Calibri" w:hAnsi="Calibri" w:cs="Calibri"/>
          <w:szCs w:val="22"/>
          <w:lang w:val="it-IT"/>
        </w:rPr>
        <w:t>°</w:t>
      </w:r>
      <w:r w:rsidRPr="00027462">
        <w:rPr>
          <w:szCs w:val="22"/>
          <w:lang w:val="it-IT"/>
        </w:rPr>
        <w:t xml:space="preserve">C. </w:t>
      </w:r>
      <w:r w:rsidRPr="00027462">
        <w:rPr>
          <w:lang w:val="it-IT"/>
        </w:rPr>
        <w:t>Ne shranjujte jih v hladilniku.</w:t>
      </w:r>
    </w:p>
    <w:p w14:paraId="41A2E01F" w14:textId="77777777" w:rsidR="00E933C3" w:rsidRPr="00027462" w:rsidRDefault="00E933C3" w:rsidP="00E933C3">
      <w:pPr>
        <w:spacing w:line="240" w:lineRule="auto"/>
        <w:ind w:left="567" w:hanging="567"/>
        <w:rPr>
          <w:lang w:val="it-IT"/>
        </w:rPr>
      </w:pPr>
    </w:p>
    <w:p w14:paraId="207CD4B0" w14:textId="77777777" w:rsidR="00E933C3" w:rsidRPr="00027462" w:rsidRDefault="00E933C3" w:rsidP="00E933C3">
      <w:pPr>
        <w:spacing w:line="240" w:lineRule="auto"/>
        <w:ind w:left="567" w:hanging="567"/>
        <w:rPr>
          <w:lang w:val="it-IT"/>
        </w:rPr>
      </w:pPr>
    </w:p>
    <w:p w14:paraId="6FF82C17" w14:textId="77777777" w:rsidR="00E933C3" w:rsidRPr="00027462"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b/>
          <w:lang w:val="it-IT"/>
        </w:rPr>
      </w:pPr>
      <w:r w:rsidRPr="00027462">
        <w:rPr>
          <w:b/>
          <w:lang w:val="it-IT"/>
        </w:rPr>
        <w:t>10.</w:t>
      </w:r>
      <w:r w:rsidRPr="00027462">
        <w:rPr>
          <w:b/>
          <w:lang w:val="it-IT"/>
        </w:rPr>
        <w:tab/>
        <w:t>POSEBNI VARNOSTNI UKREPI ZA ODSTRANJEVANJE NEUPORABLJENIH ZDRAVIL ALI IZ NJIH NASTALIH ODPADNIH SNOVI, KADAR SO POTREBNI</w:t>
      </w:r>
    </w:p>
    <w:p w14:paraId="1EC06B7D" w14:textId="77777777" w:rsidR="00E933C3" w:rsidRPr="0029570F" w:rsidRDefault="00E933C3" w:rsidP="00E933C3">
      <w:pPr>
        <w:pStyle w:val="BodyTextIndent2"/>
        <w:ind w:left="0" w:firstLine="0"/>
        <w:rPr>
          <w:bCs/>
          <w:lang w:val="it-IT"/>
        </w:rPr>
      </w:pPr>
    </w:p>
    <w:p w14:paraId="56E85B12" w14:textId="77777777" w:rsidR="00E933C3" w:rsidRPr="0029570F" w:rsidRDefault="00E933C3" w:rsidP="00E933C3">
      <w:pPr>
        <w:pStyle w:val="BodyTextIndent2"/>
        <w:ind w:left="0" w:firstLine="0"/>
        <w:rPr>
          <w:bCs/>
          <w:lang w:val="it-IT"/>
        </w:rPr>
      </w:pPr>
    </w:p>
    <w:p w14:paraId="2AFAB860" w14:textId="77777777" w:rsidR="00E933C3" w:rsidRPr="00027462"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b/>
          <w:highlight w:val="lightGray"/>
          <w:lang w:val="it-IT"/>
        </w:rPr>
      </w:pPr>
      <w:r w:rsidRPr="00027462">
        <w:rPr>
          <w:b/>
          <w:lang w:val="it-IT"/>
        </w:rPr>
        <w:t>11.</w:t>
      </w:r>
      <w:r w:rsidRPr="00027462">
        <w:rPr>
          <w:b/>
          <w:lang w:val="it-IT"/>
        </w:rPr>
        <w:tab/>
        <w:t>IME IN NASLOV IMETNIKA DOVOLJENJA ZA PROMET Z ZDRAVILOM</w:t>
      </w:r>
    </w:p>
    <w:p w14:paraId="6F8017DC" w14:textId="77777777" w:rsidR="00E933C3" w:rsidRPr="00027462" w:rsidRDefault="00E933C3" w:rsidP="00E933C3">
      <w:pPr>
        <w:spacing w:line="240" w:lineRule="auto"/>
        <w:ind w:right="11"/>
        <w:jc w:val="both"/>
        <w:rPr>
          <w:lang w:val="it-IT"/>
        </w:rPr>
      </w:pPr>
    </w:p>
    <w:p w14:paraId="20203CB9" w14:textId="77777777" w:rsidR="00E933C3" w:rsidRPr="00027462" w:rsidRDefault="00E933C3" w:rsidP="00E933C3">
      <w:pPr>
        <w:ind w:right="11"/>
        <w:jc w:val="both"/>
        <w:rPr>
          <w:lang w:val="it-IT"/>
        </w:rPr>
      </w:pPr>
      <w:r w:rsidRPr="00027462">
        <w:rPr>
          <w:lang w:val="it-IT"/>
        </w:rPr>
        <w:t>Eli Lilly Nederland B.V.</w:t>
      </w:r>
    </w:p>
    <w:p w14:paraId="0FC64AF8" w14:textId="7EA352D6" w:rsidR="00E933C3" w:rsidRPr="00027462" w:rsidRDefault="007252D1" w:rsidP="00E933C3">
      <w:pPr>
        <w:ind w:right="11"/>
        <w:jc w:val="both"/>
        <w:rPr>
          <w:lang w:val="it-IT"/>
        </w:rPr>
      </w:pPr>
      <w:r w:rsidRPr="007252D1">
        <w:rPr>
          <w:lang w:val="it-IT"/>
        </w:rPr>
        <w:t>Orteliuslaan 1000</w:t>
      </w:r>
      <w:r w:rsidR="00E933C3" w:rsidRPr="00027462">
        <w:rPr>
          <w:lang w:val="it-IT"/>
        </w:rPr>
        <w:t>, 3528 B</w:t>
      </w:r>
      <w:r>
        <w:rPr>
          <w:lang w:val="it-IT"/>
        </w:rPr>
        <w:t>D</w:t>
      </w:r>
      <w:r w:rsidR="00E933C3" w:rsidRPr="00027462">
        <w:rPr>
          <w:lang w:val="it-IT"/>
        </w:rPr>
        <w:t xml:space="preserve"> Utrecht</w:t>
      </w:r>
      <w:r w:rsidR="00E933C3" w:rsidRPr="00027462" w:rsidDel="00D81A2C">
        <w:rPr>
          <w:lang w:val="it-IT"/>
        </w:rPr>
        <w:t xml:space="preserve"> </w:t>
      </w:r>
    </w:p>
    <w:p w14:paraId="4536C3B1" w14:textId="77777777" w:rsidR="00E933C3" w:rsidRPr="00027462" w:rsidRDefault="00E933C3" w:rsidP="00E933C3">
      <w:pPr>
        <w:pStyle w:val="EndnoteText"/>
        <w:rPr>
          <w:sz w:val="22"/>
          <w:lang w:val="it-IT"/>
        </w:rPr>
      </w:pPr>
      <w:r w:rsidRPr="00027462">
        <w:rPr>
          <w:sz w:val="22"/>
          <w:lang w:val="it-IT"/>
        </w:rPr>
        <w:t>Nizozemska</w:t>
      </w:r>
    </w:p>
    <w:p w14:paraId="60FE2E99" w14:textId="77777777" w:rsidR="00E933C3" w:rsidRPr="00027462" w:rsidRDefault="00E933C3" w:rsidP="00E933C3">
      <w:pPr>
        <w:pStyle w:val="EndnoteText"/>
        <w:rPr>
          <w:sz w:val="22"/>
          <w:lang w:val="it-IT"/>
        </w:rPr>
      </w:pPr>
    </w:p>
    <w:p w14:paraId="124E807F" w14:textId="77777777" w:rsidR="00E933C3" w:rsidRPr="00027462" w:rsidRDefault="00E933C3" w:rsidP="00E933C3">
      <w:pPr>
        <w:pStyle w:val="EndnoteText"/>
        <w:rPr>
          <w:sz w:val="22"/>
          <w:lang w:val="it-IT"/>
        </w:rPr>
      </w:pPr>
    </w:p>
    <w:p w14:paraId="68A4449A" w14:textId="77777777" w:rsidR="00E933C3" w:rsidRPr="00027462"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it-IT"/>
        </w:rPr>
      </w:pPr>
      <w:r w:rsidRPr="00027462">
        <w:rPr>
          <w:b/>
          <w:lang w:val="it-IT"/>
        </w:rPr>
        <w:t>12.</w:t>
      </w:r>
      <w:r w:rsidRPr="00027462">
        <w:rPr>
          <w:b/>
          <w:lang w:val="it-IT"/>
        </w:rPr>
        <w:tab/>
        <w:t>ŠTEVILKA(E) DOVOLJENJA (DOVOLJENJ) ZA PROMET</w:t>
      </w:r>
    </w:p>
    <w:p w14:paraId="00E8B831" w14:textId="77777777" w:rsidR="00E933C3" w:rsidRPr="00027462" w:rsidRDefault="00E933C3" w:rsidP="00E933C3">
      <w:pPr>
        <w:spacing w:line="240" w:lineRule="auto"/>
        <w:rPr>
          <w:highlight w:val="lightGray"/>
          <w:lang w:val="it-IT"/>
        </w:rPr>
      </w:pPr>
    </w:p>
    <w:p w14:paraId="7AEEE705" w14:textId="6955FB78" w:rsidR="001B6AFA" w:rsidRPr="00027462" w:rsidRDefault="001B6AFA" w:rsidP="001B6AFA">
      <w:pPr>
        <w:suppressLineNumbers/>
        <w:spacing w:line="240" w:lineRule="auto"/>
        <w:outlineLvl w:val="0"/>
        <w:rPr>
          <w:szCs w:val="22"/>
          <w:highlight w:val="lightGray"/>
          <w:lang w:val="sv-SE"/>
        </w:rPr>
      </w:pPr>
      <w:r w:rsidRPr="00027462">
        <w:rPr>
          <w:szCs w:val="22"/>
          <w:lang w:val="sv-SE"/>
        </w:rPr>
        <w:t>EU/1/96/007/039</w:t>
      </w:r>
      <w:r w:rsidR="000C16FC" w:rsidRPr="0088278C">
        <w:rPr>
          <w:szCs w:val="22"/>
          <w:lang w:val="sl-SI"/>
        </w:rPr>
        <w:tab/>
      </w:r>
      <w:r w:rsidRPr="00027462">
        <w:rPr>
          <w:szCs w:val="22"/>
          <w:lang w:val="sv-SE"/>
        </w:rPr>
        <w:tab/>
      </w:r>
      <w:r w:rsidRPr="00027462">
        <w:rPr>
          <w:szCs w:val="22"/>
          <w:highlight w:val="lightGray"/>
          <w:lang w:val="sv-SE"/>
        </w:rPr>
        <w:t>1 injekcijski peresnik</w:t>
      </w:r>
      <w:r w:rsidR="0089450E">
        <w:rPr>
          <w:szCs w:val="22"/>
          <w:highlight w:val="lightGray"/>
          <w:lang w:val="sv-SE"/>
        </w:rPr>
        <w:fldChar w:fldCharType="begin"/>
      </w:r>
      <w:r w:rsidR="0089450E">
        <w:rPr>
          <w:szCs w:val="22"/>
          <w:highlight w:val="lightGray"/>
          <w:lang w:val="sv-SE"/>
        </w:rPr>
        <w:instrText xml:space="preserve"> DOCVARIABLE vault_nd_9e54c978-bd5c-47d3-b603-8398f716efb8 \* MERGEFORMAT </w:instrText>
      </w:r>
      <w:r w:rsidR="0089450E">
        <w:rPr>
          <w:szCs w:val="22"/>
          <w:highlight w:val="lightGray"/>
          <w:lang w:val="sv-SE"/>
        </w:rPr>
        <w:fldChar w:fldCharType="separate"/>
      </w:r>
      <w:r w:rsidR="0089450E">
        <w:rPr>
          <w:szCs w:val="22"/>
          <w:highlight w:val="lightGray"/>
          <w:lang w:val="sv-SE"/>
        </w:rPr>
        <w:t xml:space="preserve"> </w:t>
      </w:r>
      <w:r w:rsidR="0089450E">
        <w:rPr>
          <w:szCs w:val="22"/>
          <w:highlight w:val="lightGray"/>
          <w:lang w:val="sv-SE"/>
        </w:rPr>
        <w:fldChar w:fldCharType="end"/>
      </w:r>
    </w:p>
    <w:p w14:paraId="3A21A600" w14:textId="018420B1" w:rsidR="001B6AFA" w:rsidRPr="00027462" w:rsidRDefault="001B6AFA" w:rsidP="001B6AFA">
      <w:pPr>
        <w:suppressLineNumbers/>
        <w:spacing w:line="240" w:lineRule="auto"/>
        <w:outlineLvl w:val="0"/>
        <w:rPr>
          <w:szCs w:val="22"/>
          <w:highlight w:val="lightGray"/>
          <w:lang w:val="sv-SE"/>
        </w:rPr>
      </w:pPr>
      <w:r w:rsidRPr="00027462">
        <w:rPr>
          <w:szCs w:val="22"/>
          <w:highlight w:val="lightGray"/>
          <w:lang w:val="sv-SE"/>
        </w:rPr>
        <w:t>EU/1/96/007/040</w:t>
      </w:r>
      <w:r w:rsidR="000C16FC" w:rsidRPr="0088278C">
        <w:rPr>
          <w:szCs w:val="22"/>
          <w:highlight w:val="lightGray"/>
          <w:lang w:val="sl-SI"/>
        </w:rPr>
        <w:tab/>
      </w:r>
      <w:r w:rsidRPr="00027462">
        <w:rPr>
          <w:szCs w:val="22"/>
          <w:highlight w:val="lightGray"/>
          <w:lang w:val="sv-SE"/>
        </w:rPr>
        <w:tab/>
        <w:t>2 injekcijska peresnika</w:t>
      </w:r>
      <w:r w:rsidR="0089450E">
        <w:rPr>
          <w:szCs w:val="22"/>
          <w:highlight w:val="lightGray"/>
          <w:lang w:val="sv-SE"/>
        </w:rPr>
        <w:fldChar w:fldCharType="begin"/>
      </w:r>
      <w:r w:rsidR="0089450E">
        <w:rPr>
          <w:szCs w:val="22"/>
          <w:highlight w:val="lightGray"/>
          <w:lang w:val="sv-SE"/>
        </w:rPr>
        <w:instrText xml:space="preserve"> DOCVARIABLE vault_nd_46934aef-0ccd-471b-bc8a-b28682578b04 \* MERGEFORMAT </w:instrText>
      </w:r>
      <w:r w:rsidR="0089450E">
        <w:rPr>
          <w:szCs w:val="22"/>
          <w:highlight w:val="lightGray"/>
          <w:lang w:val="sv-SE"/>
        </w:rPr>
        <w:fldChar w:fldCharType="separate"/>
      </w:r>
      <w:r w:rsidR="0089450E">
        <w:rPr>
          <w:szCs w:val="22"/>
          <w:highlight w:val="lightGray"/>
          <w:lang w:val="sv-SE"/>
        </w:rPr>
        <w:t xml:space="preserve"> </w:t>
      </w:r>
      <w:r w:rsidR="0089450E">
        <w:rPr>
          <w:szCs w:val="22"/>
          <w:highlight w:val="lightGray"/>
          <w:lang w:val="sv-SE"/>
        </w:rPr>
        <w:fldChar w:fldCharType="end"/>
      </w:r>
    </w:p>
    <w:p w14:paraId="37EA24B1" w14:textId="77777777" w:rsidR="00E933C3" w:rsidRPr="00027462" w:rsidRDefault="001B6AFA" w:rsidP="001B6AFA">
      <w:pPr>
        <w:rPr>
          <w:szCs w:val="22"/>
          <w:bdr w:val="single" w:sz="4" w:space="0" w:color="auto"/>
          <w:lang w:val="sv-SE"/>
        </w:rPr>
      </w:pPr>
      <w:r w:rsidRPr="00027462">
        <w:rPr>
          <w:szCs w:val="22"/>
          <w:highlight w:val="lightGray"/>
          <w:lang w:val="sv-SE"/>
        </w:rPr>
        <w:t>EU/1/96/007/041</w:t>
      </w:r>
      <w:r w:rsidR="000C16FC" w:rsidRPr="0088278C">
        <w:rPr>
          <w:szCs w:val="22"/>
          <w:highlight w:val="lightGray"/>
          <w:lang w:val="sl-SI"/>
        </w:rPr>
        <w:tab/>
      </w:r>
      <w:r w:rsidRPr="00027462">
        <w:rPr>
          <w:szCs w:val="22"/>
          <w:highlight w:val="lightGray"/>
          <w:lang w:val="sv-SE"/>
        </w:rPr>
        <w:tab/>
        <w:t>5 injekcijskih peresnikov</w:t>
      </w:r>
    </w:p>
    <w:p w14:paraId="2C8E7A36" w14:textId="77777777" w:rsidR="00E933C3" w:rsidRDefault="00E933C3" w:rsidP="00E933C3">
      <w:pPr>
        <w:spacing w:line="240" w:lineRule="auto"/>
        <w:outlineLvl w:val="0"/>
        <w:rPr>
          <w:lang w:val="sv-SE"/>
        </w:rPr>
      </w:pPr>
    </w:p>
    <w:p w14:paraId="06DBF079" w14:textId="77777777" w:rsidR="009C741B" w:rsidRPr="00027462" w:rsidRDefault="009C741B" w:rsidP="00E933C3">
      <w:pPr>
        <w:spacing w:line="240" w:lineRule="auto"/>
        <w:outlineLvl w:val="0"/>
        <w:rPr>
          <w:lang w:val="sv-SE"/>
        </w:rPr>
      </w:pPr>
    </w:p>
    <w:p w14:paraId="70F33046" w14:textId="77777777" w:rsidR="00E933C3" w:rsidRPr="00027462"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v-SE"/>
        </w:rPr>
      </w:pPr>
      <w:r w:rsidRPr="00027462">
        <w:rPr>
          <w:b/>
          <w:lang w:val="sv-SE"/>
        </w:rPr>
        <w:t>13.</w:t>
      </w:r>
      <w:r w:rsidRPr="00027462">
        <w:rPr>
          <w:b/>
          <w:lang w:val="sv-SE"/>
        </w:rPr>
        <w:tab/>
        <w:t>ŠTEVILKA SERIJE</w:t>
      </w:r>
    </w:p>
    <w:p w14:paraId="3C8FD249" w14:textId="77777777" w:rsidR="00E933C3" w:rsidRPr="00027462" w:rsidRDefault="00E933C3" w:rsidP="00E933C3">
      <w:pPr>
        <w:pStyle w:val="EndnoteText"/>
        <w:rPr>
          <w:sz w:val="22"/>
          <w:lang w:val="sv-SE"/>
        </w:rPr>
      </w:pPr>
    </w:p>
    <w:p w14:paraId="748300E0" w14:textId="3613E170" w:rsidR="00E933C3" w:rsidRPr="00027462" w:rsidRDefault="00E933C3" w:rsidP="00E933C3">
      <w:pPr>
        <w:spacing w:line="240" w:lineRule="auto"/>
        <w:outlineLvl w:val="0"/>
        <w:rPr>
          <w:lang w:val="sv-SE"/>
        </w:rPr>
      </w:pPr>
      <w:r w:rsidRPr="00027462">
        <w:rPr>
          <w:lang w:val="sv-SE"/>
        </w:rPr>
        <w:t>Lot</w:t>
      </w:r>
      <w:r w:rsidR="0089450E">
        <w:rPr>
          <w:lang w:val="sv-SE"/>
        </w:rPr>
        <w:fldChar w:fldCharType="begin"/>
      </w:r>
      <w:r w:rsidR="0089450E">
        <w:rPr>
          <w:lang w:val="sv-SE"/>
        </w:rPr>
        <w:instrText xml:space="preserve"> DOCVARIABLE vault_nd_17a6f09e-35fc-4f79-a2f8-7d4d252e2af7 \* MERGEFORMAT </w:instrText>
      </w:r>
      <w:r w:rsidR="0089450E">
        <w:rPr>
          <w:lang w:val="sv-SE"/>
        </w:rPr>
        <w:fldChar w:fldCharType="separate"/>
      </w:r>
      <w:r w:rsidR="0089450E">
        <w:rPr>
          <w:lang w:val="sv-SE"/>
        </w:rPr>
        <w:t xml:space="preserve"> </w:t>
      </w:r>
      <w:r w:rsidR="0089450E">
        <w:rPr>
          <w:lang w:val="sv-SE"/>
        </w:rPr>
        <w:fldChar w:fldCharType="end"/>
      </w:r>
    </w:p>
    <w:p w14:paraId="60C580B7" w14:textId="77777777" w:rsidR="00E933C3" w:rsidRPr="00027462" w:rsidRDefault="00E933C3" w:rsidP="00E933C3">
      <w:pPr>
        <w:spacing w:line="240" w:lineRule="auto"/>
        <w:rPr>
          <w:lang w:val="sv-SE"/>
        </w:rPr>
      </w:pPr>
    </w:p>
    <w:p w14:paraId="13E7E9B0" w14:textId="77777777" w:rsidR="00E933C3" w:rsidRPr="00027462" w:rsidRDefault="00E933C3" w:rsidP="00E933C3">
      <w:pPr>
        <w:spacing w:line="240" w:lineRule="auto"/>
        <w:rPr>
          <w:lang w:val="sv-SE"/>
        </w:rPr>
      </w:pPr>
    </w:p>
    <w:p w14:paraId="42FCCC6B" w14:textId="77777777" w:rsidR="00E933C3" w:rsidRPr="00027462"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v-SE"/>
        </w:rPr>
      </w:pPr>
      <w:r w:rsidRPr="00027462">
        <w:rPr>
          <w:b/>
          <w:lang w:val="sv-SE"/>
        </w:rPr>
        <w:t>14.</w:t>
      </w:r>
      <w:r w:rsidRPr="00027462">
        <w:rPr>
          <w:b/>
          <w:lang w:val="sv-SE"/>
        </w:rPr>
        <w:tab/>
        <w:t>NAČIN IZDAJANJA ZDRAVILA</w:t>
      </w:r>
    </w:p>
    <w:p w14:paraId="773B09A6" w14:textId="77777777" w:rsidR="00E933C3" w:rsidRPr="00027462" w:rsidRDefault="00E933C3" w:rsidP="00E933C3">
      <w:pPr>
        <w:pStyle w:val="EndnoteText"/>
        <w:rPr>
          <w:sz w:val="22"/>
          <w:lang w:val="sv-SE"/>
        </w:rPr>
      </w:pPr>
    </w:p>
    <w:p w14:paraId="2EEE0AE9" w14:textId="77777777" w:rsidR="00E933C3" w:rsidRPr="00027462" w:rsidRDefault="00E933C3" w:rsidP="00E933C3">
      <w:pPr>
        <w:spacing w:line="240" w:lineRule="auto"/>
        <w:rPr>
          <w:lang w:val="sv-SE"/>
        </w:rPr>
      </w:pPr>
    </w:p>
    <w:p w14:paraId="1ADA22C3" w14:textId="77777777" w:rsidR="00E933C3" w:rsidRPr="00027462"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v-SE"/>
        </w:rPr>
      </w:pPr>
      <w:r w:rsidRPr="00027462">
        <w:rPr>
          <w:b/>
          <w:lang w:val="sv-SE"/>
        </w:rPr>
        <w:t>15.</w:t>
      </w:r>
      <w:r w:rsidRPr="00027462">
        <w:rPr>
          <w:b/>
          <w:lang w:val="sv-SE"/>
        </w:rPr>
        <w:tab/>
        <w:t>NAVODILA ZA UPORABO</w:t>
      </w:r>
    </w:p>
    <w:p w14:paraId="3D744F4F" w14:textId="77777777" w:rsidR="000C16FC" w:rsidRPr="0088278C" w:rsidRDefault="000C16FC" w:rsidP="000C16FC">
      <w:pPr>
        <w:spacing w:line="240" w:lineRule="auto"/>
        <w:rPr>
          <w:rStyle w:val="CommentReference"/>
          <w:sz w:val="22"/>
          <w:lang w:val="sl-SI"/>
        </w:rPr>
      </w:pPr>
    </w:p>
    <w:p w14:paraId="32135394" w14:textId="77777777" w:rsidR="00E933C3" w:rsidRPr="00027462" w:rsidRDefault="00E933C3" w:rsidP="00E933C3">
      <w:pPr>
        <w:spacing w:line="240" w:lineRule="auto"/>
        <w:rPr>
          <w:rStyle w:val="CommentReference"/>
          <w:sz w:val="22"/>
          <w:lang w:val="sv-SE"/>
        </w:rPr>
      </w:pPr>
    </w:p>
    <w:p w14:paraId="2CEA7B84" w14:textId="0E918DC1" w:rsidR="00E933C3" w:rsidRPr="003E0784" w:rsidRDefault="00E933C3" w:rsidP="00E933C3">
      <w:pPr>
        <w:pBdr>
          <w:top w:val="single" w:sz="4" w:space="1" w:color="auto"/>
          <w:left w:val="single" w:sz="4" w:space="4" w:color="auto"/>
          <w:bottom w:val="single" w:sz="4" w:space="1" w:color="auto"/>
          <w:right w:val="single" w:sz="4" w:space="4" w:color="auto"/>
        </w:pBdr>
        <w:spacing w:line="240" w:lineRule="auto"/>
        <w:outlineLvl w:val="0"/>
        <w:rPr>
          <w:b/>
          <w:noProof/>
          <w:lang w:val="fi-FI"/>
        </w:rPr>
      </w:pPr>
      <w:r w:rsidRPr="003E0784">
        <w:rPr>
          <w:b/>
          <w:noProof/>
          <w:lang w:val="fi-FI"/>
        </w:rPr>
        <w:t>16.</w:t>
      </w:r>
      <w:r w:rsidRPr="003E0784">
        <w:rPr>
          <w:b/>
          <w:noProof/>
          <w:lang w:val="fi-FI"/>
        </w:rPr>
        <w:tab/>
        <w:t>PODATKI V BRAILLOVI PISAVI</w:t>
      </w:r>
      <w:r w:rsidR="0089450E">
        <w:rPr>
          <w:b/>
          <w:noProof/>
          <w:lang w:val="fi-FI"/>
        </w:rPr>
        <w:fldChar w:fldCharType="begin"/>
      </w:r>
      <w:r w:rsidR="0089450E">
        <w:rPr>
          <w:b/>
          <w:noProof/>
          <w:lang w:val="fi-FI"/>
        </w:rPr>
        <w:instrText xml:space="preserve"> DOCVARIABLE VAULT_ND_ce7d47ec-cec9-4750-8a44-ab1c52f4f06f \* MERGEFORMAT </w:instrText>
      </w:r>
      <w:r w:rsidR="0089450E">
        <w:rPr>
          <w:b/>
          <w:noProof/>
          <w:lang w:val="fi-FI"/>
        </w:rPr>
        <w:fldChar w:fldCharType="separate"/>
      </w:r>
      <w:r w:rsidR="0089450E">
        <w:rPr>
          <w:b/>
          <w:noProof/>
          <w:lang w:val="fi-FI"/>
        </w:rPr>
        <w:t xml:space="preserve"> </w:t>
      </w:r>
      <w:r w:rsidR="0089450E">
        <w:rPr>
          <w:b/>
          <w:noProof/>
          <w:lang w:val="fi-FI"/>
        </w:rPr>
        <w:fldChar w:fldCharType="end"/>
      </w:r>
    </w:p>
    <w:p w14:paraId="3A91421B" w14:textId="77777777" w:rsidR="00E933C3" w:rsidRPr="003E0784" w:rsidRDefault="00E933C3" w:rsidP="00E933C3">
      <w:pPr>
        <w:shd w:val="clear" w:color="000000" w:fill="FFFFFF"/>
        <w:spacing w:line="240" w:lineRule="auto"/>
        <w:rPr>
          <w:rStyle w:val="CommentReference"/>
          <w:sz w:val="22"/>
          <w:lang w:val="fi-FI"/>
        </w:rPr>
      </w:pPr>
    </w:p>
    <w:p w14:paraId="71A1E6C3" w14:textId="35149A2B" w:rsidR="00E933C3" w:rsidRPr="003E0784" w:rsidRDefault="0067779A" w:rsidP="00E933C3">
      <w:pPr>
        <w:shd w:val="clear" w:color="000000" w:fill="FFFFFF"/>
        <w:spacing w:line="240" w:lineRule="auto"/>
        <w:outlineLvl w:val="0"/>
        <w:rPr>
          <w:rStyle w:val="CommentReference"/>
          <w:sz w:val="22"/>
          <w:lang w:val="fi-FI"/>
        </w:rPr>
      </w:pPr>
      <w:r w:rsidRPr="003E0784">
        <w:rPr>
          <w:rStyle w:val="CommentReference"/>
          <w:sz w:val="22"/>
          <w:lang w:val="fi-FI"/>
        </w:rPr>
        <w:t>Humalog</w:t>
      </w:r>
      <w:r w:rsidR="00E933C3" w:rsidRPr="003E0784">
        <w:rPr>
          <w:rStyle w:val="CommentReference"/>
          <w:sz w:val="22"/>
          <w:lang w:val="fi-FI"/>
        </w:rPr>
        <w:t xml:space="preserve"> 200 enot/ml</w:t>
      </w:r>
      <w:r w:rsidR="0089450E">
        <w:rPr>
          <w:rStyle w:val="CommentReference"/>
          <w:sz w:val="22"/>
          <w:lang w:val="fi-FI"/>
        </w:rPr>
        <w:fldChar w:fldCharType="begin"/>
      </w:r>
      <w:r w:rsidR="0089450E">
        <w:rPr>
          <w:rStyle w:val="CommentReference"/>
          <w:sz w:val="22"/>
          <w:lang w:val="fi-FI"/>
        </w:rPr>
        <w:instrText xml:space="preserve"> DOCVARIABLE vault_nd_4ac84316-eaf0-4348-91cf-332391b9516a \* MERGEFORMAT </w:instrText>
      </w:r>
      <w:r w:rsidR="0089450E">
        <w:rPr>
          <w:rStyle w:val="CommentReference"/>
          <w:sz w:val="22"/>
          <w:lang w:val="fi-FI"/>
        </w:rPr>
        <w:fldChar w:fldCharType="separate"/>
      </w:r>
      <w:r w:rsidR="0089450E">
        <w:rPr>
          <w:rStyle w:val="CommentReference"/>
          <w:sz w:val="22"/>
          <w:lang w:val="fi-FI"/>
        </w:rPr>
        <w:t xml:space="preserve"> </w:t>
      </w:r>
      <w:r w:rsidR="0089450E">
        <w:rPr>
          <w:rStyle w:val="CommentReference"/>
          <w:sz w:val="22"/>
          <w:lang w:val="fi-FI"/>
        </w:rPr>
        <w:fldChar w:fldCharType="end"/>
      </w:r>
    </w:p>
    <w:p w14:paraId="6B1EC8B0" w14:textId="77777777" w:rsidR="00E933C3" w:rsidRPr="003E0784" w:rsidRDefault="00E933C3" w:rsidP="00E933C3">
      <w:pPr>
        <w:shd w:val="clear" w:color="000000" w:fill="FFFFFF"/>
        <w:spacing w:line="240" w:lineRule="auto"/>
        <w:outlineLvl w:val="0"/>
        <w:rPr>
          <w:rStyle w:val="CommentReference"/>
          <w:sz w:val="22"/>
          <w:lang w:val="fi-FI"/>
        </w:rPr>
      </w:pPr>
    </w:p>
    <w:p w14:paraId="1705FFE7" w14:textId="77777777" w:rsidR="00E933C3" w:rsidRPr="003E0784" w:rsidRDefault="00E933C3" w:rsidP="00E933C3">
      <w:pPr>
        <w:shd w:val="clear" w:color="000000" w:fill="FFFFFF"/>
        <w:spacing w:line="240" w:lineRule="auto"/>
        <w:outlineLvl w:val="0"/>
        <w:rPr>
          <w:rStyle w:val="CommentReference"/>
          <w:sz w:val="22"/>
          <w:lang w:val="fi-FI"/>
        </w:rPr>
      </w:pPr>
    </w:p>
    <w:p w14:paraId="5C36ED0D" w14:textId="77777777" w:rsidR="00E933C3" w:rsidRPr="003E0784" w:rsidRDefault="00E933C3" w:rsidP="00E933C3">
      <w:pPr>
        <w:pBdr>
          <w:top w:val="single" w:sz="4" w:space="1" w:color="auto"/>
          <w:left w:val="single" w:sz="4" w:space="4" w:color="auto"/>
          <w:bottom w:val="single" w:sz="4" w:space="0" w:color="auto"/>
          <w:right w:val="single" w:sz="4" w:space="4" w:color="auto"/>
        </w:pBdr>
        <w:spacing w:line="240" w:lineRule="auto"/>
        <w:rPr>
          <w:i/>
          <w:noProof/>
          <w:lang w:val="fi-FI"/>
        </w:rPr>
      </w:pPr>
      <w:r w:rsidRPr="003E0784">
        <w:rPr>
          <w:b/>
          <w:noProof/>
          <w:lang w:val="fi-FI"/>
        </w:rPr>
        <w:t>17.</w:t>
      </w:r>
      <w:r w:rsidRPr="003E0784">
        <w:rPr>
          <w:b/>
          <w:noProof/>
          <w:lang w:val="fi-FI"/>
        </w:rPr>
        <w:tab/>
        <w:t>EDINSTVENA OZNAKA – DVODIMENZIONALNA ČRTNA KODA</w:t>
      </w:r>
    </w:p>
    <w:p w14:paraId="4230E50A" w14:textId="77777777" w:rsidR="00E933C3" w:rsidRPr="003E0784" w:rsidRDefault="00E933C3" w:rsidP="00E933C3">
      <w:pPr>
        <w:spacing w:line="240" w:lineRule="auto"/>
        <w:rPr>
          <w:noProof/>
          <w:color w:val="000000"/>
          <w:lang w:val="fi-FI"/>
        </w:rPr>
      </w:pPr>
    </w:p>
    <w:p w14:paraId="68CF77E3" w14:textId="77777777" w:rsidR="00E933C3" w:rsidRPr="003E0784" w:rsidRDefault="00E933C3" w:rsidP="00E933C3">
      <w:pPr>
        <w:spacing w:line="240" w:lineRule="auto"/>
        <w:rPr>
          <w:noProof/>
          <w:color w:val="000000"/>
          <w:szCs w:val="22"/>
          <w:highlight w:val="lightGray"/>
          <w:shd w:val="clear" w:color="auto" w:fill="CCCCCC"/>
          <w:lang w:val="fi-FI"/>
        </w:rPr>
      </w:pPr>
      <w:r w:rsidRPr="003E0784">
        <w:rPr>
          <w:noProof/>
          <w:color w:val="000000"/>
          <w:highlight w:val="lightGray"/>
          <w:lang w:val="fi-FI"/>
        </w:rPr>
        <w:t>Vsebuje dvodimenzionalno črtno kodo z edinstveno oznako.</w:t>
      </w:r>
    </w:p>
    <w:p w14:paraId="7A3735B3" w14:textId="77777777" w:rsidR="00E933C3" w:rsidRPr="003E0784" w:rsidRDefault="00E933C3" w:rsidP="00E933C3">
      <w:pPr>
        <w:spacing w:line="240" w:lineRule="auto"/>
        <w:rPr>
          <w:noProof/>
          <w:color w:val="000000"/>
          <w:szCs w:val="22"/>
          <w:shd w:val="clear" w:color="auto" w:fill="CCCCCC"/>
          <w:lang w:val="fi-FI"/>
        </w:rPr>
      </w:pPr>
    </w:p>
    <w:p w14:paraId="331405FF" w14:textId="77777777" w:rsidR="00E933C3" w:rsidRPr="003E0784" w:rsidRDefault="00E933C3" w:rsidP="00E933C3">
      <w:pPr>
        <w:spacing w:line="240" w:lineRule="auto"/>
        <w:rPr>
          <w:noProof/>
          <w:vanish/>
          <w:color w:val="000000"/>
          <w:szCs w:val="22"/>
          <w:lang w:val="fi-FI"/>
        </w:rPr>
      </w:pPr>
    </w:p>
    <w:p w14:paraId="71A39C1D" w14:textId="77777777" w:rsidR="00E933C3" w:rsidRPr="003E0784" w:rsidRDefault="00E933C3" w:rsidP="00E933C3">
      <w:pPr>
        <w:pBdr>
          <w:top w:val="single" w:sz="4" w:space="1" w:color="auto"/>
          <w:left w:val="single" w:sz="4" w:space="4" w:color="auto"/>
          <w:bottom w:val="single" w:sz="4" w:space="0" w:color="auto"/>
          <w:right w:val="single" w:sz="4" w:space="4" w:color="auto"/>
        </w:pBdr>
        <w:spacing w:line="240" w:lineRule="auto"/>
        <w:rPr>
          <w:i/>
          <w:noProof/>
          <w:color w:val="000000"/>
          <w:lang w:val="fi-FI"/>
        </w:rPr>
      </w:pPr>
      <w:r w:rsidRPr="003E0784">
        <w:rPr>
          <w:b/>
          <w:noProof/>
          <w:color w:val="000000"/>
          <w:lang w:val="fi-FI"/>
        </w:rPr>
        <w:t>18.</w:t>
      </w:r>
      <w:r w:rsidRPr="003E0784">
        <w:rPr>
          <w:b/>
          <w:noProof/>
          <w:color w:val="000000"/>
          <w:lang w:val="fi-FI"/>
        </w:rPr>
        <w:tab/>
      </w:r>
      <w:r w:rsidRPr="003E0784">
        <w:rPr>
          <w:b/>
          <w:noProof/>
          <w:lang w:val="fi-FI"/>
        </w:rPr>
        <w:t xml:space="preserve">EDINSTVENA OZNAKA </w:t>
      </w:r>
      <w:r w:rsidRPr="003E0784">
        <w:rPr>
          <w:b/>
          <w:noProof/>
          <w:color w:val="000000"/>
          <w:lang w:val="fi-FI"/>
        </w:rPr>
        <w:t>– V BERLJIVI OBLIKI</w:t>
      </w:r>
    </w:p>
    <w:p w14:paraId="2CA907F6" w14:textId="77777777" w:rsidR="00E933C3" w:rsidRPr="003E0784" w:rsidRDefault="00E933C3" w:rsidP="00E933C3">
      <w:pPr>
        <w:spacing w:line="240" w:lineRule="auto"/>
        <w:rPr>
          <w:noProof/>
          <w:color w:val="000000"/>
          <w:lang w:val="fi-FI"/>
        </w:rPr>
      </w:pPr>
    </w:p>
    <w:p w14:paraId="6BA332EB" w14:textId="5B1E4228" w:rsidR="00E933C3" w:rsidRPr="003E0784" w:rsidRDefault="00E933C3" w:rsidP="00E933C3">
      <w:pPr>
        <w:rPr>
          <w:color w:val="000000"/>
          <w:szCs w:val="22"/>
          <w:lang w:val="fi-FI"/>
        </w:rPr>
      </w:pPr>
      <w:r w:rsidRPr="003E0784">
        <w:rPr>
          <w:color w:val="000000"/>
          <w:szCs w:val="22"/>
          <w:lang w:val="fi-FI"/>
        </w:rPr>
        <w:t xml:space="preserve">PC </w:t>
      </w:r>
    </w:p>
    <w:p w14:paraId="6EE5574E" w14:textId="32DCD585" w:rsidR="00E933C3" w:rsidRPr="003E0784" w:rsidRDefault="00E933C3" w:rsidP="00E933C3">
      <w:pPr>
        <w:rPr>
          <w:color w:val="000000"/>
          <w:szCs w:val="22"/>
          <w:lang w:val="fi-FI"/>
        </w:rPr>
      </w:pPr>
      <w:r w:rsidRPr="003E0784">
        <w:rPr>
          <w:color w:val="000000"/>
          <w:szCs w:val="22"/>
          <w:lang w:val="fi-FI"/>
        </w:rPr>
        <w:t xml:space="preserve">SN </w:t>
      </w:r>
    </w:p>
    <w:p w14:paraId="6F5347F0" w14:textId="5CF812C0" w:rsidR="00D76C05" w:rsidRDefault="00E933C3" w:rsidP="00E933C3">
      <w:pPr>
        <w:widowControl w:val="0"/>
        <w:shd w:val="clear" w:color="000000" w:fill="FFFFFF"/>
        <w:spacing w:line="240" w:lineRule="auto"/>
        <w:rPr>
          <w:color w:val="000000"/>
          <w:szCs w:val="22"/>
          <w:lang w:val="fi-FI"/>
        </w:rPr>
      </w:pPr>
      <w:r w:rsidRPr="003E0784">
        <w:rPr>
          <w:color w:val="000000"/>
          <w:szCs w:val="22"/>
          <w:lang w:val="fi-FI"/>
        </w:rPr>
        <w:t xml:space="preserve">NN </w:t>
      </w:r>
    </w:p>
    <w:p w14:paraId="68FBC516" w14:textId="77777777" w:rsidR="00D76C05" w:rsidRDefault="00D76C05">
      <w:pPr>
        <w:spacing w:line="240" w:lineRule="auto"/>
        <w:rPr>
          <w:color w:val="000000"/>
          <w:szCs w:val="22"/>
          <w:lang w:val="fi-FI"/>
        </w:rPr>
      </w:pPr>
      <w:r>
        <w:rPr>
          <w:color w:val="000000"/>
          <w:szCs w:val="22"/>
          <w:lang w:val="fi-FI"/>
        </w:rPr>
        <w:br w:type="page"/>
      </w:r>
    </w:p>
    <w:p w14:paraId="2089C554" w14:textId="77777777" w:rsidR="005E7236" w:rsidRPr="0088278C" w:rsidRDefault="005E7236" w:rsidP="005E7236">
      <w:pPr>
        <w:pBdr>
          <w:top w:val="single" w:sz="4" w:space="1" w:color="auto"/>
          <w:left w:val="single" w:sz="4" w:space="4" w:color="auto"/>
          <w:bottom w:val="single" w:sz="4" w:space="1" w:color="auto"/>
          <w:right w:val="single" w:sz="4" w:space="4" w:color="auto"/>
        </w:pBdr>
        <w:spacing w:line="240" w:lineRule="auto"/>
        <w:rPr>
          <w:b/>
          <w:lang w:val="sl-SI"/>
        </w:rPr>
      </w:pPr>
      <w:r w:rsidRPr="0088278C">
        <w:rPr>
          <w:b/>
          <w:lang w:val="sl-SI"/>
        </w:rPr>
        <w:lastRenderedPageBreak/>
        <w:t xml:space="preserve">PODATKI NA ZUNANJI OVOJNINI </w:t>
      </w:r>
    </w:p>
    <w:p w14:paraId="6063D8BE" w14:textId="77777777" w:rsidR="005E7236" w:rsidRPr="0088278C" w:rsidRDefault="005E7236" w:rsidP="005E7236">
      <w:pPr>
        <w:pBdr>
          <w:top w:val="single" w:sz="4" w:space="1" w:color="auto"/>
          <w:left w:val="single" w:sz="4" w:space="4" w:color="auto"/>
          <w:bottom w:val="single" w:sz="4" w:space="1" w:color="auto"/>
          <w:right w:val="single" w:sz="4" w:space="4" w:color="auto"/>
        </w:pBdr>
        <w:spacing w:line="240" w:lineRule="auto"/>
        <w:rPr>
          <w:lang w:val="sl-SI"/>
        </w:rPr>
      </w:pPr>
    </w:p>
    <w:p w14:paraId="717ED7D3" w14:textId="6639DD7D" w:rsidR="005E7236" w:rsidRPr="0088278C"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outlineLvl w:val="0"/>
        <w:rPr>
          <w:i/>
          <w:lang w:val="sl-SI"/>
        </w:rPr>
      </w:pPr>
      <w:r w:rsidRPr="0088278C">
        <w:rPr>
          <w:b/>
          <w:lang w:val="sl-SI"/>
        </w:rPr>
        <w:t>ZUNANJA ŠKATLA (z modrim okencem) večje pakiranje - KwikPen</w:t>
      </w:r>
      <w:r w:rsidR="0089450E">
        <w:rPr>
          <w:b/>
          <w:lang w:val="sl-SI"/>
        </w:rPr>
        <w:fldChar w:fldCharType="begin"/>
      </w:r>
      <w:r w:rsidR="0089450E">
        <w:rPr>
          <w:b/>
          <w:lang w:val="sl-SI"/>
        </w:rPr>
        <w:instrText xml:space="preserve"> DOCVARIABLE vault_nd_a4dc2ef9-9eb8-45bf-9823-1e9ac728daa1 \* MERGEFORMAT </w:instrText>
      </w:r>
      <w:r w:rsidR="0089450E">
        <w:rPr>
          <w:b/>
          <w:lang w:val="sl-SI"/>
        </w:rPr>
        <w:fldChar w:fldCharType="separate"/>
      </w:r>
      <w:r w:rsidR="0089450E">
        <w:rPr>
          <w:b/>
          <w:lang w:val="sl-SI"/>
        </w:rPr>
        <w:t xml:space="preserve"> </w:t>
      </w:r>
      <w:r w:rsidR="0089450E">
        <w:rPr>
          <w:b/>
          <w:lang w:val="sl-SI"/>
        </w:rPr>
        <w:fldChar w:fldCharType="end"/>
      </w:r>
    </w:p>
    <w:p w14:paraId="2A2A9B96" w14:textId="77777777" w:rsidR="005E7236" w:rsidRPr="0088278C" w:rsidRDefault="005E7236" w:rsidP="005E7236">
      <w:pPr>
        <w:spacing w:line="240" w:lineRule="auto"/>
        <w:rPr>
          <w:lang w:val="sl-SI"/>
        </w:rPr>
      </w:pPr>
    </w:p>
    <w:p w14:paraId="66DFECDD" w14:textId="77777777" w:rsidR="005E7236" w:rsidRPr="0088278C"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rPr>
          <w:b/>
          <w:lang w:val="sl-SI"/>
        </w:rPr>
      </w:pPr>
      <w:r w:rsidRPr="0088278C">
        <w:rPr>
          <w:b/>
          <w:lang w:val="sl-SI"/>
        </w:rPr>
        <w:t>1.</w:t>
      </w:r>
      <w:r w:rsidRPr="0088278C">
        <w:rPr>
          <w:b/>
          <w:lang w:val="sl-SI"/>
        </w:rPr>
        <w:tab/>
        <w:t>IME ZDRAVILA</w:t>
      </w:r>
    </w:p>
    <w:p w14:paraId="378ECCDA" w14:textId="77777777" w:rsidR="005E7236" w:rsidRPr="0088278C" w:rsidRDefault="005E7236" w:rsidP="005E7236">
      <w:pPr>
        <w:pStyle w:val="EndnoteText"/>
        <w:rPr>
          <w:sz w:val="22"/>
          <w:lang w:val="sl-SI"/>
        </w:rPr>
      </w:pPr>
    </w:p>
    <w:p w14:paraId="7C55969E" w14:textId="35779B2A" w:rsidR="005E7236" w:rsidRPr="0088278C" w:rsidRDefault="005E7236" w:rsidP="005E7236">
      <w:pPr>
        <w:pStyle w:val="EndnoteText"/>
        <w:outlineLvl w:val="0"/>
        <w:rPr>
          <w:sz w:val="22"/>
          <w:lang w:val="sl-SI"/>
        </w:rPr>
      </w:pPr>
      <w:r w:rsidRPr="0088278C">
        <w:rPr>
          <w:sz w:val="22"/>
          <w:lang w:val="sl-SI"/>
        </w:rPr>
        <w:t xml:space="preserve">Humalog  200 enot/ml </w:t>
      </w:r>
      <w:r>
        <w:rPr>
          <w:sz w:val="22"/>
          <w:lang w:val="sl-SI"/>
        </w:rPr>
        <w:t xml:space="preserve">KwikPen </w:t>
      </w:r>
      <w:r w:rsidRPr="0088278C">
        <w:rPr>
          <w:sz w:val="22"/>
          <w:lang w:val="sl-SI"/>
        </w:rPr>
        <w:t xml:space="preserve">raztopina za injiciranje v napolnjenem </w:t>
      </w:r>
      <w:r>
        <w:rPr>
          <w:sz w:val="22"/>
          <w:lang w:val="sl-SI"/>
        </w:rPr>
        <w:t>injekcijskem</w:t>
      </w:r>
      <w:r w:rsidRPr="0088278C">
        <w:rPr>
          <w:sz w:val="22"/>
          <w:lang w:val="sl-SI"/>
        </w:rPr>
        <w:t xml:space="preserve"> peresniku</w:t>
      </w:r>
      <w:r w:rsidR="0089450E">
        <w:rPr>
          <w:sz w:val="22"/>
          <w:lang w:val="sl-SI"/>
        </w:rPr>
        <w:fldChar w:fldCharType="begin"/>
      </w:r>
      <w:r w:rsidR="0089450E">
        <w:rPr>
          <w:sz w:val="22"/>
          <w:lang w:val="sl-SI"/>
        </w:rPr>
        <w:instrText xml:space="preserve"> DOCVARIABLE vault_nd_f260edda-f60d-4d9d-9dea-51b951499662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7A8019EA" w14:textId="77777777" w:rsidR="005E7236" w:rsidRPr="0088278C" w:rsidRDefault="005E7236" w:rsidP="005E7236">
      <w:pPr>
        <w:pStyle w:val="EndnoteText"/>
        <w:rPr>
          <w:sz w:val="22"/>
          <w:lang w:val="sl-SI"/>
        </w:rPr>
      </w:pPr>
      <w:r w:rsidRPr="0088278C">
        <w:rPr>
          <w:sz w:val="22"/>
          <w:lang w:val="sl-SI"/>
        </w:rPr>
        <w:t xml:space="preserve">insulin lispro </w:t>
      </w:r>
    </w:p>
    <w:p w14:paraId="1F6F2337" w14:textId="77777777" w:rsidR="005E7236" w:rsidRPr="0088278C" w:rsidRDefault="005E7236" w:rsidP="005E7236">
      <w:pPr>
        <w:pStyle w:val="EndnoteText"/>
        <w:rPr>
          <w:sz w:val="22"/>
          <w:lang w:val="sl-SI"/>
        </w:rPr>
      </w:pPr>
    </w:p>
    <w:p w14:paraId="05A6BC8A" w14:textId="77777777" w:rsidR="005E7236" w:rsidRPr="0088278C" w:rsidRDefault="005E7236" w:rsidP="005E7236">
      <w:pPr>
        <w:pStyle w:val="EndnoteText"/>
        <w:rPr>
          <w:sz w:val="22"/>
          <w:lang w:val="sl-SI"/>
        </w:rPr>
      </w:pPr>
    </w:p>
    <w:p w14:paraId="689BBF84" w14:textId="77777777" w:rsidR="005E7236" w:rsidRPr="0088278C"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rPr>
          <w:b/>
          <w:lang w:val="sl-SI"/>
        </w:rPr>
      </w:pPr>
      <w:r w:rsidRPr="0088278C">
        <w:rPr>
          <w:b/>
          <w:lang w:val="sl-SI"/>
        </w:rPr>
        <w:t>2.</w:t>
      </w:r>
      <w:r w:rsidRPr="0088278C">
        <w:rPr>
          <w:b/>
          <w:lang w:val="sl-SI"/>
        </w:rPr>
        <w:tab/>
        <w:t>NAVEDBA ENE ALI VEČ ZDRAVILNIH UČINKOVIN</w:t>
      </w:r>
    </w:p>
    <w:p w14:paraId="3A0F0C6F" w14:textId="77777777" w:rsidR="005E7236" w:rsidRPr="0088278C" w:rsidRDefault="005E7236" w:rsidP="005E7236">
      <w:pPr>
        <w:spacing w:line="240" w:lineRule="auto"/>
        <w:rPr>
          <w:lang w:val="sl-SI"/>
        </w:rPr>
      </w:pPr>
    </w:p>
    <w:p w14:paraId="6E5CE439" w14:textId="77777777" w:rsidR="005E7236" w:rsidRPr="0088278C" w:rsidRDefault="005E7236" w:rsidP="005E7236">
      <w:pPr>
        <w:spacing w:line="240" w:lineRule="auto"/>
        <w:rPr>
          <w:lang w:val="sl-SI"/>
        </w:rPr>
      </w:pPr>
      <w:r w:rsidRPr="0088278C">
        <w:rPr>
          <w:lang w:val="sl-SI"/>
        </w:rPr>
        <w:t>1 ml raztopine insulina lispro vsebuje 200 enot (kar je enako 6,9 mg/ml)</w:t>
      </w:r>
    </w:p>
    <w:p w14:paraId="7CAC601B" w14:textId="77777777" w:rsidR="005E7236" w:rsidRPr="0088278C" w:rsidRDefault="005E7236" w:rsidP="005E7236">
      <w:pPr>
        <w:pStyle w:val="EndnoteText"/>
        <w:rPr>
          <w:sz w:val="22"/>
          <w:lang w:val="sl-SI"/>
        </w:rPr>
      </w:pPr>
    </w:p>
    <w:p w14:paraId="7BEFE052" w14:textId="77777777" w:rsidR="005E7236" w:rsidRPr="0088278C" w:rsidRDefault="005E7236" w:rsidP="005E7236">
      <w:pPr>
        <w:pStyle w:val="EndnoteText"/>
        <w:rPr>
          <w:sz w:val="22"/>
          <w:lang w:val="sl-SI"/>
        </w:rPr>
      </w:pPr>
    </w:p>
    <w:p w14:paraId="3C7D9503" w14:textId="77777777" w:rsidR="005E7236" w:rsidRPr="0088278C"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rPr>
          <w:b/>
          <w:lang w:val="sl-SI"/>
        </w:rPr>
      </w:pPr>
      <w:r w:rsidRPr="0088278C">
        <w:rPr>
          <w:b/>
          <w:lang w:val="sl-SI"/>
        </w:rPr>
        <w:t>3.</w:t>
      </w:r>
      <w:r w:rsidRPr="0088278C">
        <w:rPr>
          <w:b/>
          <w:lang w:val="sl-SI"/>
        </w:rPr>
        <w:tab/>
        <w:t>SEZNAM POMOŽNIH SNOVI</w:t>
      </w:r>
    </w:p>
    <w:p w14:paraId="38CA6B3B" w14:textId="77777777" w:rsidR="005E7236" w:rsidRPr="0088278C" w:rsidRDefault="005E7236" w:rsidP="005E7236">
      <w:pPr>
        <w:spacing w:line="240" w:lineRule="auto"/>
        <w:ind w:right="11"/>
        <w:jc w:val="both"/>
        <w:rPr>
          <w:lang w:val="sl-SI"/>
        </w:rPr>
      </w:pPr>
    </w:p>
    <w:p w14:paraId="488099CA" w14:textId="77777777" w:rsidR="005E7236" w:rsidRPr="0088278C" w:rsidRDefault="005E7236" w:rsidP="005E7236">
      <w:pPr>
        <w:spacing w:line="240" w:lineRule="auto"/>
        <w:ind w:right="11"/>
        <w:rPr>
          <w:lang w:val="sl-SI"/>
        </w:rPr>
      </w:pPr>
      <w:r w:rsidRPr="0088278C">
        <w:rPr>
          <w:lang w:val="sl-SI"/>
        </w:rPr>
        <w:t>Vsebuje glicerol, cinkov oksid, trometamol, metakrezol in vodo za injekcije.</w:t>
      </w:r>
    </w:p>
    <w:p w14:paraId="0898AEAE" w14:textId="77777777" w:rsidR="005E7236" w:rsidRPr="0088278C" w:rsidRDefault="005E7236" w:rsidP="005E7236">
      <w:pPr>
        <w:pStyle w:val="BodyText3"/>
        <w:tabs>
          <w:tab w:val="left" w:pos="0"/>
        </w:tabs>
        <w:spacing w:after="0"/>
        <w:jc w:val="left"/>
        <w:rPr>
          <w:lang w:val="sl-SI"/>
        </w:rPr>
      </w:pPr>
      <w:r w:rsidRPr="0088278C">
        <w:rPr>
          <w:lang w:val="sl-SI"/>
        </w:rPr>
        <w:t>Za uravnavanje kislosti sta bila lahko uporabljena natrijev hidroksid in/ali klorovodikova kislina.</w:t>
      </w:r>
    </w:p>
    <w:p w14:paraId="647209F2" w14:textId="77777777" w:rsidR="005E7236" w:rsidRPr="00887368" w:rsidRDefault="005E7236" w:rsidP="005E7236">
      <w:pPr>
        <w:spacing w:line="240" w:lineRule="auto"/>
        <w:ind w:right="11"/>
        <w:rPr>
          <w:lang w:val="sl-SI"/>
        </w:rPr>
      </w:pPr>
      <w:r w:rsidRPr="0024215F">
        <w:rPr>
          <w:szCs w:val="22"/>
          <w:highlight w:val="lightGray"/>
          <w:lang w:val="sl-SI"/>
        </w:rPr>
        <w:t xml:space="preserve">Za več informacij </w:t>
      </w:r>
      <w:r w:rsidRPr="00887368">
        <w:rPr>
          <w:szCs w:val="22"/>
          <w:highlight w:val="lightGray"/>
          <w:lang w:val="sl-SI"/>
        </w:rPr>
        <w:t>preberite priloženo navodilo.</w:t>
      </w:r>
    </w:p>
    <w:p w14:paraId="05F486B9" w14:textId="77777777" w:rsidR="005E7236" w:rsidRPr="0088278C" w:rsidRDefault="005E7236" w:rsidP="005E7236">
      <w:pPr>
        <w:pStyle w:val="EndnoteText"/>
        <w:rPr>
          <w:sz w:val="22"/>
          <w:lang w:val="sl-SI"/>
        </w:rPr>
      </w:pPr>
    </w:p>
    <w:p w14:paraId="10E119B6" w14:textId="77777777" w:rsidR="005E7236" w:rsidRPr="0088278C" w:rsidRDefault="005E7236" w:rsidP="005E7236">
      <w:pPr>
        <w:pStyle w:val="EndnoteText"/>
        <w:rPr>
          <w:sz w:val="22"/>
          <w:lang w:val="sl-SI"/>
        </w:rPr>
      </w:pPr>
    </w:p>
    <w:p w14:paraId="26A41EEE" w14:textId="77777777" w:rsidR="005E7236" w:rsidRPr="0088278C"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rPr>
          <w:b/>
          <w:lang w:val="sl-SI"/>
        </w:rPr>
      </w:pPr>
      <w:r w:rsidRPr="0088278C">
        <w:rPr>
          <w:b/>
          <w:lang w:val="sl-SI"/>
        </w:rPr>
        <w:t>4.</w:t>
      </w:r>
      <w:r w:rsidRPr="0088278C">
        <w:rPr>
          <w:b/>
          <w:lang w:val="sl-SI"/>
        </w:rPr>
        <w:tab/>
        <w:t xml:space="preserve">FARMACEVTSKA OBLIKA IN VSEBINA </w:t>
      </w:r>
    </w:p>
    <w:p w14:paraId="014352B4" w14:textId="77777777" w:rsidR="005E7236" w:rsidRPr="0088278C" w:rsidRDefault="005E7236" w:rsidP="005E7236">
      <w:pPr>
        <w:spacing w:line="240" w:lineRule="auto"/>
        <w:ind w:right="11"/>
        <w:jc w:val="both"/>
        <w:rPr>
          <w:lang w:val="sl-SI"/>
        </w:rPr>
      </w:pPr>
    </w:p>
    <w:p w14:paraId="0EC86663" w14:textId="54A9DCCE" w:rsidR="005E7236" w:rsidRPr="0088278C" w:rsidRDefault="005E7236" w:rsidP="005E7236">
      <w:pPr>
        <w:spacing w:line="240" w:lineRule="auto"/>
        <w:ind w:right="11"/>
        <w:jc w:val="both"/>
        <w:outlineLvl w:val="0"/>
        <w:rPr>
          <w:lang w:val="sl-SI"/>
        </w:rPr>
      </w:pPr>
      <w:r w:rsidRPr="00887368">
        <w:rPr>
          <w:highlight w:val="lightGray"/>
          <w:lang w:val="sl-SI"/>
        </w:rPr>
        <w:t>Raztopina za injiciranje.</w:t>
      </w:r>
      <w:r w:rsidR="0089450E">
        <w:rPr>
          <w:lang w:val="sl-SI"/>
        </w:rPr>
        <w:fldChar w:fldCharType="begin"/>
      </w:r>
      <w:r w:rsidR="0089450E">
        <w:rPr>
          <w:lang w:val="sl-SI"/>
        </w:rPr>
        <w:instrText xml:space="preserve"> DOCVARIABLE vault_nd_2a744b57-8a3b-41a5-ad27-a9aef46ac15e \* MERGEFORMAT </w:instrText>
      </w:r>
      <w:r w:rsidR="0089450E">
        <w:rPr>
          <w:lang w:val="sl-SI"/>
        </w:rPr>
        <w:fldChar w:fldCharType="separate"/>
      </w:r>
      <w:r w:rsidR="0089450E">
        <w:rPr>
          <w:lang w:val="sl-SI"/>
        </w:rPr>
        <w:t xml:space="preserve"> </w:t>
      </w:r>
      <w:r w:rsidR="0089450E">
        <w:rPr>
          <w:lang w:val="sl-SI"/>
        </w:rPr>
        <w:fldChar w:fldCharType="end"/>
      </w:r>
    </w:p>
    <w:p w14:paraId="390C90C6" w14:textId="77777777" w:rsidR="005E7236" w:rsidRPr="0088278C" w:rsidRDefault="005E7236" w:rsidP="005E7236">
      <w:pPr>
        <w:spacing w:line="240" w:lineRule="auto"/>
        <w:ind w:right="11"/>
        <w:jc w:val="both"/>
        <w:outlineLvl w:val="0"/>
        <w:rPr>
          <w:lang w:val="sl-SI"/>
        </w:rPr>
      </w:pPr>
    </w:p>
    <w:p w14:paraId="321AD2BC" w14:textId="0A4E3CA5" w:rsidR="005E7236" w:rsidRPr="0088278C" w:rsidRDefault="005E7236" w:rsidP="005E7236">
      <w:pPr>
        <w:spacing w:line="240" w:lineRule="auto"/>
        <w:ind w:right="11"/>
        <w:jc w:val="both"/>
        <w:outlineLvl w:val="0"/>
        <w:rPr>
          <w:lang w:val="sl-SI"/>
        </w:rPr>
      </w:pPr>
      <w:r w:rsidRPr="0088278C">
        <w:rPr>
          <w:szCs w:val="22"/>
          <w:lang w:val="sl-SI"/>
        </w:rPr>
        <w:t>Večje pak</w:t>
      </w:r>
      <w:r>
        <w:rPr>
          <w:szCs w:val="22"/>
          <w:lang w:val="sl-SI"/>
        </w:rPr>
        <w:t>iranje: 10 (2 pakiranji po 5) 3-</w:t>
      </w:r>
      <w:r w:rsidRPr="0088278C">
        <w:rPr>
          <w:szCs w:val="22"/>
          <w:lang w:val="sl-SI"/>
        </w:rPr>
        <w:t>ml peresnikov.</w:t>
      </w:r>
      <w:r w:rsidR="0089450E">
        <w:rPr>
          <w:szCs w:val="22"/>
          <w:lang w:val="sl-SI"/>
        </w:rPr>
        <w:fldChar w:fldCharType="begin"/>
      </w:r>
      <w:r w:rsidR="0089450E">
        <w:rPr>
          <w:szCs w:val="22"/>
          <w:lang w:val="sl-SI"/>
        </w:rPr>
        <w:instrText xml:space="preserve"> DOCVARIABLE vault_nd_99eb210a-41de-4f25-8687-9f9886a38b17 \* MERGEFORMAT </w:instrText>
      </w:r>
      <w:r w:rsidR="0089450E">
        <w:rPr>
          <w:szCs w:val="22"/>
          <w:lang w:val="sl-SI"/>
        </w:rPr>
        <w:fldChar w:fldCharType="separate"/>
      </w:r>
      <w:r w:rsidR="0089450E">
        <w:rPr>
          <w:szCs w:val="22"/>
          <w:lang w:val="sl-SI"/>
        </w:rPr>
        <w:t xml:space="preserve"> </w:t>
      </w:r>
      <w:r w:rsidR="0089450E">
        <w:rPr>
          <w:szCs w:val="22"/>
          <w:lang w:val="sl-SI"/>
        </w:rPr>
        <w:fldChar w:fldCharType="end"/>
      </w:r>
    </w:p>
    <w:p w14:paraId="4A134D83" w14:textId="77777777" w:rsidR="005E7236" w:rsidRDefault="005E7236" w:rsidP="005E7236">
      <w:pPr>
        <w:spacing w:line="240" w:lineRule="auto"/>
        <w:rPr>
          <w:lang w:val="sl-SI"/>
        </w:rPr>
      </w:pPr>
    </w:p>
    <w:p w14:paraId="119FD29D" w14:textId="77777777" w:rsidR="00323C67" w:rsidRPr="0088278C" w:rsidRDefault="00323C67" w:rsidP="005E7236">
      <w:pPr>
        <w:spacing w:line="240" w:lineRule="auto"/>
        <w:rPr>
          <w:lang w:val="sl-SI"/>
        </w:rPr>
      </w:pPr>
    </w:p>
    <w:p w14:paraId="619184E9" w14:textId="77777777" w:rsidR="005E7236" w:rsidRPr="0088278C"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88278C">
        <w:rPr>
          <w:b/>
          <w:lang w:val="sl-SI"/>
        </w:rPr>
        <w:t>5.</w:t>
      </w:r>
      <w:r w:rsidRPr="0088278C">
        <w:rPr>
          <w:b/>
          <w:lang w:val="sl-SI"/>
        </w:rPr>
        <w:tab/>
        <w:t>POSTOPEK IN POT UPORABE ZDRAVILA</w:t>
      </w:r>
    </w:p>
    <w:p w14:paraId="26A4D52F" w14:textId="77777777" w:rsidR="005E7236" w:rsidRPr="0088278C" w:rsidRDefault="005E7236" w:rsidP="005E7236">
      <w:pPr>
        <w:pStyle w:val="EndnoteText"/>
        <w:rPr>
          <w:sz w:val="22"/>
          <w:lang w:val="sl-SI"/>
        </w:rPr>
      </w:pPr>
    </w:p>
    <w:p w14:paraId="1C932D30" w14:textId="26D70D83" w:rsidR="005E7236" w:rsidRPr="0088278C" w:rsidRDefault="005E7236" w:rsidP="005E7236">
      <w:pPr>
        <w:pStyle w:val="EndnoteText"/>
        <w:outlineLvl w:val="0"/>
        <w:rPr>
          <w:sz w:val="22"/>
          <w:lang w:val="sl-SI"/>
        </w:rPr>
      </w:pPr>
      <w:r w:rsidRPr="0088278C">
        <w:rPr>
          <w:sz w:val="22"/>
          <w:lang w:val="sl-SI"/>
        </w:rPr>
        <w:t>Pred uporabo preberite priloženo navodilo!</w:t>
      </w:r>
      <w:r w:rsidR="0089450E">
        <w:rPr>
          <w:sz w:val="22"/>
          <w:lang w:val="sl-SI"/>
        </w:rPr>
        <w:fldChar w:fldCharType="begin"/>
      </w:r>
      <w:r w:rsidR="0089450E">
        <w:rPr>
          <w:sz w:val="22"/>
          <w:lang w:val="sl-SI"/>
        </w:rPr>
        <w:instrText xml:space="preserve"> DOCVARIABLE vault_nd_312b8975-8362-4afe-8fb7-380f9324e0b2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55395E5B" w14:textId="45DF4994" w:rsidR="005E7236" w:rsidRPr="0088278C" w:rsidRDefault="005E7236" w:rsidP="005E7236">
      <w:pPr>
        <w:pStyle w:val="EndnoteText"/>
        <w:outlineLvl w:val="0"/>
        <w:rPr>
          <w:sz w:val="22"/>
          <w:lang w:val="sl-SI"/>
        </w:rPr>
      </w:pPr>
      <w:r>
        <w:rPr>
          <w:sz w:val="22"/>
          <w:lang w:val="sl-SI"/>
        </w:rPr>
        <w:t>Z</w:t>
      </w:r>
      <w:r w:rsidRPr="0088278C">
        <w:rPr>
          <w:sz w:val="22"/>
          <w:lang w:val="sl-SI"/>
        </w:rPr>
        <w:t>a subkutano uporabo</w:t>
      </w:r>
      <w:r w:rsidR="0089450E">
        <w:rPr>
          <w:sz w:val="22"/>
          <w:lang w:val="sl-SI"/>
        </w:rPr>
        <w:fldChar w:fldCharType="begin"/>
      </w:r>
      <w:r w:rsidR="0089450E">
        <w:rPr>
          <w:sz w:val="22"/>
          <w:lang w:val="sl-SI"/>
        </w:rPr>
        <w:instrText xml:space="preserve"> DOCVARIABLE vault_nd_64b0d6ef-2644-48e6-9b5f-7af4dfa73345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14E5B3AF" w14:textId="77777777" w:rsidR="005E7236" w:rsidRPr="0088278C" w:rsidRDefault="005E7236" w:rsidP="005E7236">
      <w:pPr>
        <w:spacing w:line="240" w:lineRule="auto"/>
        <w:rPr>
          <w:lang w:val="sl-SI"/>
        </w:rPr>
      </w:pPr>
    </w:p>
    <w:p w14:paraId="4B2B0642" w14:textId="77777777" w:rsidR="005E7236" w:rsidRPr="0088278C" w:rsidRDefault="005E7236" w:rsidP="005E7236">
      <w:pPr>
        <w:spacing w:line="240" w:lineRule="auto"/>
        <w:rPr>
          <w:lang w:val="sl-SI"/>
        </w:rPr>
      </w:pPr>
    </w:p>
    <w:p w14:paraId="4C9BE8F8" w14:textId="77777777" w:rsidR="005E7236" w:rsidRPr="0088278C"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lang w:val="sl-SI"/>
        </w:rPr>
      </w:pPr>
      <w:r w:rsidRPr="0088278C">
        <w:rPr>
          <w:b/>
          <w:lang w:val="sl-SI"/>
        </w:rPr>
        <w:t>6.</w:t>
      </w:r>
      <w:r w:rsidRPr="0088278C">
        <w:rPr>
          <w:b/>
          <w:lang w:val="sl-SI"/>
        </w:rPr>
        <w:tab/>
        <w:t>POSEBNO OPOZORILO O SHRANJEVANJU ZDRAVILA ZUNAJ DOSEGA IN POGLEDA OTROK</w:t>
      </w:r>
    </w:p>
    <w:p w14:paraId="14454784" w14:textId="77777777" w:rsidR="005E7236" w:rsidRPr="0088278C" w:rsidRDefault="005E7236" w:rsidP="005E7236">
      <w:pPr>
        <w:spacing w:line="240" w:lineRule="auto"/>
        <w:outlineLvl w:val="0"/>
        <w:rPr>
          <w:lang w:val="sl-SI"/>
        </w:rPr>
      </w:pPr>
    </w:p>
    <w:p w14:paraId="40D54920" w14:textId="50EEED40" w:rsidR="005E7236" w:rsidRPr="0088278C" w:rsidRDefault="005E7236" w:rsidP="005E7236">
      <w:pPr>
        <w:spacing w:line="240" w:lineRule="auto"/>
        <w:outlineLvl w:val="0"/>
        <w:rPr>
          <w:lang w:val="sl-SI"/>
        </w:rPr>
      </w:pPr>
      <w:r w:rsidRPr="0088278C">
        <w:rPr>
          <w:lang w:val="sl-SI"/>
        </w:rPr>
        <w:t>Zdravilo shranjujte nedosegljivo otrokom!</w:t>
      </w:r>
      <w:r w:rsidR="0089450E">
        <w:rPr>
          <w:lang w:val="sl-SI"/>
        </w:rPr>
        <w:fldChar w:fldCharType="begin"/>
      </w:r>
      <w:r w:rsidR="0089450E">
        <w:rPr>
          <w:lang w:val="sl-SI"/>
        </w:rPr>
        <w:instrText xml:space="preserve"> DOCVARIABLE vault_nd_9b39fb2c-0043-47bb-a35d-d18a677ca1b9 \* MERGEFORMAT </w:instrText>
      </w:r>
      <w:r w:rsidR="0089450E">
        <w:rPr>
          <w:lang w:val="sl-SI"/>
        </w:rPr>
        <w:fldChar w:fldCharType="separate"/>
      </w:r>
      <w:r w:rsidR="0089450E">
        <w:rPr>
          <w:lang w:val="sl-SI"/>
        </w:rPr>
        <w:t xml:space="preserve"> </w:t>
      </w:r>
      <w:r w:rsidR="0089450E">
        <w:rPr>
          <w:lang w:val="sl-SI"/>
        </w:rPr>
        <w:fldChar w:fldCharType="end"/>
      </w:r>
    </w:p>
    <w:p w14:paraId="516336FA" w14:textId="77777777" w:rsidR="005E7236" w:rsidRPr="0088278C" w:rsidRDefault="005E7236" w:rsidP="005E7236">
      <w:pPr>
        <w:pStyle w:val="EndnoteText"/>
        <w:rPr>
          <w:sz w:val="22"/>
          <w:lang w:val="sl-SI"/>
        </w:rPr>
      </w:pPr>
    </w:p>
    <w:p w14:paraId="6640F34E" w14:textId="77777777" w:rsidR="005E7236" w:rsidRPr="0088278C" w:rsidRDefault="005E7236" w:rsidP="005E7236">
      <w:pPr>
        <w:pStyle w:val="EndnoteText"/>
        <w:rPr>
          <w:sz w:val="22"/>
          <w:lang w:val="sl-SI"/>
        </w:rPr>
      </w:pPr>
    </w:p>
    <w:p w14:paraId="64C2D30C" w14:textId="77777777" w:rsidR="005E7236" w:rsidRPr="0088278C"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88278C">
        <w:rPr>
          <w:b/>
          <w:lang w:val="sl-SI"/>
        </w:rPr>
        <w:t>7.</w:t>
      </w:r>
      <w:r w:rsidRPr="0088278C">
        <w:rPr>
          <w:b/>
          <w:lang w:val="sl-SI"/>
        </w:rPr>
        <w:tab/>
        <w:t>DRUGA POSEBNA OPOZORILA, ČE SO POTREBNA</w:t>
      </w:r>
    </w:p>
    <w:p w14:paraId="212759CA" w14:textId="77777777" w:rsidR="005E7236" w:rsidRPr="0088278C" w:rsidRDefault="005E7236" w:rsidP="005E7236">
      <w:pPr>
        <w:spacing w:line="240" w:lineRule="auto"/>
        <w:ind w:right="-45"/>
        <w:jc w:val="both"/>
        <w:outlineLvl w:val="0"/>
        <w:rPr>
          <w:lang w:val="sl-SI"/>
        </w:rPr>
      </w:pPr>
    </w:p>
    <w:p w14:paraId="7DAC5978" w14:textId="1EDD1932" w:rsidR="005E7236" w:rsidRPr="0088278C" w:rsidRDefault="005E7236" w:rsidP="005E7236">
      <w:pPr>
        <w:spacing w:line="240" w:lineRule="auto"/>
        <w:ind w:right="-45"/>
        <w:jc w:val="both"/>
        <w:outlineLvl w:val="0"/>
        <w:rPr>
          <w:b/>
          <w:lang w:val="sl-SI"/>
        </w:rPr>
      </w:pPr>
      <w:r w:rsidRPr="0088278C">
        <w:rPr>
          <w:b/>
          <w:lang w:val="sl-SI"/>
        </w:rPr>
        <w:t>Uporabljajte le v tem injekcijskem peresniku, saj lahko v nasprotnem primeru pride do hudega prevelikega odmerjanja.</w:t>
      </w:r>
      <w:r w:rsidR="0089450E">
        <w:rPr>
          <w:b/>
          <w:lang w:val="sl-SI"/>
        </w:rPr>
        <w:fldChar w:fldCharType="begin"/>
      </w:r>
      <w:r w:rsidR="0089450E">
        <w:rPr>
          <w:b/>
          <w:lang w:val="sl-SI"/>
        </w:rPr>
        <w:instrText xml:space="preserve"> DOCVARIABLE vault_nd_98d0ab7a-aae8-40f3-bbf8-c81efb09dee3 \* MERGEFORMAT </w:instrText>
      </w:r>
      <w:r w:rsidR="0089450E">
        <w:rPr>
          <w:b/>
          <w:lang w:val="sl-SI"/>
        </w:rPr>
        <w:fldChar w:fldCharType="separate"/>
      </w:r>
      <w:r w:rsidR="0089450E">
        <w:rPr>
          <w:b/>
          <w:lang w:val="sl-SI"/>
        </w:rPr>
        <w:t xml:space="preserve"> </w:t>
      </w:r>
      <w:r w:rsidR="0089450E">
        <w:rPr>
          <w:b/>
          <w:lang w:val="sl-SI"/>
        </w:rPr>
        <w:fldChar w:fldCharType="end"/>
      </w:r>
    </w:p>
    <w:p w14:paraId="57F14E8C" w14:textId="7C3C773B" w:rsidR="005E7236" w:rsidRPr="0088278C" w:rsidRDefault="005E7236" w:rsidP="005E7236">
      <w:pPr>
        <w:spacing w:line="240" w:lineRule="auto"/>
        <w:ind w:right="-45"/>
        <w:jc w:val="both"/>
        <w:outlineLvl w:val="0"/>
        <w:rPr>
          <w:lang w:val="sl-SI"/>
        </w:rPr>
      </w:pPr>
      <w:r w:rsidRPr="0088278C">
        <w:rPr>
          <w:lang w:val="sl-SI"/>
        </w:rPr>
        <w:t>Če je zaporna ploščica pred prvo uporabo zlomljena, se obrnite na farmacevta.</w:t>
      </w:r>
      <w:r w:rsidR="0089450E">
        <w:rPr>
          <w:lang w:val="sl-SI"/>
        </w:rPr>
        <w:fldChar w:fldCharType="begin"/>
      </w:r>
      <w:r w:rsidR="0089450E">
        <w:rPr>
          <w:lang w:val="sl-SI"/>
        </w:rPr>
        <w:instrText xml:space="preserve"> DOCVARIABLE vault_nd_66ada0a8-a186-42bd-9a7b-07da3ea2bbc3 \* MERGEFORMAT </w:instrText>
      </w:r>
      <w:r w:rsidR="0089450E">
        <w:rPr>
          <w:lang w:val="sl-SI"/>
        </w:rPr>
        <w:fldChar w:fldCharType="separate"/>
      </w:r>
      <w:r w:rsidR="0089450E">
        <w:rPr>
          <w:lang w:val="sl-SI"/>
        </w:rPr>
        <w:t xml:space="preserve"> </w:t>
      </w:r>
      <w:r w:rsidR="0089450E">
        <w:rPr>
          <w:lang w:val="sl-SI"/>
        </w:rPr>
        <w:fldChar w:fldCharType="end"/>
      </w:r>
    </w:p>
    <w:p w14:paraId="5F5F37BC" w14:textId="77777777" w:rsidR="005E7236" w:rsidRPr="0088278C" w:rsidRDefault="005E7236" w:rsidP="005E7236">
      <w:pPr>
        <w:spacing w:line="240" w:lineRule="auto"/>
        <w:rPr>
          <w:lang w:val="sl-SI"/>
        </w:rPr>
      </w:pPr>
    </w:p>
    <w:p w14:paraId="62EA1032" w14:textId="77777777" w:rsidR="005E7236" w:rsidRPr="0088278C" w:rsidRDefault="005E7236" w:rsidP="005E7236">
      <w:pPr>
        <w:spacing w:line="240" w:lineRule="auto"/>
        <w:rPr>
          <w:lang w:val="sl-SI"/>
        </w:rPr>
      </w:pPr>
    </w:p>
    <w:p w14:paraId="487C3364" w14:textId="77777777" w:rsidR="005E7236" w:rsidRPr="0088278C"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88278C">
        <w:rPr>
          <w:b/>
          <w:lang w:val="sl-SI"/>
        </w:rPr>
        <w:t>8.</w:t>
      </w:r>
      <w:r w:rsidRPr="0088278C">
        <w:rPr>
          <w:b/>
          <w:lang w:val="sl-SI"/>
        </w:rPr>
        <w:tab/>
        <w:t>DATUM IZTEKA ROKA UPORABNOSTI ZDRAVILA</w:t>
      </w:r>
    </w:p>
    <w:p w14:paraId="5FCC6C60" w14:textId="77777777" w:rsidR="005E7236" w:rsidRPr="000A411C" w:rsidRDefault="005E7236" w:rsidP="005E7236">
      <w:pPr>
        <w:pStyle w:val="EndnoteText"/>
        <w:rPr>
          <w:sz w:val="22"/>
          <w:lang w:val="sl-SI"/>
        </w:rPr>
      </w:pPr>
    </w:p>
    <w:p w14:paraId="4066920A" w14:textId="4DB1DA10" w:rsidR="005E7236" w:rsidRPr="000A411C" w:rsidRDefault="005E7236" w:rsidP="005E7236">
      <w:pPr>
        <w:spacing w:line="240" w:lineRule="auto"/>
        <w:outlineLvl w:val="0"/>
        <w:rPr>
          <w:lang w:val="sl-SI"/>
        </w:rPr>
      </w:pPr>
      <w:r w:rsidRPr="000A411C">
        <w:rPr>
          <w:lang w:val="sl-SI"/>
        </w:rPr>
        <w:t>EXP</w:t>
      </w:r>
      <w:r w:rsidR="0089450E">
        <w:rPr>
          <w:lang w:val="sl-SI"/>
        </w:rPr>
        <w:fldChar w:fldCharType="begin"/>
      </w:r>
      <w:r w:rsidR="0089450E">
        <w:rPr>
          <w:lang w:val="sl-SI"/>
        </w:rPr>
        <w:instrText xml:space="preserve"> DOCVARIABLE VAULT_ND_a0d3a7ac-b07a-4985-aac5-e5c6604afa42 \* MERGEFORMAT </w:instrText>
      </w:r>
      <w:r w:rsidR="0089450E">
        <w:rPr>
          <w:lang w:val="sl-SI"/>
        </w:rPr>
        <w:fldChar w:fldCharType="separate"/>
      </w:r>
      <w:r w:rsidR="0089450E">
        <w:rPr>
          <w:lang w:val="sl-SI"/>
        </w:rPr>
        <w:t xml:space="preserve"> </w:t>
      </w:r>
      <w:r w:rsidR="0089450E">
        <w:rPr>
          <w:lang w:val="sl-SI"/>
        </w:rPr>
        <w:fldChar w:fldCharType="end"/>
      </w:r>
    </w:p>
    <w:p w14:paraId="39FD6A71" w14:textId="77777777" w:rsidR="005E7236" w:rsidRPr="000A411C" w:rsidRDefault="005E7236" w:rsidP="005E7236">
      <w:pPr>
        <w:spacing w:line="240" w:lineRule="auto"/>
        <w:rPr>
          <w:lang w:val="sl-SI"/>
        </w:rPr>
      </w:pPr>
    </w:p>
    <w:p w14:paraId="49E93E9A" w14:textId="0A87DE39" w:rsidR="005E7236" w:rsidRPr="000A411C" w:rsidRDefault="005E7236" w:rsidP="005E7236">
      <w:pPr>
        <w:spacing w:line="240" w:lineRule="auto"/>
        <w:rPr>
          <w:lang w:val="sl-SI"/>
        </w:rPr>
      </w:pPr>
    </w:p>
    <w:p w14:paraId="141373B6" w14:textId="77777777" w:rsidR="005E7236" w:rsidRPr="000A411C" w:rsidRDefault="005E7236" w:rsidP="0029570F">
      <w:pPr>
        <w:keepNext/>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0A411C">
        <w:rPr>
          <w:b/>
          <w:lang w:val="sl-SI"/>
        </w:rPr>
        <w:lastRenderedPageBreak/>
        <w:t>9.</w:t>
      </w:r>
      <w:r w:rsidRPr="000A411C">
        <w:rPr>
          <w:b/>
          <w:lang w:val="sl-SI"/>
        </w:rPr>
        <w:tab/>
        <w:t>POSEBNA NAVODILA ZA SHRANJEVANJE</w:t>
      </w:r>
    </w:p>
    <w:p w14:paraId="494AD7D2" w14:textId="77777777" w:rsidR="005E7236" w:rsidRPr="000A411C" w:rsidRDefault="005E7236" w:rsidP="0029570F">
      <w:pPr>
        <w:keepNext/>
        <w:spacing w:line="240" w:lineRule="auto"/>
        <w:ind w:right="11"/>
        <w:jc w:val="both"/>
        <w:rPr>
          <w:lang w:val="sl-SI"/>
        </w:rPr>
      </w:pPr>
    </w:p>
    <w:p w14:paraId="574670CC" w14:textId="51898E9A" w:rsidR="005E7236" w:rsidRPr="000A411C" w:rsidRDefault="005E7236" w:rsidP="0029570F">
      <w:pPr>
        <w:keepNext/>
        <w:spacing w:line="240" w:lineRule="auto"/>
        <w:ind w:right="11"/>
        <w:rPr>
          <w:lang w:val="sl-SI"/>
        </w:rPr>
      </w:pPr>
      <w:r w:rsidRPr="000A411C">
        <w:rPr>
          <w:lang w:val="sl-SI"/>
        </w:rPr>
        <w:t>Shranjujte v hladilniku (2 </w:t>
      </w:r>
      <w:r w:rsidR="006F0476">
        <w:rPr>
          <w:rFonts w:ascii="Calibri" w:hAnsi="Calibri" w:cs="Calibri"/>
          <w:lang w:val="sl-SI"/>
        </w:rPr>
        <w:t>°</w:t>
      </w:r>
      <w:r w:rsidRPr="000A411C">
        <w:rPr>
          <w:lang w:val="sl-SI"/>
        </w:rPr>
        <w:t>C-8 </w:t>
      </w:r>
      <w:r w:rsidR="006F0476">
        <w:rPr>
          <w:rFonts w:ascii="Calibri" w:hAnsi="Calibri" w:cs="Calibri"/>
          <w:lang w:val="sl-SI"/>
        </w:rPr>
        <w:t>°</w:t>
      </w:r>
      <w:r w:rsidRPr="000A411C">
        <w:rPr>
          <w:lang w:val="sl-SI"/>
        </w:rPr>
        <w:t xml:space="preserve">C). </w:t>
      </w:r>
    </w:p>
    <w:p w14:paraId="44623653" w14:textId="77777777" w:rsidR="005E7236" w:rsidRPr="000A411C" w:rsidRDefault="005E7236" w:rsidP="0029570F">
      <w:pPr>
        <w:keepNext/>
        <w:spacing w:line="240" w:lineRule="auto"/>
        <w:ind w:right="11"/>
        <w:rPr>
          <w:lang w:val="sl-SI"/>
        </w:rPr>
      </w:pPr>
      <w:r w:rsidRPr="000A411C">
        <w:rPr>
          <w:lang w:val="sl-SI"/>
        </w:rPr>
        <w:t xml:space="preserve">Ne zamrzujte. Ne izpostavljajte čezmerni vročini ali neposredni sončni svetlobi. </w:t>
      </w:r>
    </w:p>
    <w:p w14:paraId="06CADD6E" w14:textId="25309BEA" w:rsidR="005E7236" w:rsidRPr="000A411C" w:rsidRDefault="005E7236" w:rsidP="0029570F">
      <w:pPr>
        <w:keepNext/>
        <w:spacing w:line="240" w:lineRule="auto"/>
        <w:rPr>
          <w:lang w:val="sl-SI"/>
        </w:rPr>
      </w:pPr>
      <w:r w:rsidRPr="000A411C">
        <w:rPr>
          <w:lang w:val="sl-SI"/>
        </w:rPr>
        <w:t xml:space="preserve">Po tem, ko injekcijske peresnike začnete uporabljati, so ti uporabni še 28 dni. Injekcijske peresnike, ki jih uporabljate, morate shranjevati pri temperaturi do </w:t>
      </w:r>
      <w:r w:rsidRPr="000A411C">
        <w:rPr>
          <w:szCs w:val="22"/>
          <w:lang w:val="sl-SI"/>
        </w:rPr>
        <w:t>30 </w:t>
      </w:r>
      <w:r w:rsidR="006F0476">
        <w:rPr>
          <w:rFonts w:ascii="Calibri" w:hAnsi="Calibri" w:cs="Calibri"/>
          <w:szCs w:val="22"/>
          <w:lang w:val="sl-SI"/>
        </w:rPr>
        <w:t>°</w:t>
      </w:r>
      <w:r w:rsidRPr="000A411C">
        <w:rPr>
          <w:szCs w:val="22"/>
          <w:lang w:val="sl-SI"/>
        </w:rPr>
        <w:t xml:space="preserve">C. </w:t>
      </w:r>
      <w:r w:rsidRPr="000A411C">
        <w:rPr>
          <w:lang w:val="sl-SI"/>
        </w:rPr>
        <w:t>Ne shranjujte jih v hladilniku.</w:t>
      </w:r>
    </w:p>
    <w:p w14:paraId="2F9D7F2E" w14:textId="77777777" w:rsidR="005E7236" w:rsidRPr="000A411C" w:rsidRDefault="005E7236" w:rsidP="005E7236">
      <w:pPr>
        <w:spacing w:line="240" w:lineRule="auto"/>
        <w:ind w:left="567" w:hanging="567"/>
        <w:rPr>
          <w:lang w:val="sl-SI"/>
        </w:rPr>
      </w:pPr>
    </w:p>
    <w:p w14:paraId="4824E6B8" w14:textId="77777777" w:rsidR="005E7236" w:rsidRPr="000A411C" w:rsidRDefault="005E7236" w:rsidP="005E7236">
      <w:pPr>
        <w:spacing w:line="240" w:lineRule="auto"/>
        <w:ind w:left="567" w:hanging="567"/>
        <w:rPr>
          <w:lang w:val="sl-SI"/>
        </w:rPr>
      </w:pPr>
    </w:p>
    <w:p w14:paraId="4AB406F8" w14:textId="77777777" w:rsidR="005E7236" w:rsidRPr="000A411C"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b/>
          <w:lang w:val="sl-SI"/>
        </w:rPr>
      </w:pPr>
      <w:r w:rsidRPr="000A411C">
        <w:rPr>
          <w:b/>
          <w:lang w:val="sl-SI"/>
        </w:rPr>
        <w:t>10.</w:t>
      </w:r>
      <w:r w:rsidRPr="000A411C">
        <w:rPr>
          <w:b/>
          <w:lang w:val="sl-SI"/>
        </w:rPr>
        <w:tab/>
        <w:t>POSEBNI VARNOSTNI UKREPI ZA ODSTRANJEVANJE NEUPORABLJENIH ZDRAVIL ALI IZ NJIH NASTALIH ODPADNIH SNOVI, KADAR SO POTREBNI</w:t>
      </w:r>
    </w:p>
    <w:p w14:paraId="777C4809" w14:textId="77777777" w:rsidR="005E7236" w:rsidRPr="0029570F" w:rsidRDefault="005E7236" w:rsidP="005E7236">
      <w:pPr>
        <w:pStyle w:val="BodyTextIndent2"/>
        <w:ind w:left="0" w:firstLine="0"/>
        <w:rPr>
          <w:bCs/>
          <w:lang w:val="sl-SI"/>
        </w:rPr>
      </w:pPr>
    </w:p>
    <w:p w14:paraId="75E46958" w14:textId="77777777" w:rsidR="005E7236" w:rsidRPr="0029570F" w:rsidRDefault="005E7236" w:rsidP="005E7236">
      <w:pPr>
        <w:pStyle w:val="BodyTextIndent2"/>
        <w:ind w:left="0" w:firstLine="0"/>
        <w:rPr>
          <w:bCs/>
          <w:lang w:val="sl-SI"/>
        </w:rPr>
      </w:pPr>
    </w:p>
    <w:p w14:paraId="56AA3A58" w14:textId="77777777" w:rsidR="005E7236" w:rsidRPr="000A411C"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rPr>
          <w:b/>
          <w:highlight w:val="lightGray"/>
          <w:lang w:val="sl-SI"/>
        </w:rPr>
      </w:pPr>
      <w:r w:rsidRPr="000A411C">
        <w:rPr>
          <w:b/>
          <w:lang w:val="sl-SI"/>
        </w:rPr>
        <w:t>11.</w:t>
      </w:r>
      <w:r w:rsidRPr="000A411C">
        <w:rPr>
          <w:b/>
          <w:lang w:val="sl-SI"/>
        </w:rPr>
        <w:tab/>
        <w:t>IME IN NASLOV IMETNIKA DOVOLJENJA ZA PROMET Z ZDRAVILOM</w:t>
      </w:r>
    </w:p>
    <w:p w14:paraId="5B8D3907" w14:textId="77777777" w:rsidR="005E7236" w:rsidRPr="000A411C" w:rsidRDefault="005E7236" w:rsidP="005E7236">
      <w:pPr>
        <w:spacing w:line="240" w:lineRule="auto"/>
        <w:ind w:right="11"/>
        <w:jc w:val="both"/>
        <w:rPr>
          <w:lang w:val="sl-SI"/>
        </w:rPr>
      </w:pPr>
    </w:p>
    <w:p w14:paraId="53D1B36F" w14:textId="77777777" w:rsidR="005E7236" w:rsidRPr="000A411C" w:rsidRDefault="005E7236" w:rsidP="005E7236">
      <w:pPr>
        <w:ind w:right="11"/>
        <w:jc w:val="both"/>
        <w:rPr>
          <w:lang w:val="sl-SI"/>
        </w:rPr>
      </w:pPr>
      <w:r w:rsidRPr="000A411C">
        <w:rPr>
          <w:lang w:val="sl-SI"/>
        </w:rPr>
        <w:t>Eli Lilly Nederland B.V.</w:t>
      </w:r>
    </w:p>
    <w:p w14:paraId="2EDD86C3" w14:textId="4EBF9B7C" w:rsidR="005E7236" w:rsidRPr="000A411C" w:rsidRDefault="007252D1" w:rsidP="005E7236">
      <w:pPr>
        <w:ind w:right="11"/>
        <w:jc w:val="both"/>
        <w:rPr>
          <w:lang w:val="sl-SI"/>
        </w:rPr>
      </w:pPr>
      <w:r w:rsidRPr="007252D1">
        <w:rPr>
          <w:lang w:val="sl-SI"/>
        </w:rPr>
        <w:t>Orteliuslaan 1000</w:t>
      </w:r>
      <w:r w:rsidR="005E7236" w:rsidRPr="000A411C">
        <w:rPr>
          <w:lang w:val="sl-SI"/>
        </w:rPr>
        <w:t>, 3528 B</w:t>
      </w:r>
      <w:r>
        <w:rPr>
          <w:lang w:val="sl-SI"/>
        </w:rPr>
        <w:t>D</w:t>
      </w:r>
      <w:r w:rsidR="005E7236" w:rsidRPr="000A411C">
        <w:rPr>
          <w:lang w:val="sl-SI"/>
        </w:rPr>
        <w:t xml:space="preserve"> Utrecht</w:t>
      </w:r>
    </w:p>
    <w:p w14:paraId="0387ADBA" w14:textId="77777777" w:rsidR="005E7236" w:rsidRPr="000A411C" w:rsidRDefault="005E7236" w:rsidP="005E7236">
      <w:pPr>
        <w:pStyle w:val="EndnoteText"/>
        <w:rPr>
          <w:sz w:val="22"/>
          <w:lang w:val="sl-SI"/>
        </w:rPr>
      </w:pPr>
      <w:r w:rsidRPr="00FD3D1C">
        <w:rPr>
          <w:lang w:val="sl-SI"/>
        </w:rPr>
        <w:t xml:space="preserve"> </w:t>
      </w:r>
      <w:r w:rsidRPr="000A411C">
        <w:rPr>
          <w:sz w:val="22"/>
          <w:lang w:val="sl-SI"/>
        </w:rPr>
        <w:t>Nizozemska</w:t>
      </w:r>
    </w:p>
    <w:p w14:paraId="0720659B" w14:textId="77777777" w:rsidR="005E7236" w:rsidRPr="000A411C" w:rsidRDefault="005E7236" w:rsidP="005E7236">
      <w:pPr>
        <w:pStyle w:val="EndnoteText"/>
        <w:rPr>
          <w:sz w:val="22"/>
          <w:lang w:val="sl-SI"/>
        </w:rPr>
      </w:pPr>
    </w:p>
    <w:p w14:paraId="00E6A528" w14:textId="77777777" w:rsidR="005E7236" w:rsidRPr="000A411C" w:rsidRDefault="005E7236" w:rsidP="005E7236">
      <w:pPr>
        <w:pStyle w:val="EndnoteText"/>
        <w:rPr>
          <w:sz w:val="22"/>
          <w:lang w:val="sl-SI"/>
        </w:rPr>
      </w:pPr>
    </w:p>
    <w:p w14:paraId="2B5AABB3" w14:textId="77777777" w:rsidR="005E7236" w:rsidRPr="000A411C"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0A411C">
        <w:rPr>
          <w:b/>
          <w:lang w:val="sl-SI"/>
        </w:rPr>
        <w:t>12.</w:t>
      </w:r>
      <w:r w:rsidRPr="000A411C">
        <w:rPr>
          <w:b/>
          <w:lang w:val="sl-SI"/>
        </w:rPr>
        <w:tab/>
        <w:t>ŠTEVILKA(E) DOVOLJENJA (DOVOLJENJ) ZA PROMET</w:t>
      </w:r>
    </w:p>
    <w:p w14:paraId="5079C666" w14:textId="77777777" w:rsidR="005E7236" w:rsidRPr="000A411C" w:rsidRDefault="005E7236" w:rsidP="005E7236">
      <w:pPr>
        <w:spacing w:line="240" w:lineRule="auto"/>
        <w:rPr>
          <w:highlight w:val="lightGray"/>
          <w:lang w:val="sl-SI"/>
        </w:rPr>
      </w:pPr>
    </w:p>
    <w:p w14:paraId="6ABD0A43" w14:textId="02B49739" w:rsidR="005E7236" w:rsidRPr="000A411C" w:rsidRDefault="005E7236" w:rsidP="005E7236">
      <w:pPr>
        <w:suppressLineNumbers/>
        <w:spacing w:line="240" w:lineRule="auto"/>
        <w:outlineLvl w:val="0"/>
        <w:rPr>
          <w:szCs w:val="22"/>
          <w:highlight w:val="lightGray"/>
          <w:lang w:val="sl-SI"/>
        </w:rPr>
      </w:pPr>
      <w:r w:rsidRPr="000A411C">
        <w:rPr>
          <w:szCs w:val="22"/>
          <w:lang w:val="sl-SI"/>
        </w:rPr>
        <w:t>EU/1/96/007/042</w:t>
      </w:r>
      <w:r w:rsidR="0089450E">
        <w:rPr>
          <w:szCs w:val="22"/>
          <w:lang w:val="sl-SI"/>
        </w:rPr>
        <w:fldChar w:fldCharType="begin"/>
      </w:r>
      <w:r w:rsidR="0089450E">
        <w:rPr>
          <w:szCs w:val="22"/>
          <w:lang w:val="sl-SI"/>
        </w:rPr>
        <w:instrText xml:space="preserve"> DOCVARIABLE VAULT_ND_b5015451-4f15-45cf-8e98-01011ca3b58e \* MERGEFORMAT </w:instrText>
      </w:r>
      <w:r w:rsidR="0089450E">
        <w:rPr>
          <w:szCs w:val="22"/>
          <w:lang w:val="sl-SI"/>
        </w:rPr>
        <w:fldChar w:fldCharType="separate"/>
      </w:r>
      <w:r w:rsidR="0089450E">
        <w:rPr>
          <w:szCs w:val="22"/>
          <w:lang w:val="sl-SI"/>
        </w:rPr>
        <w:t xml:space="preserve"> </w:t>
      </w:r>
      <w:r w:rsidR="0089450E">
        <w:rPr>
          <w:szCs w:val="22"/>
          <w:lang w:val="sl-SI"/>
        </w:rPr>
        <w:fldChar w:fldCharType="end"/>
      </w:r>
    </w:p>
    <w:p w14:paraId="713F8E58" w14:textId="77777777" w:rsidR="005E7236" w:rsidRDefault="005E7236" w:rsidP="005E7236">
      <w:pPr>
        <w:spacing w:line="240" w:lineRule="auto"/>
        <w:outlineLvl w:val="0"/>
        <w:rPr>
          <w:lang w:val="sl-SI"/>
        </w:rPr>
      </w:pPr>
    </w:p>
    <w:p w14:paraId="56B89009" w14:textId="77777777" w:rsidR="00EE1929" w:rsidRPr="000A411C" w:rsidRDefault="00EE1929" w:rsidP="005E7236">
      <w:pPr>
        <w:spacing w:line="240" w:lineRule="auto"/>
        <w:outlineLvl w:val="0"/>
        <w:rPr>
          <w:lang w:val="sl-SI"/>
        </w:rPr>
      </w:pPr>
    </w:p>
    <w:p w14:paraId="2E44B64A" w14:textId="77777777" w:rsidR="005E7236" w:rsidRPr="000A411C"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0A411C">
        <w:rPr>
          <w:b/>
          <w:lang w:val="sl-SI"/>
        </w:rPr>
        <w:t>13.</w:t>
      </w:r>
      <w:r w:rsidRPr="000A411C">
        <w:rPr>
          <w:b/>
          <w:lang w:val="sl-SI"/>
        </w:rPr>
        <w:tab/>
        <w:t>ŠTEVILKA SERIJE</w:t>
      </w:r>
    </w:p>
    <w:p w14:paraId="1D11F327" w14:textId="77777777" w:rsidR="005E7236" w:rsidRPr="000A411C" w:rsidRDefault="005E7236" w:rsidP="005E7236">
      <w:pPr>
        <w:pStyle w:val="EndnoteText"/>
        <w:rPr>
          <w:sz w:val="22"/>
          <w:lang w:val="sl-SI"/>
        </w:rPr>
      </w:pPr>
    </w:p>
    <w:p w14:paraId="54A9D078" w14:textId="29DE6B66" w:rsidR="005E7236" w:rsidRPr="000A411C" w:rsidRDefault="005E7236" w:rsidP="005E7236">
      <w:pPr>
        <w:spacing w:line="240" w:lineRule="auto"/>
        <w:outlineLvl w:val="0"/>
        <w:rPr>
          <w:lang w:val="sl-SI"/>
        </w:rPr>
      </w:pPr>
      <w:r w:rsidRPr="000A411C">
        <w:rPr>
          <w:lang w:val="sl-SI"/>
        </w:rPr>
        <w:t>Lot</w:t>
      </w:r>
      <w:r w:rsidR="0089450E">
        <w:rPr>
          <w:lang w:val="sl-SI"/>
        </w:rPr>
        <w:fldChar w:fldCharType="begin"/>
      </w:r>
      <w:r w:rsidR="0089450E">
        <w:rPr>
          <w:lang w:val="sl-SI"/>
        </w:rPr>
        <w:instrText xml:space="preserve"> DOCVARIABLE vault_nd_9a9ff45a-d911-4775-8b3f-ff2046c9804c \* MERGEFORMAT </w:instrText>
      </w:r>
      <w:r w:rsidR="0089450E">
        <w:rPr>
          <w:lang w:val="sl-SI"/>
        </w:rPr>
        <w:fldChar w:fldCharType="separate"/>
      </w:r>
      <w:r w:rsidR="0089450E">
        <w:rPr>
          <w:lang w:val="sl-SI"/>
        </w:rPr>
        <w:t xml:space="preserve"> </w:t>
      </w:r>
      <w:r w:rsidR="0089450E">
        <w:rPr>
          <w:lang w:val="sl-SI"/>
        </w:rPr>
        <w:fldChar w:fldCharType="end"/>
      </w:r>
    </w:p>
    <w:p w14:paraId="11AF795E" w14:textId="77777777" w:rsidR="005E7236" w:rsidRPr="000A411C" w:rsidRDefault="005E7236" w:rsidP="005E7236">
      <w:pPr>
        <w:spacing w:line="240" w:lineRule="auto"/>
        <w:rPr>
          <w:lang w:val="sl-SI"/>
        </w:rPr>
      </w:pPr>
    </w:p>
    <w:p w14:paraId="13CFC299" w14:textId="77777777" w:rsidR="005E7236" w:rsidRPr="000A411C" w:rsidRDefault="005E7236" w:rsidP="005E7236">
      <w:pPr>
        <w:spacing w:line="240" w:lineRule="auto"/>
        <w:rPr>
          <w:lang w:val="sl-SI"/>
        </w:rPr>
      </w:pPr>
    </w:p>
    <w:p w14:paraId="24692AF2" w14:textId="77777777" w:rsidR="005E7236" w:rsidRPr="000A411C"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0A411C">
        <w:rPr>
          <w:b/>
          <w:lang w:val="sl-SI"/>
        </w:rPr>
        <w:t>14.</w:t>
      </w:r>
      <w:r w:rsidRPr="000A411C">
        <w:rPr>
          <w:b/>
          <w:lang w:val="sl-SI"/>
        </w:rPr>
        <w:tab/>
        <w:t>NAČIN IZDAJANJA ZDRAVILA</w:t>
      </w:r>
    </w:p>
    <w:p w14:paraId="71A144B4" w14:textId="77777777" w:rsidR="005E7236" w:rsidRPr="000A411C" w:rsidRDefault="005E7236" w:rsidP="005E7236">
      <w:pPr>
        <w:pStyle w:val="EndnoteText"/>
        <w:rPr>
          <w:sz w:val="22"/>
          <w:lang w:val="sl-SI"/>
        </w:rPr>
      </w:pPr>
    </w:p>
    <w:p w14:paraId="52D58F79" w14:textId="77777777" w:rsidR="005E7236" w:rsidRPr="000A411C" w:rsidRDefault="005E7236" w:rsidP="005E7236">
      <w:pPr>
        <w:spacing w:line="240" w:lineRule="auto"/>
        <w:rPr>
          <w:lang w:val="sl-SI"/>
        </w:rPr>
      </w:pPr>
    </w:p>
    <w:p w14:paraId="729BA90A" w14:textId="77777777" w:rsidR="005E7236" w:rsidRPr="000A411C" w:rsidRDefault="005E7236" w:rsidP="005E7236">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0A411C">
        <w:rPr>
          <w:b/>
          <w:lang w:val="sl-SI"/>
        </w:rPr>
        <w:t>15.</w:t>
      </w:r>
      <w:r w:rsidRPr="000A411C">
        <w:rPr>
          <w:b/>
          <w:lang w:val="sl-SI"/>
        </w:rPr>
        <w:tab/>
        <w:t>NAVODILA ZA UPORABO</w:t>
      </w:r>
    </w:p>
    <w:p w14:paraId="58B0D7F2" w14:textId="77777777" w:rsidR="005E7236" w:rsidRPr="000A411C" w:rsidRDefault="005E7236" w:rsidP="005E7236">
      <w:pPr>
        <w:spacing w:line="240" w:lineRule="auto"/>
        <w:rPr>
          <w:rStyle w:val="CommentReference"/>
          <w:sz w:val="22"/>
          <w:lang w:val="sl-SI"/>
        </w:rPr>
      </w:pPr>
    </w:p>
    <w:p w14:paraId="13594DBC" w14:textId="77777777" w:rsidR="005E7236" w:rsidRPr="000A411C" w:rsidRDefault="005E7236" w:rsidP="005E7236">
      <w:pPr>
        <w:spacing w:line="240" w:lineRule="auto"/>
        <w:rPr>
          <w:rStyle w:val="CommentReference"/>
          <w:sz w:val="22"/>
          <w:lang w:val="sl-SI"/>
        </w:rPr>
      </w:pPr>
    </w:p>
    <w:p w14:paraId="6407F192" w14:textId="41E25931" w:rsidR="005E7236" w:rsidRPr="000A411C" w:rsidRDefault="005E7236" w:rsidP="005E7236">
      <w:pPr>
        <w:pBdr>
          <w:top w:val="single" w:sz="4" w:space="1" w:color="auto"/>
          <w:left w:val="single" w:sz="4" w:space="4" w:color="auto"/>
          <w:bottom w:val="single" w:sz="4" w:space="1" w:color="auto"/>
          <w:right w:val="single" w:sz="4" w:space="4" w:color="auto"/>
        </w:pBdr>
        <w:spacing w:line="240" w:lineRule="auto"/>
        <w:outlineLvl w:val="0"/>
        <w:rPr>
          <w:b/>
          <w:noProof/>
          <w:lang w:val="sl-SI"/>
        </w:rPr>
      </w:pPr>
      <w:r w:rsidRPr="000A411C">
        <w:rPr>
          <w:b/>
          <w:noProof/>
          <w:lang w:val="sl-SI"/>
        </w:rPr>
        <w:t>16.</w:t>
      </w:r>
      <w:r w:rsidRPr="000A411C">
        <w:rPr>
          <w:b/>
          <w:noProof/>
          <w:lang w:val="sl-SI"/>
        </w:rPr>
        <w:tab/>
        <w:t>PODATKI V BRAILLOVI PISAVI</w:t>
      </w:r>
      <w:r w:rsidR="0089450E">
        <w:rPr>
          <w:b/>
          <w:noProof/>
          <w:lang w:val="sl-SI"/>
        </w:rPr>
        <w:fldChar w:fldCharType="begin"/>
      </w:r>
      <w:r w:rsidR="0089450E">
        <w:rPr>
          <w:b/>
          <w:noProof/>
          <w:lang w:val="sl-SI"/>
        </w:rPr>
        <w:instrText xml:space="preserve"> DOCVARIABLE VAULT_ND_96535732-9651-4480-a12a-ee946adba160 \* MERGEFORMAT </w:instrText>
      </w:r>
      <w:r w:rsidR="0089450E">
        <w:rPr>
          <w:b/>
          <w:noProof/>
          <w:lang w:val="sl-SI"/>
        </w:rPr>
        <w:fldChar w:fldCharType="separate"/>
      </w:r>
      <w:r w:rsidR="0089450E">
        <w:rPr>
          <w:b/>
          <w:noProof/>
          <w:lang w:val="sl-SI"/>
        </w:rPr>
        <w:t xml:space="preserve"> </w:t>
      </w:r>
      <w:r w:rsidR="0089450E">
        <w:rPr>
          <w:b/>
          <w:noProof/>
          <w:lang w:val="sl-SI"/>
        </w:rPr>
        <w:fldChar w:fldCharType="end"/>
      </w:r>
    </w:p>
    <w:p w14:paraId="1FCB6ACC" w14:textId="77777777" w:rsidR="005E7236" w:rsidRPr="000A411C" w:rsidRDefault="005E7236" w:rsidP="005E7236">
      <w:pPr>
        <w:shd w:val="clear" w:color="000000" w:fill="FFFFFF"/>
        <w:spacing w:line="240" w:lineRule="auto"/>
        <w:rPr>
          <w:rStyle w:val="CommentReference"/>
          <w:sz w:val="22"/>
          <w:lang w:val="sl-SI"/>
        </w:rPr>
      </w:pPr>
    </w:p>
    <w:p w14:paraId="59CCD825" w14:textId="30350A87" w:rsidR="005E7236" w:rsidRPr="000A411C" w:rsidRDefault="005E7236" w:rsidP="005E7236">
      <w:pPr>
        <w:shd w:val="clear" w:color="000000" w:fill="FFFFFF"/>
        <w:spacing w:line="240" w:lineRule="auto"/>
        <w:outlineLvl w:val="0"/>
        <w:rPr>
          <w:rStyle w:val="CommentReference"/>
          <w:sz w:val="22"/>
          <w:lang w:val="sl-SI"/>
        </w:rPr>
      </w:pPr>
      <w:r w:rsidRPr="000A411C">
        <w:rPr>
          <w:rStyle w:val="CommentReference"/>
          <w:sz w:val="22"/>
          <w:lang w:val="sl-SI"/>
        </w:rPr>
        <w:t>Humalog 200 enot/ml</w:t>
      </w:r>
      <w:r w:rsidR="0089450E">
        <w:rPr>
          <w:rStyle w:val="CommentReference"/>
          <w:sz w:val="22"/>
          <w:lang w:val="sl-SI"/>
        </w:rPr>
        <w:fldChar w:fldCharType="begin"/>
      </w:r>
      <w:r w:rsidR="0089450E">
        <w:rPr>
          <w:rStyle w:val="CommentReference"/>
          <w:sz w:val="22"/>
          <w:lang w:val="sl-SI"/>
        </w:rPr>
        <w:instrText xml:space="preserve"> DOCVARIABLE vault_nd_a0fbb2f0-ebc2-4866-845a-401ac12feb82 \* MERGEFORMAT </w:instrText>
      </w:r>
      <w:r w:rsidR="0089450E">
        <w:rPr>
          <w:rStyle w:val="CommentReference"/>
          <w:sz w:val="22"/>
          <w:lang w:val="sl-SI"/>
        </w:rPr>
        <w:fldChar w:fldCharType="separate"/>
      </w:r>
      <w:r w:rsidR="0089450E">
        <w:rPr>
          <w:rStyle w:val="CommentReference"/>
          <w:sz w:val="22"/>
          <w:lang w:val="sl-SI"/>
        </w:rPr>
        <w:t xml:space="preserve"> </w:t>
      </w:r>
      <w:r w:rsidR="0089450E">
        <w:rPr>
          <w:rStyle w:val="CommentReference"/>
          <w:sz w:val="22"/>
          <w:lang w:val="sl-SI"/>
        </w:rPr>
        <w:fldChar w:fldCharType="end"/>
      </w:r>
    </w:p>
    <w:p w14:paraId="228CDA96" w14:textId="77777777" w:rsidR="005E7236" w:rsidRDefault="005E7236" w:rsidP="005E7236">
      <w:pPr>
        <w:shd w:val="clear" w:color="000000" w:fill="FFFFFF"/>
        <w:spacing w:line="240" w:lineRule="auto"/>
        <w:outlineLvl w:val="0"/>
        <w:rPr>
          <w:rStyle w:val="CommentReference"/>
          <w:sz w:val="22"/>
          <w:lang w:val="sl-SI"/>
        </w:rPr>
      </w:pPr>
    </w:p>
    <w:p w14:paraId="10AA697D" w14:textId="77777777" w:rsidR="00D520CB" w:rsidRPr="000A411C" w:rsidRDefault="00D520CB" w:rsidP="005E7236">
      <w:pPr>
        <w:shd w:val="clear" w:color="000000" w:fill="FFFFFF"/>
        <w:spacing w:line="240" w:lineRule="auto"/>
        <w:outlineLvl w:val="0"/>
        <w:rPr>
          <w:rStyle w:val="CommentReference"/>
          <w:sz w:val="22"/>
          <w:lang w:val="sl-SI"/>
        </w:rPr>
      </w:pPr>
    </w:p>
    <w:p w14:paraId="749D8E57" w14:textId="77777777" w:rsidR="005E7236" w:rsidRPr="000A411C" w:rsidRDefault="005E7236" w:rsidP="005E7236">
      <w:pPr>
        <w:pBdr>
          <w:top w:val="single" w:sz="4" w:space="1" w:color="auto"/>
          <w:left w:val="single" w:sz="4" w:space="4" w:color="auto"/>
          <w:bottom w:val="single" w:sz="4" w:space="0" w:color="auto"/>
          <w:right w:val="single" w:sz="4" w:space="4" w:color="auto"/>
        </w:pBdr>
        <w:spacing w:line="240" w:lineRule="auto"/>
        <w:rPr>
          <w:i/>
          <w:noProof/>
          <w:lang w:val="sl-SI"/>
        </w:rPr>
      </w:pPr>
      <w:r w:rsidRPr="000A411C">
        <w:rPr>
          <w:b/>
          <w:noProof/>
          <w:lang w:val="sl-SI"/>
        </w:rPr>
        <w:t>17.</w:t>
      </w:r>
      <w:r w:rsidRPr="000A411C">
        <w:rPr>
          <w:b/>
          <w:noProof/>
          <w:lang w:val="sl-SI"/>
        </w:rPr>
        <w:tab/>
        <w:t>EDINSTVENA OZNAKA – DVODIMENZIONALNA ČRTNA KODA</w:t>
      </w:r>
    </w:p>
    <w:p w14:paraId="5B6A86B5" w14:textId="77777777" w:rsidR="005E7236" w:rsidRPr="000A411C" w:rsidRDefault="005E7236" w:rsidP="005E7236">
      <w:pPr>
        <w:spacing w:line="240" w:lineRule="auto"/>
        <w:rPr>
          <w:noProof/>
          <w:color w:val="000000"/>
          <w:lang w:val="sl-SI"/>
        </w:rPr>
      </w:pPr>
    </w:p>
    <w:p w14:paraId="20BEA533" w14:textId="77777777" w:rsidR="005E7236" w:rsidRPr="000A411C" w:rsidRDefault="005E7236" w:rsidP="005E7236">
      <w:pPr>
        <w:spacing w:line="240" w:lineRule="auto"/>
        <w:rPr>
          <w:noProof/>
          <w:color w:val="000000"/>
          <w:szCs w:val="22"/>
          <w:highlight w:val="lightGray"/>
          <w:shd w:val="clear" w:color="auto" w:fill="CCCCCC"/>
          <w:lang w:val="sl-SI"/>
        </w:rPr>
      </w:pPr>
      <w:r w:rsidRPr="000A411C">
        <w:rPr>
          <w:noProof/>
          <w:color w:val="000000"/>
          <w:highlight w:val="lightGray"/>
          <w:lang w:val="sl-SI"/>
        </w:rPr>
        <w:t>Vsebuje dvodimenzionalno črtno kodo z edinstveno oznako.</w:t>
      </w:r>
    </w:p>
    <w:p w14:paraId="4CD44807" w14:textId="77777777" w:rsidR="005E7236" w:rsidRPr="000A411C" w:rsidRDefault="005E7236" w:rsidP="005E7236">
      <w:pPr>
        <w:spacing w:line="240" w:lineRule="auto"/>
        <w:rPr>
          <w:noProof/>
          <w:color w:val="000000"/>
          <w:szCs w:val="22"/>
          <w:shd w:val="clear" w:color="auto" w:fill="CCCCCC"/>
          <w:lang w:val="sl-SI"/>
        </w:rPr>
      </w:pPr>
    </w:p>
    <w:p w14:paraId="06DC1EB8" w14:textId="77777777" w:rsidR="005E7236" w:rsidRPr="000A411C" w:rsidRDefault="005E7236" w:rsidP="005E7236">
      <w:pPr>
        <w:spacing w:line="240" w:lineRule="auto"/>
        <w:rPr>
          <w:noProof/>
          <w:vanish/>
          <w:color w:val="000000"/>
          <w:szCs w:val="22"/>
          <w:lang w:val="sl-SI"/>
        </w:rPr>
      </w:pPr>
    </w:p>
    <w:p w14:paraId="25785FB8" w14:textId="77777777" w:rsidR="005E7236" w:rsidRPr="000A411C" w:rsidRDefault="005E7236" w:rsidP="005E7236">
      <w:pPr>
        <w:pBdr>
          <w:top w:val="single" w:sz="4" w:space="1" w:color="auto"/>
          <w:left w:val="single" w:sz="4" w:space="4" w:color="auto"/>
          <w:bottom w:val="single" w:sz="4" w:space="0" w:color="auto"/>
          <w:right w:val="single" w:sz="4" w:space="4" w:color="auto"/>
        </w:pBdr>
        <w:spacing w:line="240" w:lineRule="auto"/>
        <w:rPr>
          <w:i/>
          <w:noProof/>
          <w:color w:val="000000"/>
          <w:lang w:val="sl-SI"/>
        </w:rPr>
      </w:pPr>
      <w:r w:rsidRPr="000A411C">
        <w:rPr>
          <w:b/>
          <w:noProof/>
          <w:color w:val="000000"/>
          <w:lang w:val="sl-SI"/>
        </w:rPr>
        <w:t>18.</w:t>
      </w:r>
      <w:r w:rsidRPr="000A411C">
        <w:rPr>
          <w:b/>
          <w:noProof/>
          <w:color w:val="000000"/>
          <w:lang w:val="sl-SI"/>
        </w:rPr>
        <w:tab/>
      </w:r>
      <w:r w:rsidRPr="000A411C">
        <w:rPr>
          <w:b/>
          <w:noProof/>
          <w:lang w:val="sl-SI"/>
        </w:rPr>
        <w:t xml:space="preserve">EDINSTVENA OZNAKA </w:t>
      </w:r>
      <w:r w:rsidRPr="000A411C">
        <w:rPr>
          <w:b/>
          <w:noProof/>
          <w:color w:val="000000"/>
          <w:lang w:val="sl-SI"/>
        </w:rPr>
        <w:t>– V BERLJIVI OBLIKI</w:t>
      </w:r>
    </w:p>
    <w:p w14:paraId="15FCE126" w14:textId="77777777" w:rsidR="005E7236" w:rsidRPr="000A411C" w:rsidRDefault="005E7236" w:rsidP="005E7236">
      <w:pPr>
        <w:spacing w:line="240" w:lineRule="auto"/>
        <w:rPr>
          <w:noProof/>
          <w:color w:val="000000"/>
          <w:lang w:val="sl-SI"/>
        </w:rPr>
      </w:pPr>
    </w:p>
    <w:p w14:paraId="21563756" w14:textId="77777777" w:rsidR="005E7236" w:rsidRPr="000A411C" w:rsidRDefault="005E7236" w:rsidP="005E7236">
      <w:pPr>
        <w:rPr>
          <w:color w:val="000000"/>
          <w:szCs w:val="22"/>
          <w:lang w:val="sl-SI"/>
        </w:rPr>
      </w:pPr>
      <w:r w:rsidRPr="000A411C">
        <w:rPr>
          <w:color w:val="000000"/>
          <w:szCs w:val="22"/>
          <w:lang w:val="sl-SI"/>
        </w:rPr>
        <w:t xml:space="preserve">PC </w:t>
      </w:r>
    </w:p>
    <w:p w14:paraId="0395B17E" w14:textId="77777777" w:rsidR="005E7236" w:rsidRPr="000A411C" w:rsidRDefault="005E7236" w:rsidP="005E7236">
      <w:pPr>
        <w:rPr>
          <w:color w:val="000000"/>
          <w:szCs w:val="22"/>
          <w:lang w:val="sl-SI"/>
        </w:rPr>
      </w:pPr>
      <w:r w:rsidRPr="000A411C">
        <w:rPr>
          <w:color w:val="000000"/>
          <w:szCs w:val="22"/>
          <w:lang w:val="sl-SI"/>
        </w:rPr>
        <w:t xml:space="preserve">SN </w:t>
      </w:r>
    </w:p>
    <w:p w14:paraId="20C6DAAF" w14:textId="0FFE7BBA" w:rsidR="00E933C3" w:rsidRPr="00887368" w:rsidRDefault="005E7236" w:rsidP="005E7236">
      <w:pPr>
        <w:shd w:val="clear" w:color="000000" w:fill="FFFFFF"/>
        <w:spacing w:line="240" w:lineRule="auto"/>
        <w:outlineLvl w:val="0"/>
        <w:rPr>
          <w:rStyle w:val="CommentReference"/>
          <w:sz w:val="22"/>
          <w:lang w:val="sl-SI"/>
        </w:rPr>
      </w:pPr>
      <w:r w:rsidRPr="000A411C">
        <w:rPr>
          <w:color w:val="000000"/>
          <w:szCs w:val="22"/>
          <w:lang w:val="sl-SI"/>
        </w:rPr>
        <w:t xml:space="preserve">NN </w:t>
      </w:r>
      <w:r w:rsidRPr="000A411C">
        <w:rPr>
          <w:rStyle w:val="CommentReference"/>
          <w:sz w:val="22"/>
          <w:lang w:val="sl-SI"/>
        </w:rPr>
        <w:br w:type="page"/>
      </w:r>
      <w:r w:rsidR="0089450E">
        <w:rPr>
          <w:rStyle w:val="CommentReference"/>
          <w:sz w:val="22"/>
          <w:lang w:val="sl-SI"/>
        </w:rPr>
        <w:fldChar w:fldCharType="begin"/>
      </w:r>
      <w:r w:rsidR="0089450E">
        <w:rPr>
          <w:rStyle w:val="CommentReference"/>
          <w:sz w:val="22"/>
          <w:lang w:val="sl-SI"/>
        </w:rPr>
        <w:instrText xml:space="preserve"> DOCVARIABLE VAULT_ND_c7342157-8a84-4455-b47b-a0d1d128cebf \* MERGEFORMAT </w:instrText>
      </w:r>
      <w:r w:rsidR="0089450E">
        <w:rPr>
          <w:rStyle w:val="CommentReference"/>
          <w:sz w:val="22"/>
          <w:lang w:val="sl-SI"/>
        </w:rPr>
        <w:fldChar w:fldCharType="separate"/>
      </w:r>
      <w:r w:rsidR="0089450E">
        <w:rPr>
          <w:rStyle w:val="CommentReference"/>
          <w:sz w:val="22"/>
          <w:lang w:val="sl-SI"/>
        </w:rPr>
        <w:t xml:space="preserve"> </w:t>
      </w:r>
      <w:r w:rsidR="0089450E">
        <w:rPr>
          <w:rStyle w:val="CommentReference"/>
          <w:sz w:val="22"/>
          <w:lang w:val="sl-SI"/>
        </w:rPr>
        <w:fldChar w:fldCharType="end"/>
      </w:r>
    </w:p>
    <w:p w14:paraId="07C02FFD" w14:textId="77777777" w:rsidR="00E933C3" w:rsidRPr="00887368" w:rsidRDefault="00E933C3" w:rsidP="00E933C3">
      <w:pPr>
        <w:pBdr>
          <w:top w:val="single" w:sz="4" w:space="1" w:color="auto"/>
          <w:left w:val="single" w:sz="4" w:space="4" w:color="auto"/>
          <w:bottom w:val="single" w:sz="4" w:space="1" w:color="auto"/>
          <w:right w:val="single" w:sz="4" w:space="4" w:color="auto"/>
        </w:pBdr>
        <w:spacing w:line="240" w:lineRule="auto"/>
        <w:rPr>
          <w:b/>
          <w:lang w:val="sl-SI"/>
        </w:rPr>
      </w:pPr>
      <w:r w:rsidRPr="00887368">
        <w:rPr>
          <w:b/>
          <w:lang w:val="sl-SI"/>
        </w:rPr>
        <w:lastRenderedPageBreak/>
        <w:t xml:space="preserve">PODATKI NA ZUNANJI OVOJNINI </w:t>
      </w:r>
    </w:p>
    <w:p w14:paraId="72FDAA2A" w14:textId="77777777" w:rsidR="00E933C3" w:rsidRPr="00887368" w:rsidRDefault="00E933C3" w:rsidP="00E933C3">
      <w:pPr>
        <w:pBdr>
          <w:top w:val="single" w:sz="4" w:space="1" w:color="auto"/>
          <w:left w:val="single" w:sz="4" w:space="4" w:color="auto"/>
          <w:bottom w:val="single" w:sz="4" w:space="1" w:color="auto"/>
          <w:right w:val="single" w:sz="4" w:space="4" w:color="auto"/>
        </w:pBdr>
        <w:spacing w:line="240" w:lineRule="auto"/>
        <w:rPr>
          <w:lang w:val="sl-SI"/>
        </w:rPr>
      </w:pPr>
    </w:p>
    <w:p w14:paraId="08760260" w14:textId="28A03F3C" w:rsidR="00E933C3" w:rsidRPr="00887368"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outlineLvl w:val="0"/>
        <w:rPr>
          <w:i/>
          <w:lang w:val="sl-SI"/>
        </w:rPr>
      </w:pPr>
      <w:r w:rsidRPr="00887368">
        <w:rPr>
          <w:b/>
          <w:lang w:val="sl-SI"/>
        </w:rPr>
        <w:t>NOTRANJA ŠKATLA (brez modrega okenca) sestavni del večjega pakiranja - KwikPen</w:t>
      </w:r>
      <w:r w:rsidR="0089450E">
        <w:rPr>
          <w:b/>
          <w:lang w:val="sl-SI"/>
        </w:rPr>
        <w:fldChar w:fldCharType="begin"/>
      </w:r>
      <w:r w:rsidR="0089450E">
        <w:rPr>
          <w:b/>
          <w:lang w:val="sl-SI"/>
        </w:rPr>
        <w:instrText xml:space="preserve"> DOCVARIABLE vault_nd_36707172-8c29-479a-8095-1065d9b3ed13 \* MERGEFORMAT </w:instrText>
      </w:r>
      <w:r w:rsidR="0089450E">
        <w:rPr>
          <w:b/>
          <w:lang w:val="sl-SI"/>
        </w:rPr>
        <w:fldChar w:fldCharType="separate"/>
      </w:r>
      <w:r w:rsidR="0089450E">
        <w:rPr>
          <w:b/>
          <w:lang w:val="sl-SI"/>
        </w:rPr>
        <w:t xml:space="preserve"> </w:t>
      </w:r>
      <w:r w:rsidR="0089450E">
        <w:rPr>
          <w:b/>
          <w:lang w:val="sl-SI"/>
        </w:rPr>
        <w:fldChar w:fldCharType="end"/>
      </w:r>
    </w:p>
    <w:p w14:paraId="3245CCC1" w14:textId="77777777" w:rsidR="00E933C3" w:rsidRPr="00887368" w:rsidRDefault="00E933C3" w:rsidP="00E933C3">
      <w:pPr>
        <w:spacing w:line="240" w:lineRule="auto"/>
        <w:rPr>
          <w:lang w:val="sl-SI"/>
        </w:rPr>
      </w:pPr>
    </w:p>
    <w:p w14:paraId="6169BAC9" w14:textId="77777777" w:rsidR="00E933C3" w:rsidRPr="00887368"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b/>
          <w:lang w:val="sl-SI"/>
        </w:rPr>
      </w:pPr>
      <w:r w:rsidRPr="00887368">
        <w:rPr>
          <w:b/>
          <w:lang w:val="sl-SI"/>
        </w:rPr>
        <w:t>1.</w:t>
      </w:r>
      <w:r w:rsidRPr="00887368">
        <w:rPr>
          <w:b/>
          <w:lang w:val="sl-SI"/>
        </w:rPr>
        <w:tab/>
        <w:t>IME ZDRAVILA</w:t>
      </w:r>
    </w:p>
    <w:p w14:paraId="302F93A0" w14:textId="77777777" w:rsidR="00E933C3" w:rsidRPr="00887368" w:rsidRDefault="00E933C3" w:rsidP="00E933C3">
      <w:pPr>
        <w:pStyle w:val="EndnoteText"/>
        <w:rPr>
          <w:sz w:val="22"/>
          <w:lang w:val="sl-SI"/>
        </w:rPr>
      </w:pPr>
    </w:p>
    <w:p w14:paraId="2C3F3C77" w14:textId="59A48900" w:rsidR="00E933C3" w:rsidRPr="00887368" w:rsidRDefault="0067779A" w:rsidP="00E933C3">
      <w:pPr>
        <w:pStyle w:val="EndnoteText"/>
        <w:outlineLvl w:val="0"/>
        <w:rPr>
          <w:sz w:val="22"/>
          <w:lang w:val="sl-SI"/>
        </w:rPr>
      </w:pPr>
      <w:r w:rsidRPr="00887368">
        <w:rPr>
          <w:sz w:val="22"/>
          <w:lang w:val="sl-SI"/>
        </w:rPr>
        <w:t>Humalog</w:t>
      </w:r>
      <w:r w:rsidR="00E933C3" w:rsidRPr="00887368">
        <w:rPr>
          <w:sz w:val="22"/>
          <w:lang w:val="sl-SI"/>
        </w:rPr>
        <w:t xml:space="preserve"> 200 enot/ml KwikPen raztopina za injiciranje v napolnjenem injekcijskem peresniku</w:t>
      </w:r>
      <w:r w:rsidR="0089450E">
        <w:rPr>
          <w:sz w:val="22"/>
          <w:lang w:val="sl-SI"/>
        </w:rPr>
        <w:fldChar w:fldCharType="begin"/>
      </w:r>
      <w:r w:rsidR="0089450E">
        <w:rPr>
          <w:sz w:val="22"/>
          <w:lang w:val="sl-SI"/>
        </w:rPr>
        <w:instrText xml:space="preserve"> DOCVARIABLE vault_nd_e83f0c6d-ab18-4f23-8dcd-6c562a90a22f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10FF64D2" w14:textId="77777777" w:rsidR="00E933C3" w:rsidRPr="00887368" w:rsidRDefault="00E933C3" w:rsidP="00E933C3">
      <w:pPr>
        <w:pStyle w:val="EndnoteText"/>
        <w:rPr>
          <w:sz w:val="22"/>
          <w:lang w:val="sl-SI"/>
        </w:rPr>
      </w:pPr>
      <w:r w:rsidRPr="00887368">
        <w:rPr>
          <w:sz w:val="22"/>
          <w:lang w:val="sl-SI"/>
        </w:rPr>
        <w:t xml:space="preserve">insulin lispro </w:t>
      </w:r>
    </w:p>
    <w:p w14:paraId="30CB799F" w14:textId="77777777" w:rsidR="00E933C3" w:rsidRPr="00887368" w:rsidRDefault="00E933C3" w:rsidP="00E933C3">
      <w:pPr>
        <w:pStyle w:val="EndnoteText"/>
        <w:rPr>
          <w:sz w:val="22"/>
          <w:lang w:val="sl-SI"/>
        </w:rPr>
      </w:pPr>
    </w:p>
    <w:p w14:paraId="09059E7C" w14:textId="77777777" w:rsidR="00E933C3" w:rsidRPr="00887368" w:rsidRDefault="00E933C3" w:rsidP="00E933C3">
      <w:pPr>
        <w:pStyle w:val="EndnoteText"/>
        <w:rPr>
          <w:sz w:val="22"/>
          <w:lang w:val="sl-SI"/>
        </w:rPr>
      </w:pPr>
    </w:p>
    <w:p w14:paraId="379DA6BB" w14:textId="77777777" w:rsidR="00E933C3" w:rsidRPr="00887368"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b/>
          <w:lang w:val="sl-SI"/>
        </w:rPr>
      </w:pPr>
      <w:r w:rsidRPr="00887368">
        <w:rPr>
          <w:b/>
          <w:lang w:val="sl-SI"/>
        </w:rPr>
        <w:t>2.</w:t>
      </w:r>
      <w:r w:rsidRPr="00887368">
        <w:rPr>
          <w:b/>
          <w:lang w:val="sl-SI"/>
        </w:rPr>
        <w:tab/>
        <w:t>NAVEDBA ENE ALI VEČ ZDRAVILNIH UČINKOVIN</w:t>
      </w:r>
    </w:p>
    <w:p w14:paraId="361229CD" w14:textId="77777777" w:rsidR="00E933C3" w:rsidRPr="00887368" w:rsidRDefault="00E933C3" w:rsidP="00E933C3">
      <w:pPr>
        <w:spacing w:line="240" w:lineRule="auto"/>
        <w:rPr>
          <w:lang w:val="sl-SI"/>
        </w:rPr>
      </w:pPr>
    </w:p>
    <w:p w14:paraId="71DA7D74" w14:textId="77777777" w:rsidR="00E933C3" w:rsidRPr="00887368" w:rsidRDefault="00E933C3" w:rsidP="00E933C3">
      <w:pPr>
        <w:spacing w:line="240" w:lineRule="auto"/>
        <w:rPr>
          <w:lang w:val="sl-SI"/>
        </w:rPr>
      </w:pPr>
      <w:r w:rsidRPr="00887368">
        <w:rPr>
          <w:lang w:val="sl-SI"/>
        </w:rPr>
        <w:t>1 ml raztopine insulina lispro vsebuje 200 enot (kar je enako 6,9 mg/ml)</w:t>
      </w:r>
    </w:p>
    <w:p w14:paraId="660BBF21" w14:textId="77777777" w:rsidR="00E933C3" w:rsidRPr="00887368" w:rsidRDefault="00E933C3" w:rsidP="00E933C3">
      <w:pPr>
        <w:pStyle w:val="EndnoteText"/>
        <w:rPr>
          <w:sz w:val="22"/>
          <w:lang w:val="sl-SI"/>
        </w:rPr>
      </w:pPr>
    </w:p>
    <w:p w14:paraId="6BB035B8" w14:textId="77777777" w:rsidR="00E933C3" w:rsidRPr="00887368" w:rsidRDefault="00E933C3" w:rsidP="00E933C3">
      <w:pPr>
        <w:pStyle w:val="EndnoteText"/>
        <w:rPr>
          <w:sz w:val="22"/>
          <w:lang w:val="sl-SI"/>
        </w:rPr>
      </w:pPr>
    </w:p>
    <w:p w14:paraId="6209C0CA" w14:textId="77777777" w:rsidR="00E933C3" w:rsidRPr="00887368"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b/>
          <w:lang w:val="sl-SI"/>
        </w:rPr>
      </w:pPr>
      <w:r w:rsidRPr="00887368">
        <w:rPr>
          <w:b/>
          <w:lang w:val="sl-SI"/>
        </w:rPr>
        <w:t>3.</w:t>
      </w:r>
      <w:r w:rsidRPr="00887368">
        <w:rPr>
          <w:b/>
          <w:lang w:val="sl-SI"/>
        </w:rPr>
        <w:tab/>
        <w:t>SEZNAM POMOŽNIH SNOVI</w:t>
      </w:r>
    </w:p>
    <w:p w14:paraId="2B35E36B" w14:textId="77777777" w:rsidR="00E933C3" w:rsidRPr="00887368" w:rsidRDefault="00E933C3" w:rsidP="00E933C3">
      <w:pPr>
        <w:spacing w:line="240" w:lineRule="auto"/>
        <w:ind w:right="11"/>
        <w:jc w:val="both"/>
        <w:rPr>
          <w:lang w:val="sl-SI"/>
        </w:rPr>
      </w:pPr>
    </w:p>
    <w:p w14:paraId="4D625823" w14:textId="77777777" w:rsidR="00E933C3" w:rsidRPr="00887368" w:rsidRDefault="00E933C3" w:rsidP="00E933C3">
      <w:pPr>
        <w:spacing w:line="240" w:lineRule="auto"/>
        <w:ind w:right="11"/>
        <w:rPr>
          <w:lang w:val="sl-SI"/>
        </w:rPr>
      </w:pPr>
      <w:r w:rsidRPr="00887368">
        <w:rPr>
          <w:lang w:val="sl-SI"/>
        </w:rPr>
        <w:t>Vsebuje glicerol, cinkov oksid, trometamol, metakrezol in vodo za injekcije.</w:t>
      </w:r>
    </w:p>
    <w:p w14:paraId="50DC0F81" w14:textId="77777777" w:rsidR="00E933C3" w:rsidRPr="00887368" w:rsidRDefault="00E933C3" w:rsidP="00E933C3">
      <w:pPr>
        <w:pStyle w:val="BodyText3"/>
        <w:tabs>
          <w:tab w:val="left" w:pos="0"/>
        </w:tabs>
        <w:spacing w:after="0"/>
        <w:jc w:val="left"/>
        <w:rPr>
          <w:lang w:val="sl-SI"/>
        </w:rPr>
      </w:pPr>
      <w:r w:rsidRPr="00887368">
        <w:rPr>
          <w:lang w:val="sl-SI"/>
        </w:rPr>
        <w:t>Za uravnavanje kislosti sta bila lahko uporabljena natrijev hidroksid in/ali klorovodikova kislina.</w:t>
      </w:r>
    </w:p>
    <w:p w14:paraId="254BAB12" w14:textId="77777777" w:rsidR="00D520CB" w:rsidRPr="00887368" w:rsidRDefault="00D520CB" w:rsidP="00D520CB">
      <w:pPr>
        <w:spacing w:line="240" w:lineRule="auto"/>
        <w:ind w:right="11"/>
        <w:rPr>
          <w:lang w:val="sl-SI"/>
        </w:rPr>
      </w:pPr>
      <w:r w:rsidRPr="0024215F">
        <w:rPr>
          <w:szCs w:val="22"/>
          <w:highlight w:val="lightGray"/>
          <w:lang w:val="sl-SI"/>
        </w:rPr>
        <w:t xml:space="preserve">Za več informacij </w:t>
      </w:r>
      <w:r w:rsidRPr="00887368">
        <w:rPr>
          <w:szCs w:val="22"/>
          <w:highlight w:val="lightGray"/>
          <w:lang w:val="sl-SI"/>
        </w:rPr>
        <w:t>preberite priloženo navodilo.</w:t>
      </w:r>
    </w:p>
    <w:p w14:paraId="62EE97E5" w14:textId="77777777" w:rsidR="00E933C3" w:rsidRPr="00887368" w:rsidRDefault="00E933C3" w:rsidP="00E933C3">
      <w:pPr>
        <w:spacing w:line="240" w:lineRule="auto"/>
        <w:ind w:right="11"/>
        <w:rPr>
          <w:lang w:val="sl-SI"/>
        </w:rPr>
      </w:pPr>
    </w:p>
    <w:p w14:paraId="76461B88" w14:textId="77777777" w:rsidR="00E933C3" w:rsidRPr="00887368" w:rsidRDefault="00E933C3" w:rsidP="00E933C3">
      <w:pPr>
        <w:pStyle w:val="EndnoteText"/>
        <w:rPr>
          <w:sz w:val="22"/>
          <w:lang w:val="sl-SI"/>
        </w:rPr>
      </w:pPr>
    </w:p>
    <w:p w14:paraId="7A9B2D75" w14:textId="77777777" w:rsidR="00E933C3" w:rsidRPr="00887368"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b/>
          <w:lang w:val="sl-SI"/>
        </w:rPr>
      </w:pPr>
      <w:r w:rsidRPr="00887368">
        <w:rPr>
          <w:b/>
          <w:lang w:val="sl-SI"/>
        </w:rPr>
        <w:t>4.</w:t>
      </w:r>
      <w:r w:rsidRPr="00887368">
        <w:rPr>
          <w:b/>
          <w:lang w:val="sl-SI"/>
        </w:rPr>
        <w:tab/>
        <w:t xml:space="preserve">FARMACEVTSKA OBLIKA IN VSEBINA </w:t>
      </w:r>
    </w:p>
    <w:p w14:paraId="2E2BE7DA" w14:textId="77777777" w:rsidR="00E933C3" w:rsidRPr="00887368" w:rsidRDefault="00E933C3" w:rsidP="00E933C3">
      <w:pPr>
        <w:spacing w:line="240" w:lineRule="auto"/>
        <w:ind w:right="11"/>
        <w:jc w:val="both"/>
        <w:rPr>
          <w:lang w:val="sl-SI"/>
        </w:rPr>
      </w:pPr>
    </w:p>
    <w:p w14:paraId="656A63E5" w14:textId="5DC38484" w:rsidR="00E933C3" w:rsidRPr="00887368" w:rsidRDefault="00E933C3" w:rsidP="00E933C3">
      <w:pPr>
        <w:spacing w:line="240" w:lineRule="auto"/>
        <w:ind w:right="11"/>
        <w:jc w:val="both"/>
        <w:outlineLvl w:val="0"/>
        <w:rPr>
          <w:lang w:val="sl-SI"/>
        </w:rPr>
      </w:pPr>
      <w:r w:rsidRPr="00887368">
        <w:rPr>
          <w:highlight w:val="lightGray"/>
          <w:lang w:val="sl-SI"/>
        </w:rPr>
        <w:t>Raztopina za injiciranje.</w:t>
      </w:r>
      <w:r w:rsidR="0089450E">
        <w:rPr>
          <w:lang w:val="sl-SI"/>
        </w:rPr>
        <w:fldChar w:fldCharType="begin"/>
      </w:r>
      <w:r w:rsidR="0089450E">
        <w:rPr>
          <w:lang w:val="sl-SI"/>
        </w:rPr>
        <w:instrText xml:space="preserve"> DOCVARIABLE vault_nd_2323d6fe-4dcb-407e-9867-2f7de1b7a8a2 \* MERGEFORMAT </w:instrText>
      </w:r>
      <w:r w:rsidR="0089450E">
        <w:rPr>
          <w:lang w:val="sl-SI"/>
        </w:rPr>
        <w:fldChar w:fldCharType="separate"/>
      </w:r>
      <w:r w:rsidR="0089450E">
        <w:rPr>
          <w:lang w:val="sl-SI"/>
        </w:rPr>
        <w:t xml:space="preserve"> </w:t>
      </w:r>
      <w:r w:rsidR="0089450E">
        <w:rPr>
          <w:lang w:val="sl-SI"/>
        </w:rPr>
        <w:fldChar w:fldCharType="end"/>
      </w:r>
    </w:p>
    <w:p w14:paraId="3D872FE5" w14:textId="77777777" w:rsidR="00E933C3" w:rsidRPr="00887368" w:rsidRDefault="00E933C3" w:rsidP="00E933C3">
      <w:pPr>
        <w:spacing w:line="240" w:lineRule="auto"/>
        <w:ind w:right="11"/>
        <w:jc w:val="both"/>
        <w:outlineLvl w:val="0"/>
        <w:rPr>
          <w:lang w:val="sl-SI"/>
        </w:rPr>
      </w:pPr>
    </w:p>
    <w:p w14:paraId="064526A8" w14:textId="705248B4" w:rsidR="00E933C3" w:rsidRPr="00887368" w:rsidRDefault="00E933C3" w:rsidP="00E933C3">
      <w:pPr>
        <w:spacing w:line="240" w:lineRule="auto"/>
        <w:ind w:right="11"/>
        <w:jc w:val="both"/>
        <w:outlineLvl w:val="0"/>
        <w:rPr>
          <w:lang w:val="sl-SI"/>
        </w:rPr>
      </w:pPr>
      <w:r w:rsidRPr="00887368">
        <w:rPr>
          <w:szCs w:val="22"/>
          <w:lang w:val="sl-SI"/>
        </w:rPr>
        <w:t>Večje pakiranje: 5 peresnikov po 3 ml. Sestavnih delov večjega pakiranja ni mogoče prodajati posamično.</w:t>
      </w:r>
      <w:r w:rsidR="0089450E">
        <w:rPr>
          <w:szCs w:val="22"/>
          <w:lang w:val="sl-SI"/>
        </w:rPr>
        <w:fldChar w:fldCharType="begin"/>
      </w:r>
      <w:r w:rsidR="0089450E">
        <w:rPr>
          <w:szCs w:val="22"/>
          <w:lang w:val="sl-SI"/>
        </w:rPr>
        <w:instrText xml:space="preserve"> DOCVARIABLE vault_nd_305949e2-03ce-4c38-916f-0b75242571a3 \* MERGEFORMAT </w:instrText>
      </w:r>
      <w:r w:rsidR="0089450E">
        <w:rPr>
          <w:szCs w:val="22"/>
          <w:lang w:val="sl-SI"/>
        </w:rPr>
        <w:fldChar w:fldCharType="separate"/>
      </w:r>
      <w:r w:rsidR="0089450E">
        <w:rPr>
          <w:szCs w:val="22"/>
          <w:lang w:val="sl-SI"/>
        </w:rPr>
        <w:t xml:space="preserve"> </w:t>
      </w:r>
      <w:r w:rsidR="0089450E">
        <w:rPr>
          <w:szCs w:val="22"/>
          <w:lang w:val="sl-SI"/>
        </w:rPr>
        <w:fldChar w:fldCharType="end"/>
      </w:r>
    </w:p>
    <w:p w14:paraId="25E8B2EE" w14:textId="77777777" w:rsidR="00E933C3" w:rsidRPr="00887368" w:rsidRDefault="00E933C3" w:rsidP="00E933C3">
      <w:pPr>
        <w:spacing w:line="240" w:lineRule="auto"/>
        <w:rPr>
          <w:lang w:val="sl-SI"/>
        </w:rPr>
      </w:pPr>
    </w:p>
    <w:p w14:paraId="6B251B44" w14:textId="77777777" w:rsidR="00E933C3" w:rsidRPr="00887368" w:rsidRDefault="00E933C3" w:rsidP="00E933C3">
      <w:pPr>
        <w:spacing w:line="240" w:lineRule="auto"/>
        <w:rPr>
          <w:lang w:val="sl-SI"/>
        </w:rPr>
      </w:pPr>
    </w:p>
    <w:p w14:paraId="0993F27F" w14:textId="77777777" w:rsidR="00E933C3" w:rsidRPr="00887368"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887368">
        <w:rPr>
          <w:b/>
          <w:lang w:val="sl-SI"/>
        </w:rPr>
        <w:t>5.</w:t>
      </w:r>
      <w:r w:rsidRPr="00887368">
        <w:rPr>
          <w:b/>
          <w:lang w:val="sl-SI"/>
        </w:rPr>
        <w:tab/>
        <w:t>POSTOPEK IN POT UPORABE ZDRAVILA</w:t>
      </w:r>
    </w:p>
    <w:p w14:paraId="0BCAB01B" w14:textId="77777777" w:rsidR="00E933C3" w:rsidRPr="00887368" w:rsidRDefault="00E933C3" w:rsidP="00E933C3">
      <w:pPr>
        <w:pStyle w:val="EndnoteText"/>
        <w:rPr>
          <w:sz w:val="22"/>
          <w:lang w:val="sl-SI"/>
        </w:rPr>
      </w:pPr>
    </w:p>
    <w:p w14:paraId="79D2B799" w14:textId="4FF8E41F" w:rsidR="00E933C3" w:rsidRPr="00887368" w:rsidRDefault="00E933C3" w:rsidP="00E933C3">
      <w:pPr>
        <w:pStyle w:val="EndnoteText"/>
        <w:outlineLvl w:val="0"/>
        <w:rPr>
          <w:sz w:val="22"/>
          <w:lang w:val="sl-SI"/>
        </w:rPr>
      </w:pPr>
      <w:r w:rsidRPr="00887368">
        <w:rPr>
          <w:sz w:val="22"/>
          <w:lang w:val="sl-SI"/>
        </w:rPr>
        <w:t>Pred uporabo preberite priloženo navodilo!</w:t>
      </w:r>
      <w:r w:rsidR="0089450E">
        <w:rPr>
          <w:sz w:val="22"/>
          <w:lang w:val="sl-SI"/>
        </w:rPr>
        <w:fldChar w:fldCharType="begin"/>
      </w:r>
      <w:r w:rsidR="0089450E">
        <w:rPr>
          <w:sz w:val="22"/>
          <w:lang w:val="sl-SI"/>
        </w:rPr>
        <w:instrText xml:space="preserve"> DOCVARIABLE vault_nd_038a1e63-1a17-4b8c-8b27-e6d115a2c1fb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23DA66D7" w14:textId="2E80D915" w:rsidR="00E933C3" w:rsidRPr="00887368" w:rsidRDefault="00E933C3" w:rsidP="00E933C3">
      <w:pPr>
        <w:pStyle w:val="EndnoteText"/>
        <w:outlineLvl w:val="0"/>
        <w:rPr>
          <w:sz w:val="22"/>
          <w:lang w:val="sl-SI"/>
        </w:rPr>
      </w:pPr>
      <w:r w:rsidRPr="00887368">
        <w:rPr>
          <w:sz w:val="22"/>
          <w:lang w:val="sl-SI"/>
        </w:rPr>
        <w:t>za subkutano uporabo</w:t>
      </w:r>
      <w:r w:rsidR="0089450E">
        <w:rPr>
          <w:sz w:val="22"/>
          <w:lang w:val="sl-SI"/>
        </w:rPr>
        <w:fldChar w:fldCharType="begin"/>
      </w:r>
      <w:r w:rsidR="0089450E">
        <w:rPr>
          <w:sz w:val="22"/>
          <w:lang w:val="sl-SI"/>
        </w:rPr>
        <w:instrText xml:space="preserve"> DOCVARIABLE vault_nd_97e7a8c4-8c38-455d-a406-5a9837f0402a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0CA7FC22" w14:textId="77777777" w:rsidR="00E933C3" w:rsidRPr="00887368" w:rsidRDefault="00E933C3" w:rsidP="00E933C3">
      <w:pPr>
        <w:spacing w:line="240" w:lineRule="auto"/>
        <w:rPr>
          <w:lang w:val="sl-SI"/>
        </w:rPr>
      </w:pPr>
    </w:p>
    <w:p w14:paraId="23805668" w14:textId="77777777" w:rsidR="00E933C3" w:rsidRPr="00887368" w:rsidRDefault="00E933C3" w:rsidP="00E933C3">
      <w:pPr>
        <w:spacing w:line="240" w:lineRule="auto"/>
        <w:rPr>
          <w:lang w:val="sl-SI"/>
        </w:rPr>
      </w:pPr>
    </w:p>
    <w:p w14:paraId="0D7F9426" w14:textId="77777777" w:rsidR="00E933C3" w:rsidRPr="00887368"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lang w:val="sl-SI"/>
        </w:rPr>
      </w:pPr>
      <w:r w:rsidRPr="00887368">
        <w:rPr>
          <w:b/>
          <w:lang w:val="sl-SI"/>
        </w:rPr>
        <w:t>6.</w:t>
      </w:r>
      <w:r w:rsidRPr="00887368">
        <w:rPr>
          <w:b/>
          <w:lang w:val="sl-SI"/>
        </w:rPr>
        <w:tab/>
        <w:t>POSEBNO OPOZORILO O SHRANJEVANJU ZDRAVILA ZUNAJ DOSEGA IN POGLEDA OTROK</w:t>
      </w:r>
    </w:p>
    <w:p w14:paraId="72632A67" w14:textId="77777777" w:rsidR="00E933C3" w:rsidRPr="00887368" w:rsidRDefault="00E933C3" w:rsidP="00E933C3">
      <w:pPr>
        <w:spacing w:line="240" w:lineRule="auto"/>
        <w:outlineLvl w:val="0"/>
        <w:rPr>
          <w:lang w:val="sl-SI"/>
        </w:rPr>
      </w:pPr>
    </w:p>
    <w:p w14:paraId="615E9EE3" w14:textId="040A25A5" w:rsidR="00E933C3" w:rsidRPr="00887368" w:rsidRDefault="00E933C3" w:rsidP="00E933C3">
      <w:pPr>
        <w:spacing w:line="240" w:lineRule="auto"/>
        <w:outlineLvl w:val="0"/>
        <w:rPr>
          <w:lang w:val="sl-SI"/>
        </w:rPr>
      </w:pPr>
      <w:r w:rsidRPr="00887368">
        <w:rPr>
          <w:lang w:val="sl-SI"/>
        </w:rPr>
        <w:t>Zdravilo shranjujte nedosegljivo otrokom!</w:t>
      </w:r>
      <w:r w:rsidR="0089450E">
        <w:rPr>
          <w:lang w:val="sl-SI"/>
        </w:rPr>
        <w:fldChar w:fldCharType="begin"/>
      </w:r>
      <w:r w:rsidR="0089450E">
        <w:rPr>
          <w:lang w:val="sl-SI"/>
        </w:rPr>
        <w:instrText xml:space="preserve"> DOCVARIABLE vault_nd_2a28b431-c748-44e2-b73e-b9ef057e2a40 \* MERGEFORMAT </w:instrText>
      </w:r>
      <w:r w:rsidR="0089450E">
        <w:rPr>
          <w:lang w:val="sl-SI"/>
        </w:rPr>
        <w:fldChar w:fldCharType="separate"/>
      </w:r>
      <w:r w:rsidR="0089450E">
        <w:rPr>
          <w:lang w:val="sl-SI"/>
        </w:rPr>
        <w:t xml:space="preserve"> </w:t>
      </w:r>
      <w:r w:rsidR="0089450E">
        <w:rPr>
          <w:lang w:val="sl-SI"/>
        </w:rPr>
        <w:fldChar w:fldCharType="end"/>
      </w:r>
    </w:p>
    <w:p w14:paraId="060252D8" w14:textId="77777777" w:rsidR="00E933C3" w:rsidRPr="00887368" w:rsidRDefault="00E933C3" w:rsidP="00E933C3">
      <w:pPr>
        <w:pStyle w:val="EndnoteText"/>
        <w:rPr>
          <w:sz w:val="22"/>
          <w:lang w:val="sl-SI"/>
        </w:rPr>
      </w:pPr>
    </w:p>
    <w:p w14:paraId="2230DCEC" w14:textId="77777777" w:rsidR="00E933C3" w:rsidRPr="00887368" w:rsidRDefault="00E933C3" w:rsidP="00E933C3">
      <w:pPr>
        <w:pStyle w:val="EndnoteText"/>
        <w:rPr>
          <w:sz w:val="22"/>
          <w:lang w:val="sl-SI"/>
        </w:rPr>
      </w:pPr>
    </w:p>
    <w:p w14:paraId="479802E8" w14:textId="77777777" w:rsidR="00E933C3" w:rsidRPr="00887368" w:rsidRDefault="000C16FC" w:rsidP="00E933C3">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88278C">
        <w:rPr>
          <w:b/>
          <w:lang w:val="sl-SI"/>
        </w:rPr>
        <w:t>7.</w:t>
      </w:r>
      <w:r w:rsidRPr="0088278C">
        <w:rPr>
          <w:b/>
          <w:lang w:val="sl-SI"/>
        </w:rPr>
        <w:tab/>
      </w:r>
      <w:r w:rsidR="00E933C3" w:rsidRPr="00887368">
        <w:rPr>
          <w:b/>
          <w:lang w:val="sl-SI"/>
        </w:rPr>
        <w:t>DRUGA POSEBNA OPOZORILA, ČE SO POTREBNA</w:t>
      </w:r>
    </w:p>
    <w:p w14:paraId="2DB44876" w14:textId="77777777" w:rsidR="00E933C3" w:rsidRPr="00887368" w:rsidRDefault="00E933C3" w:rsidP="00E933C3">
      <w:pPr>
        <w:spacing w:line="240" w:lineRule="auto"/>
        <w:ind w:right="-45"/>
        <w:jc w:val="both"/>
        <w:outlineLvl w:val="0"/>
        <w:rPr>
          <w:lang w:val="sl-SI"/>
        </w:rPr>
      </w:pPr>
    </w:p>
    <w:p w14:paraId="784CA9F6" w14:textId="29EBDFD6" w:rsidR="00E933C3" w:rsidRPr="00887368" w:rsidRDefault="00E933C3" w:rsidP="00E933C3">
      <w:pPr>
        <w:spacing w:line="240" w:lineRule="auto"/>
        <w:ind w:right="-45"/>
        <w:jc w:val="both"/>
        <w:outlineLvl w:val="0"/>
        <w:rPr>
          <w:b/>
          <w:lang w:val="sl-SI"/>
        </w:rPr>
      </w:pPr>
      <w:r w:rsidRPr="00887368">
        <w:rPr>
          <w:b/>
          <w:lang w:val="sl-SI"/>
        </w:rPr>
        <w:t>Uporabljajte le v tem injekcijskem peresniku, saj lahko v nasprotnem primeru pride do hudega prevelikega odmerjanja.</w:t>
      </w:r>
      <w:r w:rsidR="0089450E">
        <w:rPr>
          <w:b/>
          <w:lang w:val="sl-SI"/>
        </w:rPr>
        <w:fldChar w:fldCharType="begin"/>
      </w:r>
      <w:r w:rsidR="0089450E">
        <w:rPr>
          <w:b/>
          <w:lang w:val="sl-SI"/>
        </w:rPr>
        <w:instrText xml:space="preserve"> DOCVARIABLE vault_nd_cd2bd631-1bb4-4ae6-97b6-fa6c068e7720 \* MERGEFORMAT </w:instrText>
      </w:r>
      <w:r w:rsidR="0089450E">
        <w:rPr>
          <w:b/>
          <w:lang w:val="sl-SI"/>
        </w:rPr>
        <w:fldChar w:fldCharType="separate"/>
      </w:r>
      <w:r w:rsidR="0089450E">
        <w:rPr>
          <w:b/>
          <w:lang w:val="sl-SI"/>
        </w:rPr>
        <w:t xml:space="preserve"> </w:t>
      </w:r>
      <w:r w:rsidR="0089450E">
        <w:rPr>
          <w:b/>
          <w:lang w:val="sl-SI"/>
        </w:rPr>
        <w:fldChar w:fldCharType="end"/>
      </w:r>
    </w:p>
    <w:p w14:paraId="30212D11" w14:textId="5A924810" w:rsidR="00E933C3" w:rsidRPr="00887368" w:rsidRDefault="00E933C3" w:rsidP="00E933C3">
      <w:pPr>
        <w:spacing w:line="240" w:lineRule="auto"/>
        <w:ind w:right="-45"/>
        <w:jc w:val="both"/>
        <w:outlineLvl w:val="0"/>
        <w:rPr>
          <w:lang w:val="sl-SI"/>
        </w:rPr>
      </w:pPr>
      <w:r w:rsidRPr="00887368">
        <w:rPr>
          <w:lang w:val="sl-SI"/>
        </w:rPr>
        <w:t>Če je zaporna ploščica pred prvo uporabo zlomljena, se obrnite na farmacevta.</w:t>
      </w:r>
      <w:r w:rsidR="0089450E">
        <w:rPr>
          <w:lang w:val="sl-SI"/>
        </w:rPr>
        <w:fldChar w:fldCharType="begin"/>
      </w:r>
      <w:r w:rsidR="0089450E">
        <w:rPr>
          <w:lang w:val="sl-SI"/>
        </w:rPr>
        <w:instrText xml:space="preserve"> DOCVARIABLE vault_nd_21810d59-fd44-4915-abae-fee02e690b04 \* MERGEFORMAT </w:instrText>
      </w:r>
      <w:r w:rsidR="0089450E">
        <w:rPr>
          <w:lang w:val="sl-SI"/>
        </w:rPr>
        <w:fldChar w:fldCharType="separate"/>
      </w:r>
      <w:r w:rsidR="0089450E">
        <w:rPr>
          <w:lang w:val="sl-SI"/>
        </w:rPr>
        <w:t xml:space="preserve"> </w:t>
      </w:r>
      <w:r w:rsidR="0089450E">
        <w:rPr>
          <w:lang w:val="sl-SI"/>
        </w:rPr>
        <w:fldChar w:fldCharType="end"/>
      </w:r>
    </w:p>
    <w:p w14:paraId="03CAB1D5" w14:textId="77777777" w:rsidR="00E933C3" w:rsidRPr="00887368" w:rsidRDefault="00E933C3" w:rsidP="00E933C3">
      <w:pPr>
        <w:spacing w:line="240" w:lineRule="auto"/>
        <w:rPr>
          <w:lang w:val="sl-SI"/>
        </w:rPr>
      </w:pPr>
    </w:p>
    <w:p w14:paraId="1214E4E4" w14:textId="77777777" w:rsidR="00E933C3" w:rsidRPr="00887368" w:rsidRDefault="00E933C3" w:rsidP="00E933C3">
      <w:pPr>
        <w:spacing w:line="240" w:lineRule="auto"/>
        <w:rPr>
          <w:lang w:val="sl-SI"/>
        </w:rPr>
      </w:pPr>
    </w:p>
    <w:p w14:paraId="469DAE42" w14:textId="77777777" w:rsidR="00E933C3" w:rsidRPr="00887368"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887368">
        <w:rPr>
          <w:b/>
          <w:lang w:val="sl-SI"/>
        </w:rPr>
        <w:t>8.</w:t>
      </w:r>
      <w:r w:rsidRPr="00887368">
        <w:rPr>
          <w:b/>
          <w:lang w:val="sl-SI"/>
        </w:rPr>
        <w:tab/>
        <w:t>DATUM IZTEKA ROKA UPORABNOSTI ZDRAVILA</w:t>
      </w:r>
    </w:p>
    <w:p w14:paraId="2A32F2FE" w14:textId="77777777" w:rsidR="000C16FC" w:rsidRPr="0088278C" w:rsidRDefault="000C16FC" w:rsidP="000C16FC">
      <w:pPr>
        <w:pStyle w:val="EndnoteText"/>
        <w:rPr>
          <w:sz w:val="22"/>
          <w:lang w:val="sl-SI"/>
        </w:rPr>
      </w:pPr>
    </w:p>
    <w:p w14:paraId="7FA0CC04" w14:textId="01F8DF46" w:rsidR="000C16FC" w:rsidRDefault="000C16FC" w:rsidP="000C16FC">
      <w:pPr>
        <w:spacing w:line="240" w:lineRule="auto"/>
        <w:outlineLvl w:val="0"/>
        <w:rPr>
          <w:lang w:val="sl-SI"/>
        </w:rPr>
      </w:pPr>
      <w:r w:rsidRPr="0088278C">
        <w:rPr>
          <w:lang w:val="sl-SI"/>
        </w:rPr>
        <w:t>EXP</w:t>
      </w:r>
      <w:r w:rsidR="0089450E">
        <w:rPr>
          <w:lang w:val="sl-SI"/>
        </w:rPr>
        <w:fldChar w:fldCharType="begin"/>
      </w:r>
      <w:r w:rsidR="0089450E">
        <w:rPr>
          <w:lang w:val="sl-SI"/>
        </w:rPr>
        <w:instrText xml:space="preserve"> DOCVARIABLE VAULT_ND_2eeefa07-a605-498c-a509-c75b559061c0 \* MERGEFORMAT </w:instrText>
      </w:r>
      <w:r w:rsidR="0089450E">
        <w:rPr>
          <w:lang w:val="sl-SI"/>
        </w:rPr>
        <w:fldChar w:fldCharType="separate"/>
      </w:r>
      <w:r w:rsidR="0089450E">
        <w:rPr>
          <w:lang w:val="sl-SI"/>
        </w:rPr>
        <w:t xml:space="preserve"> </w:t>
      </w:r>
      <w:r w:rsidR="0089450E">
        <w:rPr>
          <w:lang w:val="sl-SI"/>
        </w:rPr>
        <w:fldChar w:fldCharType="end"/>
      </w:r>
    </w:p>
    <w:p w14:paraId="56BFBC2C" w14:textId="77777777" w:rsidR="00D520CB" w:rsidRDefault="00D520CB" w:rsidP="000C16FC">
      <w:pPr>
        <w:spacing w:line="240" w:lineRule="auto"/>
        <w:outlineLvl w:val="0"/>
        <w:rPr>
          <w:lang w:val="sl-SI"/>
        </w:rPr>
      </w:pPr>
    </w:p>
    <w:p w14:paraId="14A2D49B" w14:textId="77777777" w:rsidR="00D520CB" w:rsidRPr="0088278C" w:rsidRDefault="00D520CB" w:rsidP="000C16FC">
      <w:pPr>
        <w:spacing w:line="240" w:lineRule="auto"/>
        <w:outlineLvl w:val="0"/>
        <w:rPr>
          <w:lang w:val="sl-SI"/>
        </w:rPr>
      </w:pPr>
    </w:p>
    <w:p w14:paraId="45C2F202" w14:textId="77777777" w:rsidR="000C16FC" w:rsidRPr="0088278C" w:rsidRDefault="000C16FC" w:rsidP="0029570F">
      <w:pPr>
        <w:keepNext/>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88278C">
        <w:rPr>
          <w:b/>
          <w:lang w:val="sl-SI"/>
        </w:rPr>
        <w:lastRenderedPageBreak/>
        <w:t>9.</w:t>
      </w:r>
      <w:r w:rsidRPr="0088278C">
        <w:rPr>
          <w:b/>
          <w:lang w:val="sl-SI"/>
        </w:rPr>
        <w:tab/>
        <w:t>POSEBNA NAVODILA ZA SHRANJEVANJE</w:t>
      </w:r>
    </w:p>
    <w:p w14:paraId="62CB1D4D" w14:textId="77777777" w:rsidR="000C16FC" w:rsidRPr="0088278C" w:rsidRDefault="000C16FC" w:rsidP="0029570F">
      <w:pPr>
        <w:keepNext/>
        <w:spacing w:line="240" w:lineRule="auto"/>
        <w:ind w:right="11"/>
        <w:jc w:val="both"/>
        <w:rPr>
          <w:lang w:val="sl-SI"/>
        </w:rPr>
      </w:pPr>
    </w:p>
    <w:p w14:paraId="2530065D" w14:textId="0450A894" w:rsidR="000C16FC" w:rsidRPr="0088278C" w:rsidRDefault="000C16FC" w:rsidP="0029570F">
      <w:pPr>
        <w:keepNext/>
        <w:spacing w:line="240" w:lineRule="auto"/>
        <w:ind w:right="11"/>
        <w:rPr>
          <w:lang w:val="sl-SI"/>
        </w:rPr>
      </w:pPr>
      <w:r w:rsidRPr="0088278C">
        <w:rPr>
          <w:lang w:val="sl-SI"/>
        </w:rPr>
        <w:t>Shranjujte v hladilniku (2 </w:t>
      </w:r>
      <w:r w:rsidR="006F0476">
        <w:rPr>
          <w:rFonts w:ascii="Calibri" w:hAnsi="Calibri" w:cs="Calibri"/>
          <w:lang w:val="sl-SI"/>
        </w:rPr>
        <w:t>°</w:t>
      </w:r>
      <w:r w:rsidRPr="0088278C">
        <w:rPr>
          <w:lang w:val="sl-SI"/>
        </w:rPr>
        <w:t>C - 8 </w:t>
      </w:r>
      <w:r w:rsidR="006F0476">
        <w:rPr>
          <w:rFonts w:ascii="Calibri" w:hAnsi="Calibri" w:cs="Calibri"/>
          <w:lang w:val="sl-SI"/>
        </w:rPr>
        <w:t>°</w:t>
      </w:r>
      <w:r w:rsidRPr="0088278C">
        <w:rPr>
          <w:lang w:val="sl-SI"/>
        </w:rPr>
        <w:t xml:space="preserve">°C). </w:t>
      </w:r>
    </w:p>
    <w:p w14:paraId="3E70ED22" w14:textId="77777777" w:rsidR="000C16FC" w:rsidRPr="0088278C" w:rsidRDefault="000C16FC" w:rsidP="0029570F">
      <w:pPr>
        <w:keepNext/>
        <w:spacing w:line="240" w:lineRule="auto"/>
        <w:ind w:right="11"/>
        <w:rPr>
          <w:lang w:val="sl-SI"/>
        </w:rPr>
      </w:pPr>
      <w:r w:rsidRPr="0088278C">
        <w:rPr>
          <w:lang w:val="sl-SI"/>
        </w:rPr>
        <w:t xml:space="preserve">Ne zamrzujte. Ne izpostavljajte čezmerni vročini ali neposredni sončni svetlobi. </w:t>
      </w:r>
    </w:p>
    <w:p w14:paraId="0D4618E8" w14:textId="255FF36F" w:rsidR="000C16FC" w:rsidRPr="007814A0" w:rsidRDefault="000C16FC" w:rsidP="0029570F">
      <w:pPr>
        <w:keepNext/>
        <w:spacing w:line="240" w:lineRule="auto"/>
        <w:rPr>
          <w:lang w:val="sl-SI"/>
        </w:rPr>
      </w:pPr>
      <w:r w:rsidRPr="0088278C">
        <w:rPr>
          <w:lang w:val="sl-SI"/>
        </w:rPr>
        <w:t xml:space="preserve">Po tem, ko injekcijske peresnike začnete uporabljati, so ti uporabni še 28 dni. Injekcijske peresnike, ki jih uporabljate, morate shranjevati pri temperaturi do </w:t>
      </w:r>
      <w:r w:rsidRPr="0088278C">
        <w:rPr>
          <w:szCs w:val="22"/>
          <w:lang w:val="sl-SI"/>
        </w:rPr>
        <w:t>30 </w:t>
      </w:r>
      <w:r w:rsidR="006F0476">
        <w:rPr>
          <w:rFonts w:ascii="Calibri" w:hAnsi="Calibri" w:cs="Calibri"/>
          <w:szCs w:val="22"/>
          <w:lang w:val="sl-SI"/>
        </w:rPr>
        <w:t>°</w:t>
      </w:r>
      <w:r w:rsidRPr="00BE445F">
        <w:rPr>
          <w:szCs w:val="22"/>
          <w:lang w:val="sl-SI"/>
        </w:rPr>
        <w:t xml:space="preserve">C. </w:t>
      </w:r>
      <w:r w:rsidRPr="007814A0">
        <w:rPr>
          <w:lang w:val="sl-SI"/>
        </w:rPr>
        <w:t>Ne shranjujte jih v hladilniku.</w:t>
      </w:r>
    </w:p>
    <w:p w14:paraId="553630CE" w14:textId="77777777" w:rsidR="000C16FC" w:rsidRPr="0088278C" w:rsidRDefault="000C16FC" w:rsidP="000C16FC">
      <w:pPr>
        <w:spacing w:line="240" w:lineRule="auto"/>
        <w:ind w:left="567" w:hanging="567"/>
        <w:rPr>
          <w:lang w:val="sl-SI"/>
        </w:rPr>
      </w:pPr>
    </w:p>
    <w:p w14:paraId="1AFB3557" w14:textId="77777777" w:rsidR="000C16FC" w:rsidRPr="0088278C" w:rsidRDefault="000C16FC" w:rsidP="000C16FC">
      <w:pPr>
        <w:spacing w:line="240" w:lineRule="auto"/>
        <w:ind w:left="567" w:hanging="567"/>
        <w:rPr>
          <w:lang w:val="sl-SI"/>
        </w:rPr>
      </w:pPr>
    </w:p>
    <w:p w14:paraId="323A10AA" w14:textId="77777777" w:rsidR="000C16FC" w:rsidRPr="0088278C" w:rsidRDefault="000C16FC" w:rsidP="000C16FC">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b/>
          <w:lang w:val="sl-SI"/>
        </w:rPr>
      </w:pPr>
      <w:r w:rsidRPr="0088278C">
        <w:rPr>
          <w:b/>
          <w:lang w:val="sl-SI"/>
        </w:rPr>
        <w:t>10.</w:t>
      </w:r>
      <w:r w:rsidRPr="0088278C">
        <w:rPr>
          <w:b/>
          <w:lang w:val="sl-SI"/>
        </w:rPr>
        <w:tab/>
        <w:t>POSEBNI VARNOSTNI UKREPI ZA ODSTRANJEVANJE NEUPORABLJENIH ZDRAVIL ALI IZ NJIH NASTALIH ODPADNIH SNOVI, KADAR SO POTREBNI</w:t>
      </w:r>
    </w:p>
    <w:p w14:paraId="789E1D3A" w14:textId="77777777" w:rsidR="000C16FC" w:rsidRPr="0029570F" w:rsidRDefault="000C16FC" w:rsidP="000C16FC">
      <w:pPr>
        <w:pStyle w:val="BodyTextIndent2"/>
        <w:ind w:left="0" w:firstLine="0"/>
        <w:rPr>
          <w:bCs/>
          <w:lang w:val="sl-SI"/>
        </w:rPr>
      </w:pPr>
    </w:p>
    <w:p w14:paraId="64D4213F" w14:textId="77777777" w:rsidR="000C16FC" w:rsidRPr="0029570F" w:rsidRDefault="000C16FC" w:rsidP="000C16FC">
      <w:pPr>
        <w:pStyle w:val="BodyTextIndent2"/>
        <w:ind w:left="0" w:firstLine="0"/>
        <w:rPr>
          <w:bCs/>
          <w:lang w:val="sl-SI"/>
        </w:rPr>
      </w:pPr>
    </w:p>
    <w:p w14:paraId="390C4C5F" w14:textId="77777777" w:rsidR="000C16FC" w:rsidRPr="0088278C" w:rsidRDefault="000C16FC" w:rsidP="000C16FC">
      <w:pPr>
        <w:pBdr>
          <w:top w:val="single" w:sz="4" w:space="1" w:color="auto"/>
          <w:left w:val="single" w:sz="4" w:space="4" w:color="auto"/>
          <w:bottom w:val="single" w:sz="4" w:space="1" w:color="auto"/>
          <w:right w:val="single" w:sz="4" w:space="4" w:color="auto"/>
        </w:pBdr>
        <w:shd w:val="clear" w:color="000000" w:fill="FFFFFF"/>
        <w:spacing w:line="240" w:lineRule="auto"/>
        <w:rPr>
          <w:b/>
          <w:highlight w:val="lightGray"/>
          <w:lang w:val="sl-SI"/>
        </w:rPr>
      </w:pPr>
      <w:r w:rsidRPr="0088278C">
        <w:rPr>
          <w:b/>
          <w:lang w:val="sl-SI"/>
        </w:rPr>
        <w:t>11.</w:t>
      </w:r>
      <w:r w:rsidRPr="0088278C">
        <w:rPr>
          <w:b/>
          <w:lang w:val="sl-SI"/>
        </w:rPr>
        <w:tab/>
        <w:t>IME IN NASLOV IMETNIKA DOVOLJENJA ZA PROMET Z ZDRAVILOM</w:t>
      </w:r>
    </w:p>
    <w:p w14:paraId="27DAB43A" w14:textId="77777777" w:rsidR="000C16FC" w:rsidRPr="0088278C" w:rsidRDefault="000C16FC" w:rsidP="000C16FC">
      <w:pPr>
        <w:spacing w:line="240" w:lineRule="auto"/>
        <w:ind w:right="11"/>
        <w:jc w:val="both"/>
        <w:rPr>
          <w:lang w:val="sl-SI"/>
        </w:rPr>
      </w:pPr>
    </w:p>
    <w:p w14:paraId="0C40D523" w14:textId="77777777" w:rsidR="000C16FC" w:rsidRPr="0088278C" w:rsidRDefault="000C16FC" w:rsidP="000C16FC">
      <w:pPr>
        <w:spacing w:line="240" w:lineRule="auto"/>
        <w:ind w:right="11"/>
        <w:jc w:val="both"/>
        <w:rPr>
          <w:lang w:val="sl-SI"/>
        </w:rPr>
      </w:pPr>
      <w:r w:rsidRPr="0088278C">
        <w:rPr>
          <w:lang w:val="sl-SI"/>
        </w:rPr>
        <w:t>Eli Lilly Nederland B.V.</w:t>
      </w:r>
    </w:p>
    <w:p w14:paraId="2E3D5ECE" w14:textId="4DFFB5AF" w:rsidR="002A0C19" w:rsidRPr="0088278C" w:rsidRDefault="007252D1" w:rsidP="000C16FC">
      <w:pPr>
        <w:pStyle w:val="EndnoteText"/>
        <w:rPr>
          <w:sz w:val="22"/>
          <w:lang w:val="sl-SI"/>
        </w:rPr>
      </w:pPr>
      <w:r w:rsidRPr="007252D1">
        <w:rPr>
          <w:sz w:val="22"/>
          <w:lang w:val="sl-SI"/>
        </w:rPr>
        <w:t>Orteliuslaan 1000</w:t>
      </w:r>
      <w:r w:rsidR="00FA4D44" w:rsidRPr="0088278C">
        <w:rPr>
          <w:sz w:val="22"/>
          <w:lang w:val="sl-SI"/>
        </w:rPr>
        <w:t>, 3528 B</w:t>
      </w:r>
      <w:r>
        <w:rPr>
          <w:sz w:val="22"/>
          <w:lang w:val="sl-SI"/>
        </w:rPr>
        <w:t>D</w:t>
      </w:r>
      <w:r w:rsidR="00FA4D44" w:rsidRPr="0088278C">
        <w:rPr>
          <w:sz w:val="22"/>
          <w:lang w:val="sl-SI"/>
        </w:rPr>
        <w:t xml:space="preserve"> Utrecht </w:t>
      </w:r>
    </w:p>
    <w:p w14:paraId="036ADC6E" w14:textId="77777777" w:rsidR="000C16FC" w:rsidRPr="0088278C" w:rsidRDefault="000C16FC" w:rsidP="000C16FC">
      <w:pPr>
        <w:pStyle w:val="EndnoteText"/>
        <w:rPr>
          <w:sz w:val="22"/>
          <w:lang w:val="sl-SI"/>
        </w:rPr>
      </w:pPr>
      <w:r w:rsidRPr="0088278C">
        <w:rPr>
          <w:sz w:val="22"/>
          <w:lang w:val="sl-SI"/>
        </w:rPr>
        <w:t>Nizozemska</w:t>
      </w:r>
    </w:p>
    <w:p w14:paraId="35972866" w14:textId="77777777" w:rsidR="000C16FC" w:rsidRPr="0088278C" w:rsidRDefault="000C16FC" w:rsidP="000C16FC">
      <w:pPr>
        <w:pStyle w:val="EndnoteText"/>
        <w:rPr>
          <w:sz w:val="22"/>
          <w:lang w:val="sl-SI"/>
        </w:rPr>
      </w:pPr>
    </w:p>
    <w:p w14:paraId="02F5B2FD" w14:textId="77777777" w:rsidR="000C16FC" w:rsidRPr="0088278C" w:rsidRDefault="000C16FC" w:rsidP="000C16FC">
      <w:pPr>
        <w:pStyle w:val="EndnoteText"/>
        <w:rPr>
          <w:sz w:val="22"/>
          <w:lang w:val="sl-SI"/>
        </w:rPr>
      </w:pPr>
    </w:p>
    <w:p w14:paraId="26E056E6" w14:textId="77777777" w:rsidR="000C16FC" w:rsidRPr="0088278C" w:rsidRDefault="000C16FC" w:rsidP="000C16FC">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88278C">
        <w:rPr>
          <w:b/>
          <w:lang w:val="sl-SI"/>
        </w:rPr>
        <w:t>12.</w:t>
      </w:r>
      <w:r w:rsidRPr="0088278C">
        <w:rPr>
          <w:b/>
          <w:lang w:val="sl-SI"/>
        </w:rPr>
        <w:tab/>
        <w:t>ŠTEVILKA(E) DOVOLJENJA (DOVOLJENJ) ZA PROMET</w:t>
      </w:r>
    </w:p>
    <w:p w14:paraId="077277DF" w14:textId="77777777" w:rsidR="000C16FC" w:rsidRPr="0088278C" w:rsidRDefault="000C16FC" w:rsidP="000C16FC">
      <w:pPr>
        <w:spacing w:line="240" w:lineRule="auto"/>
        <w:rPr>
          <w:highlight w:val="lightGray"/>
          <w:lang w:val="sl-SI"/>
        </w:rPr>
      </w:pPr>
    </w:p>
    <w:p w14:paraId="4D6D66F9" w14:textId="77777777" w:rsidR="000C16FC" w:rsidRPr="0088278C" w:rsidRDefault="000C16FC" w:rsidP="000C16FC">
      <w:pPr>
        <w:tabs>
          <w:tab w:val="left" w:pos="567"/>
        </w:tabs>
        <w:rPr>
          <w:szCs w:val="22"/>
          <w:bdr w:val="single" w:sz="4" w:space="0" w:color="auto"/>
          <w:lang w:val="sl-SI"/>
        </w:rPr>
      </w:pPr>
      <w:r w:rsidRPr="0088278C">
        <w:rPr>
          <w:lang w:val="sl-SI"/>
        </w:rPr>
        <w:t>EU/1/96/007/</w:t>
      </w:r>
      <w:r w:rsidRPr="0088278C">
        <w:rPr>
          <w:szCs w:val="22"/>
          <w:lang w:val="sl-SI"/>
        </w:rPr>
        <w:t>042</w:t>
      </w:r>
    </w:p>
    <w:p w14:paraId="79144ACD" w14:textId="77777777" w:rsidR="000C16FC" w:rsidRDefault="000C16FC" w:rsidP="000C16FC">
      <w:pPr>
        <w:spacing w:line="240" w:lineRule="auto"/>
        <w:outlineLvl w:val="0"/>
        <w:rPr>
          <w:lang w:val="sl-SI"/>
        </w:rPr>
      </w:pPr>
    </w:p>
    <w:p w14:paraId="3D0A72D9" w14:textId="77777777" w:rsidR="003960C6" w:rsidRPr="0088278C" w:rsidRDefault="003960C6" w:rsidP="000C16FC">
      <w:pPr>
        <w:spacing w:line="240" w:lineRule="auto"/>
        <w:outlineLvl w:val="0"/>
        <w:rPr>
          <w:lang w:val="sl-SI"/>
        </w:rPr>
      </w:pPr>
    </w:p>
    <w:p w14:paraId="1A868D57" w14:textId="77777777" w:rsidR="000C16FC" w:rsidRPr="0088278C" w:rsidRDefault="000C16FC" w:rsidP="000C16FC">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88278C">
        <w:rPr>
          <w:b/>
          <w:lang w:val="sl-SI"/>
        </w:rPr>
        <w:t>13.</w:t>
      </w:r>
      <w:r w:rsidRPr="0088278C">
        <w:rPr>
          <w:b/>
          <w:lang w:val="sl-SI"/>
        </w:rPr>
        <w:tab/>
        <w:t>ŠTEVILKA SERIJE</w:t>
      </w:r>
    </w:p>
    <w:p w14:paraId="36E9079E" w14:textId="77777777" w:rsidR="000C16FC" w:rsidRPr="0088278C" w:rsidRDefault="000C16FC" w:rsidP="000C16FC">
      <w:pPr>
        <w:pStyle w:val="EndnoteText"/>
        <w:rPr>
          <w:sz w:val="22"/>
          <w:lang w:val="sl-SI"/>
        </w:rPr>
      </w:pPr>
    </w:p>
    <w:p w14:paraId="24D5F70A" w14:textId="3B87267A" w:rsidR="000C16FC" w:rsidRPr="0088278C" w:rsidRDefault="000C16FC" w:rsidP="000C16FC">
      <w:pPr>
        <w:spacing w:line="240" w:lineRule="auto"/>
        <w:outlineLvl w:val="0"/>
        <w:rPr>
          <w:lang w:val="sl-SI"/>
        </w:rPr>
      </w:pPr>
      <w:r w:rsidRPr="0088278C">
        <w:rPr>
          <w:lang w:val="sl-SI"/>
        </w:rPr>
        <w:t>Lot</w:t>
      </w:r>
      <w:r w:rsidR="0089450E">
        <w:rPr>
          <w:lang w:val="sl-SI"/>
        </w:rPr>
        <w:fldChar w:fldCharType="begin"/>
      </w:r>
      <w:r w:rsidR="0089450E">
        <w:rPr>
          <w:lang w:val="sl-SI"/>
        </w:rPr>
        <w:instrText xml:space="preserve"> DOCVARIABLE vault_nd_f28c8844-c35a-440b-b732-92612e391cca \* MERGEFORMAT </w:instrText>
      </w:r>
      <w:r w:rsidR="0089450E">
        <w:rPr>
          <w:lang w:val="sl-SI"/>
        </w:rPr>
        <w:fldChar w:fldCharType="separate"/>
      </w:r>
      <w:r w:rsidR="0089450E">
        <w:rPr>
          <w:lang w:val="sl-SI"/>
        </w:rPr>
        <w:t xml:space="preserve"> </w:t>
      </w:r>
      <w:r w:rsidR="0089450E">
        <w:rPr>
          <w:lang w:val="sl-SI"/>
        </w:rPr>
        <w:fldChar w:fldCharType="end"/>
      </w:r>
    </w:p>
    <w:p w14:paraId="3F730EC7" w14:textId="77777777" w:rsidR="000C16FC" w:rsidRPr="0088278C" w:rsidRDefault="000C16FC" w:rsidP="000C16FC">
      <w:pPr>
        <w:spacing w:line="240" w:lineRule="auto"/>
        <w:rPr>
          <w:lang w:val="sl-SI"/>
        </w:rPr>
      </w:pPr>
    </w:p>
    <w:p w14:paraId="3C0AC175" w14:textId="77777777" w:rsidR="000C16FC" w:rsidRPr="0088278C" w:rsidRDefault="000C16FC" w:rsidP="000C16FC">
      <w:pPr>
        <w:spacing w:line="240" w:lineRule="auto"/>
        <w:rPr>
          <w:lang w:val="sl-SI"/>
        </w:rPr>
      </w:pPr>
    </w:p>
    <w:p w14:paraId="03AC8531" w14:textId="77777777" w:rsidR="000C16FC" w:rsidRPr="0088278C" w:rsidRDefault="000C16FC" w:rsidP="000C16FC">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88278C">
        <w:rPr>
          <w:b/>
          <w:lang w:val="sl-SI"/>
        </w:rPr>
        <w:t>14.</w:t>
      </w:r>
      <w:r w:rsidRPr="0088278C">
        <w:rPr>
          <w:b/>
          <w:lang w:val="sl-SI"/>
        </w:rPr>
        <w:tab/>
        <w:t>NAČIN IZDAJANJA ZDRAVILA</w:t>
      </w:r>
    </w:p>
    <w:p w14:paraId="0C7E5A8F" w14:textId="77777777" w:rsidR="000C16FC" w:rsidRPr="0088278C" w:rsidRDefault="000C16FC" w:rsidP="000C16FC">
      <w:pPr>
        <w:pStyle w:val="EndnoteText"/>
        <w:rPr>
          <w:sz w:val="22"/>
          <w:lang w:val="sl-SI"/>
        </w:rPr>
      </w:pPr>
    </w:p>
    <w:p w14:paraId="6664C470" w14:textId="77777777" w:rsidR="000C16FC" w:rsidRPr="0088278C" w:rsidRDefault="000C16FC" w:rsidP="000C16FC">
      <w:pPr>
        <w:spacing w:line="240" w:lineRule="auto"/>
        <w:rPr>
          <w:lang w:val="sl-SI"/>
        </w:rPr>
      </w:pPr>
    </w:p>
    <w:p w14:paraId="63664C52" w14:textId="77777777" w:rsidR="000C16FC" w:rsidRPr="0088278C" w:rsidRDefault="000C16FC" w:rsidP="000C16FC">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88278C">
        <w:rPr>
          <w:b/>
          <w:lang w:val="sl-SI"/>
        </w:rPr>
        <w:t>15.</w:t>
      </w:r>
      <w:r w:rsidRPr="0088278C">
        <w:rPr>
          <w:b/>
          <w:lang w:val="sl-SI"/>
        </w:rPr>
        <w:tab/>
        <w:t>NAVODILA ZA UPORABO</w:t>
      </w:r>
    </w:p>
    <w:p w14:paraId="668ADC2C" w14:textId="77777777" w:rsidR="000C16FC" w:rsidRPr="0088278C" w:rsidRDefault="000C16FC" w:rsidP="000C16FC">
      <w:pPr>
        <w:spacing w:line="240" w:lineRule="auto"/>
        <w:rPr>
          <w:rStyle w:val="CommentReference"/>
          <w:sz w:val="22"/>
          <w:lang w:val="sl-SI"/>
        </w:rPr>
      </w:pPr>
    </w:p>
    <w:p w14:paraId="782D83E2" w14:textId="77777777" w:rsidR="000C16FC" w:rsidRPr="0088278C" w:rsidRDefault="000C16FC" w:rsidP="000C16FC">
      <w:pPr>
        <w:spacing w:line="240" w:lineRule="auto"/>
        <w:rPr>
          <w:rStyle w:val="CommentReference"/>
          <w:sz w:val="22"/>
          <w:lang w:val="sl-SI"/>
        </w:rPr>
      </w:pPr>
    </w:p>
    <w:p w14:paraId="052977A1" w14:textId="0204E23F" w:rsidR="000C16FC" w:rsidRPr="0088278C" w:rsidRDefault="000C16FC" w:rsidP="000C16FC">
      <w:pPr>
        <w:pBdr>
          <w:top w:val="single" w:sz="4" w:space="1" w:color="auto"/>
          <w:left w:val="single" w:sz="4" w:space="4" w:color="auto"/>
          <w:bottom w:val="single" w:sz="4" w:space="1" w:color="auto"/>
          <w:right w:val="single" w:sz="4" w:space="4" w:color="auto"/>
        </w:pBdr>
        <w:spacing w:line="240" w:lineRule="auto"/>
        <w:outlineLvl w:val="0"/>
        <w:rPr>
          <w:b/>
          <w:noProof/>
          <w:lang w:val="sl-SI"/>
        </w:rPr>
      </w:pPr>
      <w:r w:rsidRPr="00FD3D1C">
        <w:rPr>
          <w:b/>
          <w:noProof/>
          <w:lang w:val="sl-SI"/>
        </w:rPr>
        <w:t>16.</w:t>
      </w:r>
      <w:r w:rsidRPr="0088278C">
        <w:rPr>
          <w:b/>
          <w:noProof/>
          <w:lang w:val="sl-SI"/>
        </w:rPr>
        <w:tab/>
        <w:t>PODATKI V BRAILLOVI PISAVI</w:t>
      </w:r>
      <w:r w:rsidR="0089450E">
        <w:rPr>
          <w:b/>
          <w:noProof/>
          <w:lang w:val="sl-SI"/>
        </w:rPr>
        <w:fldChar w:fldCharType="begin"/>
      </w:r>
      <w:r w:rsidR="0089450E">
        <w:rPr>
          <w:b/>
          <w:noProof/>
          <w:lang w:val="sl-SI"/>
        </w:rPr>
        <w:instrText xml:space="preserve"> DOCVARIABLE VAULT_ND_3319f645-1dee-4644-8e38-816b53b95c7d \* MERGEFORMAT </w:instrText>
      </w:r>
      <w:r w:rsidR="0089450E">
        <w:rPr>
          <w:b/>
          <w:noProof/>
          <w:lang w:val="sl-SI"/>
        </w:rPr>
        <w:fldChar w:fldCharType="separate"/>
      </w:r>
      <w:r w:rsidR="0089450E">
        <w:rPr>
          <w:b/>
          <w:noProof/>
          <w:lang w:val="sl-SI"/>
        </w:rPr>
        <w:t xml:space="preserve"> </w:t>
      </w:r>
      <w:r w:rsidR="0089450E">
        <w:rPr>
          <w:b/>
          <w:noProof/>
          <w:lang w:val="sl-SI"/>
        </w:rPr>
        <w:fldChar w:fldCharType="end"/>
      </w:r>
    </w:p>
    <w:p w14:paraId="22DF1F27" w14:textId="77777777" w:rsidR="000C16FC" w:rsidRPr="0088278C" w:rsidRDefault="000C16FC" w:rsidP="000C16FC">
      <w:pPr>
        <w:shd w:val="clear" w:color="000000" w:fill="FFFFFF"/>
        <w:spacing w:line="240" w:lineRule="auto"/>
        <w:rPr>
          <w:rStyle w:val="CommentReference"/>
          <w:sz w:val="22"/>
          <w:lang w:val="sl-SI"/>
        </w:rPr>
      </w:pPr>
    </w:p>
    <w:p w14:paraId="64BACF77" w14:textId="3F660804" w:rsidR="000C16FC" w:rsidRPr="0088278C" w:rsidRDefault="000C16FC" w:rsidP="000C16FC">
      <w:pPr>
        <w:shd w:val="clear" w:color="000000" w:fill="FFFFFF"/>
        <w:spacing w:line="240" w:lineRule="auto"/>
        <w:outlineLvl w:val="0"/>
        <w:rPr>
          <w:rStyle w:val="CommentReference"/>
          <w:sz w:val="22"/>
          <w:lang w:val="sl-SI"/>
        </w:rPr>
      </w:pPr>
      <w:r w:rsidRPr="0088278C">
        <w:rPr>
          <w:rStyle w:val="CommentReference"/>
          <w:sz w:val="22"/>
          <w:lang w:val="sl-SI"/>
        </w:rPr>
        <w:t>Humalog 200</w:t>
      </w:r>
      <w:r w:rsidRPr="0088278C">
        <w:rPr>
          <w:szCs w:val="22"/>
          <w:lang w:val="sl-SI"/>
        </w:rPr>
        <w:t> </w:t>
      </w:r>
      <w:r w:rsidRPr="0088278C">
        <w:rPr>
          <w:rStyle w:val="CommentReference"/>
          <w:sz w:val="22"/>
          <w:lang w:val="sl-SI"/>
        </w:rPr>
        <w:t>enot/ml</w:t>
      </w:r>
      <w:r w:rsidR="0089450E">
        <w:rPr>
          <w:rStyle w:val="CommentReference"/>
          <w:sz w:val="22"/>
          <w:lang w:val="sl-SI"/>
        </w:rPr>
        <w:fldChar w:fldCharType="begin"/>
      </w:r>
      <w:r w:rsidR="0089450E">
        <w:rPr>
          <w:rStyle w:val="CommentReference"/>
          <w:sz w:val="22"/>
          <w:lang w:val="sl-SI"/>
        </w:rPr>
        <w:instrText xml:space="preserve"> DOCVARIABLE vault_nd_0749114c-7acd-45e6-9c9a-bf8f2f9384fb \* MERGEFORMAT </w:instrText>
      </w:r>
      <w:r w:rsidR="0089450E">
        <w:rPr>
          <w:rStyle w:val="CommentReference"/>
          <w:sz w:val="22"/>
          <w:lang w:val="sl-SI"/>
        </w:rPr>
        <w:fldChar w:fldCharType="separate"/>
      </w:r>
      <w:r w:rsidR="0089450E">
        <w:rPr>
          <w:rStyle w:val="CommentReference"/>
          <w:sz w:val="22"/>
          <w:lang w:val="sl-SI"/>
        </w:rPr>
        <w:t xml:space="preserve"> </w:t>
      </w:r>
      <w:r w:rsidR="0089450E">
        <w:rPr>
          <w:rStyle w:val="CommentReference"/>
          <w:sz w:val="22"/>
          <w:lang w:val="sl-SI"/>
        </w:rPr>
        <w:fldChar w:fldCharType="end"/>
      </w:r>
    </w:p>
    <w:p w14:paraId="6DB60030" w14:textId="77777777" w:rsidR="000C16FC" w:rsidRPr="0088278C" w:rsidRDefault="000C16FC" w:rsidP="000C16FC">
      <w:pPr>
        <w:shd w:val="clear" w:color="000000" w:fill="FFFFFF"/>
        <w:spacing w:line="240" w:lineRule="auto"/>
        <w:outlineLvl w:val="0"/>
        <w:rPr>
          <w:rStyle w:val="CommentReference"/>
          <w:sz w:val="22"/>
          <w:lang w:val="sl-SI"/>
        </w:rPr>
      </w:pPr>
    </w:p>
    <w:p w14:paraId="7A322A38" w14:textId="77777777" w:rsidR="00D520CB" w:rsidRPr="000A411C" w:rsidRDefault="00D520CB" w:rsidP="00D520CB">
      <w:pPr>
        <w:shd w:val="clear" w:color="000000" w:fill="FFFFFF"/>
        <w:spacing w:line="240" w:lineRule="auto"/>
        <w:outlineLvl w:val="0"/>
        <w:rPr>
          <w:rStyle w:val="CommentReference"/>
          <w:sz w:val="22"/>
          <w:lang w:val="sl-SI"/>
        </w:rPr>
      </w:pPr>
    </w:p>
    <w:p w14:paraId="718A9F0D" w14:textId="77777777" w:rsidR="00D520CB" w:rsidRPr="000A411C" w:rsidRDefault="00D520CB" w:rsidP="00D520CB">
      <w:pPr>
        <w:pBdr>
          <w:top w:val="single" w:sz="4" w:space="1" w:color="auto"/>
          <w:left w:val="single" w:sz="4" w:space="4" w:color="auto"/>
          <w:bottom w:val="single" w:sz="4" w:space="0" w:color="auto"/>
          <w:right w:val="single" w:sz="4" w:space="4" w:color="auto"/>
        </w:pBdr>
        <w:spacing w:line="240" w:lineRule="auto"/>
        <w:rPr>
          <w:i/>
          <w:noProof/>
          <w:lang w:val="sl-SI"/>
        </w:rPr>
      </w:pPr>
      <w:r w:rsidRPr="000A411C">
        <w:rPr>
          <w:b/>
          <w:noProof/>
          <w:lang w:val="sl-SI"/>
        </w:rPr>
        <w:t>17.</w:t>
      </w:r>
      <w:r w:rsidRPr="000A411C">
        <w:rPr>
          <w:b/>
          <w:noProof/>
          <w:lang w:val="sl-SI"/>
        </w:rPr>
        <w:tab/>
        <w:t>EDINSTVENA OZNAKA – DVODIMENZIONALNA ČRTNA KODA</w:t>
      </w:r>
    </w:p>
    <w:p w14:paraId="6E04A789" w14:textId="77777777" w:rsidR="00D520CB" w:rsidRPr="000A411C" w:rsidRDefault="00D520CB" w:rsidP="00D520CB">
      <w:pPr>
        <w:spacing w:line="240" w:lineRule="auto"/>
        <w:rPr>
          <w:noProof/>
          <w:color w:val="000000"/>
          <w:lang w:val="sl-SI"/>
        </w:rPr>
      </w:pPr>
    </w:p>
    <w:p w14:paraId="439C2FAD" w14:textId="77777777" w:rsidR="00D520CB" w:rsidRPr="000A411C" w:rsidRDefault="00D520CB" w:rsidP="00D520CB">
      <w:pPr>
        <w:spacing w:line="240" w:lineRule="auto"/>
        <w:rPr>
          <w:noProof/>
          <w:color w:val="000000"/>
          <w:szCs w:val="22"/>
          <w:shd w:val="clear" w:color="auto" w:fill="CCCCCC"/>
          <w:lang w:val="sl-SI"/>
        </w:rPr>
      </w:pPr>
    </w:p>
    <w:p w14:paraId="3EA366F3" w14:textId="77777777" w:rsidR="00D520CB" w:rsidRPr="000A411C" w:rsidRDefault="00D520CB" w:rsidP="00D520CB">
      <w:pPr>
        <w:pBdr>
          <w:top w:val="single" w:sz="4" w:space="1" w:color="auto"/>
          <w:left w:val="single" w:sz="4" w:space="4" w:color="auto"/>
          <w:bottom w:val="single" w:sz="4" w:space="0" w:color="auto"/>
          <w:right w:val="single" w:sz="4" w:space="4" w:color="auto"/>
        </w:pBdr>
        <w:spacing w:line="240" w:lineRule="auto"/>
        <w:rPr>
          <w:i/>
          <w:noProof/>
          <w:color w:val="000000"/>
          <w:lang w:val="sl-SI"/>
        </w:rPr>
      </w:pPr>
      <w:r w:rsidRPr="000A411C">
        <w:rPr>
          <w:b/>
          <w:noProof/>
          <w:color w:val="000000"/>
          <w:lang w:val="sl-SI"/>
        </w:rPr>
        <w:t>18.</w:t>
      </w:r>
      <w:r w:rsidRPr="000A411C">
        <w:rPr>
          <w:b/>
          <w:noProof/>
          <w:color w:val="000000"/>
          <w:lang w:val="sl-SI"/>
        </w:rPr>
        <w:tab/>
      </w:r>
      <w:r w:rsidRPr="000A411C">
        <w:rPr>
          <w:b/>
          <w:noProof/>
          <w:lang w:val="sl-SI"/>
        </w:rPr>
        <w:t xml:space="preserve">EDINSTVENA OZNAKA </w:t>
      </w:r>
      <w:r w:rsidRPr="000A411C">
        <w:rPr>
          <w:b/>
          <w:noProof/>
          <w:color w:val="000000"/>
          <w:lang w:val="sl-SI"/>
        </w:rPr>
        <w:t>– V BERLJIVI OBLIKI</w:t>
      </w:r>
    </w:p>
    <w:p w14:paraId="1DB15903" w14:textId="77777777" w:rsidR="00D520CB" w:rsidRPr="000A411C" w:rsidRDefault="00D520CB" w:rsidP="00D520CB">
      <w:pPr>
        <w:spacing w:line="240" w:lineRule="auto"/>
        <w:rPr>
          <w:noProof/>
          <w:color w:val="000000"/>
          <w:lang w:val="sl-SI"/>
        </w:rPr>
      </w:pPr>
    </w:p>
    <w:p w14:paraId="0B5E3A60" w14:textId="77777777" w:rsidR="000C16FC" w:rsidRPr="0088278C" w:rsidRDefault="000C16FC" w:rsidP="000C16FC">
      <w:pPr>
        <w:shd w:val="clear" w:color="000000" w:fill="FFFFFF"/>
        <w:spacing w:line="240" w:lineRule="auto"/>
        <w:outlineLvl w:val="0"/>
        <w:rPr>
          <w:rStyle w:val="CommentReference"/>
          <w:sz w:val="22"/>
          <w:lang w:val="sl-SI"/>
        </w:rPr>
      </w:pPr>
    </w:p>
    <w:p w14:paraId="05F70E2D" w14:textId="77777777" w:rsidR="000C16FC" w:rsidRPr="0088278C" w:rsidRDefault="000C16FC" w:rsidP="000C16FC">
      <w:pPr>
        <w:shd w:val="clear" w:color="000000" w:fill="FFFFFF"/>
        <w:spacing w:line="240" w:lineRule="auto"/>
        <w:outlineLvl w:val="0"/>
        <w:rPr>
          <w:rStyle w:val="CommentReference"/>
          <w:sz w:val="22"/>
          <w:lang w:val="sl-SI"/>
        </w:rPr>
      </w:pPr>
      <w:r w:rsidRPr="0088278C">
        <w:rPr>
          <w:rStyle w:val="CommentReference"/>
          <w:sz w:val="22"/>
          <w:lang w:val="sl-SI"/>
        </w:rPr>
        <w:br w:type="page"/>
      </w:r>
    </w:p>
    <w:p w14:paraId="5DED58D9" w14:textId="2EF7C094" w:rsidR="00E933C3" w:rsidRPr="000A411C" w:rsidRDefault="00E933C3" w:rsidP="00E933C3">
      <w:pPr>
        <w:widowControl w:val="0"/>
        <w:shd w:val="clear" w:color="000000" w:fill="FFFFFF"/>
        <w:spacing w:line="240" w:lineRule="auto"/>
        <w:rPr>
          <w:rStyle w:val="CommentReference"/>
          <w:sz w:val="22"/>
          <w:lang w:val="sl-SI"/>
        </w:rPr>
      </w:pPr>
    </w:p>
    <w:p w14:paraId="75765C10" w14:textId="77777777" w:rsidR="00E933C3"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rStyle w:val="CommentReference"/>
          <w:b/>
          <w:sz w:val="22"/>
          <w:lang w:val="sl-SI"/>
        </w:rPr>
      </w:pPr>
      <w:r w:rsidRPr="000A411C">
        <w:rPr>
          <w:rStyle w:val="CommentReference"/>
          <w:b/>
          <w:sz w:val="22"/>
          <w:lang w:val="sl-SI"/>
        </w:rPr>
        <w:t>PODATKI, KI MORAJO BITI NAJMANJ NAVEDENI NA MANJŠIH STIČNIH OVOJNINAH</w:t>
      </w:r>
    </w:p>
    <w:p w14:paraId="2781B7DE" w14:textId="36F02B1F" w:rsidR="00CA031A" w:rsidRPr="000A411C" w:rsidRDefault="00CA031A" w:rsidP="00E933C3">
      <w:pPr>
        <w:pBdr>
          <w:top w:val="single" w:sz="4" w:space="1" w:color="auto"/>
          <w:left w:val="single" w:sz="4" w:space="4" w:color="auto"/>
          <w:bottom w:val="single" w:sz="4" w:space="1" w:color="auto"/>
          <w:right w:val="single" w:sz="4" w:space="4" w:color="auto"/>
        </w:pBdr>
        <w:shd w:val="clear" w:color="000000" w:fill="FFFFFF"/>
        <w:spacing w:line="240" w:lineRule="auto"/>
        <w:rPr>
          <w:b/>
          <w:lang w:val="sl-SI"/>
        </w:rPr>
      </w:pPr>
    </w:p>
    <w:p w14:paraId="58B6CCD8" w14:textId="52F3D82B" w:rsidR="00E933C3" w:rsidRPr="000A411C" w:rsidRDefault="00E933C3" w:rsidP="00E933C3">
      <w:pPr>
        <w:spacing w:line="240" w:lineRule="auto"/>
        <w:rPr>
          <w:b/>
          <w:lang w:val="sl-SI"/>
        </w:rPr>
      </w:pPr>
    </w:p>
    <w:p w14:paraId="77DD5E32" w14:textId="0018BC8F" w:rsidR="00E933C3" w:rsidRPr="000A411C" w:rsidDel="00CA031A"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outlineLvl w:val="0"/>
        <w:rPr>
          <w:i/>
          <w:lang w:val="sl-SI"/>
        </w:rPr>
      </w:pPr>
      <w:r w:rsidRPr="000A411C" w:rsidDel="00CA031A">
        <w:rPr>
          <w:b/>
          <w:lang w:val="sl-SI"/>
        </w:rPr>
        <w:t>BESEDILO OZNAKE</w:t>
      </w:r>
      <w:r w:rsidR="0089450E">
        <w:rPr>
          <w:b/>
          <w:lang w:val="sl-SI"/>
        </w:rPr>
        <w:fldChar w:fldCharType="begin"/>
      </w:r>
      <w:r w:rsidR="0089450E">
        <w:rPr>
          <w:b/>
          <w:lang w:val="sl-SI"/>
        </w:rPr>
        <w:instrText xml:space="preserve"> DOCVARIABLE VAULT_ND_9d557aad-1d44-4b4d-93c0-873a86f4f4ac \* MERGEFORMAT </w:instrText>
      </w:r>
      <w:r w:rsidR="0089450E">
        <w:rPr>
          <w:b/>
          <w:lang w:val="sl-SI"/>
        </w:rPr>
        <w:fldChar w:fldCharType="separate"/>
      </w:r>
      <w:r w:rsidR="0089450E">
        <w:rPr>
          <w:b/>
          <w:lang w:val="sl-SI"/>
        </w:rPr>
        <w:t xml:space="preserve"> </w:t>
      </w:r>
      <w:r w:rsidR="0089450E">
        <w:rPr>
          <w:b/>
          <w:lang w:val="sl-SI"/>
        </w:rPr>
        <w:fldChar w:fldCharType="end"/>
      </w:r>
    </w:p>
    <w:p w14:paraId="02739B4E" w14:textId="778356D9" w:rsidR="00E933C3" w:rsidRPr="000A411C" w:rsidRDefault="00E933C3" w:rsidP="00E933C3">
      <w:pPr>
        <w:spacing w:line="240" w:lineRule="auto"/>
        <w:rPr>
          <w:lang w:val="sl-SI"/>
        </w:rPr>
      </w:pPr>
    </w:p>
    <w:p w14:paraId="2819AB9F" w14:textId="77777777" w:rsidR="00E933C3" w:rsidRPr="000A411C" w:rsidRDefault="00E933C3" w:rsidP="00E933C3">
      <w:pPr>
        <w:spacing w:line="240" w:lineRule="auto"/>
        <w:rPr>
          <w:lang w:val="sl-SI"/>
        </w:rPr>
      </w:pPr>
    </w:p>
    <w:p w14:paraId="7BD9B3A6"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b/>
          <w:lang w:val="sl-SI"/>
        </w:rPr>
      </w:pPr>
      <w:r w:rsidRPr="000A411C">
        <w:rPr>
          <w:b/>
          <w:lang w:val="sl-SI"/>
        </w:rPr>
        <w:t>1.</w:t>
      </w:r>
      <w:r w:rsidRPr="000A411C">
        <w:rPr>
          <w:b/>
          <w:lang w:val="sl-SI"/>
        </w:rPr>
        <w:tab/>
        <w:t>IME ZDRAVILA IN POT UPORABE</w:t>
      </w:r>
    </w:p>
    <w:p w14:paraId="69CDE3AF" w14:textId="77777777" w:rsidR="00E933C3" w:rsidRPr="000A411C" w:rsidRDefault="00E933C3" w:rsidP="00E933C3">
      <w:pPr>
        <w:spacing w:line="240" w:lineRule="auto"/>
        <w:rPr>
          <w:lang w:val="sl-SI"/>
        </w:rPr>
      </w:pPr>
    </w:p>
    <w:p w14:paraId="1AA49E7F" w14:textId="02653293" w:rsidR="00E933C3" w:rsidRPr="000A411C" w:rsidRDefault="0067779A" w:rsidP="00E933C3">
      <w:pPr>
        <w:pStyle w:val="EndnoteText"/>
        <w:outlineLvl w:val="0"/>
        <w:rPr>
          <w:sz w:val="22"/>
          <w:lang w:val="sl-SI"/>
        </w:rPr>
      </w:pPr>
      <w:r w:rsidRPr="000A411C">
        <w:rPr>
          <w:sz w:val="22"/>
          <w:lang w:val="sl-SI"/>
        </w:rPr>
        <w:t>Humalog</w:t>
      </w:r>
      <w:r w:rsidR="00E933C3" w:rsidRPr="000A411C">
        <w:rPr>
          <w:sz w:val="22"/>
          <w:lang w:val="sl-SI"/>
        </w:rPr>
        <w:t xml:space="preserve"> 200 enot/ml KwikPen raztopina za injiciranje</w:t>
      </w:r>
      <w:r w:rsidR="0089450E">
        <w:rPr>
          <w:sz w:val="22"/>
          <w:lang w:val="sl-SI"/>
        </w:rPr>
        <w:fldChar w:fldCharType="begin"/>
      </w:r>
      <w:r w:rsidR="0089450E">
        <w:rPr>
          <w:sz w:val="22"/>
          <w:lang w:val="sl-SI"/>
        </w:rPr>
        <w:instrText xml:space="preserve"> DOCVARIABLE vault_nd_0ef6d1ef-1f41-4800-bc5d-7e565a56cc44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38613385" w14:textId="77777777" w:rsidR="00E933C3" w:rsidRPr="000A411C" w:rsidRDefault="00E933C3" w:rsidP="00E933C3">
      <w:pPr>
        <w:spacing w:line="240" w:lineRule="auto"/>
        <w:rPr>
          <w:lang w:val="sl-SI"/>
        </w:rPr>
      </w:pPr>
      <w:r w:rsidRPr="000A411C">
        <w:rPr>
          <w:lang w:val="sl-SI"/>
        </w:rPr>
        <w:t>insulin lispro</w:t>
      </w:r>
    </w:p>
    <w:p w14:paraId="040256CD" w14:textId="77777777" w:rsidR="00E933C3" w:rsidRPr="000A411C" w:rsidRDefault="00E933C3" w:rsidP="00E933C3">
      <w:pPr>
        <w:pStyle w:val="EndnoteText"/>
        <w:rPr>
          <w:sz w:val="22"/>
          <w:lang w:val="sl-SI"/>
        </w:rPr>
      </w:pPr>
      <w:r w:rsidRPr="000A411C">
        <w:rPr>
          <w:sz w:val="22"/>
          <w:lang w:val="sl-SI"/>
        </w:rPr>
        <w:t>za subkutano uporabo</w:t>
      </w:r>
    </w:p>
    <w:p w14:paraId="68C8B602" w14:textId="77777777" w:rsidR="00E933C3" w:rsidRPr="000A411C" w:rsidRDefault="00E933C3" w:rsidP="00E933C3">
      <w:pPr>
        <w:pStyle w:val="EndnoteText"/>
        <w:rPr>
          <w:sz w:val="22"/>
          <w:lang w:val="sl-SI"/>
        </w:rPr>
      </w:pPr>
    </w:p>
    <w:p w14:paraId="76FB6C20" w14:textId="77777777" w:rsidR="00E933C3" w:rsidRPr="000A411C" w:rsidRDefault="00E933C3" w:rsidP="00E933C3">
      <w:pPr>
        <w:pStyle w:val="EndnoteText"/>
        <w:rPr>
          <w:sz w:val="22"/>
          <w:lang w:val="sl-SI"/>
        </w:rPr>
      </w:pPr>
    </w:p>
    <w:p w14:paraId="266FFC11"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b/>
          <w:highlight w:val="lightGray"/>
          <w:lang w:val="sl-SI"/>
        </w:rPr>
      </w:pPr>
      <w:r w:rsidRPr="000A411C">
        <w:rPr>
          <w:b/>
          <w:lang w:val="sl-SI"/>
        </w:rPr>
        <w:t>2.</w:t>
      </w:r>
      <w:r w:rsidRPr="000A411C">
        <w:rPr>
          <w:b/>
          <w:lang w:val="sl-SI"/>
        </w:rPr>
        <w:tab/>
        <w:t>POSTOPEK UPORABE</w:t>
      </w:r>
    </w:p>
    <w:p w14:paraId="3125D625" w14:textId="77777777" w:rsidR="00E933C3" w:rsidRPr="000A411C" w:rsidRDefault="00E933C3" w:rsidP="00E933C3">
      <w:pPr>
        <w:spacing w:line="240" w:lineRule="auto"/>
        <w:rPr>
          <w:i/>
          <w:lang w:val="sl-SI"/>
        </w:rPr>
      </w:pPr>
    </w:p>
    <w:p w14:paraId="1395053D" w14:textId="77777777" w:rsidR="00E933C3" w:rsidRPr="000A411C" w:rsidRDefault="00E933C3" w:rsidP="00E933C3">
      <w:pPr>
        <w:spacing w:line="240" w:lineRule="auto"/>
        <w:rPr>
          <w:i/>
          <w:lang w:val="sl-SI"/>
        </w:rPr>
      </w:pPr>
    </w:p>
    <w:p w14:paraId="56F6A6B0"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b/>
          <w:highlight w:val="lightGray"/>
          <w:lang w:val="sl-SI"/>
        </w:rPr>
      </w:pPr>
      <w:r w:rsidRPr="000A411C">
        <w:rPr>
          <w:b/>
          <w:lang w:val="sl-SI"/>
        </w:rPr>
        <w:t>3.</w:t>
      </w:r>
      <w:r w:rsidRPr="000A411C">
        <w:rPr>
          <w:b/>
          <w:lang w:val="sl-SI"/>
        </w:rPr>
        <w:tab/>
        <w:t>DATUM IZTEKA ROKA UPORABNOSTI ZDRAVILA</w:t>
      </w:r>
    </w:p>
    <w:p w14:paraId="4F658A40" w14:textId="77777777" w:rsidR="00E933C3" w:rsidRPr="000A411C" w:rsidRDefault="00E933C3" w:rsidP="00E933C3">
      <w:pPr>
        <w:spacing w:line="240" w:lineRule="auto"/>
        <w:rPr>
          <w:lang w:val="sl-SI"/>
        </w:rPr>
      </w:pPr>
    </w:p>
    <w:p w14:paraId="05758AB3" w14:textId="04CF939C" w:rsidR="00E933C3" w:rsidRPr="000A411C" w:rsidRDefault="00E933C3" w:rsidP="00E933C3">
      <w:pPr>
        <w:pStyle w:val="EndnoteText"/>
        <w:outlineLvl w:val="0"/>
        <w:rPr>
          <w:sz w:val="22"/>
          <w:lang w:val="sl-SI"/>
        </w:rPr>
      </w:pPr>
      <w:r w:rsidRPr="000A411C">
        <w:rPr>
          <w:sz w:val="22"/>
          <w:lang w:val="sl-SI"/>
        </w:rPr>
        <w:t>EXP</w:t>
      </w:r>
      <w:r w:rsidR="0089450E">
        <w:rPr>
          <w:sz w:val="22"/>
          <w:lang w:val="sl-SI"/>
        </w:rPr>
        <w:fldChar w:fldCharType="begin"/>
      </w:r>
      <w:r w:rsidR="0089450E">
        <w:rPr>
          <w:sz w:val="22"/>
          <w:lang w:val="sl-SI"/>
        </w:rPr>
        <w:instrText xml:space="preserve"> DOCVARIABLE VAULT_ND_0888c050-7fc8-4617-9bf8-2acf7edc31a7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0956B984" w14:textId="77777777" w:rsidR="00E933C3" w:rsidRPr="000A411C" w:rsidRDefault="00E933C3" w:rsidP="00E933C3">
      <w:pPr>
        <w:pStyle w:val="EndnoteText"/>
        <w:rPr>
          <w:sz w:val="22"/>
          <w:lang w:val="sl-SI"/>
        </w:rPr>
      </w:pPr>
    </w:p>
    <w:p w14:paraId="5F17B12D" w14:textId="77777777" w:rsidR="00E933C3" w:rsidRPr="000A411C" w:rsidRDefault="00E933C3" w:rsidP="00E933C3">
      <w:pPr>
        <w:pStyle w:val="EndnoteText"/>
        <w:rPr>
          <w:sz w:val="22"/>
          <w:lang w:val="sl-SI"/>
        </w:rPr>
      </w:pPr>
    </w:p>
    <w:p w14:paraId="2AF4FC57"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b/>
          <w:highlight w:val="lightGray"/>
          <w:lang w:val="sl-SI"/>
        </w:rPr>
      </w:pPr>
      <w:r w:rsidRPr="000A411C">
        <w:rPr>
          <w:b/>
          <w:lang w:val="sl-SI"/>
        </w:rPr>
        <w:t>4.</w:t>
      </w:r>
      <w:r w:rsidRPr="000A411C">
        <w:rPr>
          <w:b/>
          <w:lang w:val="sl-SI"/>
        </w:rPr>
        <w:tab/>
        <w:t>ŠTEVILKA SERIJE</w:t>
      </w:r>
    </w:p>
    <w:p w14:paraId="13816C27" w14:textId="77777777" w:rsidR="00E933C3" w:rsidRPr="000A411C" w:rsidRDefault="00E933C3" w:rsidP="00E933C3">
      <w:pPr>
        <w:spacing w:line="240" w:lineRule="auto"/>
        <w:rPr>
          <w:lang w:val="sl-SI"/>
        </w:rPr>
      </w:pPr>
    </w:p>
    <w:p w14:paraId="671EBFC6" w14:textId="7BD6D1FD" w:rsidR="00E933C3" w:rsidRPr="000A411C" w:rsidRDefault="00E933C3" w:rsidP="00E933C3">
      <w:pPr>
        <w:spacing w:line="240" w:lineRule="auto"/>
        <w:ind w:right="113"/>
        <w:outlineLvl w:val="0"/>
        <w:rPr>
          <w:lang w:val="sl-SI"/>
        </w:rPr>
      </w:pPr>
      <w:r w:rsidRPr="000A411C">
        <w:rPr>
          <w:lang w:val="sl-SI"/>
        </w:rPr>
        <w:t>Lot</w:t>
      </w:r>
      <w:r w:rsidR="0089450E">
        <w:rPr>
          <w:lang w:val="sl-SI"/>
        </w:rPr>
        <w:fldChar w:fldCharType="begin"/>
      </w:r>
      <w:r w:rsidR="0089450E">
        <w:rPr>
          <w:lang w:val="sl-SI"/>
        </w:rPr>
        <w:instrText xml:space="preserve"> DOCVARIABLE vault_nd_c9eff1eb-80fe-4376-952b-2bd858b250be \* MERGEFORMAT </w:instrText>
      </w:r>
      <w:r w:rsidR="0089450E">
        <w:rPr>
          <w:lang w:val="sl-SI"/>
        </w:rPr>
        <w:fldChar w:fldCharType="separate"/>
      </w:r>
      <w:r w:rsidR="0089450E">
        <w:rPr>
          <w:lang w:val="sl-SI"/>
        </w:rPr>
        <w:t xml:space="preserve"> </w:t>
      </w:r>
      <w:r w:rsidR="0089450E">
        <w:rPr>
          <w:lang w:val="sl-SI"/>
        </w:rPr>
        <w:fldChar w:fldCharType="end"/>
      </w:r>
    </w:p>
    <w:p w14:paraId="21B00432" w14:textId="77777777" w:rsidR="00E933C3" w:rsidRPr="000A411C" w:rsidRDefault="00E933C3" w:rsidP="00E933C3">
      <w:pPr>
        <w:spacing w:line="240" w:lineRule="auto"/>
        <w:ind w:right="113"/>
        <w:rPr>
          <w:lang w:val="sl-SI"/>
        </w:rPr>
      </w:pPr>
    </w:p>
    <w:p w14:paraId="789DAFE7" w14:textId="77777777" w:rsidR="00E933C3" w:rsidRPr="000A411C" w:rsidRDefault="00E933C3" w:rsidP="00E933C3">
      <w:pPr>
        <w:spacing w:line="240" w:lineRule="auto"/>
        <w:ind w:right="113"/>
        <w:rPr>
          <w:lang w:val="sl-SI"/>
        </w:rPr>
      </w:pPr>
    </w:p>
    <w:p w14:paraId="54722488"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b/>
          <w:highlight w:val="lightGray"/>
          <w:lang w:val="sl-SI"/>
        </w:rPr>
      </w:pPr>
      <w:r w:rsidRPr="000A411C">
        <w:rPr>
          <w:b/>
          <w:lang w:val="sl-SI"/>
        </w:rPr>
        <w:t>5.</w:t>
      </w:r>
      <w:r w:rsidRPr="000A411C">
        <w:rPr>
          <w:b/>
          <w:lang w:val="sl-SI"/>
        </w:rPr>
        <w:tab/>
        <w:t>VSEBINA, IZRAŽENA Z MASO, PROSTORNINO ALI ŠTEVILOM ENOT</w:t>
      </w:r>
    </w:p>
    <w:p w14:paraId="39F059BC" w14:textId="77777777" w:rsidR="00E933C3" w:rsidRPr="000A411C" w:rsidRDefault="00E933C3" w:rsidP="00E933C3">
      <w:pPr>
        <w:pStyle w:val="EndnoteText"/>
        <w:rPr>
          <w:sz w:val="22"/>
          <w:lang w:val="sl-SI"/>
        </w:rPr>
      </w:pPr>
    </w:p>
    <w:p w14:paraId="54AF6374" w14:textId="77777777" w:rsidR="00E933C3" w:rsidRPr="00DB22E9" w:rsidRDefault="00E933C3" w:rsidP="00E933C3">
      <w:pPr>
        <w:spacing w:line="240" w:lineRule="auto"/>
      </w:pPr>
      <w:r w:rsidRPr="00DB22E9">
        <w:t>3 ml</w:t>
      </w:r>
      <w:r w:rsidR="000C16FC" w:rsidRPr="0088278C">
        <w:rPr>
          <w:lang w:val="sl-SI"/>
        </w:rPr>
        <w:t xml:space="preserve"> </w:t>
      </w:r>
    </w:p>
    <w:p w14:paraId="67873108" w14:textId="77777777" w:rsidR="00E933C3" w:rsidRPr="00E05308" w:rsidRDefault="00E933C3" w:rsidP="00E933C3">
      <w:pPr>
        <w:spacing w:line="240" w:lineRule="auto"/>
      </w:pPr>
    </w:p>
    <w:p w14:paraId="4870DC38" w14:textId="77777777" w:rsidR="00E933C3" w:rsidRPr="00A30BE8" w:rsidRDefault="00E933C3" w:rsidP="00E933C3">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33C3" w:rsidRPr="00A30BE8" w14:paraId="6EC62D3A" w14:textId="77777777" w:rsidTr="0067779A">
        <w:tc>
          <w:tcPr>
            <w:tcW w:w="9287" w:type="dxa"/>
          </w:tcPr>
          <w:p w14:paraId="2CBD21CB" w14:textId="77777777" w:rsidR="00E933C3" w:rsidRPr="00A30BE8" w:rsidRDefault="00E933C3" w:rsidP="0067779A">
            <w:pPr>
              <w:spacing w:line="240" w:lineRule="auto"/>
              <w:ind w:left="567" w:hanging="567"/>
              <w:rPr>
                <w:b/>
                <w:noProof/>
              </w:rPr>
            </w:pPr>
            <w:r w:rsidRPr="00A30BE8">
              <w:rPr>
                <w:b/>
                <w:noProof/>
              </w:rPr>
              <w:t>6.</w:t>
            </w:r>
            <w:r w:rsidRPr="00A30BE8">
              <w:rPr>
                <w:b/>
                <w:noProof/>
              </w:rPr>
              <w:tab/>
              <w:t xml:space="preserve">DRUGI PODATKI </w:t>
            </w:r>
          </w:p>
        </w:tc>
      </w:tr>
    </w:tbl>
    <w:p w14:paraId="43C20B06" w14:textId="77777777" w:rsidR="00E933C3" w:rsidRPr="0029570F" w:rsidRDefault="00E933C3" w:rsidP="0029570F">
      <w:pPr>
        <w:spacing w:line="240" w:lineRule="auto"/>
        <w:ind w:right="11"/>
        <w:rPr>
          <w:bCs/>
        </w:rPr>
      </w:pPr>
    </w:p>
    <w:p w14:paraId="062DAFE3" w14:textId="77777777" w:rsidR="00E933C3" w:rsidRPr="00A30BE8" w:rsidRDefault="00E933C3" w:rsidP="00E933C3">
      <w:pPr>
        <w:spacing w:line="240" w:lineRule="auto"/>
        <w:ind w:right="11"/>
      </w:pPr>
      <w:r w:rsidRPr="00A30BE8">
        <w:rPr>
          <w:b/>
        </w:rPr>
        <w:t>UPORABLJAJTE LE V TEM INJEKCIJSKEM PERESNIKU, SAJ LAHKO V NASPROTNEM PRIMERU PRIDE DO HUDEGA PREVELIKEGA ODMERJANJA.</w:t>
      </w:r>
    </w:p>
    <w:p w14:paraId="0B354469" w14:textId="77777777" w:rsidR="003960C6" w:rsidRPr="00A30BE8" w:rsidRDefault="003960C6" w:rsidP="00E933C3">
      <w:pPr>
        <w:spacing w:line="240" w:lineRule="auto"/>
        <w:ind w:right="11"/>
      </w:pPr>
    </w:p>
    <w:p w14:paraId="4806F808" w14:textId="77777777" w:rsidR="00DC4744" w:rsidRDefault="00DC4744" w:rsidP="00E933C3">
      <w:pPr>
        <w:spacing w:line="240" w:lineRule="auto"/>
        <w:ind w:right="11"/>
      </w:pPr>
    </w:p>
    <w:p w14:paraId="4E662904" w14:textId="3E319C18" w:rsidR="003960C6" w:rsidRDefault="003960C6">
      <w:pPr>
        <w:spacing w:line="240" w:lineRule="auto"/>
      </w:pPr>
      <w:r>
        <w:br w:type="page"/>
      </w:r>
    </w:p>
    <w:p w14:paraId="103E186B" w14:textId="77777777" w:rsidR="00DC4744" w:rsidRDefault="00DC4744" w:rsidP="00E933C3">
      <w:pPr>
        <w:spacing w:line="240" w:lineRule="auto"/>
        <w:ind w:right="11"/>
      </w:pPr>
    </w:p>
    <w:p w14:paraId="40405DB0" w14:textId="77777777" w:rsidR="00E933C3" w:rsidRPr="00617693"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rPr>
          <w:b/>
        </w:rPr>
      </w:pPr>
      <w:r w:rsidRPr="00617693">
        <w:rPr>
          <w:b/>
        </w:rPr>
        <w:t xml:space="preserve">PODATKI NA ZUNANJI OVOJNINI </w:t>
      </w:r>
    </w:p>
    <w:p w14:paraId="0056FD9C" w14:textId="77777777" w:rsidR="00E933C3" w:rsidRPr="00A30BE8" w:rsidRDefault="00E933C3" w:rsidP="00E933C3">
      <w:pPr>
        <w:pBdr>
          <w:top w:val="single" w:sz="4" w:space="1" w:color="auto"/>
          <w:left w:val="single" w:sz="4" w:space="4" w:color="auto"/>
          <w:bottom w:val="single" w:sz="4" w:space="1" w:color="auto"/>
          <w:right w:val="single" w:sz="4" w:space="4" w:color="auto"/>
        </w:pBdr>
        <w:shd w:val="clear" w:color="000000" w:fill="FFFFFF"/>
        <w:tabs>
          <w:tab w:val="left" w:pos="0"/>
        </w:tabs>
        <w:rPr>
          <w:b/>
        </w:rPr>
      </w:pPr>
    </w:p>
    <w:p w14:paraId="244C06E4"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rPr>
          <w:b/>
          <w:lang w:val="sl-SI"/>
        </w:rPr>
      </w:pPr>
      <w:r w:rsidRPr="00395540">
        <w:rPr>
          <w:b/>
        </w:rPr>
        <w:t xml:space="preserve">ZUNANJA ŠKATLA </w:t>
      </w:r>
      <w:r w:rsidRPr="004F2E46">
        <w:rPr>
          <w:b/>
        </w:rPr>
        <w:t>– Junior KwikPen</w:t>
      </w:r>
      <w:r w:rsidR="001D3203" w:rsidRPr="00BE445F">
        <w:rPr>
          <w:b/>
          <w:lang w:val="sl-SI"/>
        </w:rPr>
        <w:t>. Pakiranje</w:t>
      </w:r>
      <w:r w:rsidRPr="000A411C">
        <w:rPr>
          <w:b/>
          <w:lang w:val="sl-SI"/>
        </w:rPr>
        <w:t xml:space="preserve"> po </w:t>
      </w:r>
      <w:r w:rsidR="001B6AFA" w:rsidRPr="000A411C">
        <w:rPr>
          <w:b/>
          <w:lang w:val="sl-SI"/>
        </w:rPr>
        <w:t xml:space="preserve">1 in </w:t>
      </w:r>
      <w:r w:rsidRPr="000A411C">
        <w:rPr>
          <w:b/>
          <w:lang w:val="sl-SI"/>
        </w:rPr>
        <w:t>5</w:t>
      </w:r>
    </w:p>
    <w:p w14:paraId="13B11BAB" w14:textId="77777777" w:rsidR="00E933C3" w:rsidRPr="000A411C" w:rsidRDefault="00E933C3" w:rsidP="00E933C3">
      <w:pPr>
        <w:rPr>
          <w:lang w:val="sl-SI"/>
        </w:rPr>
      </w:pPr>
    </w:p>
    <w:p w14:paraId="0C7F31E3"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
      </w:pPr>
      <w:r w:rsidRPr="000A411C">
        <w:rPr>
          <w:b/>
          <w:lang w:val="sl-SI"/>
        </w:rPr>
        <w:t>1.</w:t>
      </w:r>
      <w:r w:rsidRPr="000A411C">
        <w:rPr>
          <w:b/>
          <w:lang w:val="sl-SI"/>
        </w:rPr>
        <w:tab/>
        <w:t>IME ZDRAVILA</w:t>
      </w:r>
    </w:p>
    <w:p w14:paraId="06A97EE0" w14:textId="77777777" w:rsidR="00E933C3" w:rsidRPr="000A411C" w:rsidRDefault="00E933C3" w:rsidP="00E933C3">
      <w:pPr>
        <w:pStyle w:val="EndnoteText"/>
        <w:rPr>
          <w:sz w:val="22"/>
          <w:lang w:val="sl-SI"/>
        </w:rPr>
      </w:pPr>
    </w:p>
    <w:p w14:paraId="2F750DB3" w14:textId="77777777" w:rsidR="00E933C3" w:rsidRPr="000A411C" w:rsidRDefault="0067779A" w:rsidP="00E933C3">
      <w:pPr>
        <w:pStyle w:val="EndnoteText"/>
        <w:rPr>
          <w:sz w:val="22"/>
          <w:lang w:val="sl-SI"/>
        </w:rPr>
      </w:pPr>
      <w:r w:rsidRPr="000A411C">
        <w:rPr>
          <w:sz w:val="22"/>
          <w:lang w:val="sl-SI"/>
        </w:rPr>
        <w:t>Humalog</w:t>
      </w:r>
      <w:r w:rsidR="00E933C3" w:rsidRPr="000A411C">
        <w:rPr>
          <w:sz w:val="22"/>
          <w:lang w:val="sl-SI"/>
        </w:rPr>
        <w:t xml:space="preserve"> 100 enot/ml Junior KwikPen raztopina za injiciranje v napolnjenem injekcijskem peresniku</w:t>
      </w:r>
    </w:p>
    <w:p w14:paraId="389B59F4" w14:textId="77777777" w:rsidR="00E933C3" w:rsidRPr="00DA173C" w:rsidRDefault="00E933C3" w:rsidP="00E933C3">
      <w:pPr>
        <w:pStyle w:val="EndnoteText"/>
        <w:rPr>
          <w:sz w:val="22"/>
          <w:lang w:val="sl-SI"/>
        </w:rPr>
      </w:pPr>
      <w:r w:rsidRPr="00DA173C">
        <w:rPr>
          <w:sz w:val="22"/>
          <w:lang w:val="sl-SI"/>
        </w:rPr>
        <w:t>insulin lispro</w:t>
      </w:r>
    </w:p>
    <w:p w14:paraId="3AD6BBE2" w14:textId="77777777" w:rsidR="00E933C3" w:rsidRPr="000A411C" w:rsidRDefault="00E933C3" w:rsidP="00E933C3">
      <w:pPr>
        <w:pStyle w:val="EndnoteText"/>
        <w:rPr>
          <w:sz w:val="22"/>
          <w:lang w:val="sl-SI"/>
        </w:rPr>
      </w:pPr>
    </w:p>
    <w:p w14:paraId="5AF2A990" w14:textId="77777777" w:rsidR="00E933C3" w:rsidRPr="000A411C" w:rsidRDefault="00E933C3" w:rsidP="00E933C3">
      <w:pPr>
        <w:pStyle w:val="EndnoteText"/>
        <w:rPr>
          <w:sz w:val="22"/>
          <w:lang w:val="sl-SI"/>
        </w:rPr>
      </w:pPr>
    </w:p>
    <w:p w14:paraId="2A5FD8B3"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
      </w:pPr>
      <w:r w:rsidRPr="000A411C">
        <w:rPr>
          <w:b/>
          <w:lang w:val="sl-SI"/>
        </w:rPr>
        <w:t>2.</w:t>
      </w:r>
      <w:r w:rsidRPr="000A411C">
        <w:rPr>
          <w:b/>
          <w:lang w:val="sl-SI"/>
        </w:rPr>
        <w:tab/>
        <w:t>NAVEDBA ENE ALI VEČ ZDRAVILNIH UČINKOVIN</w:t>
      </w:r>
    </w:p>
    <w:p w14:paraId="3A090745" w14:textId="77777777" w:rsidR="00E933C3" w:rsidRPr="000A411C" w:rsidRDefault="00E933C3" w:rsidP="00E933C3">
      <w:pPr>
        <w:rPr>
          <w:lang w:val="sl-SI"/>
        </w:rPr>
      </w:pPr>
    </w:p>
    <w:p w14:paraId="0768BD68" w14:textId="77777777" w:rsidR="00E933C3" w:rsidRPr="000A411C" w:rsidRDefault="00E933C3" w:rsidP="00E933C3">
      <w:pPr>
        <w:pStyle w:val="EndnoteText"/>
        <w:rPr>
          <w:sz w:val="22"/>
          <w:lang w:val="sl-SI"/>
        </w:rPr>
      </w:pPr>
      <w:r w:rsidRPr="000A411C">
        <w:rPr>
          <w:sz w:val="22"/>
          <w:lang w:val="sl-SI"/>
        </w:rPr>
        <w:t>En ml raztopine vsebuje 100 enot insulina lispro (kar je enako 3,5 mg).</w:t>
      </w:r>
    </w:p>
    <w:p w14:paraId="5837025E" w14:textId="77777777" w:rsidR="00E933C3" w:rsidRPr="000A411C" w:rsidRDefault="00E933C3" w:rsidP="00E933C3">
      <w:pPr>
        <w:pStyle w:val="EndnoteText"/>
        <w:rPr>
          <w:sz w:val="22"/>
          <w:lang w:val="sl-SI"/>
        </w:rPr>
      </w:pPr>
    </w:p>
    <w:p w14:paraId="5162A3D8" w14:textId="77777777" w:rsidR="00E933C3" w:rsidRPr="000A411C" w:rsidRDefault="00E933C3" w:rsidP="00E933C3">
      <w:pPr>
        <w:pStyle w:val="EndnoteText"/>
        <w:rPr>
          <w:sz w:val="22"/>
          <w:lang w:val="sl-SI"/>
        </w:rPr>
      </w:pPr>
    </w:p>
    <w:p w14:paraId="50346B30"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
      </w:pPr>
      <w:r w:rsidRPr="000A411C">
        <w:rPr>
          <w:b/>
          <w:lang w:val="sl-SI"/>
        </w:rPr>
        <w:t>3.</w:t>
      </w:r>
      <w:r w:rsidRPr="000A411C">
        <w:rPr>
          <w:b/>
          <w:lang w:val="sl-SI"/>
        </w:rPr>
        <w:tab/>
        <w:t>SEZNAM POMOŽNIH SNOVI</w:t>
      </w:r>
    </w:p>
    <w:p w14:paraId="0600E27D" w14:textId="77777777" w:rsidR="00E933C3" w:rsidRPr="000A411C" w:rsidRDefault="00E933C3" w:rsidP="00E933C3">
      <w:pPr>
        <w:ind w:right="11"/>
        <w:jc w:val="both"/>
        <w:rPr>
          <w:lang w:val="sl-SI"/>
        </w:rPr>
      </w:pPr>
    </w:p>
    <w:p w14:paraId="6AFD84EA" w14:textId="77777777" w:rsidR="00E933C3" w:rsidRPr="000A411C" w:rsidRDefault="00E933C3" w:rsidP="00E933C3">
      <w:pPr>
        <w:ind w:right="11"/>
        <w:rPr>
          <w:lang w:val="sl-SI"/>
        </w:rPr>
      </w:pPr>
      <w:r w:rsidRPr="000A411C">
        <w:rPr>
          <w:lang w:val="sl-SI"/>
        </w:rPr>
        <w:t>Vsebuje glicerol, cinkov oksid, natrijev hidrogenfosfat heptahidrat, metakrezol in vodo za injekcije.</w:t>
      </w:r>
    </w:p>
    <w:p w14:paraId="1AE0E4FE" w14:textId="77777777" w:rsidR="00E933C3" w:rsidRPr="000A411C" w:rsidRDefault="00E933C3" w:rsidP="00E933C3">
      <w:pPr>
        <w:pStyle w:val="EndnoteText"/>
        <w:rPr>
          <w:sz w:val="22"/>
          <w:lang w:val="sl-SI"/>
        </w:rPr>
      </w:pPr>
      <w:r w:rsidRPr="000A411C">
        <w:rPr>
          <w:sz w:val="22"/>
          <w:lang w:val="sl-SI"/>
        </w:rPr>
        <w:t>Za uravnavanje kislosti sta bila mogoče uporabljena natrijev hidroksid in/ali klorovodikova kislina.</w:t>
      </w:r>
    </w:p>
    <w:p w14:paraId="40BDB1F9" w14:textId="77777777" w:rsidR="00D520CB" w:rsidRPr="00887368" w:rsidRDefault="00D520CB" w:rsidP="00D520CB">
      <w:pPr>
        <w:spacing w:line="240" w:lineRule="auto"/>
        <w:ind w:right="11"/>
        <w:rPr>
          <w:lang w:val="sl-SI"/>
        </w:rPr>
      </w:pPr>
      <w:r w:rsidRPr="0024215F">
        <w:rPr>
          <w:szCs w:val="22"/>
          <w:highlight w:val="lightGray"/>
          <w:lang w:val="sl-SI"/>
        </w:rPr>
        <w:t xml:space="preserve">Za več informacij </w:t>
      </w:r>
      <w:r w:rsidRPr="00887368">
        <w:rPr>
          <w:szCs w:val="22"/>
          <w:highlight w:val="lightGray"/>
          <w:lang w:val="sl-SI"/>
        </w:rPr>
        <w:t>preberite priloženo navodilo.</w:t>
      </w:r>
    </w:p>
    <w:p w14:paraId="48618528" w14:textId="77777777" w:rsidR="00E933C3" w:rsidRPr="000A411C" w:rsidRDefault="00E933C3" w:rsidP="00E933C3">
      <w:pPr>
        <w:pStyle w:val="EndnoteText"/>
        <w:rPr>
          <w:sz w:val="22"/>
          <w:lang w:val="sl-SI"/>
        </w:rPr>
      </w:pPr>
    </w:p>
    <w:p w14:paraId="603E385B" w14:textId="77777777" w:rsidR="00E933C3" w:rsidRPr="000A411C" w:rsidRDefault="00E933C3" w:rsidP="00E933C3">
      <w:pPr>
        <w:pStyle w:val="EndnoteText"/>
        <w:rPr>
          <w:sz w:val="22"/>
          <w:lang w:val="sl-SI"/>
        </w:rPr>
      </w:pPr>
    </w:p>
    <w:p w14:paraId="4E04D951"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
      </w:pPr>
      <w:r w:rsidRPr="000A411C">
        <w:rPr>
          <w:b/>
          <w:lang w:val="sl-SI"/>
        </w:rPr>
        <w:t>4.</w:t>
      </w:r>
      <w:r w:rsidRPr="000A411C">
        <w:rPr>
          <w:b/>
          <w:lang w:val="sl-SI"/>
        </w:rPr>
        <w:tab/>
        <w:t xml:space="preserve">FARMACEVTSKA OBLIKA IN VSEBINA </w:t>
      </w:r>
    </w:p>
    <w:p w14:paraId="2B11E599" w14:textId="77777777" w:rsidR="00E933C3" w:rsidRPr="000A411C" w:rsidRDefault="00E933C3" w:rsidP="00E933C3">
      <w:pPr>
        <w:ind w:right="11"/>
        <w:jc w:val="both"/>
        <w:rPr>
          <w:lang w:val="sl-SI"/>
        </w:rPr>
      </w:pPr>
    </w:p>
    <w:p w14:paraId="68A1EB02" w14:textId="77777777" w:rsidR="00E933C3" w:rsidRPr="000A411C" w:rsidRDefault="00E933C3" w:rsidP="00E933C3">
      <w:pPr>
        <w:ind w:right="11"/>
        <w:jc w:val="both"/>
        <w:rPr>
          <w:lang w:val="sl-SI"/>
        </w:rPr>
      </w:pPr>
      <w:r w:rsidRPr="00887368">
        <w:rPr>
          <w:highlight w:val="lightGray"/>
          <w:lang w:val="sl-SI"/>
        </w:rPr>
        <w:t>Raztopina za injiciranje.</w:t>
      </w:r>
      <w:r w:rsidRPr="000A411C">
        <w:rPr>
          <w:lang w:val="sl-SI"/>
        </w:rPr>
        <w:t xml:space="preserve"> </w:t>
      </w:r>
    </w:p>
    <w:p w14:paraId="26C1900F" w14:textId="77777777" w:rsidR="00E933C3" w:rsidRPr="000A411C" w:rsidRDefault="00E933C3" w:rsidP="00E933C3">
      <w:pPr>
        <w:ind w:right="11"/>
        <w:jc w:val="both"/>
        <w:rPr>
          <w:lang w:val="sl-SI"/>
        </w:rPr>
      </w:pPr>
    </w:p>
    <w:p w14:paraId="6AC04B3D" w14:textId="77777777" w:rsidR="001B6AFA" w:rsidRPr="000A411C" w:rsidRDefault="001B6AFA" w:rsidP="00E933C3">
      <w:pPr>
        <w:ind w:right="11"/>
        <w:jc w:val="both"/>
        <w:rPr>
          <w:lang w:val="sl-SI"/>
        </w:rPr>
      </w:pPr>
      <w:r w:rsidRPr="000A411C">
        <w:rPr>
          <w:lang w:val="sl-SI"/>
        </w:rPr>
        <w:t>1 injekcijski peresnik po 3 ml</w:t>
      </w:r>
    </w:p>
    <w:p w14:paraId="6E136169" w14:textId="77777777" w:rsidR="00E933C3" w:rsidRPr="000A411C" w:rsidRDefault="00E933C3" w:rsidP="00E933C3">
      <w:pPr>
        <w:ind w:right="11"/>
        <w:jc w:val="both"/>
        <w:rPr>
          <w:lang w:val="sl-SI"/>
        </w:rPr>
      </w:pPr>
      <w:r w:rsidRPr="000A411C">
        <w:rPr>
          <w:highlight w:val="lightGray"/>
          <w:lang w:val="sl-SI"/>
        </w:rPr>
        <w:t xml:space="preserve">5 injekcijskih peresnikov po 3 ml </w:t>
      </w:r>
    </w:p>
    <w:p w14:paraId="788CFBD1" w14:textId="77777777" w:rsidR="00E933C3" w:rsidRPr="000A411C" w:rsidRDefault="00E933C3" w:rsidP="00E933C3">
      <w:pPr>
        <w:rPr>
          <w:lang w:val="sl-SI"/>
        </w:rPr>
      </w:pPr>
    </w:p>
    <w:p w14:paraId="53A578BC" w14:textId="77777777" w:rsidR="00E933C3" w:rsidRPr="000A411C" w:rsidRDefault="00E933C3" w:rsidP="00E933C3">
      <w:pPr>
        <w:rPr>
          <w:lang w:val="sl-SI"/>
        </w:rPr>
      </w:pPr>
    </w:p>
    <w:p w14:paraId="0E15AF39"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5.</w:t>
      </w:r>
      <w:r w:rsidRPr="000A411C">
        <w:rPr>
          <w:szCs w:val="24"/>
          <w:lang w:val="sl-SI"/>
        </w:rPr>
        <w:t xml:space="preserve"> </w:t>
      </w:r>
      <w:r w:rsidRPr="004F2E46">
        <w:rPr>
          <w:szCs w:val="24"/>
        </w:rPr>
        <w:t> </w:t>
      </w:r>
      <w:r w:rsidRPr="000A411C">
        <w:rPr>
          <w:b/>
          <w:lang w:val="sl-SI"/>
        </w:rPr>
        <w:tab/>
        <w:t>POSTOPEK IN POT(I) UPORABE ZDRAVILA</w:t>
      </w:r>
    </w:p>
    <w:p w14:paraId="70EFD8E6" w14:textId="77777777" w:rsidR="00E933C3" w:rsidRPr="000A411C" w:rsidRDefault="00E933C3" w:rsidP="00E933C3">
      <w:pPr>
        <w:pStyle w:val="EndnoteText"/>
        <w:rPr>
          <w:sz w:val="22"/>
          <w:lang w:val="sl-SI"/>
        </w:rPr>
      </w:pPr>
    </w:p>
    <w:p w14:paraId="3C60DC6D" w14:textId="6467CE59" w:rsidR="00E933C3" w:rsidRPr="000A411C" w:rsidRDefault="00E933C3" w:rsidP="00E933C3">
      <w:pPr>
        <w:pStyle w:val="EndnoteText"/>
        <w:outlineLvl w:val="0"/>
        <w:rPr>
          <w:sz w:val="22"/>
          <w:lang w:val="sl-SI"/>
        </w:rPr>
      </w:pPr>
      <w:r w:rsidRPr="000A411C">
        <w:rPr>
          <w:sz w:val="22"/>
          <w:lang w:val="sl-SI"/>
        </w:rPr>
        <w:t>Pred uporabo preberite priloženo navodilo!</w:t>
      </w:r>
      <w:r w:rsidR="0089450E">
        <w:rPr>
          <w:sz w:val="22"/>
          <w:lang w:val="sl-SI"/>
        </w:rPr>
        <w:fldChar w:fldCharType="begin"/>
      </w:r>
      <w:r w:rsidR="0089450E">
        <w:rPr>
          <w:sz w:val="22"/>
          <w:lang w:val="sl-SI"/>
        </w:rPr>
        <w:instrText xml:space="preserve"> DOCVARIABLE vault_nd_02f42a41-6de5-41b7-91d5-2895435ad921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6AF51896" w14:textId="77777777" w:rsidR="00E933C3" w:rsidRPr="000A411C" w:rsidRDefault="00E933C3" w:rsidP="00E933C3">
      <w:pPr>
        <w:pStyle w:val="EndnoteText"/>
        <w:rPr>
          <w:b/>
          <w:sz w:val="22"/>
          <w:lang w:val="sl-SI"/>
        </w:rPr>
      </w:pPr>
      <w:r w:rsidRPr="000A411C">
        <w:rPr>
          <w:b/>
          <w:sz w:val="22"/>
          <w:lang w:val="sl-SI"/>
        </w:rPr>
        <w:t>Za subkutano uporabo.</w:t>
      </w:r>
    </w:p>
    <w:p w14:paraId="57BD2E46" w14:textId="77777777" w:rsidR="00E933C3" w:rsidRPr="000A411C" w:rsidRDefault="00E933C3" w:rsidP="00E933C3">
      <w:pPr>
        <w:rPr>
          <w:lang w:val="sl-SI"/>
        </w:rPr>
      </w:pPr>
    </w:p>
    <w:p w14:paraId="0FA50FF8" w14:textId="77777777" w:rsidR="00E933C3" w:rsidRPr="000A411C" w:rsidRDefault="00E933C3" w:rsidP="00E933C3">
      <w:pPr>
        <w:rPr>
          <w:lang w:val="sl-SI"/>
        </w:rPr>
      </w:pPr>
    </w:p>
    <w:p w14:paraId="4A625D15"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ind w:left="567" w:hanging="567"/>
        <w:rPr>
          <w:lang w:val="sl-SI"/>
        </w:rPr>
      </w:pPr>
      <w:r w:rsidRPr="000A411C">
        <w:rPr>
          <w:b/>
          <w:lang w:val="sl-SI"/>
        </w:rPr>
        <w:t>6.</w:t>
      </w:r>
      <w:r w:rsidRPr="000A411C">
        <w:rPr>
          <w:b/>
          <w:lang w:val="sl-SI"/>
        </w:rPr>
        <w:tab/>
        <w:t>POSEBNO OPOZORILO O SHRANJEVANJU ZDRAVILA ZUNAJ DOSEGA IN POGLEDA OTROK</w:t>
      </w:r>
    </w:p>
    <w:p w14:paraId="3A99CD1D" w14:textId="77777777" w:rsidR="00E933C3" w:rsidRPr="000A411C" w:rsidRDefault="00E933C3" w:rsidP="00E933C3">
      <w:pPr>
        <w:rPr>
          <w:lang w:val="sl-SI"/>
        </w:rPr>
      </w:pPr>
    </w:p>
    <w:p w14:paraId="395EAD40" w14:textId="77777777" w:rsidR="00E933C3" w:rsidRPr="000A411C" w:rsidRDefault="00E933C3" w:rsidP="00E933C3">
      <w:pPr>
        <w:rPr>
          <w:lang w:val="sl-SI"/>
        </w:rPr>
      </w:pPr>
      <w:r w:rsidRPr="000A411C">
        <w:rPr>
          <w:lang w:val="sl-SI"/>
        </w:rPr>
        <w:t>Zdravilo shranjujte nedosegljivo otrokom!</w:t>
      </w:r>
    </w:p>
    <w:p w14:paraId="00293051" w14:textId="77777777" w:rsidR="00E933C3" w:rsidRPr="000A411C" w:rsidRDefault="00E933C3" w:rsidP="00E933C3">
      <w:pPr>
        <w:pStyle w:val="EndnoteText"/>
        <w:rPr>
          <w:sz w:val="22"/>
          <w:lang w:val="sl-SI"/>
        </w:rPr>
      </w:pPr>
    </w:p>
    <w:p w14:paraId="472F5284" w14:textId="77777777" w:rsidR="00E933C3" w:rsidRPr="000A411C" w:rsidRDefault="00E933C3" w:rsidP="00E933C3">
      <w:pPr>
        <w:pStyle w:val="EndnoteText"/>
        <w:rPr>
          <w:sz w:val="22"/>
          <w:lang w:val="sl-SI"/>
        </w:rPr>
      </w:pPr>
    </w:p>
    <w:p w14:paraId="7D7D698B"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7.</w:t>
      </w:r>
      <w:r w:rsidRPr="000A411C">
        <w:rPr>
          <w:b/>
          <w:lang w:val="sl-SI"/>
        </w:rPr>
        <w:tab/>
      </w:r>
      <w:r w:rsidRPr="004F2E46">
        <w:rPr>
          <w:szCs w:val="24"/>
        </w:rPr>
        <w:t> </w:t>
      </w:r>
      <w:r w:rsidRPr="000A411C">
        <w:rPr>
          <w:b/>
          <w:lang w:val="sl-SI"/>
        </w:rPr>
        <w:t>DRUGA POSEBNA OPOZORILA, ČE SO POTREBNA</w:t>
      </w:r>
    </w:p>
    <w:p w14:paraId="4F46EEAF" w14:textId="77777777" w:rsidR="00E933C3" w:rsidRPr="000A411C" w:rsidRDefault="00E933C3" w:rsidP="00E933C3">
      <w:pPr>
        <w:pStyle w:val="EndnoteText"/>
        <w:rPr>
          <w:sz w:val="22"/>
          <w:lang w:val="sl-SI"/>
        </w:rPr>
      </w:pPr>
    </w:p>
    <w:p w14:paraId="6F3F8CB5" w14:textId="77777777" w:rsidR="00E933C3" w:rsidRPr="000A411C" w:rsidRDefault="00E933C3" w:rsidP="00E933C3">
      <w:pPr>
        <w:rPr>
          <w:rStyle w:val="CommentReference"/>
          <w:b/>
          <w:sz w:val="22"/>
          <w:lang w:val="sl-SI"/>
        </w:rPr>
      </w:pPr>
      <w:r w:rsidRPr="000A411C">
        <w:rPr>
          <w:b/>
          <w:lang w:val="sl-SI"/>
        </w:rPr>
        <w:t>Peresnik dostavi od 0,5 enote do 30 enot v korakih po 0,5 enote.</w:t>
      </w:r>
    </w:p>
    <w:p w14:paraId="7405F37D" w14:textId="77777777" w:rsidR="00E933C3" w:rsidRPr="000A411C" w:rsidRDefault="00E933C3" w:rsidP="00E933C3">
      <w:pPr>
        <w:rPr>
          <w:rStyle w:val="CommentReference"/>
          <w:sz w:val="22"/>
          <w:lang w:val="sl-SI"/>
        </w:rPr>
      </w:pPr>
    </w:p>
    <w:p w14:paraId="235AE671" w14:textId="77777777" w:rsidR="00E933C3" w:rsidRPr="000A411C" w:rsidRDefault="00E933C3" w:rsidP="00E933C3">
      <w:pPr>
        <w:rPr>
          <w:rStyle w:val="CommentReference"/>
          <w:sz w:val="22"/>
          <w:lang w:val="sl-SI"/>
        </w:rPr>
      </w:pPr>
      <w:r w:rsidRPr="000A411C">
        <w:rPr>
          <w:rStyle w:val="CommentReference"/>
          <w:sz w:val="22"/>
          <w:lang w:val="sl-SI"/>
        </w:rPr>
        <w:t>Če je zaporka pred prvo uporabo zlomljena, se obrnite na farmacevta.</w:t>
      </w:r>
    </w:p>
    <w:p w14:paraId="71474368" w14:textId="77777777" w:rsidR="00E933C3" w:rsidRPr="000A411C" w:rsidRDefault="00E933C3" w:rsidP="00E933C3">
      <w:pPr>
        <w:rPr>
          <w:lang w:val="sl-SI"/>
        </w:rPr>
      </w:pPr>
    </w:p>
    <w:p w14:paraId="55F1DC20" w14:textId="77777777" w:rsidR="00E933C3" w:rsidRPr="000A411C" w:rsidRDefault="00E933C3" w:rsidP="00E933C3">
      <w:pPr>
        <w:rPr>
          <w:lang w:val="sl-SI"/>
        </w:rPr>
      </w:pPr>
    </w:p>
    <w:p w14:paraId="3A968E78"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8.</w:t>
      </w:r>
      <w:r w:rsidRPr="000A411C">
        <w:rPr>
          <w:b/>
          <w:lang w:val="sl-SI"/>
        </w:rPr>
        <w:tab/>
      </w:r>
      <w:r w:rsidRPr="004F2E46">
        <w:rPr>
          <w:szCs w:val="24"/>
        </w:rPr>
        <w:t> </w:t>
      </w:r>
      <w:r w:rsidRPr="000A411C">
        <w:rPr>
          <w:b/>
          <w:lang w:val="sl-SI"/>
        </w:rPr>
        <w:t>DATUM IZTEKA ROKA UPORABNOSTI ZDRAVILA</w:t>
      </w:r>
    </w:p>
    <w:p w14:paraId="3CE45913" w14:textId="77777777" w:rsidR="00E933C3" w:rsidRPr="000A411C" w:rsidRDefault="00E933C3" w:rsidP="00E933C3">
      <w:pPr>
        <w:pStyle w:val="EndnoteText"/>
        <w:rPr>
          <w:sz w:val="22"/>
          <w:lang w:val="sl-SI"/>
        </w:rPr>
      </w:pPr>
    </w:p>
    <w:p w14:paraId="1F3A12AF" w14:textId="77777777" w:rsidR="00E933C3" w:rsidRPr="000A411C" w:rsidRDefault="00E933C3" w:rsidP="00E933C3">
      <w:pPr>
        <w:rPr>
          <w:lang w:val="sl-SI"/>
        </w:rPr>
      </w:pPr>
      <w:r w:rsidRPr="000A411C">
        <w:rPr>
          <w:lang w:val="sl-SI"/>
        </w:rPr>
        <w:t>EXP</w:t>
      </w:r>
    </w:p>
    <w:p w14:paraId="11EB82D1" w14:textId="77777777" w:rsidR="00E933C3" w:rsidRPr="000A411C" w:rsidRDefault="00E933C3" w:rsidP="00E933C3">
      <w:pPr>
        <w:rPr>
          <w:lang w:val="sl-SI"/>
        </w:rPr>
      </w:pPr>
    </w:p>
    <w:p w14:paraId="13064B18" w14:textId="77777777" w:rsidR="00E933C3" w:rsidRPr="000A411C" w:rsidRDefault="00E933C3" w:rsidP="00E933C3">
      <w:pPr>
        <w:rPr>
          <w:lang w:val="sl-SI"/>
        </w:rPr>
      </w:pPr>
    </w:p>
    <w:p w14:paraId="737B8FEA"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9.</w:t>
      </w:r>
      <w:r w:rsidRPr="000A411C">
        <w:rPr>
          <w:b/>
          <w:lang w:val="sl-SI"/>
        </w:rPr>
        <w:tab/>
      </w:r>
      <w:r w:rsidRPr="004F2E46">
        <w:rPr>
          <w:szCs w:val="24"/>
        </w:rPr>
        <w:t> </w:t>
      </w:r>
      <w:r w:rsidRPr="000A411C">
        <w:rPr>
          <w:b/>
          <w:lang w:val="sl-SI"/>
        </w:rPr>
        <w:t>POSEBNA NAVODILA ZA SHRANJEVANJE</w:t>
      </w:r>
    </w:p>
    <w:p w14:paraId="664CE6B0" w14:textId="77777777" w:rsidR="00E933C3" w:rsidRPr="000A411C" w:rsidRDefault="00E933C3" w:rsidP="00E933C3">
      <w:pPr>
        <w:ind w:right="11"/>
        <w:jc w:val="both"/>
        <w:rPr>
          <w:lang w:val="sl-SI"/>
        </w:rPr>
      </w:pPr>
    </w:p>
    <w:p w14:paraId="2F3AD052" w14:textId="54FFAFF4" w:rsidR="00E933C3" w:rsidRPr="000A411C" w:rsidRDefault="00E933C3" w:rsidP="00E933C3">
      <w:pPr>
        <w:ind w:right="11"/>
        <w:jc w:val="both"/>
        <w:rPr>
          <w:lang w:val="sl-SI"/>
        </w:rPr>
      </w:pPr>
      <w:r w:rsidRPr="000A411C">
        <w:rPr>
          <w:lang w:val="sl-SI"/>
        </w:rPr>
        <w:t>Shranjujte v hladilniku (2 </w:t>
      </w:r>
      <w:r w:rsidR="006F0476">
        <w:rPr>
          <w:rFonts w:ascii="Calibri" w:hAnsi="Calibri" w:cs="Calibri"/>
          <w:lang w:val="sl-SI"/>
        </w:rPr>
        <w:t>°</w:t>
      </w:r>
      <w:r w:rsidRPr="000A411C">
        <w:rPr>
          <w:lang w:val="sl-SI"/>
        </w:rPr>
        <w:t>C–8 </w:t>
      </w:r>
      <w:r w:rsidR="006F0476">
        <w:rPr>
          <w:rFonts w:ascii="Calibri" w:hAnsi="Calibri" w:cs="Calibri"/>
          <w:lang w:val="sl-SI"/>
        </w:rPr>
        <w:t>°</w:t>
      </w:r>
      <w:r w:rsidRPr="000A411C">
        <w:rPr>
          <w:lang w:val="sl-SI"/>
        </w:rPr>
        <w:t>C).</w:t>
      </w:r>
    </w:p>
    <w:p w14:paraId="7E56A038" w14:textId="77777777" w:rsidR="00E933C3" w:rsidRPr="000A411C" w:rsidRDefault="00E933C3" w:rsidP="00E933C3">
      <w:pPr>
        <w:ind w:right="11"/>
        <w:rPr>
          <w:lang w:val="sl-SI"/>
        </w:rPr>
      </w:pPr>
      <w:r w:rsidRPr="000A411C">
        <w:rPr>
          <w:lang w:val="sl-SI"/>
        </w:rPr>
        <w:t xml:space="preserve">Ne zamrzujte. Ne izpostavljajte čezmerni vročini ali neposredni sončni svetlobi. </w:t>
      </w:r>
    </w:p>
    <w:p w14:paraId="5C4D7AA7" w14:textId="700E1754" w:rsidR="00E933C3" w:rsidRPr="000A411C" w:rsidRDefault="00E933C3" w:rsidP="00E933C3">
      <w:pPr>
        <w:rPr>
          <w:lang w:val="sl-SI"/>
        </w:rPr>
      </w:pPr>
      <w:r w:rsidRPr="000A411C">
        <w:rPr>
          <w:lang w:val="sl-SI"/>
        </w:rPr>
        <w:t>Potem ko injekcijske peresnike začnete uporabljati, so ti uporabni še 28 dni. Po 28 dneh jih zavrzite, tudi če v njih ostane še nekaj raztopine. Potem ko injekcijske peresnike začnete uporabljati, jih shranjujte pri temperaturi do 30 </w:t>
      </w:r>
      <w:r w:rsidR="006F0476">
        <w:rPr>
          <w:rFonts w:ascii="Calibri" w:hAnsi="Calibri" w:cs="Calibri"/>
          <w:lang w:val="sl-SI"/>
        </w:rPr>
        <w:t>°</w:t>
      </w:r>
      <w:r w:rsidRPr="000A411C">
        <w:rPr>
          <w:lang w:val="sl-SI"/>
        </w:rPr>
        <w:t>C. Ne shranjujte jih v hladilniku.</w:t>
      </w:r>
    </w:p>
    <w:p w14:paraId="236751AE" w14:textId="77777777" w:rsidR="00E933C3" w:rsidRPr="000A411C" w:rsidRDefault="00E933C3" w:rsidP="00E933C3">
      <w:pPr>
        <w:ind w:left="567" w:hanging="567"/>
        <w:rPr>
          <w:lang w:val="sl-SI"/>
        </w:rPr>
      </w:pPr>
    </w:p>
    <w:p w14:paraId="4DB54119" w14:textId="77777777" w:rsidR="00E933C3" w:rsidRPr="000A411C" w:rsidRDefault="00E933C3" w:rsidP="00E933C3">
      <w:pPr>
        <w:ind w:left="567" w:hanging="567"/>
        <w:rPr>
          <w:lang w:val="sl-SI"/>
        </w:rPr>
      </w:pPr>
    </w:p>
    <w:p w14:paraId="3D8F4176"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ind w:left="567" w:hanging="567"/>
        <w:rPr>
          <w:b/>
          <w:lang w:val="sl-SI"/>
        </w:rPr>
      </w:pPr>
      <w:r w:rsidRPr="000A411C">
        <w:rPr>
          <w:b/>
          <w:lang w:val="sl-SI"/>
        </w:rPr>
        <w:t>10.</w:t>
      </w:r>
      <w:r w:rsidRPr="000A411C">
        <w:rPr>
          <w:b/>
          <w:lang w:val="sl-SI"/>
        </w:rPr>
        <w:tab/>
        <w:t>POSEBNI VARNOSTNI UKREPI ZA ODSTRANJEVANJE NEUPORABLJENIH ZDRAVIL ALI IZ NJIH NASTALIH ODPADNIH SNOVI, KADAR SO POTREBNI</w:t>
      </w:r>
    </w:p>
    <w:p w14:paraId="3BCF1C7E" w14:textId="77777777" w:rsidR="00E933C3" w:rsidRPr="0029570F" w:rsidRDefault="00E933C3" w:rsidP="00E933C3">
      <w:pPr>
        <w:pStyle w:val="BodyTextIndent2"/>
        <w:ind w:left="0" w:firstLine="0"/>
        <w:rPr>
          <w:bCs/>
          <w:lang w:val="sl-SI"/>
        </w:rPr>
      </w:pPr>
    </w:p>
    <w:p w14:paraId="1384D256" w14:textId="77777777" w:rsidR="00E933C3" w:rsidRPr="0029570F" w:rsidRDefault="00E933C3" w:rsidP="00E933C3">
      <w:pPr>
        <w:pStyle w:val="BodyTextIndent2"/>
        <w:ind w:left="0" w:firstLine="0"/>
        <w:rPr>
          <w:bCs/>
          <w:lang w:val="sl-SI"/>
        </w:rPr>
      </w:pPr>
    </w:p>
    <w:p w14:paraId="6985E86F"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b/>
          <w:highlight w:val="lightGray"/>
          <w:lang w:val="sl-SI"/>
        </w:rPr>
      </w:pPr>
      <w:r w:rsidRPr="000A411C">
        <w:rPr>
          <w:b/>
          <w:lang w:val="sl-SI"/>
        </w:rPr>
        <w:t>11.</w:t>
      </w:r>
      <w:r w:rsidRPr="000A411C">
        <w:rPr>
          <w:b/>
          <w:lang w:val="sl-SI"/>
        </w:rPr>
        <w:tab/>
        <w:t>IME IN NASLOV IMETNIKA DOVOLJENJA ZA PROMET Z ZDRAVILOM</w:t>
      </w:r>
    </w:p>
    <w:p w14:paraId="5132D732" w14:textId="77777777" w:rsidR="00E933C3" w:rsidRPr="000A411C" w:rsidRDefault="00E933C3" w:rsidP="00E933C3">
      <w:pPr>
        <w:ind w:right="11"/>
        <w:jc w:val="both"/>
        <w:rPr>
          <w:lang w:val="sl-SI"/>
        </w:rPr>
      </w:pPr>
    </w:p>
    <w:p w14:paraId="26767015" w14:textId="77777777" w:rsidR="00E933C3" w:rsidRPr="000A411C" w:rsidRDefault="00E933C3" w:rsidP="00E933C3">
      <w:pPr>
        <w:ind w:right="11"/>
        <w:jc w:val="both"/>
        <w:rPr>
          <w:lang w:val="sl-SI"/>
        </w:rPr>
      </w:pPr>
      <w:r w:rsidRPr="000A411C">
        <w:rPr>
          <w:lang w:val="sl-SI"/>
        </w:rPr>
        <w:t>Eli Lilly Nederland, B. V.</w:t>
      </w:r>
    </w:p>
    <w:p w14:paraId="28B6A415" w14:textId="479E15CD" w:rsidR="00E933C3" w:rsidRPr="000A411C" w:rsidRDefault="007252D1" w:rsidP="00E933C3">
      <w:pPr>
        <w:ind w:right="11"/>
        <w:jc w:val="both"/>
        <w:rPr>
          <w:lang w:val="sl-SI"/>
        </w:rPr>
      </w:pPr>
      <w:r w:rsidRPr="007252D1">
        <w:rPr>
          <w:lang w:val="sl-SI"/>
        </w:rPr>
        <w:t>Orteliuslaan 1000</w:t>
      </w:r>
      <w:r w:rsidR="00E933C3" w:rsidRPr="000A411C">
        <w:rPr>
          <w:lang w:val="sl-SI"/>
        </w:rPr>
        <w:t>, 3528 B</w:t>
      </w:r>
      <w:r>
        <w:rPr>
          <w:lang w:val="sl-SI"/>
        </w:rPr>
        <w:t>D</w:t>
      </w:r>
      <w:r w:rsidR="00E933C3" w:rsidRPr="000A411C">
        <w:rPr>
          <w:lang w:val="sl-SI"/>
        </w:rPr>
        <w:t xml:space="preserve"> Utrecht</w:t>
      </w:r>
      <w:r w:rsidR="00E933C3" w:rsidRPr="000A411C" w:rsidDel="00D81A2C">
        <w:rPr>
          <w:lang w:val="sl-SI"/>
        </w:rPr>
        <w:t xml:space="preserve"> </w:t>
      </w:r>
    </w:p>
    <w:p w14:paraId="01C173ED" w14:textId="77777777" w:rsidR="00E933C3" w:rsidRPr="000A411C" w:rsidRDefault="00E933C3" w:rsidP="00E933C3">
      <w:pPr>
        <w:pStyle w:val="EndnoteText"/>
        <w:rPr>
          <w:sz w:val="22"/>
          <w:lang w:val="sl-SI"/>
        </w:rPr>
      </w:pPr>
      <w:r w:rsidRPr="000A411C">
        <w:rPr>
          <w:sz w:val="22"/>
          <w:lang w:val="sl-SI"/>
        </w:rPr>
        <w:t>Nizozemska</w:t>
      </w:r>
    </w:p>
    <w:p w14:paraId="75890AB5" w14:textId="77777777" w:rsidR="00E933C3" w:rsidRPr="000A411C" w:rsidRDefault="00E933C3" w:rsidP="00E933C3">
      <w:pPr>
        <w:pStyle w:val="EndnoteText"/>
        <w:rPr>
          <w:sz w:val="22"/>
          <w:lang w:val="sl-SI"/>
        </w:rPr>
      </w:pPr>
    </w:p>
    <w:p w14:paraId="256CCA21" w14:textId="77777777" w:rsidR="00E933C3" w:rsidRPr="000A411C" w:rsidRDefault="00E933C3" w:rsidP="00E933C3">
      <w:pPr>
        <w:pStyle w:val="EndnoteText"/>
        <w:rPr>
          <w:sz w:val="22"/>
          <w:lang w:val="sl-SI"/>
        </w:rPr>
      </w:pPr>
    </w:p>
    <w:p w14:paraId="59930EA8"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12.</w:t>
      </w:r>
      <w:r w:rsidRPr="000A411C">
        <w:rPr>
          <w:b/>
          <w:lang w:val="sl-SI"/>
        </w:rPr>
        <w:tab/>
        <w:t>ŠTEVILKA(E) DOVOLJENJA (DOVOLJENJ) ZA PROMET</w:t>
      </w:r>
    </w:p>
    <w:p w14:paraId="79A6257C" w14:textId="77777777" w:rsidR="00E933C3" w:rsidRPr="000A411C" w:rsidRDefault="00E933C3" w:rsidP="00E933C3">
      <w:pPr>
        <w:rPr>
          <w:highlight w:val="lightGray"/>
          <w:lang w:val="sl-SI"/>
        </w:rPr>
      </w:pPr>
    </w:p>
    <w:p w14:paraId="75F8F9CF" w14:textId="2FC0857C" w:rsidR="00DC4744" w:rsidRPr="000A411C" w:rsidRDefault="00DC4744" w:rsidP="00DC4744">
      <w:pPr>
        <w:suppressLineNumbers/>
        <w:spacing w:line="240" w:lineRule="auto"/>
        <w:outlineLvl w:val="0"/>
        <w:rPr>
          <w:szCs w:val="22"/>
          <w:highlight w:val="lightGray"/>
          <w:lang w:val="sl-SI"/>
        </w:rPr>
      </w:pPr>
      <w:r w:rsidRPr="000A411C">
        <w:rPr>
          <w:szCs w:val="22"/>
          <w:lang w:val="sl-SI"/>
        </w:rPr>
        <w:t>EU/1/96/007/043</w:t>
      </w:r>
      <w:r w:rsidR="001D3203" w:rsidRPr="0068675B">
        <w:rPr>
          <w:szCs w:val="22"/>
          <w:lang w:val="sl-SI"/>
        </w:rPr>
        <w:tab/>
      </w:r>
      <w:r w:rsidR="005C7ECB">
        <w:rPr>
          <w:szCs w:val="22"/>
          <w:lang w:val="sl-SI"/>
        </w:rPr>
        <w:t xml:space="preserve">– </w:t>
      </w:r>
      <w:r w:rsidRPr="000A411C">
        <w:rPr>
          <w:szCs w:val="22"/>
          <w:highlight w:val="lightGray"/>
          <w:lang w:val="sl-SI"/>
        </w:rPr>
        <w:t xml:space="preserve">1 </w:t>
      </w:r>
      <w:r w:rsidR="001B6AFA" w:rsidRPr="000A411C">
        <w:rPr>
          <w:szCs w:val="22"/>
          <w:highlight w:val="lightGray"/>
          <w:lang w:val="sl-SI"/>
        </w:rPr>
        <w:t>peresnik</w:t>
      </w:r>
      <w:r w:rsidR="0089450E">
        <w:rPr>
          <w:szCs w:val="22"/>
          <w:highlight w:val="lightGray"/>
          <w:lang w:val="sl-SI"/>
        </w:rPr>
        <w:fldChar w:fldCharType="begin"/>
      </w:r>
      <w:r w:rsidR="0089450E">
        <w:rPr>
          <w:szCs w:val="22"/>
          <w:highlight w:val="lightGray"/>
          <w:lang w:val="sl-SI"/>
        </w:rPr>
        <w:instrText xml:space="preserve"> DOCVARIABLE vault_nd_a7c0a6a9-2bff-48df-95fe-4e3ad36e8467 \* MERGEFORMAT </w:instrText>
      </w:r>
      <w:r w:rsidR="0089450E">
        <w:rPr>
          <w:szCs w:val="22"/>
          <w:highlight w:val="lightGray"/>
          <w:lang w:val="sl-SI"/>
        </w:rPr>
        <w:fldChar w:fldCharType="separate"/>
      </w:r>
      <w:r w:rsidR="0089450E">
        <w:rPr>
          <w:szCs w:val="22"/>
          <w:highlight w:val="lightGray"/>
          <w:lang w:val="sl-SI"/>
        </w:rPr>
        <w:t xml:space="preserve"> </w:t>
      </w:r>
      <w:r w:rsidR="0089450E">
        <w:rPr>
          <w:szCs w:val="22"/>
          <w:highlight w:val="lightGray"/>
          <w:lang w:val="sl-SI"/>
        </w:rPr>
        <w:fldChar w:fldCharType="end"/>
      </w:r>
    </w:p>
    <w:p w14:paraId="3811EB38" w14:textId="6DC326E6" w:rsidR="001D3203" w:rsidRPr="0068675B" w:rsidRDefault="00DC4744" w:rsidP="00887368">
      <w:pPr>
        <w:suppressLineNumbers/>
        <w:spacing w:line="240" w:lineRule="auto"/>
        <w:outlineLvl w:val="0"/>
        <w:rPr>
          <w:szCs w:val="22"/>
          <w:highlight w:val="lightGray"/>
          <w:lang w:val="sl-SI"/>
        </w:rPr>
      </w:pPr>
      <w:r w:rsidRPr="000A411C">
        <w:rPr>
          <w:szCs w:val="22"/>
          <w:highlight w:val="lightGray"/>
          <w:lang w:val="sl-SI"/>
        </w:rPr>
        <w:t xml:space="preserve">EU/1/96/007/044 </w:t>
      </w:r>
      <w:r w:rsidRPr="000A411C">
        <w:rPr>
          <w:szCs w:val="22"/>
          <w:highlight w:val="lightGray"/>
          <w:lang w:val="sl-SI"/>
        </w:rPr>
        <w:tab/>
      </w:r>
      <w:r w:rsidR="005C7ECB">
        <w:rPr>
          <w:szCs w:val="22"/>
          <w:highlight w:val="lightGray"/>
          <w:lang w:val="sl-SI"/>
        </w:rPr>
        <w:t xml:space="preserve">– </w:t>
      </w:r>
      <w:r w:rsidRPr="000A411C">
        <w:rPr>
          <w:szCs w:val="22"/>
          <w:highlight w:val="lightGray"/>
          <w:lang w:val="sl-SI"/>
        </w:rPr>
        <w:t xml:space="preserve">5 </w:t>
      </w:r>
      <w:r w:rsidR="001B6AFA" w:rsidRPr="00887368">
        <w:rPr>
          <w:szCs w:val="22"/>
          <w:highlight w:val="lightGray"/>
          <w:lang w:val="sl-SI"/>
        </w:rPr>
        <w:t>peresnikov</w:t>
      </w:r>
      <w:r w:rsidR="0089450E">
        <w:rPr>
          <w:szCs w:val="22"/>
          <w:highlight w:val="lightGray"/>
          <w:lang w:val="sl-SI"/>
        </w:rPr>
        <w:fldChar w:fldCharType="begin"/>
      </w:r>
      <w:r w:rsidR="0089450E">
        <w:rPr>
          <w:szCs w:val="22"/>
          <w:highlight w:val="lightGray"/>
          <w:lang w:val="sl-SI"/>
        </w:rPr>
        <w:instrText xml:space="preserve"> DOCVARIABLE vault_nd_b1732d0c-7981-4eeb-9c3d-bb39d076ab39 \* MERGEFORMAT </w:instrText>
      </w:r>
      <w:r w:rsidR="0089450E">
        <w:rPr>
          <w:szCs w:val="22"/>
          <w:highlight w:val="lightGray"/>
          <w:lang w:val="sl-SI"/>
        </w:rPr>
        <w:fldChar w:fldCharType="separate"/>
      </w:r>
      <w:r w:rsidR="0089450E">
        <w:rPr>
          <w:szCs w:val="22"/>
          <w:highlight w:val="lightGray"/>
          <w:lang w:val="sl-SI"/>
        </w:rPr>
        <w:t xml:space="preserve"> </w:t>
      </w:r>
      <w:r w:rsidR="0089450E">
        <w:rPr>
          <w:szCs w:val="22"/>
          <w:highlight w:val="lightGray"/>
          <w:lang w:val="sl-SI"/>
        </w:rPr>
        <w:fldChar w:fldCharType="end"/>
      </w:r>
    </w:p>
    <w:p w14:paraId="2279A308" w14:textId="77777777" w:rsidR="001D3203" w:rsidRPr="0068675B" w:rsidRDefault="001D3203" w:rsidP="001D3203">
      <w:pPr>
        <w:pStyle w:val="EndnoteText"/>
        <w:rPr>
          <w:sz w:val="22"/>
          <w:lang w:val="sl-SI"/>
        </w:rPr>
      </w:pPr>
    </w:p>
    <w:p w14:paraId="2F701BA9" w14:textId="77777777" w:rsidR="00E933C3" w:rsidRPr="000A411C" w:rsidRDefault="00E933C3" w:rsidP="00E933C3">
      <w:pPr>
        <w:pStyle w:val="EndnoteText"/>
        <w:rPr>
          <w:sz w:val="22"/>
          <w:lang w:val="sl-SI"/>
        </w:rPr>
      </w:pPr>
    </w:p>
    <w:p w14:paraId="7AE1ED3F"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13.</w:t>
      </w:r>
      <w:r w:rsidRPr="000A411C">
        <w:rPr>
          <w:b/>
          <w:lang w:val="sl-SI"/>
        </w:rPr>
        <w:tab/>
        <w:t xml:space="preserve">ŠTEVILKA SERIJE </w:t>
      </w:r>
    </w:p>
    <w:p w14:paraId="48577555" w14:textId="77777777" w:rsidR="00E933C3" w:rsidRPr="000A411C" w:rsidRDefault="00E933C3" w:rsidP="00E933C3">
      <w:pPr>
        <w:pStyle w:val="EndnoteText"/>
        <w:rPr>
          <w:sz w:val="22"/>
          <w:lang w:val="sl-SI"/>
        </w:rPr>
      </w:pPr>
    </w:p>
    <w:p w14:paraId="5E3D2A00" w14:textId="77777777" w:rsidR="00E933C3" w:rsidRPr="000A411C" w:rsidRDefault="00E933C3" w:rsidP="00E933C3">
      <w:pPr>
        <w:rPr>
          <w:lang w:val="sl-SI"/>
        </w:rPr>
      </w:pPr>
      <w:r w:rsidRPr="000A411C">
        <w:rPr>
          <w:lang w:val="sl-SI"/>
        </w:rPr>
        <w:t>Lot</w:t>
      </w:r>
    </w:p>
    <w:p w14:paraId="6B811FF5" w14:textId="77777777" w:rsidR="00E933C3" w:rsidRPr="000A411C" w:rsidRDefault="00E933C3" w:rsidP="00E933C3">
      <w:pPr>
        <w:rPr>
          <w:lang w:val="sl-SI"/>
        </w:rPr>
      </w:pPr>
    </w:p>
    <w:p w14:paraId="53B3F1AA" w14:textId="77777777" w:rsidR="00E933C3" w:rsidRPr="000A411C" w:rsidRDefault="00E933C3" w:rsidP="00E933C3">
      <w:pPr>
        <w:rPr>
          <w:lang w:val="sl-SI"/>
        </w:rPr>
      </w:pPr>
    </w:p>
    <w:p w14:paraId="394AE3BF"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14.</w:t>
      </w:r>
      <w:r w:rsidRPr="000A411C">
        <w:rPr>
          <w:b/>
          <w:lang w:val="sl-SI"/>
        </w:rPr>
        <w:tab/>
        <w:t>NAČIN IZDAJANJA ZDRAVILA</w:t>
      </w:r>
    </w:p>
    <w:p w14:paraId="090FD9D3" w14:textId="77777777" w:rsidR="00E933C3" w:rsidRPr="000A411C" w:rsidRDefault="00E933C3" w:rsidP="00E933C3">
      <w:pPr>
        <w:pStyle w:val="EndnoteText"/>
        <w:rPr>
          <w:sz w:val="22"/>
          <w:lang w:val="sl-SI"/>
        </w:rPr>
      </w:pPr>
    </w:p>
    <w:p w14:paraId="40243969" w14:textId="77777777" w:rsidR="00E933C3" w:rsidRPr="000A411C" w:rsidRDefault="00E933C3" w:rsidP="00E933C3">
      <w:pPr>
        <w:rPr>
          <w:lang w:val="sl-SI"/>
        </w:rPr>
      </w:pPr>
    </w:p>
    <w:p w14:paraId="54D6901B"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15.</w:t>
      </w:r>
      <w:r w:rsidRPr="000A411C">
        <w:rPr>
          <w:b/>
          <w:lang w:val="sl-SI"/>
        </w:rPr>
        <w:tab/>
      </w:r>
      <w:r w:rsidRPr="004F2E46">
        <w:rPr>
          <w:szCs w:val="24"/>
        </w:rPr>
        <w:t> </w:t>
      </w:r>
      <w:r w:rsidRPr="000A411C">
        <w:rPr>
          <w:b/>
          <w:lang w:val="sl-SI"/>
        </w:rPr>
        <w:t>NAVODILA ZA UPORABO</w:t>
      </w:r>
    </w:p>
    <w:p w14:paraId="466338B8" w14:textId="77777777" w:rsidR="00E933C3" w:rsidRPr="000A411C" w:rsidRDefault="00E933C3" w:rsidP="00E933C3">
      <w:pPr>
        <w:rPr>
          <w:rStyle w:val="CommentReference"/>
          <w:sz w:val="22"/>
          <w:lang w:val="sl-SI"/>
        </w:rPr>
      </w:pPr>
    </w:p>
    <w:p w14:paraId="6783CDAC" w14:textId="77777777" w:rsidR="00E933C3" w:rsidRPr="000A411C" w:rsidRDefault="00E933C3" w:rsidP="00E933C3">
      <w:pPr>
        <w:rPr>
          <w:rStyle w:val="CommentReference"/>
          <w:sz w:val="22"/>
          <w:lang w:val="sl-SI"/>
        </w:rPr>
      </w:pPr>
    </w:p>
    <w:p w14:paraId="3F11D028" w14:textId="00DFDB5C" w:rsidR="00E933C3" w:rsidRPr="000A411C" w:rsidRDefault="00E933C3" w:rsidP="00E933C3">
      <w:pPr>
        <w:pBdr>
          <w:top w:val="single" w:sz="4" w:space="1" w:color="auto"/>
          <w:left w:val="single" w:sz="4" w:space="4" w:color="auto"/>
          <w:bottom w:val="single" w:sz="4" w:space="1" w:color="auto"/>
          <w:right w:val="single" w:sz="4" w:space="4" w:color="auto"/>
        </w:pBdr>
        <w:spacing w:line="240" w:lineRule="auto"/>
        <w:outlineLvl w:val="0"/>
        <w:rPr>
          <w:b/>
          <w:noProof/>
          <w:lang w:val="sl-SI"/>
        </w:rPr>
      </w:pPr>
      <w:r w:rsidRPr="000A411C">
        <w:rPr>
          <w:b/>
          <w:noProof/>
          <w:lang w:val="sl-SI"/>
        </w:rPr>
        <w:t>16.</w:t>
      </w:r>
      <w:r w:rsidRPr="000A411C">
        <w:rPr>
          <w:b/>
          <w:noProof/>
          <w:lang w:val="sl-SI"/>
        </w:rPr>
        <w:tab/>
      </w:r>
      <w:r w:rsidRPr="004F2E46">
        <w:rPr>
          <w:szCs w:val="24"/>
        </w:rPr>
        <w:t> </w:t>
      </w:r>
      <w:r w:rsidRPr="000A411C">
        <w:rPr>
          <w:b/>
          <w:noProof/>
          <w:lang w:val="sl-SI"/>
        </w:rPr>
        <w:t>PODATKI V BRAILLOVI PISAVI</w:t>
      </w:r>
      <w:r w:rsidR="0089450E">
        <w:rPr>
          <w:b/>
          <w:noProof/>
          <w:lang w:val="sl-SI"/>
        </w:rPr>
        <w:fldChar w:fldCharType="begin"/>
      </w:r>
      <w:r w:rsidR="0089450E">
        <w:rPr>
          <w:b/>
          <w:noProof/>
          <w:lang w:val="sl-SI"/>
        </w:rPr>
        <w:instrText xml:space="preserve"> DOCVARIABLE VAULT_ND_2accefd4-1bf6-4494-9436-319667a4d9d2 \* MERGEFORMAT </w:instrText>
      </w:r>
      <w:r w:rsidR="0089450E">
        <w:rPr>
          <w:b/>
          <w:noProof/>
          <w:lang w:val="sl-SI"/>
        </w:rPr>
        <w:fldChar w:fldCharType="separate"/>
      </w:r>
      <w:r w:rsidR="0089450E">
        <w:rPr>
          <w:b/>
          <w:noProof/>
          <w:lang w:val="sl-SI"/>
        </w:rPr>
        <w:t xml:space="preserve"> </w:t>
      </w:r>
      <w:r w:rsidR="0089450E">
        <w:rPr>
          <w:b/>
          <w:noProof/>
          <w:lang w:val="sl-SI"/>
        </w:rPr>
        <w:fldChar w:fldCharType="end"/>
      </w:r>
    </w:p>
    <w:p w14:paraId="296B635A" w14:textId="77777777" w:rsidR="00E933C3" w:rsidRPr="000A411C" w:rsidRDefault="00E933C3" w:rsidP="00E933C3">
      <w:pPr>
        <w:shd w:val="clear" w:color="000000" w:fill="FFFFFF"/>
        <w:rPr>
          <w:rStyle w:val="CommentReference"/>
          <w:sz w:val="22"/>
          <w:lang w:val="sl-SI"/>
        </w:rPr>
      </w:pPr>
    </w:p>
    <w:p w14:paraId="17CF3EDA" w14:textId="77777777" w:rsidR="00E933C3" w:rsidRPr="000A411C" w:rsidRDefault="0067779A" w:rsidP="00E933C3">
      <w:pPr>
        <w:shd w:val="clear" w:color="000000" w:fill="FFFFFF"/>
        <w:rPr>
          <w:rStyle w:val="CommentReference"/>
          <w:sz w:val="22"/>
          <w:lang w:val="sl-SI"/>
        </w:rPr>
      </w:pPr>
      <w:r w:rsidRPr="000A411C">
        <w:rPr>
          <w:szCs w:val="22"/>
          <w:lang w:val="sl-SI"/>
        </w:rPr>
        <w:t>Humalog</w:t>
      </w:r>
      <w:r w:rsidR="00E933C3" w:rsidRPr="000A411C">
        <w:rPr>
          <w:szCs w:val="22"/>
          <w:lang w:val="sl-SI"/>
        </w:rPr>
        <w:t xml:space="preserve"> 100 enot/ml Junior KwikPen</w:t>
      </w:r>
    </w:p>
    <w:p w14:paraId="04AAEBCB" w14:textId="77777777" w:rsidR="00E933C3" w:rsidRPr="000A411C" w:rsidRDefault="00E933C3" w:rsidP="00E933C3">
      <w:pPr>
        <w:shd w:val="clear" w:color="000000" w:fill="FFFFFF"/>
        <w:spacing w:line="240" w:lineRule="auto"/>
        <w:rPr>
          <w:rStyle w:val="CommentReference"/>
          <w:sz w:val="22"/>
          <w:lang w:val="sl-SI"/>
        </w:rPr>
      </w:pPr>
    </w:p>
    <w:p w14:paraId="2C247FDF" w14:textId="77777777" w:rsidR="00E933C3" w:rsidRPr="000A411C" w:rsidRDefault="00E933C3" w:rsidP="00E933C3">
      <w:pPr>
        <w:shd w:val="clear" w:color="000000" w:fill="FFFFFF"/>
        <w:spacing w:line="240" w:lineRule="auto"/>
        <w:rPr>
          <w:rStyle w:val="CommentReference"/>
          <w:sz w:val="22"/>
          <w:lang w:val="sl-SI"/>
        </w:rPr>
      </w:pPr>
    </w:p>
    <w:p w14:paraId="0F4A5F89" w14:textId="77777777" w:rsidR="00E933C3" w:rsidRPr="000A411C" w:rsidRDefault="00E933C3" w:rsidP="00E933C3">
      <w:pPr>
        <w:pBdr>
          <w:top w:val="single" w:sz="4" w:space="1" w:color="auto"/>
          <w:left w:val="single" w:sz="4" w:space="4" w:color="auto"/>
          <w:bottom w:val="single" w:sz="4" w:space="0" w:color="auto"/>
          <w:right w:val="single" w:sz="4" w:space="4" w:color="auto"/>
        </w:pBdr>
        <w:spacing w:line="240" w:lineRule="auto"/>
        <w:rPr>
          <w:i/>
          <w:noProof/>
          <w:lang w:val="sl-SI"/>
        </w:rPr>
      </w:pPr>
      <w:r w:rsidRPr="000A411C">
        <w:rPr>
          <w:b/>
          <w:noProof/>
          <w:lang w:val="sl-SI"/>
        </w:rPr>
        <w:t>17.</w:t>
      </w:r>
      <w:r w:rsidRPr="000A411C">
        <w:rPr>
          <w:b/>
          <w:noProof/>
          <w:lang w:val="sl-SI"/>
        </w:rPr>
        <w:tab/>
        <w:t xml:space="preserve"> EDINSTVENA OZNAKA – DVODIMENZIONALNA ČRTNA KODA</w:t>
      </w:r>
    </w:p>
    <w:p w14:paraId="333FD639" w14:textId="77777777" w:rsidR="00E933C3" w:rsidRPr="000A411C" w:rsidRDefault="00E933C3" w:rsidP="00E933C3">
      <w:pPr>
        <w:spacing w:line="240" w:lineRule="auto"/>
        <w:rPr>
          <w:noProof/>
          <w:color w:val="000000"/>
          <w:lang w:val="sl-SI"/>
        </w:rPr>
      </w:pPr>
    </w:p>
    <w:p w14:paraId="330A1F2D" w14:textId="77777777" w:rsidR="00E933C3" w:rsidRPr="000A411C" w:rsidRDefault="00E933C3" w:rsidP="00E933C3">
      <w:pPr>
        <w:spacing w:line="240" w:lineRule="auto"/>
        <w:rPr>
          <w:noProof/>
          <w:color w:val="000000"/>
          <w:szCs w:val="22"/>
          <w:highlight w:val="lightGray"/>
          <w:shd w:val="clear" w:color="auto" w:fill="CCCCCC"/>
          <w:lang w:val="sl-SI"/>
        </w:rPr>
      </w:pPr>
      <w:r w:rsidRPr="000A411C">
        <w:rPr>
          <w:noProof/>
          <w:color w:val="000000"/>
          <w:highlight w:val="lightGray"/>
          <w:lang w:val="sl-SI"/>
        </w:rPr>
        <w:t>Vsebuje dvodimenzionalno črtno kodo z edinstveno oznako.</w:t>
      </w:r>
    </w:p>
    <w:p w14:paraId="265ACC5A" w14:textId="77777777" w:rsidR="00E933C3" w:rsidRPr="000A411C" w:rsidRDefault="00E933C3" w:rsidP="00E933C3">
      <w:pPr>
        <w:spacing w:line="240" w:lineRule="auto"/>
        <w:rPr>
          <w:noProof/>
          <w:color w:val="000000"/>
          <w:szCs w:val="22"/>
          <w:shd w:val="clear" w:color="auto" w:fill="CCCCCC"/>
          <w:lang w:val="sl-SI"/>
        </w:rPr>
      </w:pPr>
    </w:p>
    <w:p w14:paraId="045E6BB8" w14:textId="77777777" w:rsidR="00E933C3" w:rsidRPr="000A411C" w:rsidRDefault="00E933C3" w:rsidP="00E933C3">
      <w:pPr>
        <w:spacing w:line="240" w:lineRule="auto"/>
        <w:rPr>
          <w:noProof/>
          <w:vanish/>
          <w:color w:val="000000"/>
          <w:szCs w:val="22"/>
          <w:lang w:val="sl-SI"/>
        </w:rPr>
      </w:pPr>
    </w:p>
    <w:p w14:paraId="5C4AFDD3" w14:textId="77777777" w:rsidR="00E933C3" w:rsidRPr="000A411C" w:rsidRDefault="00E933C3" w:rsidP="00E933C3">
      <w:pPr>
        <w:pBdr>
          <w:top w:val="single" w:sz="4" w:space="1" w:color="auto"/>
          <w:left w:val="single" w:sz="4" w:space="4" w:color="auto"/>
          <w:bottom w:val="single" w:sz="4" w:space="0" w:color="auto"/>
          <w:right w:val="single" w:sz="4" w:space="4" w:color="auto"/>
        </w:pBdr>
        <w:spacing w:line="240" w:lineRule="auto"/>
        <w:rPr>
          <w:i/>
          <w:noProof/>
          <w:color w:val="000000"/>
          <w:lang w:val="sl-SI"/>
        </w:rPr>
      </w:pPr>
      <w:r w:rsidRPr="000A411C">
        <w:rPr>
          <w:b/>
          <w:noProof/>
          <w:color w:val="000000"/>
          <w:lang w:val="sl-SI"/>
        </w:rPr>
        <w:t>18.</w:t>
      </w:r>
      <w:r w:rsidRPr="000A411C">
        <w:rPr>
          <w:b/>
          <w:noProof/>
          <w:color w:val="000000"/>
          <w:lang w:val="sl-SI"/>
        </w:rPr>
        <w:tab/>
        <w:t xml:space="preserve"> </w:t>
      </w:r>
      <w:r w:rsidRPr="000A411C">
        <w:rPr>
          <w:b/>
          <w:noProof/>
          <w:lang w:val="sl-SI"/>
        </w:rPr>
        <w:t xml:space="preserve">EDINSTVENA OZNAKA </w:t>
      </w:r>
      <w:r w:rsidRPr="000A411C">
        <w:rPr>
          <w:b/>
          <w:noProof/>
          <w:color w:val="000000"/>
          <w:lang w:val="sl-SI"/>
        </w:rPr>
        <w:t>– V BERLJIVI OBLIKI</w:t>
      </w:r>
    </w:p>
    <w:p w14:paraId="43F8610B" w14:textId="77777777" w:rsidR="00E933C3" w:rsidRPr="000A411C" w:rsidRDefault="00E933C3" w:rsidP="00E933C3">
      <w:pPr>
        <w:spacing w:line="240" w:lineRule="auto"/>
        <w:rPr>
          <w:noProof/>
          <w:color w:val="000000"/>
          <w:lang w:val="sl-SI"/>
        </w:rPr>
      </w:pPr>
    </w:p>
    <w:p w14:paraId="2AAFB139" w14:textId="2AB056ED" w:rsidR="00E933C3" w:rsidRPr="000A411C" w:rsidRDefault="00E933C3" w:rsidP="00E933C3">
      <w:pPr>
        <w:rPr>
          <w:color w:val="000000"/>
          <w:szCs w:val="22"/>
          <w:lang w:val="sl-SI"/>
        </w:rPr>
      </w:pPr>
      <w:r w:rsidRPr="000A411C">
        <w:rPr>
          <w:color w:val="000000"/>
          <w:szCs w:val="22"/>
          <w:lang w:val="sl-SI"/>
        </w:rPr>
        <w:t xml:space="preserve">PC </w:t>
      </w:r>
    </w:p>
    <w:p w14:paraId="312EA376" w14:textId="4A038A7A" w:rsidR="00E933C3" w:rsidRPr="000A411C" w:rsidRDefault="00E933C3" w:rsidP="00E933C3">
      <w:pPr>
        <w:rPr>
          <w:color w:val="000000"/>
          <w:szCs w:val="22"/>
          <w:lang w:val="sl-SI"/>
        </w:rPr>
      </w:pPr>
      <w:r w:rsidRPr="000A411C">
        <w:rPr>
          <w:color w:val="000000"/>
          <w:szCs w:val="22"/>
          <w:lang w:val="sl-SI"/>
        </w:rPr>
        <w:t xml:space="preserve">SN </w:t>
      </w:r>
    </w:p>
    <w:p w14:paraId="6541B1D8" w14:textId="628B08BE" w:rsidR="00B23766" w:rsidRDefault="00E933C3" w:rsidP="00E933C3">
      <w:pPr>
        <w:widowControl w:val="0"/>
        <w:shd w:val="clear" w:color="000000" w:fill="FFFFFF"/>
        <w:spacing w:line="240" w:lineRule="auto"/>
        <w:rPr>
          <w:color w:val="000000"/>
          <w:szCs w:val="22"/>
          <w:lang w:val="sl-SI"/>
        </w:rPr>
      </w:pPr>
      <w:r w:rsidRPr="000A411C">
        <w:rPr>
          <w:color w:val="000000"/>
          <w:szCs w:val="22"/>
          <w:lang w:val="sl-SI"/>
        </w:rPr>
        <w:t xml:space="preserve">NN </w:t>
      </w:r>
    </w:p>
    <w:p w14:paraId="0ADB395E" w14:textId="77777777" w:rsidR="00B23766" w:rsidRDefault="00B23766">
      <w:pPr>
        <w:spacing w:line="240" w:lineRule="auto"/>
        <w:rPr>
          <w:color w:val="000000"/>
          <w:szCs w:val="22"/>
          <w:lang w:val="sl-SI"/>
        </w:rPr>
      </w:pPr>
      <w:r>
        <w:rPr>
          <w:color w:val="000000"/>
          <w:szCs w:val="22"/>
          <w:lang w:val="sl-SI"/>
        </w:rPr>
        <w:br w:type="page"/>
      </w:r>
    </w:p>
    <w:p w14:paraId="6B882F4A" w14:textId="77777777" w:rsidR="005E537C" w:rsidRDefault="005E537C" w:rsidP="00E933C3">
      <w:pPr>
        <w:widowControl w:val="0"/>
        <w:shd w:val="clear" w:color="000000" w:fill="FFFFFF"/>
        <w:spacing w:line="240" w:lineRule="auto"/>
        <w:rPr>
          <w:color w:val="000000"/>
          <w:szCs w:val="22"/>
          <w:lang w:val="sl-SI"/>
        </w:rPr>
      </w:pPr>
    </w:p>
    <w:p w14:paraId="24508C5A" w14:textId="77777777" w:rsidR="00D520CB" w:rsidRPr="000A411C" w:rsidRDefault="00D520CB" w:rsidP="00D520CB">
      <w:pPr>
        <w:pBdr>
          <w:top w:val="single" w:sz="4" w:space="1" w:color="auto"/>
          <w:left w:val="single" w:sz="4" w:space="4" w:color="auto"/>
          <w:bottom w:val="single" w:sz="4" w:space="1" w:color="auto"/>
          <w:right w:val="single" w:sz="4" w:space="4" w:color="auto"/>
        </w:pBdr>
        <w:shd w:val="clear" w:color="000000" w:fill="FFFFFF"/>
        <w:spacing w:line="240" w:lineRule="auto"/>
        <w:rPr>
          <w:b/>
          <w:lang w:val="sl-SI"/>
        </w:rPr>
      </w:pPr>
      <w:r w:rsidRPr="000A411C">
        <w:rPr>
          <w:b/>
          <w:lang w:val="sl-SI"/>
        </w:rPr>
        <w:t xml:space="preserve">PODATKI NA ZUNANJI OVOJNINI </w:t>
      </w:r>
    </w:p>
    <w:p w14:paraId="41252D37" w14:textId="77777777" w:rsidR="00D520CB" w:rsidRPr="000A411C" w:rsidRDefault="00D520CB" w:rsidP="00D520CB">
      <w:pPr>
        <w:pBdr>
          <w:top w:val="single" w:sz="4" w:space="1" w:color="auto"/>
          <w:left w:val="single" w:sz="4" w:space="4" w:color="auto"/>
          <w:bottom w:val="single" w:sz="4" w:space="1" w:color="auto"/>
          <w:right w:val="single" w:sz="4" w:space="4" w:color="auto"/>
        </w:pBdr>
        <w:shd w:val="clear" w:color="000000" w:fill="FFFFFF"/>
        <w:spacing w:line="240" w:lineRule="auto"/>
        <w:rPr>
          <w:b/>
          <w:lang w:val="sl-SI"/>
        </w:rPr>
      </w:pPr>
    </w:p>
    <w:p w14:paraId="4A446CA0" w14:textId="756DF332" w:rsidR="00D520CB" w:rsidRPr="000A411C" w:rsidRDefault="00D520CB" w:rsidP="00D520CB">
      <w:pPr>
        <w:pBdr>
          <w:top w:val="single" w:sz="4" w:space="1" w:color="auto"/>
          <w:left w:val="single" w:sz="4" w:space="4" w:color="auto"/>
          <w:bottom w:val="single" w:sz="4" w:space="1" w:color="auto"/>
          <w:right w:val="single" w:sz="4" w:space="4" w:color="auto"/>
        </w:pBdr>
        <w:shd w:val="clear" w:color="000000" w:fill="FFFFFF"/>
        <w:spacing w:line="240" w:lineRule="auto"/>
        <w:outlineLvl w:val="0"/>
        <w:rPr>
          <w:i/>
          <w:lang w:val="sl-SI"/>
        </w:rPr>
      </w:pPr>
      <w:r w:rsidRPr="000A411C">
        <w:rPr>
          <w:b/>
          <w:lang w:val="sl-SI"/>
        </w:rPr>
        <w:t>ZUNANJA ŠKATLA (z modrim okencem) sestavni del večjega pakiranja – Junior KwikPen</w:t>
      </w:r>
      <w:r w:rsidR="0089450E">
        <w:rPr>
          <w:b/>
          <w:lang w:val="sl-SI"/>
        </w:rPr>
        <w:fldChar w:fldCharType="begin"/>
      </w:r>
      <w:r w:rsidR="0089450E">
        <w:rPr>
          <w:b/>
          <w:lang w:val="sl-SI"/>
        </w:rPr>
        <w:instrText xml:space="preserve"> DOCVARIABLE vault_nd_7d281cb5-d8f7-49e5-b9a8-35d496911389 \* MERGEFORMAT </w:instrText>
      </w:r>
      <w:r w:rsidR="0089450E">
        <w:rPr>
          <w:b/>
          <w:lang w:val="sl-SI"/>
        </w:rPr>
        <w:fldChar w:fldCharType="separate"/>
      </w:r>
      <w:r w:rsidR="0089450E">
        <w:rPr>
          <w:b/>
          <w:lang w:val="sl-SI"/>
        </w:rPr>
        <w:t xml:space="preserve"> </w:t>
      </w:r>
      <w:r w:rsidR="0089450E">
        <w:rPr>
          <w:b/>
          <w:lang w:val="sl-SI"/>
        </w:rPr>
        <w:fldChar w:fldCharType="end"/>
      </w:r>
    </w:p>
    <w:p w14:paraId="3E080134" w14:textId="77777777" w:rsidR="00D520CB" w:rsidRPr="000A411C" w:rsidRDefault="00D520CB" w:rsidP="00D520CB">
      <w:pPr>
        <w:pStyle w:val="EndnoteText"/>
        <w:rPr>
          <w:sz w:val="22"/>
          <w:lang w:val="sl-SI"/>
        </w:rPr>
      </w:pPr>
    </w:p>
    <w:p w14:paraId="5E0BF458" w14:textId="77777777" w:rsidR="00D520CB" w:rsidRPr="000A411C" w:rsidRDefault="00D520CB" w:rsidP="00D520CB">
      <w:pPr>
        <w:pBdr>
          <w:top w:val="single" w:sz="4" w:space="1" w:color="auto"/>
          <w:left w:val="single" w:sz="4" w:space="4" w:color="auto"/>
          <w:bottom w:val="single" w:sz="4" w:space="1" w:color="auto"/>
          <w:right w:val="single" w:sz="4" w:space="4" w:color="auto"/>
        </w:pBdr>
        <w:shd w:val="clear" w:color="000000" w:fill="FFFFFF"/>
        <w:spacing w:line="240" w:lineRule="auto"/>
        <w:rPr>
          <w:b/>
          <w:lang w:val="sl-SI"/>
        </w:rPr>
      </w:pPr>
      <w:r w:rsidRPr="000A411C">
        <w:rPr>
          <w:b/>
          <w:lang w:val="sl-SI"/>
        </w:rPr>
        <w:t>1.</w:t>
      </w:r>
      <w:r w:rsidRPr="000A411C">
        <w:rPr>
          <w:b/>
          <w:lang w:val="sl-SI"/>
        </w:rPr>
        <w:tab/>
        <w:t xml:space="preserve"> IME ZDRAVILA</w:t>
      </w:r>
    </w:p>
    <w:p w14:paraId="0BA9CB7C" w14:textId="77777777" w:rsidR="00D520CB" w:rsidRPr="000A411C" w:rsidRDefault="00D520CB" w:rsidP="00D520CB">
      <w:pPr>
        <w:pStyle w:val="EndnoteText"/>
        <w:rPr>
          <w:sz w:val="22"/>
          <w:lang w:val="sl-SI"/>
        </w:rPr>
      </w:pPr>
    </w:p>
    <w:p w14:paraId="0BEFFCA9" w14:textId="188DAE20" w:rsidR="00D520CB" w:rsidRPr="000A411C" w:rsidRDefault="00D520CB" w:rsidP="00D520CB">
      <w:pPr>
        <w:pStyle w:val="EndnoteText"/>
        <w:outlineLvl w:val="0"/>
        <w:rPr>
          <w:sz w:val="22"/>
          <w:lang w:val="sl-SI"/>
        </w:rPr>
      </w:pPr>
      <w:r w:rsidRPr="000A411C">
        <w:rPr>
          <w:sz w:val="22"/>
          <w:szCs w:val="22"/>
          <w:lang w:val="sl-SI"/>
        </w:rPr>
        <w:t>Humalog</w:t>
      </w:r>
      <w:r w:rsidRPr="000A411C">
        <w:rPr>
          <w:sz w:val="22"/>
          <w:lang w:val="sl-SI"/>
        </w:rPr>
        <w:t xml:space="preserve"> 100 enot/ml Junior KwikPen raztopina za injiciranje v napolnjenem injekcijskem peresniku</w:t>
      </w:r>
      <w:r w:rsidR="0089450E">
        <w:rPr>
          <w:sz w:val="22"/>
          <w:lang w:val="sl-SI"/>
        </w:rPr>
        <w:fldChar w:fldCharType="begin"/>
      </w:r>
      <w:r w:rsidR="0089450E">
        <w:rPr>
          <w:sz w:val="22"/>
          <w:lang w:val="sl-SI"/>
        </w:rPr>
        <w:instrText xml:space="preserve"> DOCVARIABLE vault_nd_8dee9439-8568-463e-becf-f7b262d6fbef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10BCA41B" w14:textId="77777777" w:rsidR="00D520CB" w:rsidRPr="00887368" w:rsidRDefault="00D520CB" w:rsidP="00D520CB">
      <w:pPr>
        <w:pStyle w:val="EndnoteText"/>
        <w:rPr>
          <w:sz w:val="22"/>
          <w:lang w:val="sl-SI"/>
        </w:rPr>
      </w:pPr>
      <w:r w:rsidRPr="00887368">
        <w:rPr>
          <w:sz w:val="22"/>
          <w:lang w:val="sl-SI"/>
        </w:rPr>
        <w:t>insulin lispro</w:t>
      </w:r>
    </w:p>
    <w:p w14:paraId="2FF068F1" w14:textId="77777777" w:rsidR="00D520CB" w:rsidRPr="000A411C" w:rsidRDefault="00D520CB" w:rsidP="00D520CB">
      <w:pPr>
        <w:pStyle w:val="EndnoteText"/>
        <w:rPr>
          <w:sz w:val="22"/>
          <w:lang w:val="sl-SI"/>
        </w:rPr>
      </w:pPr>
    </w:p>
    <w:p w14:paraId="34F6A3D1" w14:textId="77777777" w:rsidR="00D520CB" w:rsidRPr="000A411C" w:rsidRDefault="00D520CB" w:rsidP="00D520CB">
      <w:pPr>
        <w:pStyle w:val="EndnoteText"/>
        <w:rPr>
          <w:sz w:val="22"/>
          <w:lang w:val="sl-SI"/>
        </w:rPr>
      </w:pPr>
    </w:p>
    <w:p w14:paraId="74F76097" w14:textId="77777777" w:rsidR="00D520CB" w:rsidRPr="000A411C" w:rsidRDefault="00D520CB" w:rsidP="00D520CB">
      <w:pPr>
        <w:pBdr>
          <w:top w:val="single" w:sz="4" w:space="1" w:color="auto"/>
          <w:left w:val="single" w:sz="4" w:space="4" w:color="auto"/>
          <w:bottom w:val="single" w:sz="4" w:space="1" w:color="auto"/>
          <w:right w:val="single" w:sz="4" w:space="4" w:color="auto"/>
        </w:pBdr>
        <w:shd w:val="clear" w:color="000000" w:fill="FFFFFF"/>
        <w:spacing w:line="240" w:lineRule="auto"/>
        <w:rPr>
          <w:b/>
          <w:lang w:val="sl-SI"/>
        </w:rPr>
      </w:pPr>
      <w:r w:rsidRPr="000A411C">
        <w:rPr>
          <w:b/>
          <w:lang w:val="sl-SI"/>
        </w:rPr>
        <w:t>2.</w:t>
      </w:r>
      <w:r w:rsidRPr="000A411C">
        <w:rPr>
          <w:b/>
          <w:lang w:val="sl-SI"/>
        </w:rPr>
        <w:tab/>
        <w:t xml:space="preserve"> NAVEDBA ENE ALI VEČ ZDRAVILNIH UČINKOVIN</w:t>
      </w:r>
    </w:p>
    <w:p w14:paraId="51416EA0" w14:textId="77777777" w:rsidR="00D520CB" w:rsidRPr="000A411C" w:rsidRDefault="00D520CB" w:rsidP="00D520CB">
      <w:pPr>
        <w:spacing w:line="240" w:lineRule="auto"/>
        <w:rPr>
          <w:lang w:val="sl-SI"/>
        </w:rPr>
      </w:pPr>
    </w:p>
    <w:p w14:paraId="563DCE02" w14:textId="288D0E88" w:rsidR="00D520CB" w:rsidRPr="000A411C" w:rsidRDefault="00D520CB" w:rsidP="00D520CB">
      <w:pPr>
        <w:pStyle w:val="EndnoteText"/>
        <w:rPr>
          <w:sz w:val="22"/>
          <w:lang w:val="sl-SI"/>
        </w:rPr>
      </w:pPr>
      <w:r>
        <w:rPr>
          <w:sz w:val="22"/>
          <w:lang w:val="sl-SI"/>
        </w:rPr>
        <w:t>En</w:t>
      </w:r>
      <w:r w:rsidRPr="000A411C">
        <w:rPr>
          <w:sz w:val="22"/>
          <w:lang w:val="sl-SI"/>
        </w:rPr>
        <w:t xml:space="preserve"> ml raztopine vsebuje 100 enot insulina lispro (kar je enako 3,5</w:t>
      </w:r>
      <w:r w:rsidR="00247142">
        <w:rPr>
          <w:sz w:val="22"/>
          <w:lang w:val="sl-SI"/>
        </w:rPr>
        <w:t> </w:t>
      </w:r>
      <w:r w:rsidRPr="000A411C">
        <w:rPr>
          <w:sz w:val="22"/>
          <w:lang w:val="sl-SI"/>
        </w:rPr>
        <w:t>mg).</w:t>
      </w:r>
    </w:p>
    <w:p w14:paraId="1C15136C" w14:textId="77777777" w:rsidR="00D520CB" w:rsidRPr="000A411C" w:rsidRDefault="00D520CB" w:rsidP="00D520CB">
      <w:pPr>
        <w:pStyle w:val="EndnoteText"/>
        <w:rPr>
          <w:sz w:val="22"/>
          <w:lang w:val="sl-SI"/>
        </w:rPr>
      </w:pPr>
    </w:p>
    <w:p w14:paraId="6F96D0E7" w14:textId="77777777" w:rsidR="00D520CB" w:rsidRPr="000A411C" w:rsidRDefault="00D520CB" w:rsidP="00D520CB">
      <w:pPr>
        <w:pStyle w:val="EndnoteText"/>
        <w:rPr>
          <w:sz w:val="22"/>
          <w:lang w:val="sl-SI"/>
        </w:rPr>
      </w:pPr>
    </w:p>
    <w:p w14:paraId="07D91061" w14:textId="77777777" w:rsidR="00D520CB" w:rsidRPr="000A411C" w:rsidRDefault="00D520CB" w:rsidP="00D520CB">
      <w:pPr>
        <w:pBdr>
          <w:top w:val="single" w:sz="4" w:space="1" w:color="auto"/>
          <w:left w:val="single" w:sz="4" w:space="4" w:color="auto"/>
          <w:bottom w:val="single" w:sz="4" w:space="1" w:color="auto"/>
          <w:right w:val="single" w:sz="4" w:space="4" w:color="auto"/>
        </w:pBdr>
        <w:shd w:val="clear" w:color="000000" w:fill="FFFFFF"/>
        <w:spacing w:line="240" w:lineRule="auto"/>
        <w:rPr>
          <w:b/>
          <w:lang w:val="sl-SI"/>
        </w:rPr>
      </w:pPr>
      <w:r w:rsidRPr="000A411C">
        <w:rPr>
          <w:b/>
          <w:lang w:val="sl-SI"/>
        </w:rPr>
        <w:t xml:space="preserve">3. </w:t>
      </w:r>
      <w:r w:rsidRPr="000A411C">
        <w:rPr>
          <w:b/>
          <w:lang w:val="sl-SI"/>
        </w:rPr>
        <w:tab/>
        <w:t>SEZNAM POMOŽNIH SNOVI</w:t>
      </w:r>
    </w:p>
    <w:p w14:paraId="2D56006D" w14:textId="77777777" w:rsidR="00D520CB" w:rsidRPr="000A411C" w:rsidRDefault="00D520CB" w:rsidP="00D520CB">
      <w:pPr>
        <w:spacing w:line="240" w:lineRule="auto"/>
        <w:ind w:right="11"/>
        <w:rPr>
          <w:lang w:val="sl-SI"/>
        </w:rPr>
      </w:pPr>
    </w:p>
    <w:p w14:paraId="575B2F5C" w14:textId="77777777" w:rsidR="00D520CB" w:rsidRPr="000A411C" w:rsidRDefault="00D520CB" w:rsidP="00D520CB">
      <w:pPr>
        <w:spacing w:line="240" w:lineRule="auto"/>
        <w:ind w:right="11"/>
        <w:rPr>
          <w:lang w:val="sl-SI"/>
        </w:rPr>
      </w:pPr>
      <w:r w:rsidRPr="000A411C">
        <w:rPr>
          <w:lang w:val="sl-SI"/>
        </w:rPr>
        <w:t>Vsebuje glicerol, cinkov oksid, natrijev hidrogenfosfat heptahidrat, metakrezol in vodo za injekcije.</w:t>
      </w:r>
    </w:p>
    <w:p w14:paraId="6034CD7D" w14:textId="77777777" w:rsidR="00D520CB" w:rsidRPr="000A411C" w:rsidRDefault="00D520CB" w:rsidP="00D520CB">
      <w:pPr>
        <w:pStyle w:val="EndnoteText"/>
        <w:rPr>
          <w:sz w:val="22"/>
          <w:lang w:val="sl-SI"/>
        </w:rPr>
      </w:pPr>
      <w:r w:rsidRPr="000A411C">
        <w:rPr>
          <w:sz w:val="22"/>
          <w:lang w:val="sl-SI"/>
        </w:rPr>
        <w:t>Za uravnavanje kislosti sta bila mogoče uporabljena natrijev hidroksid in/ali klorovodikova kislina.</w:t>
      </w:r>
    </w:p>
    <w:p w14:paraId="64BC11EB" w14:textId="77777777" w:rsidR="00D520CB" w:rsidRPr="00887368" w:rsidRDefault="00D520CB" w:rsidP="00D520CB">
      <w:pPr>
        <w:spacing w:line="240" w:lineRule="auto"/>
        <w:ind w:right="11"/>
        <w:rPr>
          <w:lang w:val="sl-SI"/>
        </w:rPr>
      </w:pPr>
      <w:r w:rsidRPr="0024215F">
        <w:rPr>
          <w:szCs w:val="22"/>
          <w:highlight w:val="lightGray"/>
          <w:lang w:val="sl-SI"/>
        </w:rPr>
        <w:t xml:space="preserve">Za več informacij </w:t>
      </w:r>
      <w:r w:rsidRPr="00887368">
        <w:rPr>
          <w:szCs w:val="22"/>
          <w:highlight w:val="lightGray"/>
          <w:lang w:val="sl-SI"/>
        </w:rPr>
        <w:t>preberite priloženo navodilo.</w:t>
      </w:r>
    </w:p>
    <w:p w14:paraId="1E085896" w14:textId="77777777" w:rsidR="00D520CB" w:rsidRPr="000A411C" w:rsidRDefault="00D520CB" w:rsidP="00D520CB">
      <w:pPr>
        <w:pStyle w:val="EndnoteText"/>
        <w:rPr>
          <w:sz w:val="22"/>
          <w:lang w:val="sl-SI"/>
        </w:rPr>
      </w:pPr>
    </w:p>
    <w:p w14:paraId="413B41C4" w14:textId="77777777" w:rsidR="00D520CB" w:rsidRPr="000A411C" w:rsidRDefault="00D520CB" w:rsidP="00D520CB">
      <w:pPr>
        <w:pStyle w:val="EndnoteText"/>
        <w:rPr>
          <w:sz w:val="22"/>
          <w:lang w:val="sl-SI"/>
        </w:rPr>
      </w:pPr>
    </w:p>
    <w:p w14:paraId="1956DCCA" w14:textId="77777777" w:rsidR="00D520CB" w:rsidRPr="000A411C" w:rsidRDefault="00D520CB" w:rsidP="00D520CB">
      <w:pPr>
        <w:pBdr>
          <w:top w:val="single" w:sz="4" w:space="1" w:color="auto"/>
          <w:left w:val="single" w:sz="4" w:space="4" w:color="auto"/>
          <w:bottom w:val="single" w:sz="4" w:space="1" w:color="auto"/>
          <w:right w:val="single" w:sz="4" w:space="4" w:color="auto"/>
        </w:pBdr>
        <w:shd w:val="clear" w:color="000000" w:fill="FFFFFF"/>
        <w:spacing w:line="240" w:lineRule="auto"/>
        <w:rPr>
          <w:b/>
          <w:lang w:val="sl-SI"/>
        </w:rPr>
      </w:pPr>
      <w:r w:rsidRPr="000A411C">
        <w:rPr>
          <w:b/>
          <w:lang w:val="sl-SI"/>
        </w:rPr>
        <w:t>4.</w:t>
      </w:r>
      <w:r w:rsidRPr="000A411C">
        <w:rPr>
          <w:b/>
          <w:lang w:val="sl-SI"/>
        </w:rPr>
        <w:tab/>
        <w:t xml:space="preserve"> FARMACEVTSKA OBLIKA IN VSEBINA </w:t>
      </w:r>
    </w:p>
    <w:p w14:paraId="3460EA08" w14:textId="77777777" w:rsidR="00D520CB" w:rsidRPr="000A411C" w:rsidRDefault="00D520CB" w:rsidP="00D520CB">
      <w:pPr>
        <w:spacing w:line="240" w:lineRule="auto"/>
        <w:ind w:right="11"/>
        <w:jc w:val="both"/>
        <w:rPr>
          <w:lang w:val="sl-SI"/>
        </w:rPr>
      </w:pPr>
    </w:p>
    <w:p w14:paraId="04FEF4AD" w14:textId="77777777" w:rsidR="00D520CB" w:rsidRPr="000A411C" w:rsidRDefault="00D520CB" w:rsidP="00D520CB">
      <w:pPr>
        <w:spacing w:line="240" w:lineRule="auto"/>
        <w:ind w:right="11"/>
        <w:jc w:val="both"/>
        <w:rPr>
          <w:szCs w:val="22"/>
          <w:lang w:val="sl-SI"/>
        </w:rPr>
      </w:pPr>
      <w:r w:rsidRPr="00887368">
        <w:rPr>
          <w:highlight w:val="lightGray"/>
          <w:lang w:val="sl-SI"/>
        </w:rPr>
        <w:t>Raztopina za injiciranje.</w:t>
      </w:r>
      <w:r w:rsidRPr="000A411C">
        <w:rPr>
          <w:lang w:val="sl-SI"/>
        </w:rPr>
        <w:t xml:space="preserve"> </w:t>
      </w:r>
    </w:p>
    <w:p w14:paraId="43FD3410" w14:textId="77777777" w:rsidR="00D520CB" w:rsidRPr="007069DB" w:rsidRDefault="00D520CB" w:rsidP="00D520CB">
      <w:pPr>
        <w:spacing w:line="240" w:lineRule="auto"/>
        <w:ind w:right="11"/>
        <w:jc w:val="both"/>
        <w:rPr>
          <w:szCs w:val="22"/>
          <w:lang w:val="sl-SI"/>
        </w:rPr>
      </w:pPr>
    </w:p>
    <w:p w14:paraId="525DB6C4" w14:textId="77777777" w:rsidR="00D520CB" w:rsidRPr="000A411C" w:rsidRDefault="00D520CB" w:rsidP="00D520CB">
      <w:pPr>
        <w:spacing w:line="240" w:lineRule="auto"/>
        <w:ind w:right="11"/>
        <w:jc w:val="both"/>
        <w:rPr>
          <w:lang w:val="sl-SI"/>
        </w:rPr>
      </w:pPr>
      <w:r w:rsidRPr="000A411C">
        <w:rPr>
          <w:szCs w:val="22"/>
          <w:lang w:val="sl-SI"/>
        </w:rPr>
        <w:t xml:space="preserve">Večje pakiranje: 10 (2 pakiranji po 5) injekcijskih peresnikov po 3 ml. </w:t>
      </w:r>
    </w:p>
    <w:p w14:paraId="70396D38" w14:textId="77777777" w:rsidR="00D520CB" w:rsidRPr="000A411C" w:rsidRDefault="00D520CB" w:rsidP="00D520CB">
      <w:pPr>
        <w:spacing w:line="240" w:lineRule="auto"/>
        <w:rPr>
          <w:lang w:val="sl-SI"/>
        </w:rPr>
      </w:pPr>
    </w:p>
    <w:p w14:paraId="661FEC63" w14:textId="77777777" w:rsidR="00D520CB" w:rsidRPr="000A411C" w:rsidRDefault="00D520CB" w:rsidP="00D520CB">
      <w:pPr>
        <w:spacing w:line="240" w:lineRule="auto"/>
        <w:rPr>
          <w:lang w:val="sl-SI"/>
        </w:rPr>
      </w:pPr>
    </w:p>
    <w:p w14:paraId="71BC734B" w14:textId="77777777" w:rsidR="00D520CB" w:rsidRPr="000A411C" w:rsidRDefault="00D520CB" w:rsidP="00D520CB">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0A411C">
        <w:rPr>
          <w:b/>
          <w:lang w:val="sl-SI"/>
        </w:rPr>
        <w:t>5.</w:t>
      </w:r>
      <w:r w:rsidRPr="000A411C">
        <w:rPr>
          <w:b/>
          <w:lang w:val="sl-SI"/>
        </w:rPr>
        <w:tab/>
        <w:t xml:space="preserve"> POSTOPEK IN POT(I) UPORABE ZDRAVILA</w:t>
      </w:r>
    </w:p>
    <w:p w14:paraId="65A00293" w14:textId="77777777" w:rsidR="00D520CB" w:rsidRPr="000A411C" w:rsidRDefault="00D520CB" w:rsidP="00D520CB">
      <w:pPr>
        <w:pStyle w:val="EndnoteText"/>
        <w:rPr>
          <w:sz w:val="22"/>
          <w:lang w:val="sl-SI"/>
        </w:rPr>
      </w:pPr>
    </w:p>
    <w:p w14:paraId="468FA4D5" w14:textId="16411E8A" w:rsidR="00D520CB" w:rsidRPr="000A411C" w:rsidRDefault="00D520CB" w:rsidP="00D520CB">
      <w:pPr>
        <w:pStyle w:val="EndnoteText"/>
        <w:outlineLvl w:val="0"/>
        <w:rPr>
          <w:sz w:val="22"/>
          <w:lang w:val="sl-SI"/>
        </w:rPr>
      </w:pPr>
      <w:r w:rsidRPr="000A411C">
        <w:rPr>
          <w:sz w:val="22"/>
          <w:lang w:val="sl-SI"/>
        </w:rPr>
        <w:t>Pred uporabo preberite priloženo navodilo!</w:t>
      </w:r>
      <w:r w:rsidR="0089450E">
        <w:rPr>
          <w:sz w:val="22"/>
          <w:lang w:val="sl-SI"/>
        </w:rPr>
        <w:fldChar w:fldCharType="begin"/>
      </w:r>
      <w:r w:rsidR="0089450E">
        <w:rPr>
          <w:sz w:val="22"/>
          <w:lang w:val="sl-SI"/>
        </w:rPr>
        <w:instrText xml:space="preserve"> DOCVARIABLE vault_nd_36016d9e-3061-4871-9cd6-e7590ce0b887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0FB35AA5" w14:textId="17A52338" w:rsidR="00D520CB" w:rsidRPr="000A411C" w:rsidRDefault="00D520CB" w:rsidP="00D520CB">
      <w:pPr>
        <w:pStyle w:val="EndnoteText"/>
        <w:outlineLvl w:val="0"/>
        <w:rPr>
          <w:b/>
          <w:sz w:val="22"/>
          <w:lang w:val="sl-SI"/>
        </w:rPr>
      </w:pPr>
      <w:r w:rsidRPr="000A411C">
        <w:rPr>
          <w:b/>
          <w:sz w:val="22"/>
          <w:lang w:val="sl-SI"/>
        </w:rPr>
        <w:t>Za subkutano uporabo.</w:t>
      </w:r>
      <w:r w:rsidR="0089450E">
        <w:rPr>
          <w:b/>
          <w:sz w:val="22"/>
          <w:lang w:val="sl-SI"/>
        </w:rPr>
        <w:fldChar w:fldCharType="begin"/>
      </w:r>
      <w:r w:rsidR="0089450E">
        <w:rPr>
          <w:b/>
          <w:sz w:val="22"/>
          <w:lang w:val="sl-SI"/>
        </w:rPr>
        <w:instrText xml:space="preserve"> DOCVARIABLE vault_nd_745758b0-45d3-43b7-9f31-4a1ef8e733fd \* MERGEFORMAT </w:instrText>
      </w:r>
      <w:r w:rsidR="0089450E">
        <w:rPr>
          <w:b/>
          <w:sz w:val="22"/>
          <w:lang w:val="sl-SI"/>
        </w:rPr>
        <w:fldChar w:fldCharType="separate"/>
      </w:r>
      <w:r w:rsidR="0089450E">
        <w:rPr>
          <w:b/>
          <w:sz w:val="22"/>
          <w:lang w:val="sl-SI"/>
        </w:rPr>
        <w:t xml:space="preserve"> </w:t>
      </w:r>
      <w:r w:rsidR="0089450E">
        <w:rPr>
          <w:b/>
          <w:sz w:val="22"/>
          <w:lang w:val="sl-SI"/>
        </w:rPr>
        <w:fldChar w:fldCharType="end"/>
      </w:r>
    </w:p>
    <w:p w14:paraId="6EA9288E" w14:textId="77777777" w:rsidR="00D520CB" w:rsidRPr="000A411C" w:rsidRDefault="00D520CB" w:rsidP="00D520CB">
      <w:pPr>
        <w:spacing w:line="240" w:lineRule="auto"/>
        <w:rPr>
          <w:lang w:val="sl-SI"/>
        </w:rPr>
      </w:pPr>
    </w:p>
    <w:p w14:paraId="6A85CDC3" w14:textId="77777777" w:rsidR="00D520CB" w:rsidRPr="000A411C" w:rsidRDefault="00D520CB" w:rsidP="00D520CB">
      <w:pPr>
        <w:spacing w:line="240" w:lineRule="auto"/>
        <w:rPr>
          <w:lang w:val="sl-SI"/>
        </w:rPr>
      </w:pPr>
    </w:p>
    <w:p w14:paraId="2A33AD8C" w14:textId="77777777" w:rsidR="00D520CB" w:rsidRPr="000A411C" w:rsidRDefault="00D520CB" w:rsidP="00D520CB">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lang w:val="sl-SI"/>
        </w:rPr>
      </w:pPr>
      <w:r w:rsidRPr="000A411C">
        <w:rPr>
          <w:b/>
          <w:lang w:val="sl-SI"/>
        </w:rPr>
        <w:t>6.</w:t>
      </w:r>
      <w:r w:rsidRPr="000A411C">
        <w:rPr>
          <w:b/>
          <w:lang w:val="sl-SI"/>
        </w:rPr>
        <w:tab/>
        <w:t>POSEBNO OPOZORILO O SHRANJEVANJU ZDRAVILA ZUNAJ DOSEGA IN POGLEDA OTROK</w:t>
      </w:r>
    </w:p>
    <w:p w14:paraId="1B95A96E" w14:textId="77777777" w:rsidR="00D520CB" w:rsidRPr="000A411C" w:rsidRDefault="00D520CB" w:rsidP="00D520CB">
      <w:pPr>
        <w:spacing w:line="240" w:lineRule="auto"/>
        <w:rPr>
          <w:lang w:val="sl-SI"/>
        </w:rPr>
      </w:pPr>
    </w:p>
    <w:p w14:paraId="5791A512" w14:textId="3471F1CB" w:rsidR="00D520CB" w:rsidRPr="000A411C" w:rsidRDefault="00D520CB" w:rsidP="00D520CB">
      <w:pPr>
        <w:spacing w:line="240" w:lineRule="auto"/>
        <w:outlineLvl w:val="0"/>
        <w:rPr>
          <w:lang w:val="sl-SI"/>
        </w:rPr>
      </w:pPr>
      <w:r w:rsidRPr="000A411C">
        <w:rPr>
          <w:lang w:val="sl-SI"/>
        </w:rPr>
        <w:t>Zdravilo shranjujte nedosegljivo otrokom!</w:t>
      </w:r>
      <w:r w:rsidR="0089450E">
        <w:rPr>
          <w:lang w:val="sl-SI"/>
        </w:rPr>
        <w:fldChar w:fldCharType="begin"/>
      </w:r>
      <w:r w:rsidR="0089450E">
        <w:rPr>
          <w:lang w:val="sl-SI"/>
        </w:rPr>
        <w:instrText xml:space="preserve"> DOCVARIABLE vault_nd_d37be9c9-f40e-47ff-9206-849b86dfed50 \* MERGEFORMAT </w:instrText>
      </w:r>
      <w:r w:rsidR="0089450E">
        <w:rPr>
          <w:lang w:val="sl-SI"/>
        </w:rPr>
        <w:fldChar w:fldCharType="separate"/>
      </w:r>
      <w:r w:rsidR="0089450E">
        <w:rPr>
          <w:lang w:val="sl-SI"/>
        </w:rPr>
        <w:t xml:space="preserve"> </w:t>
      </w:r>
      <w:r w:rsidR="0089450E">
        <w:rPr>
          <w:lang w:val="sl-SI"/>
        </w:rPr>
        <w:fldChar w:fldCharType="end"/>
      </w:r>
    </w:p>
    <w:p w14:paraId="097681A7" w14:textId="77777777" w:rsidR="00D520CB" w:rsidRPr="000A411C" w:rsidRDefault="00D520CB" w:rsidP="00D520CB">
      <w:pPr>
        <w:pStyle w:val="EndnoteText"/>
        <w:rPr>
          <w:sz w:val="22"/>
          <w:lang w:val="sl-SI"/>
        </w:rPr>
      </w:pPr>
    </w:p>
    <w:p w14:paraId="22589C8A" w14:textId="77777777" w:rsidR="00D520CB" w:rsidRPr="000A411C" w:rsidRDefault="00D520CB" w:rsidP="00D520CB">
      <w:pPr>
        <w:pStyle w:val="EndnoteText"/>
        <w:rPr>
          <w:sz w:val="22"/>
          <w:lang w:val="sl-SI"/>
        </w:rPr>
      </w:pPr>
    </w:p>
    <w:p w14:paraId="3C7A2ECD" w14:textId="77777777" w:rsidR="00D520CB" w:rsidRPr="000A411C" w:rsidRDefault="00D520CB" w:rsidP="00D520CB">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0A411C">
        <w:rPr>
          <w:b/>
          <w:lang w:val="sl-SI"/>
        </w:rPr>
        <w:t>7.</w:t>
      </w:r>
      <w:r w:rsidRPr="000A411C">
        <w:rPr>
          <w:b/>
          <w:lang w:val="sl-SI"/>
        </w:rPr>
        <w:tab/>
        <w:t xml:space="preserve"> DRUGA POSEBNA OPOZORILA, ČE SO POTREBNA</w:t>
      </w:r>
    </w:p>
    <w:p w14:paraId="3662520E" w14:textId="77777777" w:rsidR="00D520CB" w:rsidRPr="000A411C" w:rsidRDefault="00D520CB" w:rsidP="00D520CB">
      <w:pPr>
        <w:pStyle w:val="EndnoteText"/>
        <w:rPr>
          <w:sz w:val="22"/>
          <w:lang w:val="sl-SI"/>
        </w:rPr>
      </w:pPr>
    </w:p>
    <w:p w14:paraId="74F2A5EB" w14:textId="77777777" w:rsidR="00D520CB" w:rsidRPr="000A411C" w:rsidRDefault="00D520CB" w:rsidP="00D520CB">
      <w:pPr>
        <w:rPr>
          <w:rStyle w:val="CommentReference"/>
          <w:b/>
          <w:sz w:val="22"/>
          <w:lang w:val="sl-SI"/>
        </w:rPr>
      </w:pPr>
      <w:r w:rsidRPr="000A411C">
        <w:rPr>
          <w:b/>
          <w:lang w:val="sl-SI"/>
        </w:rPr>
        <w:t>Peresnik dostavi od 0,5 enote do 30 enot v korakih po 0,5 enote.</w:t>
      </w:r>
    </w:p>
    <w:p w14:paraId="1BD4297A" w14:textId="77777777" w:rsidR="00D520CB" w:rsidRPr="000A411C" w:rsidRDefault="00D520CB" w:rsidP="00D520CB">
      <w:pPr>
        <w:pStyle w:val="EndnoteText"/>
        <w:rPr>
          <w:sz w:val="22"/>
          <w:lang w:val="sl-SI"/>
        </w:rPr>
      </w:pPr>
    </w:p>
    <w:p w14:paraId="3547DF99" w14:textId="77777777" w:rsidR="00D520CB" w:rsidRPr="000A411C" w:rsidRDefault="00D520CB" w:rsidP="00D520CB">
      <w:pPr>
        <w:spacing w:line="240" w:lineRule="auto"/>
        <w:rPr>
          <w:lang w:val="sl-SI"/>
        </w:rPr>
      </w:pPr>
    </w:p>
    <w:p w14:paraId="2159C5DA" w14:textId="77777777" w:rsidR="00D520CB" w:rsidRPr="000A411C" w:rsidRDefault="00D520CB" w:rsidP="00D520CB">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0A411C">
        <w:rPr>
          <w:b/>
          <w:lang w:val="sl-SI"/>
        </w:rPr>
        <w:t>8.</w:t>
      </w:r>
      <w:r w:rsidRPr="000A411C">
        <w:rPr>
          <w:b/>
          <w:lang w:val="sl-SI"/>
        </w:rPr>
        <w:tab/>
        <w:t xml:space="preserve"> DATUM IZTEKA ROKA UPORABNOSTI ZDRAVILA</w:t>
      </w:r>
    </w:p>
    <w:p w14:paraId="0C080ACC" w14:textId="77777777" w:rsidR="00D520CB" w:rsidRPr="000A411C" w:rsidRDefault="00D520CB" w:rsidP="00D520CB">
      <w:pPr>
        <w:pStyle w:val="EndnoteText"/>
        <w:rPr>
          <w:sz w:val="22"/>
          <w:lang w:val="sl-SI"/>
        </w:rPr>
      </w:pPr>
    </w:p>
    <w:p w14:paraId="2B92FC58" w14:textId="3B65DFBE" w:rsidR="00D520CB" w:rsidRPr="000A411C" w:rsidRDefault="00D520CB" w:rsidP="00D520CB">
      <w:pPr>
        <w:spacing w:line="240" w:lineRule="auto"/>
        <w:outlineLvl w:val="0"/>
        <w:rPr>
          <w:lang w:val="sl-SI"/>
        </w:rPr>
      </w:pPr>
      <w:r w:rsidRPr="000A411C">
        <w:rPr>
          <w:lang w:val="sl-SI"/>
        </w:rPr>
        <w:t>EXP</w:t>
      </w:r>
      <w:r w:rsidR="0089450E">
        <w:rPr>
          <w:lang w:val="sl-SI"/>
        </w:rPr>
        <w:fldChar w:fldCharType="begin"/>
      </w:r>
      <w:r w:rsidR="0089450E">
        <w:rPr>
          <w:lang w:val="sl-SI"/>
        </w:rPr>
        <w:instrText xml:space="preserve"> DOCVARIABLE VAULT_ND_45d6bb5e-43a4-42aa-a82d-65d0a7f66b07 \* MERGEFORMAT </w:instrText>
      </w:r>
      <w:r w:rsidR="0089450E">
        <w:rPr>
          <w:lang w:val="sl-SI"/>
        </w:rPr>
        <w:fldChar w:fldCharType="separate"/>
      </w:r>
      <w:r w:rsidR="0089450E">
        <w:rPr>
          <w:lang w:val="sl-SI"/>
        </w:rPr>
        <w:t xml:space="preserve"> </w:t>
      </w:r>
      <w:r w:rsidR="0089450E">
        <w:rPr>
          <w:lang w:val="sl-SI"/>
        </w:rPr>
        <w:fldChar w:fldCharType="end"/>
      </w:r>
    </w:p>
    <w:p w14:paraId="40E77357" w14:textId="77777777" w:rsidR="00D520CB" w:rsidRPr="000A411C" w:rsidRDefault="00D520CB" w:rsidP="00D520CB">
      <w:pPr>
        <w:spacing w:line="240" w:lineRule="auto"/>
        <w:rPr>
          <w:lang w:val="sl-SI"/>
        </w:rPr>
      </w:pPr>
    </w:p>
    <w:p w14:paraId="0A40B35D" w14:textId="5DF7F780" w:rsidR="00D520CB" w:rsidRPr="000A411C" w:rsidRDefault="00D520CB" w:rsidP="00D520CB">
      <w:pPr>
        <w:spacing w:line="240" w:lineRule="auto"/>
        <w:rPr>
          <w:lang w:val="sl-SI"/>
        </w:rPr>
      </w:pPr>
    </w:p>
    <w:p w14:paraId="6F2DB9B2" w14:textId="77777777" w:rsidR="00D520CB" w:rsidRPr="000A411C" w:rsidRDefault="00D520CB" w:rsidP="0029570F">
      <w:pPr>
        <w:keepNext/>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0A411C">
        <w:rPr>
          <w:b/>
          <w:lang w:val="sl-SI"/>
        </w:rPr>
        <w:lastRenderedPageBreak/>
        <w:t>9.</w:t>
      </w:r>
      <w:r w:rsidRPr="000A411C">
        <w:rPr>
          <w:b/>
          <w:lang w:val="sl-SI"/>
        </w:rPr>
        <w:tab/>
        <w:t>POSEBNA NAVODILA ZA SHRANJEVANJE</w:t>
      </w:r>
    </w:p>
    <w:p w14:paraId="4839C35F" w14:textId="77777777" w:rsidR="00D520CB" w:rsidRPr="000A411C" w:rsidRDefault="00D520CB" w:rsidP="0029570F">
      <w:pPr>
        <w:keepNext/>
        <w:spacing w:line="240" w:lineRule="auto"/>
        <w:ind w:right="11"/>
        <w:jc w:val="both"/>
        <w:rPr>
          <w:lang w:val="sl-SI"/>
        </w:rPr>
      </w:pPr>
    </w:p>
    <w:p w14:paraId="6B08E7F4" w14:textId="587A37F7" w:rsidR="00D520CB" w:rsidRPr="000A411C" w:rsidRDefault="00D520CB" w:rsidP="0029570F">
      <w:pPr>
        <w:keepNext/>
        <w:spacing w:line="240" w:lineRule="auto"/>
        <w:ind w:right="11"/>
        <w:rPr>
          <w:lang w:val="sl-SI"/>
        </w:rPr>
      </w:pPr>
      <w:r w:rsidRPr="000A411C">
        <w:rPr>
          <w:lang w:val="sl-SI"/>
        </w:rPr>
        <w:t>Shranjujte v hladilniku (2 </w:t>
      </w:r>
      <w:r w:rsidR="006F0476">
        <w:rPr>
          <w:rFonts w:ascii="Calibri" w:hAnsi="Calibri" w:cs="Calibri"/>
          <w:lang w:val="sl-SI"/>
        </w:rPr>
        <w:t>°</w:t>
      </w:r>
      <w:r w:rsidRPr="000A411C">
        <w:rPr>
          <w:lang w:val="sl-SI"/>
        </w:rPr>
        <w:t>C–8 </w:t>
      </w:r>
      <w:r w:rsidR="006F0476">
        <w:rPr>
          <w:rFonts w:ascii="Calibri" w:hAnsi="Calibri" w:cs="Calibri"/>
          <w:lang w:val="sl-SI"/>
        </w:rPr>
        <w:t>°</w:t>
      </w:r>
      <w:r w:rsidRPr="000A411C">
        <w:rPr>
          <w:lang w:val="sl-SI"/>
        </w:rPr>
        <w:t>C).</w:t>
      </w:r>
      <w:r w:rsidRPr="007069DB">
        <w:rPr>
          <w:lang w:val="sl-SI"/>
        </w:rPr>
        <w:t xml:space="preserve"> Ne zamrzujte.</w:t>
      </w:r>
      <w:r w:rsidRPr="000A411C">
        <w:rPr>
          <w:lang w:val="sl-SI"/>
        </w:rPr>
        <w:t xml:space="preserve"> </w:t>
      </w:r>
    </w:p>
    <w:p w14:paraId="4FB770AE" w14:textId="77777777" w:rsidR="00D520CB" w:rsidRPr="000A411C" w:rsidRDefault="00D520CB" w:rsidP="0029570F">
      <w:pPr>
        <w:keepNext/>
        <w:ind w:right="11"/>
        <w:rPr>
          <w:lang w:val="sl-SI"/>
        </w:rPr>
      </w:pPr>
      <w:r w:rsidRPr="000A411C">
        <w:rPr>
          <w:lang w:val="sl-SI"/>
        </w:rPr>
        <w:t xml:space="preserve">Ne zamrzujte. Ne izpostavljajte čezmerni vročini ali neposredni sončni svetlobi. </w:t>
      </w:r>
    </w:p>
    <w:p w14:paraId="4B6A928F" w14:textId="63C1F3FE" w:rsidR="00D520CB" w:rsidRPr="000A411C" w:rsidRDefault="00D520CB" w:rsidP="0029570F">
      <w:pPr>
        <w:keepNext/>
        <w:spacing w:line="240" w:lineRule="auto"/>
        <w:rPr>
          <w:lang w:val="sl-SI"/>
        </w:rPr>
      </w:pPr>
      <w:r w:rsidRPr="000A411C">
        <w:rPr>
          <w:lang w:val="sl-SI"/>
        </w:rPr>
        <w:t>Potem ko injekcijske peresnike začnete uporabljati, so ti uporabni še 28 dni. Po 28 dneh jih zavrzite, tudi če v njih ostane še nekaj raztopine. Potem ko injekcijske peresnike začnete uporabljati, jih shranjujte pri temperaturi do 30 </w:t>
      </w:r>
      <w:r w:rsidR="006F0476">
        <w:rPr>
          <w:rFonts w:ascii="Calibri" w:hAnsi="Calibri" w:cs="Calibri"/>
          <w:lang w:val="sl-SI"/>
        </w:rPr>
        <w:t>°</w:t>
      </w:r>
      <w:r w:rsidRPr="000A411C">
        <w:rPr>
          <w:lang w:val="sl-SI"/>
        </w:rPr>
        <w:t>C. Ne shranjujte jih v hladilniku.</w:t>
      </w:r>
    </w:p>
    <w:p w14:paraId="52855F80" w14:textId="77777777" w:rsidR="00D520CB" w:rsidRPr="000A411C" w:rsidRDefault="00D520CB" w:rsidP="00D520CB">
      <w:pPr>
        <w:spacing w:line="240" w:lineRule="auto"/>
        <w:ind w:left="567" w:hanging="567"/>
        <w:rPr>
          <w:lang w:val="sl-SI"/>
        </w:rPr>
      </w:pPr>
    </w:p>
    <w:p w14:paraId="61AD8C63" w14:textId="77777777" w:rsidR="00D520CB" w:rsidRPr="000A411C" w:rsidRDefault="00D520CB" w:rsidP="00D520CB">
      <w:pPr>
        <w:spacing w:line="240" w:lineRule="auto"/>
        <w:ind w:left="567" w:hanging="567"/>
        <w:rPr>
          <w:lang w:val="sl-SI"/>
        </w:rPr>
      </w:pPr>
    </w:p>
    <w:p w14:paraId="59EF9877" w14:textId="77777777" w:rsidR="00D520CB" w:rsidRPr="000A411C" w:rsidRDefault="00D520CB" w:rsidP="00D520CB">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b/>
          <w:lang w:val="sl-SI"/>
        </w:rPr>
      </w:pPr>
      <w:r w:rsidRPr="000A411C">
        <w:rPr>
          <w:b/>
          <w:lang w:val="sl-SI"/>
        </w:rPr>
        <w:t>10.</w:t>
      </w:r>
      <w:r w:rsidRPr="000A411C">
        <w:rPr>
          <w:b/>
          <w:lang w:val="sl-SI"/>
        </w:rPr>
        <w:tab/>
        <w:t>POSEBNI VARNOSTNI UKREPI ZA ODSTRANJEVANJE NEUPORABLJENIH ZDRAVIL ALI IZ NJIH NASTALIH ODPADNIH SNOVI, KADAR SO POTREBNI</w:t>
      </w:r>
    </w:p>
    <w:p w14:paraId="57B8F9A7" w14:textId="77777777" w:rsidR="00D520CB" w:rsidRPr="000A411C" w:rsidRDefault="00D520CB" w:rsidP="00D520CB">
      <w:pPr>
        <w:pStyle w:val="BodyTextIndent2"/>
        <w:ind w:left="0" w:firstLine="0"/>
        <w:rPr>
          <w:b/>
          <w:lang w:val="sl-SI"/>
        </w:rPr>
      </w:pPr>
    </w:p>
    <w:p w14:paraId="6E4E4F23" w14:textId="77777777" w:rsidR="00D520CB" w:rsidRPr="000A411C" w:rsidRDefault="00D520CB" w:rsidP="00D520CB">
      <w:pPr>
        <w:pStyle w:val="BodyTextIndent2"/>
        <w:ind w:left="0" w:firstLine="0"/>
        <w:rPr>
          <w:b/>
          <w:lang w:val="sl-SI"/>
        </w:rPr>
      </w:pPr>
    </w:p>
    <w:p w14:paraId="4D3ED8E4" w14:textId="77777777" w:rsidR="00D520CB" w:rsidRPr="000A411C" w:rsidRDefault="00D520CB" w:rsidP="00D520CB">
      <w:pPr>
        <w:pBdr>
          <w:top w:val="single" w:sz="4" w:space="1" w:color="auto"/>
          <w:left w:val="single" w:sz="4" w:space="4" w:color="auto"/>
          <w:bottom w:val="single" w:sz="4" w:space="1" w:color="auto"/>
          <w:right w:val="single" w:sz="4" w:space="4" w:color="auto"/>
        </w:pBdr>
        <w:shd w:val="clear" w:color="000000" w:fill="FFFFFF"/>
        <w:spacing w:line="240" w:lineRule="auto"/>
        <w:rPr>
          <w:b/>
          <w:highlight w:val="lightGray"/>
          <w:lang w:val="sl-SI"/>
        </w:rPr>
      </w:pPr>
      <w:r w:rsidRPr="000A411C">
        <w:rPr>
          <w:b/>
          <w:lang w:val="sl-SI"/>
        </w:rPr>
        <w:t>11.</w:t>
      </w:r>
      <w:r w:rsidRPr="000A411C">
        <w:rPr>
          <w:b/>
          <w:lang w:val="sl-SI"/>
        </w:rPr>
        <w:tab/>
        <w:t>IME IN NASLOV IMETNIKA DOVOLJENJA ZA PROMET Z ZDRAVILOM</w:t>
      </w:r>
    </w:p>
    <w:p w14:paraId="7F13814F" w14:textId="77777777" w:rsidR="00D520CB" w:rsidRPr="000A411C" w:rsidRDefault="00D520CB" w:rsidP="00D520CB">
      <w:pPr>
        <w:spacing w:line="240" w:lineRule="auto"/>
        <w:ind w:right="11"/>
        <w:jc w:val="both"/>
        <w:rPr>
          <w:lang w:val="sl-SI"/>
        </w:rPr>
      </w:pPr>
    </w:p>
    <w:p w14:paraId="2A54B5C7" w14:textId="77777777" w:rsidR="00D520CB" w:rsidRPr="000A411C" w:rsidRDefault="00D520CB" w:rsidP="00D520CB">
      <w:pPr>
        <w:spacing w:line="240" w:lineRule="auto"/>
        <w:ind w:right="11"/>
        <w:jc w:val="both"/>
        <w:rPr>
          <w:lang w:val="sl-SI"/>
        </w:rPr>
      </w:pPr>
      <w:r w:rsidRPr="000A411C">
        <w:rPr>
          <w:lang w:val="sl-SI"/>
        </w:rPr>
        <w:t>Eli Lilly Nederland, B. V.</w:t>
      </w:r>
    </w:p>
    <w:p w14:paraId="0ECE535C" w14:textId="5D84C57D" w:rsidR="00D520CB" w:rsidRPr="000A411C" w:rsidRDefault="007252D1" w:rsidP="00D520CB">
      <w:pPr>
        <w:pStyle w:val="EndnoteText"/>
        <w:rPr>
          <w:sz w:val="22"/>
          <w:lang w:val="sl-SI"/>
        </w:rPr>
      </w:pPr>
      <w:r w:rsidRPr="007252D1">
        <w:rPr>
          <w:sz w:val="22"/>
          <w:lang w:val="sl-SI"/>
        </w:rPr>
        <w:t>Orteliuslaan 1000</w:t>
      </w:r>
      <w:r w:rsidR="00D520CB" w:rsidRPr="000A411C">
        <w:rPr>
          <w:sz w:val="22"/>
          <w:lang w:val="sl-SI"/>
        </w:rPr>
        <w:t>, 3528 B</w:t>
      </w:r>
      <w:r>
        <w:rPr>
          <w:sz w:val="22"/>
          <w:lang w:val="sl-SI"/>
        </w:rPr>
        <w:t>D</w:t>
      </w:r>
      <w:r w:rsidR="00D520CB" w:rsidRPr="000A411C">
        <w:rPr>
          <w:sz w:val="22"/>
          <w:lang w:val="sl-SI"/>
        </w:rPr>
        <w:t xml:space="preserve"> Utrecht</w:t>
      </w:r>
      <w:r w:rsidR="00D520CB" w:rsidRPr="000A411C" w:rsidDel="00FA4D44">
        <w:rPr>
          <w:sz w:val="22"/>
          <w:lang w:val="sl-SI"/>
        </w:rPr>
        <w:t xml:space="preserve"> </w:t>
      </w:r>
    </w:p>
    <w:p w14:paraId="1C60AF84" w14:textId="77777777" w:rsidR="00D520CB" w:rsidRPr="000A411C" w:rsidRDefault="00D520CB" w:rsidP="00D520CB">
      <w:pPr>
        <w:pStyle w:val="EndnoteText"/>
        <w:rPr>
          <w:sz w:val="22"/>
          <w:lang w:val="sl-SI"/>
        </w:rPr>
      </w:pPr>
      <w:r w:rsidRPr="000A411C">
        <w:rPr>
          <w:sz w:val="22"/>
          <w:lang w:val="sl-SI"/>
        </w:rPr>
        <w:t>Nizozemska</w:t>
      </w:r>
    </w:p>
    <w:p w14:paraId="443A0C2E" w14:textId="77777777" w:rsidR="00D520CB" w:rsidRPr="000A411C" w:rsidRDefault="00D520CB" w:rsidP="00D520CB">
      <w:pPr>
        <w:pStyle w:val="EndnoteText"/>
        <w:rPr>
          <w:sz w:val="22"/>
          <w:lang w:val="sl-SI"/>
        </w:rPr>
      </w:pPr>
    </w:p>
    <w:p w14:paraId="01F22784" w14:textId="77777777" w:rsidR="00D520CB" w:rsidRPr="000A411C" w:rsidRDefault="00D520CB" w:rsidP="00D520CB">
      <w:pPr>
        <w:pStyle w:val="EndnoteText"/>
        <w:rPr>
          <w:sz w:val="22"/>
          <w:lang w:val="sl-SI"/>
        </w:rPr>
      </w:pPr>
    </w:p>
    <w:p w14:paraId="41E2AE85" w14:textId="77777777" w:rsidR="00D520CB" w:rsidRPr="000A411C" w:rsidRDefault="00D520CB" w:rsidP="00D520CB">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0A411C">
        <w:rPr>
          <w:b/>
          <w:lang w:val="sl-SI"/>
        </w:rPr>
        <w:t>12.</w:t>
      </w:r>
      <w:r w:rsidRPr="000A411C">
        <w:rPr>
          <w:b/>
          <w:lang w:val="sl-SI"/>
        </w:rPr>
        <w:tab/>
        <w:t xml:space="preserve"> ŠTEVILKA(E) DOVOLJENJA</w:t>
      </w:r>
      <w:r>
        <w:rPr>
          <w:b/>
          <w:lang w:val="sl-SI"/>
        </w:rPr>
        <w:t xml:space="preserve"> </w:t>
      </w:r>
      <w:r w:rsidRPr="000A411C">
        <w:rPr>
          <w:b/>
          <w:lang w:val="sl-SI"/>
        </w:rPr>
        <w:t>(DOVOLJENJ) ZA PROMET</w:t>
      </w:r>
    </w:p>
    <w:p w14:paraId="304E0DAB" w14:textId="77777777" w:rsidR="00D520CB" w:rsidRPr="000A411C" w:rsidRDefault="00D520CB" w:rsidP="00D520CB">
      <w:pPr>
        <w:spacing w:line="240" w:lineRule="auto"/>
        <w:rPr>
          <w:lang w:val="sl-SI"/>
        </w:rPr>
      </w:pPr>
    </w:p>
    <w:p w14:paraId="3D6F3270" w14:textId="0FA704F1" w:rsidR="00D520CB" w:rsidRPr="000A411C" w:rsidRDefault="00D520CB" w:rsidP="00D520CB">
      <w:pPr>
        <w:suppressLineNumbers/>
        <w:spacing w:line="240" w:lineRule="auto"/>
        <w:outlineLvl w:val="0"/>
        <w:rPr>
          <w:szCs w:val="22"/>
          <w:highlight w:val="lightGray"/>
          <w:lang w:val="sl-SI"/>
        </w:rPr>
      </w:pPr>
      <w:r w:rsidRPr="000A411C">
        <w:rPr>
          <w:szCs w:val="22"/>
          <w:lang w:val="sl-SI"/>
        </w:rPr>
        <w:t>EU/1/96/007/045</w:t>
      </w:r>
      <w:r w:rsidR="0089450E">
        <w:rPr>
          <w:szCs w:val="22"/>
          <w:lang w:val="sl-SI"/>
        </w:rPr>
        <w:fldChar w:fldCharType="begin"/>
      </w:r>
      <w:r w:rsidR="0089450E">
        <w:rPr>
          <w:szCs w:val="22"/>
          <w:lang w:val="sl-SI"/>
        </w:rPr>
        <w:instrText xml:space="preserve"> DOCVARIABLE VAULT_ND_065d7937-6287-46f3-82fe-8a6bdd2299dd \* MERGEFORMAT </w:instrText>
      </w:r>
      <w:r w:rsidR="0089450E">
        <w:rPr>
          <w:szCs w:val="22"/>
          <w:lang w:val="sl-SI"/>
        </w:rPr>
        <w:fldChar w:fldCharType="separate"/>
      </w:r>
      <w:r w:rsidR="0089450E">
        <w:rPr>
          <w:szCs w:val="22"/>
          <w:lang w:val="sl-SI"/>
        </w:rPr>
        <w:t xml:space="preserve"> </w:t>
      </w:r>
      <w:r w:rsidR="0089450E">
        <w:rPr>
          <w:szCs w:val="22"/>
          <w:lang w:val="sl-SI"/>
        </w:rPr>
        <w:fldChar w:fldCharType="end"/>
      </w:r>
    </w:p>
    <w:p w14:paraId="6DEEB9F1" w14:textId="77777777" w:rsidR="00D520CB" w:rsidRPr="000A411C" w:rsidRDefault="00D520CB" w:rsidP="00D520CB">
      <w:pPr>
        <w:pStyle w:val="EndnoteText"/>
        <w:rPr>
          <w:sz w:val="22"/>
          <w:lang w:val="sl-SI"/>
        </w:rPr>
      </w:pPr>
    </w:p>
    <w:p w14:paraId="7A6048C9" w14:textId="77777777" w:rsidR="00D520CB" w:rsidRPr="000A411C" w:rsidRDefault="00D520CB" w:rsidP="00D520CB">
      <w:pPr>
        <w:pStyle w:val="EndnoteText"/>
        <w:rPr>
          <w:sz w:val="22"/>
          <w:lang w:val="sl-SI"/>
        </w:rPr>
      </w:pPr>
    </w:p>
    <w:p w14:paraId="5AD53922" w14:textId="77777777" w:rsidR="00D520CB" w:rsidRPr="000A411C" w:rsidRDefault="00D520CB" w:rsidP="00D520CB">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0A411C">
        <w:rPr>
          <w:b/>
          <w:lang w:val="sl-SI"/>
        </w:rPr>
        <w:t>13.</w:t>
      </w:r>
      <w:r w:rsidRPr="000A411C">
        <w:rPr>
          <w:b/>
          <w:lang w:val="sl-SI"/>
        </w:rPr>
        <w:tab/>
        <w:t xml:space="preserve"> ŠTEVILKA SERIJE </w:t>
      </w:r>
    </w:p>
    <w:p w14:paraId="40FDBFC4" w14:textId="77777777" w:rsidR="00D520CB" w:rsidRPr="000A411C" w:rsidRDefault="00D520CB" w:rsidP="00D520CB">
      <w:pPr>
        <w:pStyle w:val="EndnoteText"/>
        <w:rPr>
          <w:sz w:val="22"/>
          <w:lang w:val="sl-SI"/>
        </w:rPr>
      </w:pPr>
    </w:p>
    <w:p w14:paraId="61B2AA0D" w14:textId="0EEC2135" w:rsidR="00D520CB" w:rsidRPr="000A411C" w:rsidRDefault="00D520CB" w:rsidP="00D520CB">
      <w:pPr>
        <w:spacing w:line="240" w:lineRule="auto"/>
        <w:outlineLvl w:val="0"/>
        <w:rPr>
          <w:lang w:val="sl-SI"/>
        </w:rPr>
      </w:pPr>
      <w:r w:rsidRPr="000A411C">
        <w:rPr>
          <w:lang w:val="sl-SI"/>
        </w:rPr>
        <w:t>Lot</w:t>
      </w:r>
      <w:r w:rsidR="0089450E">
        <w:rPr>
          <w:lang w:val="sl-SI"/>
        </w:rPr>
        <w:fldChar w:fldCharType="begin"/>
      </w:r>
      <w:r w:rsidR="0089450E">
        <w:rPr>
          <w:lang w:val="sl-SI"/>
        </w:rPr>
        <w:instrText xml:space="preserve"> DOCVARIABLE vault_nd_077a810e-9406-4570-81cc-58a2996454d7 \* MERGEFORMAT </w:instrText>
      </w:r>
      <w:r w:rsidR="0089450E">
        <w:rPr>
          <w:lang w:val="sl-SI"/>
        </w:rPr>
        <w:fldChar w:fldCharType="separate"/>
      </w:r>
      <w:r w:rsidR="0089450E">
        <w:rPr>
          <w:lang w:val="sl-SI"/>
        </w:rPr>
        <w:t xml:space="preserve"> </w:t>
      </w:r>
      <w:r w:rsidR="0089450E">
        <w:rPr>
          <w:lang w:val="sl-SI"/>
        </w:rPr>
        <w:fldChar w:fldCharType="end"/>
      </w:r>
    </w:p>
    <w:p w14:paraId="1E32AB7D" w14:textId="77777777" w:rsidR="00D520CB" w:rsidRPr="000A411C" w:rsidRDefault="00D520CB" w:rsidP="00D520CB">
      <w:pPr>
        <w:spacing w:line="240" w:lineRule="auto"/>
        <w:rPr>
          <w:lang w:val="sl-SI"/>
        </w:rPr>
      </w:pPr>
    </w:p>
    <w:p w14:paraId="18E98A11" w14:textId="77777777" w:rsidR="00D520CB" w:rsidRPr="000A411C" w:rsidRDefault="00D520CB" w:rsidP="00D520CB">
      <w:pPr>
        <w:spacing w:line="240" w:lineRule="auto"/>
        <w:rPr>
          <w:lang w:val="sl-SI"/>
        </w:rPr>
      </w:pPr>
    </w:p>
    <w:p w14:paraId="526275BB" w14:textId="77777777" w:rsidR="00D520CB" w:rsidRPr="000A411C" w:rsidRDefault="00D520CB" w:rsidP="00D520CB">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0A411C">
        <w:rPr>
          <w:b/>
          <w:lang w:val="sl-SI"/>
        </w:rPr>
        <w:t>14.</w:t>
      </w:r>
      <w:r w:rsidRPr="000A411C">
        <w:rPr>
          <w:b/>
          <w:lang w:val="sl-SI"/>
        </w:rPr>
        <w:tab/>
        <w:t xml:space="preserve"> NAČIN IZDAJANJA ZDRAVILA</w:t>
      </w:r>
    </w:p>
    <w:p w14:paraId="264B72AF" w14:textId="77777777" w:rsidR="00D520CB" w:rsidRPr="000A411C" w:rsidRDefault="00D520CB" w:rsidP="00D520CB">
      <w:pPr>
        <w:pStyle w:val="EndnoteText"/>
        <w:rPr>
          <w:sz w:val="22"/>
          <w:lang w:val="sl-SI"/>
        </w:rPr>
      </w:pPr>
    </w:p>
    <w:p w14:paraId="377B5EB2" w14:textId="77777777" w:rsidR="00D520CB" w:rsidRPr="000A411C" w:rsidRDefault="00D520CB" w:rsidP="00D520CB">
      <w:pPr>
        <w:spacing w:line="240" w:lineRule="auto"/>
        <w:rPr>
          <w:lang w:val="sl-SI"/>
        </w:rPr>
      </w:pPr>
    </w:p>
    <w:p w14:paraId="18B1AFEE" w14:textId="77777777" w:rsidR="00D520CB" w:rsidRPr="000A411C" w:rsidRDefault="00D520CB" w:rsidP="00D520CB">
      <w:pPr>
        <w:pBdr>
          <w:top w:val="single" w:sz="4" w:space="1" w:color="auto"/>
          <w:left w:val="single" w:sz="4" w:space="4" w:color="auto"/>
          <w:bottom w:val="single" w:sz="4" w:space="1" w:color="auto"/>
          <w:right w:val="single" w:sz="4" w:space="4" w:color="auto"/>
        </w:pBdr>
        <w:shd w:val="clear" w:color="000000" w:fill="FFFFFF"/>
        <w:spacing w:line="240" w:lineRule="auto"/>
        <w:rPr>
          <w:highlight w:val="lightGray"/>
          <w:lang w:val="sl-SI"/>
        </w:rPr>
      </w:pPr>
      <w:r w:rsidRPr="000A411C">
        <w:rPr>
          <w:b/>
          <w:lang w:val="sl-SI"/>
        </w:rPr>
        <w:t>15.</w:t>
      </w:r>
      <w:r w:rsidRPr="000A411C">
        <w:rPr>
          <w:b/>
          <w:lang w:val="sl-SI"/>
        </w:rPr>
        <w:tab/>
        <w:t xml:space="preserve"> NAVODILA ZA UPORABO</w:t>
      </w:r>
    </w:p>
    <w:p w14:paraId="73B70B89" w14:textId="77777777" w:rsidR="00D520CB" w:rsidRPr="000A411C" w:rsidRDefault="00D520CB" w:rsidP="00D520CB">
      <w:pPr>
        <w:spacing w:line="240" w:lineRule="auto"/>
        <w:rPr>
          <w:rStyle w:val="CommentReference"/>
          <w:sz w:val="22"/>
          <w:lang w:val="sl-SI"/>
        </w:rPr>
      </w:pPr>
    </w:p>
    <w:p w14:paraId="50426AF3" w14:textId="77777777" w:rsidR="00D520CB" w:rsidRPr="000A411C" w:rsidRDefault="00D520CB" w:rsidP="00D520CB">
      <w:pPr>
        <w:spacing w:line="240" w:lineRule="auto"/>
        <w:rPr>
          <w:rStyle w:val="CommentReference"/>
          <w:sz w:val="22"/>
          <w:lang w:val="sl-SI"/>
        </w:rPr>
      </w:pPr>
    </w:p>
    <w:p w14:paraId="6DA18823" w14:textId="5B9B3554" w:rsidR="00D520CB" w:rsidRPr="000A411C" w:rsidRDefault="00D520CB" w:rsidP="00D520CB">
      <w:pPr>
        <w:pBdr>
          <w:top w:val="single" w:sz="4" w:space="1" w:color="auto"/>
          <w:left w:val="single" w:sz="4" w:space="4" w:color="auto"/>
          <w:bottom w:val="single" w:sz="4" w:space="1" w:color="auto"/>
          <w:right w:val="single" w:sz="4" w:space="4" w:color="auto"/>
        </w:pBdr>
        <w:spacing w:line="240" w:lineRule="auto"/>
        <w:outlineLvl w:val="0"/>
        <w:rPr>
          <w:b/>
          <w:noProof/>
          <w:lang w:val="sl-SI"/>
        </w:rPr>
      </w:pPr>
      <w:r w:rsidRPr="000A411C">
        <w:rPr>
          <w:b/>
          <w:noProof/>
          <w:lang w:val="sl-SI"/>
        </w:rPr>
        <w:t>16.</w:t>
      </w:r>
      <w:r w:rsidRPr="000A411C">
        <w:rPr>
          <w:b/>
          <w:noProof/>
          <w:lang w:val="sl-SI"/>
        </w:rPr>
        <w:tab/>
        <w:t xml:space="preserve"> PODATKI V BRAILLOVI PISAVI</w:t>
      </w:r>
      <w:r w:rsidR="0089450E">
        <w:rPr>
          <w:b/>
          <w:noProof/>
          <w:lang w:val="sl-SI"/>
        </w:rPr>
        <w:fldChar w:fldCharType="begin"/>
      </w:r>
      <w:r w:rsidR="0089450E">
        <w:rPr>
          <w:b/>
          <w:noProof/>
          <w:lang w:val="sl-SI"/>
        </w:rPr>
        <w:instrText xml:space="preserve"> DOCVARIABLE VAULT_ND_59fcce31-f2c2-454d-8426-77ec30b00cce \* MERGEFORMAT </w:instrText>
      </w:r>
      <w:r w:rsidR="0089450E">
        <w:rPr>
          <w:b/>
          <w:noProof/>
          <w:lang w:val="sl-SI"/>
        </w:rPr>
        <w:fldChar w:fldCharType="separate"/>
      </w:r>
      <w:r w:rsidR="0089450E">
        <w:rPr>
          <w:b/>
          <w:noProof/>
          <w:lang w:val="sl-SI"/>
        </w:rPr>
        <w:t xml:space="preserve"> </w:t>
      </w:r>
      <w:r w:rsidR="0089450E">
        <w:rPr>
          <w:b/>
          <w:noProof/>
          <w:lang w:val="sl-SI"/>
        </w:rPr>
        <w:fldChar w:fldCharType="end"/>
      </w:r>
    </w:p>
    <w:p w14:paraId="68F0A484" w14:textId="77777777" w:rsidR="00D520CB" w:rsidRPr="000A411C" w:rsidRDefault="00D520CB" w:rsidP="00D520CB">
      <w:pPr>
        <w:shd w:val="clear" w:color="000000" w:fill="FFFFFF"/>
        <w:spacing w:line="240" w:lineRule="auto"/>
        <w:rPr>
          <w:rStyle w:val="CommentReference"/>
          <w:sz w:val="22"/>
          <w:lang w:val="sl-SI"/>
        </w:rPr>
      </w:pPr>
    </w:p>
    <w:p w14:paraId="72E45B41" w14:textId="77777777" w:rsidR="00D520CB" w:rsidRPr="003E0784" w:rsidRDefault="00D520CB" w:rsidP="00D520CB">
      <w:pPr>
        <w:pStyle w:val="EndnoteText"/>
        <w:rPr>
          <w:sz w:val="22"/>
          <w:szCs w:val="22"/>
          <w:lang w:val="sv-SE"/>
        </w:rPr>
      </w:pPr>
      <w:r w:rsidRPr="003E0784">
        <w:rPr>
          <w:sz w:val="22"/>
          <w:szCs w:val="22"/>
          <w:lang w:val="sv-SE"/>
        </w:rPr>
        <w:t>Humalog 100 enot/ml Junior KwikPen</w:t>
      </w:r>
    </w:p>
    <w:p w14:paraId="3D8DBDC1" w14:textId="77777777" w:rsidR="00D520CB" w:rsidRPr="003E0784" w:rsidRDefault="00D520CB" w:rsidP="00D520CB">
      <w:pPr>
        <w:shd w:val="clear" w:color="000000" w:fill="FFFFFF"/>
        <w:spacing w:line="240" w:lineRule="auto"/>
        <w:outlineLvl w:val="0"/>
        <w:rPr>
          <w:rStyle w:val="CommentReference"/>
          <w:sz w:val="22"/>
          <w:lang w:val="sv-SE"/>
        </w:rPr>
      </w:pPr>
    </w:p>
    <w:p w14:paraId="01B579BF" w14:textId="77777777" w:rsidR="00D520CB" w:rsidRPr="003E0784" w:rsidRDefault="00D520CB" w:rsidP="00D520CB">
      <w:pPr>
        <w:shd w:val="clear" w:color="000000" w:fill="FFFFFF"/>
        <w:spacing w:line="240" w:lineRule="auto"/>
        <w:outlineLvl w:val="0"/>
        <w:rPr>
          <w:rStyle w:val="CommentReference"/>
          <w:sz w:val="22"/>
          <w:lang w:val="sv-SE"/>
        </w:rPr>
      </w:pPr>
    </w:p>
    <w:p w14:paraId="2A0C45B1" w14:textId="77777777" w:rsidR="00D520CB" w:rsidRPr="003E0784" w:rsidRDefault="00D520CB" w:rsidP="00D520CB">
      <w:pPr>
        <w:pBdr>
          <w:top w:val="single" w:sz="4" w:space="1" w:color="auto"/>
          <w:left w:val="single" w:sz="4" w:space="4" w:color="auto"/>
          <w:bottom w:val="single" w:sz="4" w:space="0" w:color="auto"/>
          <w:right w:val="single" w:sz="4" w:space="4" w:color="auto"/>
        </w:pBdr>
        <w:spacing w:line="240" w:lineRule="auto"/>
        <w:rPr>
          <w:i/>
          <w:noProof/>
          <w:lang w:val="sv-SE"/>
        </w:rPr>
      </w:pPr>
      <w:r w:rsidRPr="003E0784">
        <w:rPr>
          <w:b/>
          <w:noProof/>
          <w:lang w:val="sv-SE"/>
        </w:rPr>
        <w:t>17.</w:t>
      </w:r>
      <w:r w:rsidRPr="003E0784">
        <w:rPr>
          <w:b/>
          <w:noProof/>
          <w:lang w:val="sv-SE"/>
        </w:rPr>
        <w:tab/>
        <w:t xml:space="preserve"> EDINSTVENA OZNAKA – DVODIMENZIONALNA ČRTNA KODA</w:t>
      </w:r>
    </w:p>
    <w:p w14:paraId="33DA5EB6" w14:textId="77777777" w:rsidR="00D520CB" w:rsidRPr="003E0784" w:rsidRDefault="00D520CB" w:rsidP="00D520CB">
      <w:pPr>
        <w:spacing w:line="240" w:lineRule="auto"/>
        <w:rPr>
          <w:noProof/>
          <w:color w:val="000000"/>
          <w:lang w:val="sv-SE"/>
        </w:rPr>
      </w:pPr>
    </w:p>
    <w:p w14:paraId="5B703A91" w14:textId="77777777" w:rsidR="00D520CB" w:rsidRPr="003E0784" w:rsidRDefault="00D520CB" w:rsidP="00D520CB">
      <w:pPr>
        <w:spacing w:line="240" w:lineRule="auto"/>
        <w:rPr>
          <w:noProof/>
          <w:color w:val="000000"/>
          <w:szCs w:val="22"/>
          <w:highlight w:val="lightGray"/>
          <w:shd w:val="clear" w:color="auto" w:fill="CCCCCC"/>
          <w:lang w:val="sv-SE"/>
        </w:rPr>
      </w:pPr>
      <w:r w:rsidRPr="003E0784">
        <w:rPr>
          <w:noProof/>
          <w:color w:val="000000"/>
          <w:highlight w:val="lightGray"/>
          <w:lang w:val="sv-SE"/>
        </w:rPr>
        <w:t>Vsebuje dvodimenzionalno črtno kodo z edinstveno oznako.</w:t>
      </w:r>
    </w:p>
    <w:p w14:paraId="7B83AD54" w14:textId="77777777" w:rsidR="00D520CB" w:rsidRPr="003E0784" w:rsidRDefault="00D520CB" w:rsidP="00D520CB">
      <w:pPr>
        <w:spacing w:line="240" w:lineRule="auto"/>
        <w:rPr>
          <w:noProof/>
          <w:color w:val="000000"/>
          <w:szCs w:val="22"/>
          <w:shd w:val="clear" w:color="auto" w:fill="CCCCCC"/>
          <w:lang w:val="sv-SE"/>
        </w:rPr>
      </w:pPr>
    </w:p>
    <w:p w14:paraId="059D7BDC" w14:textId="77777777" w:rsidR="00D520CB" w:rsidRPr="003E0784" w:rsidRDefault="00D520CB" w:rsidP="00D520CB">
      <w:pPr>
        <w:spacing w:line="240" w:lineRule="auto"/>
        <w:rPr>
          <w:noProof/>
          <w:vanish/>
          <w:color w:val="000000"/>
          <w:szCs w:val="22"/>
          <w:lang w:val="sv-SE"/>
        </w:rPr>
      </w:pPr>
    </w:p>
    <w:p w14:paraId="2AC154EF" w14:textId="77777777" w:rsidR="00D520CB" w:rsidRPr="003E0784" w:rsidRDefault="00D520CB" w:rsidP="00D520CB">
      <w:pPr>
        <w:pBdr>
          <w:top w:val="single" w:sz="4" w:space="1" w:color="auto"/>
          <w:left w:val="single" w:sz="4" w:space="4" w:color="auto"/>
          <w:bottom w:val="single" w:sz="4" w:space="0" w:color="auto"/>
          <w:right w:val="single" w:sz="4" w:space="4" w:color="auto"/>
        </w:pBdr>
        <w:spacing w:line="240" w:lineRule="auto"/>
        <w:rPr>
          <w:i/>
          <w:noProof/>
          <w:color w:val="000000"/>
          <w:lang w:val="sv-SE"/>
        </w:rPr>
      </w:pPr>
      <w:r w:rsidRPr="003E0784">
        <w:rPr>
          <w:b/>
          <w:noProof/>
          <w:color w:val="000000"/>
          <w:lang w:val="sv-SE"/>
        </w:rPr>
        <w:t>18.</w:t>
      </w:r>
      <w:r w:rsidRPr="003E0784">
        <w:rPr>
          <w:b/>
          <w:noProof/>
          <w:color w:val="000000"/>
          <w:lang w:val="sv-SE"/>
        </w:rPr>
        <w:tab/>
        <w:t xml:space="preserve"> </w:t>
      </w:r>
      <w:r w:rsidRPr="003E0784">
        <w:rPr>
          <w:b/>
          <w:noProof/>
          <w:lang w:val="sv-SE"/>
        </w:rPr>
        <w:t xml:space="preserve">EDINSTVENA OZNAKA </w:t>
      </w:r>
      <w:r w:rsidRPr="003E0784">
        <w:rPr>
          <w:b/>
          <w:noProof/>
          <w:color w:val="000000"/>
          <w:lang w:val="sv-SE"/>
        </w:rPr>
        <w:t>– V BERLJIVI OBLIKI</w:t>
      </w:r>
    </w:p>
    <w:p w14:paraId="55E425E5" w14:textId="77777777" w:rsidR="00D520CB" w:rsidRPr="003E0784" w:rsidRDefault="00D520CB" w:rsidP="00D520CB">
      <w:pPr>
        <w:spacing w:line="240" w:lineRule="auto"/>
        <w:rPr>
          <w:noProof/>
          <w:color w:val="000000"/>
          <w:lang w:val="sv-SE"/>
        </w:rPr>
      </w:pPr>
    </w:p>
    <w:p w14:paraId="2C8EB090" w14:textId="77777777" w:rsidR="00D520CB" w:rsidRPr="003E0784" w:rsidRDefault="00D520CB" w:rsidP="00D520CB">
      <w:pPr>
        <w:rPr>
          <w:color w:val="000000"/>
          <w:szCs w:val="22"/>
          <w:lang w:val="sv-SE"/>
        </w:rPr>
      </w:pPr>
      <w:r>
        <w:rPr>
          <w:color w:val="000000"/>
          <w:szCs w:val="22"/>
          <w:lang w:val="sv-SE"/>
        </w:rPr>
        <w:t>PC</w:t>
      </w:r>
      <w:r w:rsidRPr="003E0784">
        <w:rPr>
          <w:color w:val="000000"/>
          <w:szCs w:val="22"/>
          <w:lang w:val="sv-SE"/>
        </w:rPr>
        <w:t xml:space="preserve"> </w:t>
      </w:r>
    </w:p>
    <w:p w14:paraId="79184D24" w14:textId="77777777" w:rsidR="00D520CB" w:rsidRPr="003E0784" w:rsidRDefault="00D520CB" w:rsidP="00D520CB">
      <w:pPr>
        <w:rPr>
          <w:color w:val="000000"/>
          <w:szCs w:val="22"/>
          <w:lang w:val="sv-SE"/>
        </w:rPr>
      </w:pPr>
      <w:r w:rsidRPr="003E0784">
        <w:rPr>
          <w:color w:val="000000"/>
          <w:szCs w:val="22"/>
          <w:lang w:val="sv-SE"/>
        </w:rPr>
        <w:t xml:space="preserve">SN </w:t>
      </w:r>
    </w:p>
    <w:p w14:paraId="34544D33" w14:textId="606DC80B" w:rsidR="00E933C3" w:rsidRPr="00887368" w:rsidRDefault="00D520CB" w:rsidP="00887368">
      <w:pPr>
        <w:widowControl w:val="0"/>
        <w:shd w:val="clear" w:color="000000" w:fill="FFFFFF"/>
        <w:spacing w:line="240" w:lineRule="auto"/>
        <w:rPr>
          <w:szCs w:val="16"/>
          <w:lang w:val="sv-SE"/>
        </w:rPr>
      </w:pPr>
      <w:r>
        <w:rPr>
          <w:color w:val="000000"/>
          <w:szCs w:val="22"/>
          <w:lang w:val="sv-SE"/>
        </w:rPr>
        <w:t>NN</w:t>
      </w:r>
      <w:r w:rsidRPr="003E0784">
        <w:rPr>
          <w:color w:val="000000"/>
          <w:szCs w:val="22"/>
          <w:lang w:val="sv-SE"/>
        </w:rPr>
        <w:t xml:space="preserve"> </w:t>
      </w:r>
      <w:r w:rsidRPr="003E0784">
        <w:rPr>
          <w:rStyle w:val="CommentReference"/>
          <w:sz w:val="22"/>
          <w:lang w:val="sv-SE"/>
        </w:rPr>
        <w:br w:type="page"/>
      </w:r>
      <w:r w:rsidR="00E933C3" w:rsidRPr="000A411C">
        <w:rPr>
          <w:b/>
          <w:lang w:val="sl-SI"/>
        </w:rPr>
        <w:lastRenderedPageBreak/>
        <w:t xml:space="preserve"> </w:t>
      </w:r>
    </w:p>
    <w:p w14:paraId="21225F64" w14:textId="77777777" w:rsidR="00E933C3" w:rsidRDefault="00D520CB" w:rsidP="00E933C3">
      <w:pPr>
        <w:pBdr>
          <w:top w:val="single" w:sz="4" w:space="1" w:color="auto"/>
          <w:left w:val="single" w:sz="4" w:space="4" w:color="auto"/>
          <w:bottom w:val="single" w:sz="4" w:space="1" w:color="auto"/>
          <w:right w:val="single" w:sz="4" w:space="4" w:color="auto"/>
        </w:pBdr>
        <w:shd w:val="clear" w:color="000000" w:fill="FFFFFF"/>
        <w:rPr>
          <w:b/>
          <w:lang w:val="sl-SI"/>
        </w:rPr>
      </w:pPr>
      <w:r w:rsidRPr="000A411C">
        <w:rPr>
          <w:b/>
          <w:lang w:val="sl-SI"/>
        </w:rPr>
        <w:t>PODATKI NA ZUNANJI OVOJNINI</w:t>
      </w:r>
    </w:p>
    <w:p w14:paraId="3EB24C34" w14:textId="77777777" w:rsidR="00D520CB" w:rsidRPr="000A411C" w:rsidRDefault="00D520CB" w:rsidP="00E933C3">
      <w:pPr>
        <w:pBdr>
          <w:top w:val="single" w:sz="4" w:space="1" w:color="auto"/>
          <w:left w:val="single" w:sz="4" w:space="4" w:color="auto"/>
          <w:bottom w:val="single" w:sz="4" w:space="1" w:color="auto"/>
          <w:right w:val="single" w:sz="4" w:space="4" w:color="auto"/>
        </w:pBdr>
        <w:shd w:val="clear" w:color="000000" w:fill="FFFFFF"/>
        <w:rPr>
          <w:b/>
          <w:lang w:val="sl-SI"/>
        </w:rPr>
      </w:pPr>
    </w:p>
    <w:p w14:paraId="59224EAA" w14:textId="002BED99"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spacing w:line="240" w:lineRule="auto"/>
        <w:outlineLvl w:val="0"/>
        <w:rPr>
          <w:i/>
          <w:lang w:val="sl-SI"/>
        </w:rPr>
      </w:pPr>
      <w:r w:rsidRPr="000A411C">
        <w:rPr>
          <w:b/>
          <w:lang w:val="sl-SI"/>
        </w:rPr>
        <w:t>NOTRANJA ŠKATLA (brez modrega okenca) sestavni del večjega pakiranja – Junior KwikPen</w:t>
      </w:r>
      <w:r w:rsidR="0089450E">
        <w:rPr>
          <w:b/>
          <w:lang w:val="sl-SI"/>
        </w:rPr>
        <w:fldChar w:fldCharType="begin"/>
      </w:r>
      <w:r w:rsidR="0089450E">
        <w:rPr>
          <w:b/>
          <w:lang w:val="sl-SI"/>
        </w:rPr>
        <w:instrText xml:space="preserve"> DOCVARIABLE vault_nd_891ea30b-f216-44a5-8cbb-8eaa060ec27f \* MERGEFORMAT </w:instrText>
      </w:r>
      <w:r w:rsidR="0089450E">
        <w:rPr>
          <w:b/>
          <w:lang w:val="sl-SI"/>
        </w:rPr>
        <w:fldChar w:fldCharType="separate"/>
      </w:r>
      <w:r w:rsidR="0089450E">
        <w:rPr>
          <w:b/>
          <w:lang w:val="sl-SI"/>
        </w:rPr>
        <w:t xml:space="preserve"> </w:t>
      </w:r>
      <w:r w:rsidR="0089450E">
        <w:rPr>
          <w:b/>
          <w:lang w:val="sl-SI"/>
        </w:rPr>
        <w:fldChar w:fldCharType="end"/>
      </w:r>
    </w:p>
    <w:p w14:paraId="1430BF8E" w14:textId="77777777" w:rsidR="00E933C3" w:rsidRPr="000A411C" w:rsidRDefault="00E933C3" w:rsidP="00E933C3">
      <w:pPr>
        <w:rPr>
          <w:lang w:val="sl-SI"/>
        </w:rPr>
      </w:pPr>
    </w:p>
    <w:p w14:paraId="2D315E5D"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
      </w:pPr>
      <w:r w:rsidRPr="000A411C">
        <w:rPr>
          <w:b/>
          <w:lang w:val="sl-SI"/>
        </w:rPr>
        <w:t>1.</w:t>
      </w:r>
      <w:r w:rsidRPr="000A411C">
        <w:rPr>
          <w:b/>
          <w:lang w:val="sl-SI"/>
        </w:rPr>
        <w:tab/>
        <w:t>IME ZDRAVILA</w:t>
      </w:r>
    </w:p>
    <w:p w14:paraId="59FDDCF7" w14:textId="77777777" w:rsidR="00E933C3" w:rsidRPr="000A411C" w:rsidRDefault="00E933C3" w:rsidP="00E933C3">
      <w:pPr>
        <w:pStyle w:val="EndnoteText"/>
        <w:rPr>
          <w:sz w:val="22"/>
          <w:lang w:val="sl-SI"/>
        </w:rPr>
      </w:pPr>
    </w:p>
    <w:p w14:paraId="7B12DEFF" w14:textId="77777777" w:rsidR="00E933C3" w:rsidRPr="000A411C" w:rsidRDefault="0067779A" w:rsidP="00E933C3">
      <w:pPr>
        <w:pStyle w:val="EndnoteText"/>
        <w:rPr>
          <w:sz w:val="22"/>
          <w:lang w:val="sl-SI"/>
        </w:rPr>
      </w:pPr>
      <w:r w:rsidRPr="000A411C">
        <w:rPr>
          <w:sz w:val="22"/>
          <w:lang w:val="sl-SI"/>
        </w:rPr>
        <w:t>Humalog</w:t>
      </w:r>
      <w:r w:rsidR="00E933C3" w:rsidRPr="000A411C">
        <w:rPr>
          <w:sz w:val="22"/>
          <w:lang w:val="sl-SI"/>
        </w:rPr>
        <w:t xml:space="preserve"> 100 enot/ml </w:t>
      </w:r>
      <w:r w:rsidR="00E933C3" w:rsidRPr="000A411C">
        <w:rPr>
          <w:sz w:val="22"/>
          <w:szCs w:val="22"/>
          <w:lang w:val="sl-SI"/>
        </w:rPr>
        <w:t>Junior KwikPen</w:t>
      </w:r>
      <w:r w:rsidR="00E933C3" w:rsidRPr="000A411C">
        <w:rPr>
          <w:szCs w:val="22"/>
          <w:lang w:val="sl-SI"/>
        </w:rPr>
        <w:t xml:space="preserve"> </w:t>
      </w:r>
      <w:r w:rsidR="00E933C3" w:rsidRPr="000A411C">
        <w:rPr>
          <w:sz w:val="22"/>
          <w:lang w:val="sl-SI"/>
        </w:rPr>
        <w:t>raztopina za injiciranje v napolnjenem injekcijskem peresniku</w:t>
      </w:r>
    </w:p>
    <w:p w14:paraId="1E01D2BA" w14:textId="77777777" w:rsidR="00E933C3" w:rsidRPr="00887368" w:rsidRDefault="00E933C3" w:rsidP="00E933C3">
      <w:pPr>
        <w:pStyle w:val="EndnoteText"/>
        <w:rPr>
          <w:sz w:val="22"/>
          <w:lang w:val="sl-SI"/>
        </w:rPr>
      </w:pPr>
      <w:r w:rsidRPr="00887368">
        <w:rPr>
          <w:sz w:val="22"/>
          <w:lang w:val="sl-SI"/>
        </w:rPr>
        <w:t>insulin lispro</w:t>
      </w:r>
    </w:p>
    <w:p w14:paraId="46FDE73C" w14:textId="77777777" w:rsidR="00E933C3" w:rsidRPr="000A411C" w:rsidRDefault="00E933C3" w:rsidP="00E933C3">
      <w:pPr>
        <w:pStyle w:val="EndnoteText"/>
        <w:rPr>
          <w:sz w:val="22"/>
          <w:lang w:val="sl-SI"/>
        </w:rPr>
      </w:pPr>
    </w:p>
    <w:p w14:paraId="159CD572" w14:textId="77777777" w:rsidR="00E933C3" w:rsidRPr="000A411C" w:rsidRDefault="00E933C3" w:rsidP="00E933C3">
      <w:pPr>
        <w:pStyle w:val="EndnoteText"/>
        <w:rPr>
          <w:sz w:val="22"/>
          <w:lang w:val="sl-SI"/>
        </w:rPr>
      </w:pPr>
    </w:p>
    <w:p w14:paraId="3CB5386D"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
      </w:pPr>
      <w:r w:rsidRPr="000A411C">
        <w:rPr>
          <w:b/>
          <w:lang w:val="sl-SI"/>
        </w:rPr>
        <w:t>2.</w:t>
      </w:r>
      <w:r w:rsidRPr="000A411C">
        <w:rPr>
          <w:b/>
          <w:lang w:val="sl-SI"/>
        </w:rPr>
        <w:tab/>
        <w:t>NAVEDBA ENE ALI VEČ ZDRAVILNIH UČINKOVIN</w:t>
      </w:r>
    </w:p>
    <w:p w14:paraId="0F42886A" w14:textId="77777777" w:rsidR="00E933C3" w:rsidRPr="000A411C" w:rsidRDefault="00E933C3" w:rsidP="00E933C3">
      <w:pPr>
        <w:rPr>
          <w:lang w:val="sl-SI"/>
        </w:rPr>
      </w:pPr>
    </w:p>
    <w:p w14:paraId="067803AF" w14:textId="77777777" w:rsidR="00E933C3" w:rsidRPr="000A411C" w:rsidRDefault="00213023" w:rsidP="00E933C3">
      <w:pPr>
        <w:pStyle w:val="EndnoteText"/>
        <w:rPr>
          <w:sz w:val="22"/>
          <w:lang w:val="sl-SI"/>
        </w:rPr>
      </w:pPr>
      <w:r>
        <w:rPr>
          <w:sz w:val="22"/>
          <w:lang w:val="sl-SI"/>
        </w:rPr>
        <w:t>En</w:t>
      </w:r>
      <w:r w:rsidR="00E933C3" w:rsidRPr="000A411C">
        <w:rPr>
          <w:sz w:val="22"/>
          <w:lang w:val="sl-SI"/>
        </w:rPr>
        <w:t xml:space="preserve"> ml raztopine vsebuje 100 enot insulina lispro (kar je enako 3,5 mg).</w:t>
      </w:r>
    </w:p>
    <w:p w14:paraId="4531F464" w14:textId="77777777" w:rsidR="00E933C3" w:rsidRPr="000A411C" w:rsidRDefault="00E933C3" w:rsidP="00E933C3">
      <w:pPr>
        <w:pStyle w:val="EndnoteText"/>
        <w:rPr>
          <w:sz w:val="22"/>
          <w:lang w:val="sl-SI"/>
        </w:rPr>
      </w:pPr>
    </w:p>
    <w:p w14:paraId="2879736D" w14:textId="77777777" w:rsidR="00E933C3" w:rsidRPr="000A411C" w:rsidRDefault="00E933C3" w:rsidP="00E933C3">
      <w:pPr>
        <w:pStyle w:val="EndnoteText"/>
        <w:rPr>
          <w:sz w:val="22"/>
          <w:lang w:val="sl-SI"/>
        </w:rPr>
      </w:pPr>
    </w:p>
    <w:p w14:paraId="564DE0EE"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
      </w:pPr>
      <w:r w:rsidRPr="000A411C">
        <w:rPr>
          <w:b/>
          <w:lang w:val="sl-SI"/>
        </w:rPr>
        <w:t>3.</w:t>
      </w:r>
      <w:r w:rsidRPr="000A411C">
        <w:rPr>
          <w:b/>
          <w:lang w:val="sl-SI"/>
        </w:rPr>
        <w:tab/>
        <w:t>SEZNAM POMOŽNIH SNOVI</w:t>
      </w:r>
    </w:p>
    <w:p w14:paraId="04BAFD7B" w14:textId="77777777" w:rsidR="00E933C3" w:rsidRPr="000A411C" w:rsidRDefault="00E933C3" w:rsidP="00E933C3">
      <w:pPr>
        <w:ind w:right="11"/>
        <w:jc w:val="both"/>
        <w:rPr>
          <w:lang w:val="sl-SI"/>
        </w:rPr>
      </w:pPr>
    </w:p>
    <w:p w14:paraId="149B0432" w14:textId="77777777" w:rsidR="00E933C3" w:rsidRPr="000A411C" w:rsidRDefault="00E933C3" w:rsidP="00E933C3">
      <w:pPr>
        <w:ind w:right="11"/>
        <w:rPr>
          <w:lang w:val="sl-SI"/>
        </w:rPr>
      </w:pPr>
      <w:r w:rsidRPr="000A411C">
        <w:rPr>
          <w:lang w:val="sl-SI"/>
        </w:rPr>
        <w:t>Vsebuje glicerol, cinkov oksid, natrijev hidrogenfosfat heptahidrat, metakrezol in vodo za injekcije.</w:t>
      </w:r>
    </w:p>
    <w:p w14:paraId="19FCA199" w14:textId="77777777" w:rsidR="00E933C3" w:rsidRPr="000A411C" w:rsidRDefault="00E933C3" w:rsidP="00E933C3">
      <w:pPr>
        <w:pStyle w:val="EndnoteText"/>
        <w:rPr>
          <w:sz w:val="22"/>
          <w:lang w:val="sl-SI"/>
        </w:rPr>
      </w:pPr>
      <w:r w:rsidRPr="000A411C">
        <w:rPr>
          <w:sz w:val="22"/>
          <w:lang w:val="sl-SI"/>
        </w:rPr>
        <w:t>Za uravnavanje kislosti sta bila mogoče uporabljena natrijev hidroksid in/ali klorovodikova kislina.</w:t>
      </w:r>
    </w:p>
    <w:p w14:paraId="0BD01D3D" w14:textId="77777777" w:rsidR="00D520CB" w:rsidRPr="00887368" w:rsidRDefault="00D520CB" w:rsidP="00D520CB">
      <w:pPr>
        <w:spacing w:line="240" w:lineRule="auto"/>
        <w:ind w:right="11"/>
        <w:rPr>
          <w:lang w:val="sl-SI"/>
        </w:rPr>
      </w:pPr>
      <w:r w:rsidRPr="0024215F">
        <w:rPr>
          <w:szCs w:val="22"/>
          <w:highlight w:val="lightGray"/>
          <w:lang w:val="sl-SI"/>
        </w:rPr>
        <w:t xml:space="preserve">Za več informacij </w:t>
      </w:r>
      <w:r w:rsidRPr="00887368">
        <w:rPr>
          <w:szCs w:val="22"/>
          <w:highlight w:val="lightGray"/>
          <w:lang w:val="sl-SI"/>
        </w:rPr>
        <w:t>preberite priloženo navodilo.</w:t>
      </w:r>
    </w:p>
    <w:p w14:paraId="49FE588B" w14:textId="77777777" w:rsidR="00E933C3" w:rsidRPr="000A411C" w:rsidRDefault="00E933C3" w:rsidP="00E933C3">
      <w:pPr>
        <w:pStyle w:val="EndnoteText"/>
        <w:rPr>
          <w:sz w:val="22"/>
          <w:lang w:val="sl-SI"/>
        </w:rPr>
      </w:pPr>
    </w:p>
    <w:p w14:paraId="3D97ACDB" w14:textId="77777777" w:rsidR="00E933C3" w:rsidRPr="000A411C" w:rsidRDefault="00E933C3" w:rsidP="00E933C3">
      <w:pPr>
        <w:pStyle w:val="EndnoteText"/>
        <w:rPr>
          <w:sz w:val="22"/>
          <w:lang w:val="sl-SI"/>
        </w:rPr>
      </w:pPr>
    </w:p>
    <w:p w14:paraId="7ECF17A9"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b/>
          <w:lang w:val="sl-SI"/>
        </w:rPr>
      </w:pPr>
      <w:r w:rsidRPr="000A411C">
        <w:rPr>
          <w:b/>
          <w:lang w:val="sl-SI"/>
        </w:rPr>
        <w:t>4.</w:t>
      </w:r>
      <w:r w:rsidRPr="000A411C">
        <w:rPr>
          <w:b/>
          <w:lang w:val="sl-SI"/>
        </w:rPr>
        <w:tab/>
        <w:t xml:space="preserve">FARMACEVTSKA OBLIKA IN VSEBINA </w:t>
      </w:r>
    </w:p>
    <w:p w14:paraId="69CBA0E2" w14:textId="77777777" w:rsidR="00E933C3" w:rsidRPr="000A411C" w:rsidRDefault="00E933C3" w:rsidP="00E933C3">
      <w:pPr>
        <w:ind w:right="11"/>
        <w:jc w:val="both"/>
        <w:rPr>
          <w:lang w:val="sl-SI"/>
        </w:rPr>
      </w:pPr>
    </w:p>
    <w:p w14:paraId="43E7ECEC" w14:textId="77777777" w:rsidR="00E933C3" w:rsidRPr="000A411C" w:rsidRDefault="00E933C3" w:rsidP="00E933C3">
      <w:pPr>
        <w:spacing w:line="240" w:lineRule="auto"/>
        <w:ind w:right="11"/>
        <w:jc w:val="both"/>
        <w:rPr>
          <w:lang w:val="sl-SI"/>
        </w:rPr>
      </w:pPr>
      <w:r w:rsidRPr="00887368">
        <w:rPr>
          <w:highlight w:val="lightGray"/>
          <w:lang w:val="sl-SI"/>
        </w:rPr>
        <w:t>Raztopina za injiciranje.</w:t>
      </w:r>
    </w:p>
    <w:p w14:paraId="3378E603" w14:textId="77777777" w:rsidR="00E933C3" w:rsidRPr="000A411C" w:rsidRDefault="00E933C3" w:rsidP="00E933C3">
      <w:pPr>
        <w:spacing w:line="240" w:lineRule="auto"/>
        <w:ind w:right="11"/>
        <w:jc w:val="both"/>
        <w:rPr>
          <w:lang w:val="sl-SI"/>
        </w:rPr>
      </w:pPr>
    </w:p>
    <w:p w14:paraId="401CD77C" w14:textId="77777777" w:rsidR="00E933C3" w:rsidRPr="000A411C" w:rsidRDefault="00E933C3" w:rsidP="00E933C3">
      <w:pPr>
        <w:spacing w:line="240" w:lineRule="auto"/>
        <w:ind w:right="11"/>
        <w:jc w:val="both"/>
        <w:rPr>
          <w:lang w:val="sl-SI"/>
        </w:rPr>
      </w:pPr>
      <w:r w:rsidRPr="000A411C">
        <w:rPr>
          <w:szCs w:val="22"/>
          <w:lang w:val="sl-SI"/>
        </w:rPr>
        <w:t>Večje pakiranje: 5 injekcijskih peresnikov po 3 ml. Sestavnih delov večjega pakiranja ni mogoče prodajati posamično.</w:t>
      </w:r>
    </w:p>
    <w:p w14:paraId="2D837415" w14:textId="77777777" w:rsidR="00E933C3" w:rsidRPr="000A411C" w:rsidRDefault="00E933C3" w:rsidP="00E933C3">
      <w:pPr>
        <w:rPr>
          <w:lang w:val="sl-SI"/>
        </w:rPr>
      </w:pPr>
    </w:p>
    <w:p w14:paraId="270920C6" w14:textId="77777777" w:rsidR="00E933C3" w:rsidRPr="000A411C" w:rsidRDefault="00E933C3" w:rsidP="00E933C3">
      <w:pPr>
        <w:rPr>
          <w:lang w:val="sl-SI"/>
        </w:rPr>
      </w:pPr>
    </w:p>
    <w:p w14:paraId="243B08EC"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5.</w:t>
      </w:r>
      <w:r w:rsidRPr="000A411C">
        <w:rPr>
          <w:b/>
          <w:lang w:val="sl-SI"/>
        </w:rPr>
        <w:tab/>
        <w:t>POSTOPEK IN POT(I) UPORABE ZDRAVILA</w:t>
      </w:r>
    </w:p>
    <w:p w14:paraId="07D21A08" w14:textId="77777777" w:rsidR="00E933C3" w:rsidRPr="000A411C" w:rsidRDefault="00E933C3" w:rsidP="00E933C3">
      <w:pPr>
        <w:pStyle w:val="EndnoteText"/>
        <w:rPr>
          <w:sz w:val="22"/>
          <w:lang w:val="sl-SI"/>
        </w:rPr>
      </w:pPr>
    </w:p>
    <w:p w14:paraId="223D65A5" w14:textId="6714A789" w:rsidR="00E933C3" w:rsidRPr="000A411C" w:rsidRDefault="00E933C3" w:rsidP="00E933C3">
      <w:pPr>
        <w:pStyle w:val="EndnoteText"/>
        <w:outlineLvl w:val="0"/>
        <w:rPr>
          <w:sz w:val="22"/>
          <w:lang w:val="sl-SI"/>
        </w:rPr>
      </w:pPr>
      <w:r w:rsidRPr="000A411C">
        <w:rPr>
          <w:sz w:val="22"/>
          <w:lang w:val="sl-SI"/>
        </w:rPr>
        <w:t>Pred uporabo preberite priloženo navodilo!</w:t>
      </w:r>
      <w:r w:rsidR="0089450E">
        <w:rPr>
          <w:sz w:val="22"/>
          <w:lang w:val="sl-SI"/>
        </w:rPr>
        <w:fldChar w:fldCharType="begin"/>
      </w:r>
      <w:r w:rsidR="0089450E">
        <w:rPr>
          <w:sz w:val="22"/>
          <w:lang w:val="sl-SI"/>
        </w:rPr>
        <w:instrText xml:space="preserve"> DOCVARIABLE vault_nd_01b2845c-8242-4ed7-b0b4-baf10683d764 \* MERGEFORMAT </w:instrText>
      </w:r>
      <w:r w:rsidR="0089450E">
        <w:rPr>
          <w:sz w:val="22"/>
          <w:lang w:val="sl-SI"/>
        </w:rPr>
        <w:fldChar w:fldCharType="separate"/>
      </w:r>
      <w:r w:rsidR="0089450E">
        <w:rPr>
          <w:sz w:val="22"/>
          <w:lang w:val="sl-SI"/>
        </w:rPr>
        <w:t xml:space="preserve"> </w:t>
      </w:r>
      <w:r w:rsidR="0089450E">
        <w:rPr>
          <w:sz w:val="22"/>
          <w:lang w:val="sl-SI"/>
        </w:rPr>
        <w:fldChar w:fldCharType="end"/>
      </w:r>
    </w:p>
    <w:p w14:paraId="28714262" w14:textId="77777777" w:rsidR="00E933C3" w:rsidRPr="000A411C" w:rsidRDefault="00E933C3" w:rsidP="00E933C3">
      <w:pPr>
        <w:pStyle w:val="EndnoteText"/>
        <w:rPr>
          <w:b/>
          <w:sz w:val="22"/>
          <w:lang w:val="sl-SI"/>
        </w:rPr>
      </w:pPr>
      <w:r w:rsidRPr="000A411C">
        <w:rPr>
          <w:b/>
          <w:sz w:val="22"/>
          <w:lang w:val="sl-SI"/>
        </w:rPr>
        <w:t>Za subkutano uporabo</w:t>
      </w:r>
      <w:r w:rsidR="00887467" w:rsidRPr="00C073ED">
        <w:rPr>
          <w:b/>
          <w:sz w:val="22"/>
          <w:lang w:val="sl-SI"/>
        </w:rPr>
        <w:t>.</w:t>
      </w:r>
    </w:p>
    <w:p w14:paraId="1C0C8278" w14:textId="77777777" w:rsidR="00E933C3" w:rsidRPr="000A411C" w:rsidRDefault="00E933C3" w:rsidP="00E933C3">
      <w:pPr>
        <w:rPr>
          <w:lang w:val="sl-SI"/>
        </w:rPr>
      </w:pPr>
    </w:p>
    <w:p w14:paraId="26F5F968" w14:textId="77777777" w:rsidR="00E933C3" w:rsidRPr="000A411C" w:rsidRDefault="00E933C3" w:rsidP="00E933C3">
      <w:pPr>
        <w:rPr>
          <w:lang w:val="sl-SI"/>
        </w:rPr>
      </w:pPr>
    </w:p>
    <w:p w14:paraId="456DCD05"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ind w:left="567" w:hanging="567"/>
        <w:rPr>
          <w:lang w:val="sl-SI"/>
        </w:rPr>
      </w:pPr>
      <w:r w:rsidRPr="000A411C">
        <w:rPr>
          <w:b/>
          <w:lang w:val="sl-SI"/>
        </w:rPr>
        <w:t>6.</w:t>
      </w:r>
      <w:r w:rsidRPr="000A411C">
        <w:rPr>
          <w:b/>
          <w:lang w:val="sl-SI"/>
        </w:rPr>
        <w:tab/>
        <w:t>POSEBNO OPOZORILO O SHRANJEVANJU ZDRAVILA ZUNAJ DOSEGA IN POGLEDA OTROK</w:t>
      </w:r>
    </w:p>
    <w:p w14:paraId="205F022C" w14:textId="77777777" w:rsidR="00E933C3" w:rsidRPr="000A411C" w:rsidRDefault="00E933C3" w:rsidP="00E933C3">
      <w:pPr>
        <w:rPr>
          <w:lang w:val="sl-SI"/>
        </w:rPr>
      </w:pPr>
    </w:p>
    <w:p w14:paraId="77E32527" w14:textId="77777777" w:rsidR="00E933C3" w:rsidRPr="000A411C" w:rsidRDefault="00E933C3" w:rsidP="00E933C3">
      <w:pPr>
        <w:rPr>
          <w:lang w:val="sl-SI"/>
        </w:rPr>
      </w:pPr>
      <w:r w:rsidRPr="000A411C">
        <w:rPr>
          <w:lang w:val="sl-SI"/>
        </w:rPr>
        <w:t>Zdravilo shranjujte nedosegljivo otrokom!</w:t>
      </w:r>
    </w:p>
    <w:p w14:paraId="60153AD5" w14:textId="77777777" w:rsidR="00E933C3" w:rsidRPr="000A411C" w:rsidRDefault="00E933C3" w:rsidP="00E933C3">
      <w:pPr>
        <w:pStyle w:val="EndnoteText"/>
        <w:rPr>
          <w:sz w:val="22"/>
          <w:lang w:val="sl-SI"/>
        </w:rPr>
      </w:pPr>
    </w:p>
    <w:p w14:paraId="297EEC59" w14:textId="77777777" w:rsidR="00E933C3" w:rsidRPr="000A411C" w:rsidRDefault="00E933C3" w:rsidP="00E933C3">
      <w:pPr>
        <w:pStyle w:val="EndnoteText"/>
        <w:rPr>
          <w:sz w:val="22"/>
          <w:lang w:val="sl-SI"/>
        </w:rPr>
      </w:pPr>
    </w:p>
    <w:p w14:paraId="053DEC8D"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7.</w:t>
      </w:r>
      <w:r w:rsidRPr="000A411C">
        <w:rPr>
          <w:b/>
          <w:lang w:val="sl-SI"/>
        </w:rPr>
        <w:tab/>
        <w:t>DRUGA POSEBNA OPOZORILA, ČE SO POTREBNA</w:t>
      </w:r>
    </w:p>
    <w:p w14:paraId="33A88503" w14:textId="77777777" w:rsidR="00E933C3" w:rsidRPr="000A411C" w:rsidRDefault="00E933C3" w:rsidP="00E933C3">
      <w:pPr>
        <w:pStyle w:val="EndnoteText"/>
        <w:rPr>
          <w:sz w:val="22"/>
          <w:lang w:val="sl-SI"/>
        </w:rPr>
      </w:pPr>
    </w:p>
    <w:p w14:paraId="630388DF" w14:textId="77777777" w:rsidR="00E933C3" w:rsidRPr="000A411C" w:rsidRDefault="00E933C3" w:rsidP="00E933C3">
      <w:pPr>
        <w:rPr>
          <w:rStyle w:val="CommentReference"/>
          <w:b/>
          <w:sz w:val="22"/>
          <w:lang w:val="sl-SI"/>
        </w:rPr>
      </w:pPr>
      <w:r w:rsidRPr="000A411C">
        <w:rPr>
          <w:b/>
          <w:lang w:val="sl-SI"/>
        </w:rPr>
        <w:t>Peresnik dostavi od 0,5 enote do 30 enot v korakih po 0,5 enote.</w:t>
      </w:r>
    </w:p>
    <w:p w14:paraId="19A6C97A" w14:textId="77777777" w:rsidR="00E933C3" w:rsidRPr="000A411C" w:rsidRDefault="00E933C3" w:rsidP="00E933C3">
      <w:pPr>
        <w:rPr>
          <w:rStyle w:val="CommentReference"/>
          <w:sz w:val="22"/>
          <w:lang w:val="sl-SI"/>
        </w:rPr>
      </w:pPr>
    </w:p>
    <w:p w14:paraId="2E8C0777" w14:textId="77777777" w:rsidR="00E933C3" w:rsidRPr="000A411C" w:rsidRDefault="00E933C3" w:rsidP="00E933C3">
      <w:pPr>
        <w:rPr>
          <w:rStyle w:val="CommentReference"/>
          <w:sz w:val="22"/>
          <w:lang w:val="sl-SI"/>
        </w:rPr>
      </w:pPr>
      <w:r w:rsidRPr="000A411C">
        <w:rPr>
          <w:rStyle w:val="CommentReference"/>
          <w:sz w:val="22"/>
          <w:lang w:val="sl-SI"/>
        </w:rPr>
        <w:t>Če je zaporka pred prvo uporabo zlomljena, se obrnite na svojega farmacevta.</w:t>
      </w:r>
    </w:p>
    <w:p w14:paraId="4D073845" w14:textId="77777777" w:rsidR="00E933C3" w:rsidRPr="000A411C" w:rsidRDefault="00E933C3" w:rsidP="00E933C3">
      <w:pPr>
        <w:pStyle w:val="EndnoteText"/>
        <w:rPr>
          <w:sz w:val="22"/>
          <w:lang w:val="sl-SI"/>
        </w:rPr>
      </w:pPr>
    </w:p>
    <w:p w14:paraId="29069951" w14:textId="77777777" w:rsidR="00E933C3" w:rsidRPr="000A411C" w:rsidRDefault="00E933C3" w:rsidP="00E933C3">
      <w:pPr>
        <w:rPr>
          <w:lang w:val="sl-SI"/>
        </w:rPr>
      </w:pPr>
    </w:p>
    <w:p w14:paraId="7D3481A1"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8.</w:t>
      </w:r>
      <w:r w:rsidRPr="000A411C">
        <w:rPr>
          <w:b/>
          <w:lang w:val="sl-SI"/>
        </w:rPr>
        <w:tab/>
        <w:t>DATUM IZTEKA ROKA UPORABNOSTI ZDRAVILA</w:t>
      </w:r>
    </w:p>
    <w:p w14:paraId="625DE915" w14:textId="77777777" w:rsidR="00E933C3" w:rsidRPr="000A411C" w:rsidRDefault="00E933C3" w:rsidP="00E933C3">
      <w:pPr>
        <w:pStyle w:val="EndnoteText"/>
        <w:rPr>
          <w:sz w:val="22"/>
          <w:lang w:val="sl-SI"/>
        </w:rPr>
      </w:pPr>
    </w:p>
    <w:p w14:paraId="47C3C489" w14:textId="77777777" w:rsidR="00E933C3" w:rsidRPr="000A411C" w:rsidRDefault="00E933C3" w:rsidP="00E933C3">
      <w:pPr>
        <w:rPr>
          <w:lang w:val="sl-SI"/>
        </w:rPr>
      </w:pPr>
      <w:r w:rsidRPr="000A411C">
        <w:rPr>
          <w:lang w:val="sl-SI"/>
        </w:rPr>
        <w:t>EXP</w:t>
      </w:r>
    </w:p>
    <w:p w14:paraId="3C57A9EA" w14:textId="77777777" w:rsidR="00E933C3" w:rsidRPr="000A411C" w:rsidRDefault="00E933C3" w:rsidP="00E933C3">
      <w:pPr>
        <w:rPr>
          <w:lang w:val="sl-SI"/>
        </w:rPr>
      </w:pPr>
    </w:p>
    <w:p w14:paraId="0A1E504D" w14:textId="77777777" w:rsidR="00E933C3" w:rsidRPr="000A411C" w:rsidRDefault="00E933C3" w:rsidP="00E933C3">
      <w:pPr>
        <w:rPr>
          <w:lang w:val="sl-SI"/>
        </w:rPr>
      </w:pPr>
    </w:p>
    <w:p w14:paraId="47FB48BA" w14:textId="77777777" w:rsidR="00E933C3" w:rsidRPr="000A411C" w:rsidRDefault="00E933C3" w:rsidP="00E933C3">
      <w:pPr>
        <w:keepNext/>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9.</w:t>
      </w:r>
      <w:r w:rsidRPr="000A411C">
        <w:rPr>
          <w:b/>
          <w:lang w:val="sl-SI"/>
        </w:rPr>
        <w:tab/>
        <w:t>POSEBNA NAVODILA ZA SHRANJEVANJE</w:t>
      </w:r>
    </w:p>
    <w:p w14:paraId="0E21EE9A" w14:textId="77777777" w:rsidR="00E933C3" w:rsidRPr="000A411C" w:rsidRDefault="00E933C3" w:rsidP="00E933C3">
      <w:pPr>
        <w:keepNext/>
        <w:ind w:right="11"/>
        <w:jc w:val="both"/>
        <w:rPr>
          <w:lang w:val="sl-SI"/>
        </w:rPr>
      </w:pPr>
    </w:p>
    <w:p w14:paraId="46CB340E" w14:textId="19B6E7E2" w:rsidR="00E933C3" w:rsidRPr="000A411C" w:rsidRDefault="00E933C3" w:rsidP="00E933C3">
      <w:pPr>
        <w:ind w:right="11"/>
        <w:rPr>
          <w:lang w:val="sl-SI"/>
        </w:rPr>
      </w:pPr>
      <w:r w:rsidRPr="000A411C">
        <w:rPr>
          <w:lang w:val="sl-SI"/>
        </w:rPr>
        <w:t>Shranjujte v hladilniku (2 </w:t>
      </w:r>
      <w:r w:rsidR="00D92744">
        <w:rPr>
          <w:rFonts w:ascii="Calibri" w:hAnsi="Calibri" w:cs="Calibri"/>
          <w:lang w:val="sl-SI"/>
        </w:rPr>
        <w:t>°</w:t>
      </w:r>
      <w:r w:rsidRPr="000A411C">
        <w:rPr>
          <w:lang w:val="sl-SI"/>
        </w:rPr>
        <w:t>C–8 </w:t>
      </w:r>
      <w:r w:rsidR="00D92744">
        <w:rPr>
          <w:rFonts w:ascii="Calibri" w:hAnsi="Calibri" w:cs="Calibri"/>
          <w:lang w:val="sl-SI"/>
        </w:rPr>
        <w:t>°</w:t>
      </w:r>
      <w:r w:rsidRPr="000A411C">
        <w:rPr>
          <w:lang w:val="sl-SI"/>
        </w:rPr>
        <w:t>C).</w:t>
      </w:r>
    </w:p>
    <w:p w14:paraId="7C98DA12" w14:textId="77777777" w:rsidR="00E933C3" w:rsidRPr="000A411C" w:rsidRDefault="00E933C3" w:rsidP="00E933C3">
      <w:pPr>
        <w:ind w:right="11"/>
        <w:rPr>
          <w:lang w:val="sl-SI"/>
        </w:rPr>
      </w:pPr>
      <w:r w:rsidRPr="000A411C">
        <w:rPr>
          <w:lang w:val="sl-SI"/>
        </w:rPr>
        <w:t xml:space="preserve">Ne zamrzujte. Ne izpostavljajte čezmerni vročini ali neposredni sončni svetlobi. </w:t>
      </w:r>
    </w:p>
    <w:p w14:paraId="0EF2CE57" w14:textId="18EA78D5" w:rsidR="00E933C3" w:rsidRPr="000A411C" w:rsidRDefault="00E933C3" w:rsidP="00E933C3">
      <w:pPr>
        <w:rPr>
          <w:lang w:val="sl-SI"/>
        </w:rPr>
      </w:pPr>
      <w:r w:rsidRPr="000A411C">
        <w:rPr>
          <w:lang w:val="sl-SI"/>
        </w:rPr>
        <w:t>Potem ko injekcijske peresnike začnete uporabljati, so ti uporabni še 28 dni. Po 28 dneh jih zavrzite, tudi če v njih ostane še nekaj raztopine. Potem ko injekcijske peresnike začnete uporabljati, jih shranjujte pri temperaturi do 30 </w:t>
      </w:r>
      <w:r w:rsidR="00D92744">
        <w:rPr>
          <w:rFonts w:ascii="Calibri" w:hAnsi="Calibri" w:cs="Calibri"/>
          <w:lang w:val="sl-SI"/>
        </w:rPr>
        <w:t>°</w:t>
      </w:r>
      <w:r w:rsidRPr="000A411C">
        <w:rPr>
          <w:lang w:val="sl-SI"/>
        </w:rPr>
        <w:t>C. Ne shranjujte jih v hladilniku.</w:t>
      </w:r>
    </w:p>
    <w:p w14:paraId="13E2A55E" w14:textId="77777777" w:rsidR="00E933C3" w:rsidRPr="000A411C" w:rsidRDefault="00E933C3" w:rsidP="00E933C3">
      <w:pPr>
        <w:ind w:left="567" w:hanging="567"/>
        <w:rPr>
          <w:lang w:val="sl-SI"/>
        </w:rPr>
      </w:pPr>
    </w:p>
    <w:p w14:paraId="78EEBEBE" w14:textId="77777777" w:rsidR="00E933C3" w:rsidRPr="000A411C" w:rsidRDefault="00E933C3" w:rsidP="00E933C3">
      <w:pPr>
        <w:ind w:left="567" w:hanging="567"/>
        <w:rPr>
          <w:lang w:val="sl-SI"/>
        </w:rPr>
      </w:pPr>
    </w:p>
    <w:p w14:paraId="7A1876AE"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ind w:left="567" w:hanging="567"/>
        <w:rPr>
          <w:b/>
          <w:lang w:val="sl-SI"/>
        </w:rPr>
      </w:pPr>
      <w:r w:rsidRPr="000A411C">
        <w:rPr>
          <w:b/>
          <w:lang w:val="sl-SI"/>
        </w:rPr>
        <w:t>10.</w:t>
      </w:r>
      <w:r w:rsidRPr="000A411C">
        <w:rPr>
          <w:b/>
          <w:lang w:val="sl-SI"/>
        </w:rPr>
        <w:tab/>
        <w:t>POSEBNI VARNOSTNI UKREPI ZA ODSTRANJEVANJE NEUPORABLJENIH ZDRAVIL ALI IZ NJIH NASTALIH ODPADNIH SNOVI, KADAR SO POTREBNI</w:t>
      </w:r>
    </w:p>
    <w:p w14:paraId="178DF490" w14:textId="77777777" w:rsidR="00E933C3" w:rsidRPr="0029570F" w:rsidRDefault="00E933C3" w:rsidP="00E933C3">
      <w:pPr>
        <w:pStyle w:val="BodyTextIndent2"/>
        <w:ind w:left="0" w:firstLine="0"/>
        <w:rPr>
          <w:bCs/>
          <w:lang w:val="sl-SI"/>
        </w:rPr>
      </w:pPr>
    </w:p>
    <w:p w14:paraId="3BEBFBD3" w14:textId="77777777" w:rsidR="00E933C3" w:rsidRPr="0029570F" w:rsidRDefault="00E933C3" w:rsidP="00E933C3">
      <w:pPr>
        <w:pStyle w:val="BodyTextIndent2"/>
        <w:ind w:left="0" w:firstLine="0"/>
        <w:rPr>
          <w:bCs/>
          <w:lang w:val="sl-SI"/>
        </w:rPr>
      </w:pPr>
    </w:p>
    <w:p w14:paraId="67289A60"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b/>
          <w:highlight w:val="lightGray"/>
          <w:lang w:val="sl-SI"/>
        </w:rPr>
      </w:pPr>
      <w:r w:rsidRPr="000A411C">
        <w:rPr>
          <w:b/>
          <w:lang w:val="sl-SI"/>
        </w:rPr>
        <w:t>11.</w:t>
      </w:r>
      <w:r w:rsidRPr="000A411C">
        <w:rPr>
          <w:b/>
          <w:lang w:val="sl-SI"/>
        </w:rPr>
        <w:tab/>
        <w:t>IME IN NASLOV IMETNIKA DOVOLJENJA ZA PROMET Z ZDRAVILOM</w:t>
      </w:r>
    </w:p>
    <w:p w14:paraId="1BB75514" w14:textId="77777777" w:rsidR="00E933C3" w:rsidRPr="000A411C" w:rsidRDefault="00E933C3" w:rsidP="00E933C3">
      <w:pPr>
        <w:ind w:right="11"/>
        <w:jc w:val="both"/>
        <w:rPr>
          <w:lang w:val="sl-SI"/>
        </w:rPr>
      </w:pPr>
    </w:p>
    <w:p w14:paraId="6347B1F0" w14:textId="77777777" w:rsidR="00E933C3" w:rsidRPr="000A411C" w:rsidRDefault="00E933C3" w:rsidP="00E933C3">
      <w:pPr>
        <w:ind w:right="11"/>
        <w:jc w:val="both"/>
        <w:rPr>
          <w:lang w:val="sl-SI"/>
        </w:rPr>
      </w:pPr>
      <w:r w:rsidRPr="000A411C">
        <w:rPr>
          <w:lang w:val="sl-SI"/>
        </w:rPr>
        <w:t>Eli Lilly Nederland, B. V.</w:t>
      </w:r>
    </w:p>
    <w:p w14:paraId="50821D94" w14:textId="5094F28B" w:rsidR="00E933C3" w:rsidRPr="000A411C" w:rsidRDefault="007252D1" w:rsidP="00E933C3">
      <w:pPr>
        <w:ind w:right="11"/>
        <w:jc w:val="both"/>
        <w:rPr>
          <w:lang w:val="sl-SI"/>
        </w:rPr>
      </w:pPr>
      <w:r w:rsidRPr="007252D1">
        <w:rPr>
          <w:lang w:val="sl-SI"/>
        </w:rPr>
        <w:t>Orteliuslaan 1000</w:t>
      </w:r>
      <w:r w:rsidR="00E933C3" w:rsidRPr="000A411C">
        <w:rPr>
          <w:lang w:val="sl-SI"/>
        </w:rPr>
        <w:t>, 3528 B</w:t>
      </w:r>
      <w:r>
        <w:rPr>
          <w:lang w:val="sl-SI"/>
        </w:rPr>
        <w:t>D</w:t>
      </w:r>
      <w:r w:rsidR="00E933C3" w:rsidRPr="000A411C">
        <w:rPr>
          <w:lang w:val="sl-SI"/>
        </w:rPr>
        <w:t xml:space="preserve"> Utrecht</w:t>
      </w:r>
      <w:r w:rsidR="00E933C3" w:rsidRPr="000A411C" w:rsidDel="00D81A2C">
        <w:rPr>
          <w:lang w:val="sl-SI"/>
        </w:rPr>
        <w:t xml:space="preserve"> </w:t>
      </w:r>
    </w:p>
    <w:p w14:paraId="2AB584FE" w14:textId="77777777" w:rsidR="00E933C3" w:rsidRPr="000A411C" w:rsidRDefault="00E933C3" w:rsidP="00E933C3">
      <w:pPr>
        <w:pStyle w:val="EndnoteText"/>
        <w:rPr>
          <w:sz w:val="22"/>
          <w:lang w:val="sl-SI"/>
        </w:rPr>
      </w:pPr>
      <w:r w:rsidRPr="000A411C">
        <w:rPr>
          <w:sz w:val="22"/>
          <w:lang w:val="sl-SI"/>
        </w:rPr>
        <w:t>Nizozemska</w:t>
      </w:r>
    </w:p>
    <w:p w14:paraId="10BBD007" w14:textId="77777777" w:rsidR="00E933C3" w:rsidRPr="000A411C" w:rsidRDefault="00E933C3" w:rsidP="00E933C3">
      <w:pPr>
        <w:pStyle w:val="EndnoteText"/>
        <w:rPr>
          <w:sz w:val="22"/>
          <w:lang w:val="sl-SI"/>
        </w:rPr>
      </w:pPr>
    </w:p>
    <w:p w14:paraId="10286886" w14:textId="77777777" w:rsidR="00E933C3" w:rsidRPr="000A411C" w:rsidRDefault="00E933C3" w:rsidP="00E933C3">
      <w:pPr>
        <w:pStyle w:val="EndnoteText"/>
        <w:rPr>
          <w:sz w:val="22"/>
          <w:lang w:val="sl-SI"/>
        </w:rPr>
      </w:pPr>
    </w:p>
    <w:p w14:paraId="793E9732"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12.</w:t>
      </w:r>
      <w:r w:rsidRPr="000A411C">
        <w:rPr>
          <w:b/>
          <w:lang w:val="sl-SI"/>
        </w:rPr>
        <w:tab/>
      </w:r>
      <w:r w:rsidRPr="004F2E46">
        <w:rPr>
          <w:szCs w:val="24"/>
        </w:rPr>
        <w:t> </w:t>
      </w:r>
      <w:r w:rsidRPr="000A411C">
        <w:rPr>
          <w:b/>
          <w:lang w:val="sl-SI"/>
        </w:rPr>
        <w:t>ŠTEVILKA(E) DOVOLJENJA</w:t>
      </w:r>
      <w:r w:rsidR="00605A26">
        <w:rPr>
          <w:b/>
          <w:lang w:val="sl-SI"/>
        </w:rPr>
        <w:t xml:space="preserve"> </w:t>
      </w:r>
      <w:r w:rsidRPr="000A411C">
        <w:rPr>
          <w:b/>
          <w:lang w:val="sl-SI"/>
        </w:rPr>
        <w:t>(DOVOLJENJ) ZA PROMET</w:t>
      </w:r>
    </w:p>
    <w:p w14:paraId="713B540B" w14:textId="77777777" w:rsidR="00E933C3" w:rsidRPr="000A411C" w:rsidRDefault="00E933C3" w:rsidP="00E933C3">
      <w:pPr>
        <w:rPr>
          <w:lang w:val="sl-SI"/>
        </w:rPr>
      </w:pPr>
    </w:p>
    <w:p w14:paraId="0C142602" w14:textId="77777777" w:rsidR="00E933C3" w:rsidRPr="00D520CB" w:rsidRDefault="00DC4744" w:rsidP="00E933C3">
      <w:pPr>
        <w:pStyle w:val="EndnoteText"/>
        <w:rPr>
          <w:sz w:val="22"/>
          <w:szCs w:val="22"/>
          <w:lang w:val="sl-SI"/>
        </w:rPr>
      </w:pPr>
      <w:r w:rsidRPr="00D520CB">
        <w:rPr>
          <w:sz w:val="22"/>
          <w:szCs w:val="22"/>
          <w:lang w:val="sl-SI"/>
        </w:rPr>
        <w:t>EU/1/96/007/045</w:t>
      </w:r>
    </w:p>
    <w:p w14:paraId="7C02BF83" w14:textId="77777777" w:rsidR="001D3203" w:rsidRPr="007069DB" w:rsidRDefault="001D3203" w:rsidP="001D3203">
      <w:pPr>
        <w:pStyle w:val="EndnoteText"/>
        <w:rPr>
          <w:sz w:val="22"/>
          <w:lang w:val="sl-SI"/>
        </w:rPr>
      </w:pPr>
    </w:p>
    <w:p w14:paraId="107A0BEA" w14:textId="77777777" w:rsidR="00E933C3" w:rsidRPr="000A411C" w:rsidRDefault="00E933C3" w:rsidP="00E933C3">
      <w:pPr>
        <w:pStyle w:val="EndnoteText"/>
        <w:rPr>
          <w:sz w:val="22"/>
          <w:lang w:val="sl-SI"/>
        </w:rPr>
      </w:pPr>
    </w:p>
    <w:p w14:paraId="3527C548"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13.</w:t>
      </w:r>
      <w:r w:rsidRPr="000A411C">
        <w:rPr>
          <w:b/>
          <w:lang w:val="sl-SI"/>
        </w:rPr>
        <w:tab/>
      </w:r>
      <w:r w:rsidRPr="004F2E46">
        <w:rPr>
          <w:szCs w:val="24"/>
        </w:rPr>
        <w:t> </w:t>
      </w:r>
      <w:r w:rsidRPr="000A411C">
        <w:rPr>
          <w:b/>
          <w:lang w:val="sl-SI"/>
        </w:rPr>
        <w:t xml:space="preserve">ŠTEVILKA SERIJE </w:t>
      </w:r>
    </w:p>
    <w:p w14:paraId="51C83A9D" w14:textId="77777777" w:rsidR="00E933C3" w:rsidRPr="000A411C" w:rsidRDefault="00E933C3" w:rsidP="00E933C3">
      <w:pPr>
        <w:pStyle w:val="EndnoteText"/>
        <w:rPr>
          <w:sz w:val="22"/>
          <w:lang w:val="sl-SI"/>
        </w:rPr>
      </w:pPr>
    </w:p>
    <w:p w14:paraId="097D829D" w14:textId="77777777" w:rsidR="00E933C3" w:rsidRPr="000A411C" w:rsidRDefault="00E933C3" w:rsidP="00E933C3">
      <w:pPr>
        <w:rPr>
          <w:lang w:val="sl-SI"/>
        </w:rPr>
      </w:pPr>
      <w:r w:rsidRPr="000A411C">
        <w:rPr>
          <w:lang w:val="sl-SI"/>
        </w:rPr>
        <w:t>Lot</w:t>
      </w:r>
    </w:p>
    <w:p w14:paraId="2F0871E4" w14:textId="77777777" w:rsidR="00E933C3" w:rsidRPr="000A411C" w:rsidRDefault="00E933C3" w:rsidP="00E933C3">
      <w:pPr>
        <w:rPr>
          <w:lang w:val="sl-SI"/>
        </w:rPr>
      </w:pPr>
    </w:p>
    <w:p w14:paraId="7205FBC9" w14:textId="77777777" w:rsidR="00E933C3" w:rsidRPr="000A411C" w:rsidRDefault="00E933C3" w:rsidP="00E933C3">
      <w:pPr>
        <w:rPr>
          <w:lang w:val="sl-SI"/>
        </w:rPr>
      </w:pPr>
    </w:p>
    <w:p w14:paraId="6A99448E"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14.</w:t>
      </w:r>
      <w:r w:rsidRPr="000A411C">
        <w:rPr>
          <w:b/>
          <w:lang w:val="sl-SI"/>
        </w:rPr>
        <w:tab/>
      </w:r>
      <w:r w:rsidRPr="004F2E46">
        <w:rPr>
          <w:szCs w:val="24"/>
        </w:rPr>
        <w:t> </w:t>
      </w:r>
      <w:r w:rsidRPr="000A411C">
        <w:rPr>
          <w:b/>
          <w:lang w:val="sl-SI"/>
        </w:rPr>
        <w:t>NAČIN IZDAJANJA ZDRAVILA</w:t>
      </w:r>
    </w:p>
    <w:p w14:paraId="14E7E337" w14:textId="77777777" w:rsidR="00E933C3" w:rsidRPr="000A411C" w:rsidRDefault="00E933C3" w:rsidP="00E933C3">
      <w:pPr>
        <w:pStyle w:val="EndnoteText"/>
        <w:rPr>
          <w:sz w:val="22"/>
          <w:lang w:val="sl-SI"/>
        </w:rPr>
      </w:pPr>
    </w:p>
    <w:p w14:paraId="1F04707A" w14:textId="77777777" w:rsidR="00E933C3" w:rsidRPr="000A411C" w:rsidRDefault="00E933C3" w:rsidP="00E933C3">
      <w:pPr>
        <w:rPr>
          <w:lang w:val="sl-SI"/>
        </w:rPr>
      </w:pPr>
    </w:p>
    <w:p w14:paraId="4122340A" w14:textId="77777777" w:rsidR="00E933C3" w:rsidRPr="000A411C" w:rsidRDefault="00E933C3" w:rsidP="00E933C3">
      <w:pPr>
        <w:pBdr>
          <w:top w:val="single" w:sz="4" w:space="1" w:color="auto"/>
          <w:left w:val="single" w:sz="4" w:space="4" w:color="auto"/>
          <w:bottom w:val="single" w:sz="4" w:space="1" w:color="auto"/>
          <w:right w:val="single" w:sz="4" w:space="4" w:color="auto"/>
        </w:pBdr>
        <w:shd w:val="clear" w:color="000000" w:fill="FFFFFF"/>
        <w:rPr>
          <w:highlight w:val="lightGray"/>
          <w:lang w:val="sl-SI"/>
        </w:rPr>
      </w:pPr>
      <w:r w:rsidRPr="000A411C">
        <w:rPr>
          <w:b/>
          <w:lang w:val="sl-SI"/>
        </w:rPr>
        <w:t>15.</w:t>
      </w:r>
      <w:r w:rsidRPr="000A411C">
        <w:rPr>
          <w:b/>
          <w:lang w:val="sl-SI"/>
        </w:rPr>
        <w:tab/>
      </w:r>
      <w:r w:rsidRPr="004F2E46">
        <w:rPr>
          <w:szCs w:val="24"/>
        </w:rPr>
        <w:t> </w:t>
      </w:r>
      <w:r w:rsidRPr="000A411C">
        <w:rPr>
          <w:b/>
          <w:lang w:val="sl-SI"/>
        </w:rPr>
        <w:t>NAVODILA ZA UPORABO</w:t>
      </w:r>
    </w:p>
    <w:p w14:paraId="58333395" w14:textId="77777777" w:rsidR="00E933C3" w:rsidRPr="000A411C" w:rsidRDefault="00E933C3" w:rsidP="00E933C3">
      <w:pPr>
        <w:rPr>
          <w:rStyle w:val="CommentReference"/>
          <w:sz w:val="22"/>
          <w:lang w:val="sl-SI"/>
        </w:rPr>
      </w:pPr>
    </w:p>
    <w:p w14:paraId="3F4EADB3" w14:textId="77777777" w:rsidR="00E933C3" w:rsidRPr="000A411C" w:rsidRDefault="00E933C3" w:rsidP="00E933C3">
      <w:pPr>
        <w:rPr>
          <w:rStyle w:val="CommentReference"/>
          <w:sz w:val="22"/>
          <w:lang w:val="sl-SI"/>
        </w:rPr>
      </w:pPr>
    </w:p>
    <w:p w14:paraId="3A959C33" w14:textId="627B6C18" w:rsidR="00E933C3" w:rsidRPr="000A411C" w:rsidRDefault="00E933C3" w:rsidP="00E933C3">
      <w:pPr>
        <w:pBdr>
          <w:top w:val="single" w:sz="4" w:space="1" w:color="auto"/>
          <w:left w:val="single" w:sz="4" w:space="4" w:color="auto"/>
          <w:bottom w:val="single" w:sz="4" w:space="1" w:color="auto"/>
          <w:right w:val="single" w:sz="4" w:space="4" w:color="auto"/>
        </w:pBdr>
        <w:spacing w:line="240" w:lineRule="auto"/>
        <w:outlineLvl w:val="0"/>
        <w:rPr>
          <w:b/>
          <w:noProof/>
          <w:lang w:val="sl-SI"/>
        </w:rPr>
      </w:pPr>
      <w:r w:rsidRPr="000A411C">
        <w:rPr>
          <w:b/>
          <w:noProof/>
          <w:lang w:val="sl-SI"/>
        </w:rPr>
        <w:t>16.</w:t>
      </w:r>
      <w:r w:rsidRPr="000A411C">
        <w:rPr>
          <w:b/>
          <w:noProof/>
          <w:lang w:val="sl-SI"/>
        </w:rPr>
        <w:tab/>
      </w:r>
      <w:r w:rsidRPr="004F2E46">
        <w:rPr>
          <w:szCs w:val="24"/>
        </w:rPr>
        <w:t> </w:t>
      </w:r>
      <w:r w:rsidRPr="000A411C">
        <w:rPr>
          <w:b/>
          <w:noProof/>
          <w:lang w:val="sl-SI"/>
        </w:rPr>
        <w:t>PODATKI V BRAILLOVI PISAVI</w:t>
      </w:r>
      <w:r w:rsidR="0089450E">
        <w:rPr>
          <w:b/>
          <w:noProof/>
          <w:lang w:val="sl-SI"/>
        </w:rPr>
        <w:fldChar w:fldCharType="begin"/>
      </w:r>
      <w:r w:rsidR="0089450E">
        <w:rPr>
          <w:b/>
          <w:noProof/>
          <w:lang w:val="sl-SI"/>
        </w:rPr>
        <w:instrText xml:space="preserve"> DOCVARIABLE VAULT_ND_061bc7d7-a60f-47e0-8336-cc96fc651625 \* MERGEFORMAT </w:instrText>
      </w:r>
      <w:r w:rsidR="0089450E">
        <w:rPr>
          <w:b/>
          <w:noProof/>
          <w:lang w:val="sl-SI"/>
        </w:rPr>
        <w:fldChar w:fldCharType="separate"/>
      </w:r>
      <w:r w:rsidR="0089450E">
        <w:rPr>
          <w:b/>
          <w:noProof/>
          <w:lang w:val="sl-SI"/>
        </w:rPr>
        <w:t xml:space="preserve"> </w:t>
      </w:r>
      <w:r w:rsidR="0089450E">
        <w:rPr>
          <w:b/>
          <w:noProof/>
          <w:lang w:val="sl-SI"/>
        </w:rPr>
        <w:fldChar w:fldCharType="end"/>
      </w:r>
    </w:p>
    <w:p w14:paraId="189620C7" w14:textId="77777777" w:rsidR="00E933C3" w:rsidRPr="000A411C" w:rsidRDefault="00E933C3" w:rsidP="00E933C3">
      <w:pPr>
        <w:shd w:val="clear" w:color="000000" w:fill="FFFFFF"/>
        <w:rPr>
          <w:rStyle w:val="CommentReference"/>
          <w:sz w:val="22"/>
          <w:lang w:val="sl-SI"/>
        </w:rPr>
      </w:pPr>
    </w:p>
    <w:p w14:paraId="52743A60" w14:textId="77777777" w:rsidR="00E933C3" w:rsidRPr="000A411C" w:rsidRDefault="0067779A" w:rsidP="00E933C3">
      <w:pPr>
        <w:shd w:val="clear" w:color="000000" w:fill="FFFFFF"/>
        <w:rPr>
          <w:lang w:val="sl-SI"/>
        </w:rPr>
      </w:pPr>
      <w:r w:rsidRPr="000A411C">
        <w:rPr>
          <w:szCs w:val="22"/>
          <w:lang w:val="sl-SI"/>
        </w:rPr>
        <w:t>Humalog</w:t>
      </w:r>
      <w:r w:rsidR="00E933C3" w:rsidRPr="000A411C">
        <w:rPr>
          <w:szCs w:val="22"/>
          <w:lang w:val="sl-SI"/>
        </w:rPr>
        <w:t xml:space="preserve"> 100 enot/ml Junior KwikPen</w:t>
      </w:r>
    </w:p>
    <w:p w14:paraId="4FF044AC" w14:textId="77777777" w:rsidR="00E933C3" w:rsidRPr="000A411C" w:rsidRDefault="00E933C3" w:rsidP="00E933C3">
      <w:pPr>
        <w:shd w:val="clear" w:color="000000" w:fill="FFFFFF"/>
        <w:rPr>
          <w:lang w:val="sl-SI"/>
        </w:rPr>
      </w:pPr>
    </w:p>
    <w:p w14:paraId="4F87657B" w14:textId="77777777" w:rsidR="00E933C3" w:rsidRPr="000A411C" w:rsidRDefault="00E933C3" w:rsidP="00E933C3">
      <w:pPr>
        <w:shd w:val="clear" w:color="000000" w:fill="FFFFFF"/>
        <w:rPr>
          <w:lang w:val="sl-SI"/>
        </w:rPr>
      </w:pPr>
    </w:p>
    <w:p w14:paraId="184D0836" w14:textId="77777777" w:rsidR="00D520CB" w:rsidRPr="003E0784" w:rsidRDefault="00D520CB" w:rsidP="00D520CB">
      <w:pPr>
        <w:pBdr>
          <w:top w:val="single" w:sz="4" w:space="1" w:color="auto"/>
          <w:left w:val="single" w:sz="4" w:space="4" w:color="auto"/>
          <w:bottom w:val="single" w:sz="4" w:space="0" w:color="auto"/>
          <w:right w:val="single" w:sz="4" w:space="4" w:color="auto"/>
        </w:pBdr>
        <w:spacing w:line="240" w:lineRule="auto"/>
        <w:rPr>
          <w:i/>
          <w:noProof/>
          <w:lang w:val="sv-SE"/>
        </w:rPr>
      </w:pPr>
      <w:r w:rsidRPr="003E0784">
        <w:rPr>
          <w:b/>
          <w:noProof/>
          <w:lang w:val="sv-SE"/>
        </w:rPr>
        <w:t>17.</w:t>
      </w:r>
      <w:r w:rsidRPr="003E0784">
        <w:rPr>
          <w:b/>
          <w:noProof/>
          <w:lang w:val="sv-SE"/>
        </w:rPr>
        <w:tab/>
        <w:t xml:space="preserve"> EDINSTVENA OZNAKA – DVODIMENZIONALNA ČRTNA KODA</w:t>
      </w:r>
    </w:p>
    <w:p w14:paraId="5E40C201" w14:textId="77777777" w:rsidR="00D520CB" w:rsidRPr="003E0784" w:rsidRDefault="00D520CB" w:rsidP="00D520CB">
      <w:pPr>
        <w:spacing w:line="240" w:lineRule="auto"/>
        <w:rPr>
          <w:noProof/>
          <w:color w:val="000000"/>
          <w:lang w:val="sv-SE"/>
        </w:rPr>
      </w:pPr>
    </w:p>
    <w:p w14:paraId="755F77A7" w14:textId="77777777" w:rsidR="00D520CB" w:rsidRPr="003E0784" w:rsidRDefault="00D520CB" w:rsidP="00D520CB">
      <w:pPr>
        <w:spacing w:line="240" w:lineRule="auto"/>
        <w:rPr>
          <w:noProof/>
          <w:color w:val="000000"/>
          <w:szCs w:val="22"/>
          <w:shd w:val="clear" w:color="auto" w:fill="CCCCCC"/>
          <w:lang w:val="sv-SE"/>
        </w:rPr>
      </w:pPr>
    </w:p>
    <w:p w14:paraId="3C95649B" w14:textId="77777777" w:rsidR="00D520CB" w:rsidRPr="003E0784" w:rsidRDefault="00D520CB" w:rsidP="00D520CB">
      <w:pPr>
        <w:pBdr>
          <w:top w:val="single" w:sz="4" w:space="1" w:color="auto"/>
          <w:left w:val="single" w:sz="4" w:space="4" w:color="auto"/>
          <w:bottom w:val="single" w:sz="4" w:space="0" w:color="auto"/>
          <w:right w:val="single" w:sz="4" w:space="4" w:color="auto"/>
        </w:pBdr>
        <w:spacing w:line="240" w:lineRule="auto"/>
        <w:rPr>
          <w:i/>
          <w:noProof/>
          <w:color w:val="000000"/>
          <w:lang w:val="sv-SE"/>
        </w:rPr>
      </w:pPr>
      <w:r w:rsidRPr="003E0784">
        <w:rPr>
          <w:b/>
          <w:noProof/>
          <w:color w:val="000000"/>
          <w:lang w:val="sv-SE"/>
        </w:rPr>
        <w:t>18.</w:t>
      </w:r>
      <w:r w:rsidRPr="003E0784">
        <w:rPr>
          <w:b/>
          <w:noProof/>
          <w:color w:val="000000"/>
          <w:lang w:val="sv-SE"/>
        </w:rPr>
        <w:tab/>
        <w:t xml:space="preserve"> </w:t>
      </w:r>
      <w:r w:rsidRPr="003E0784">
        <w:rPr>
          <w:b/>
          <w:noProof/>
          <w:lang w:val="sv-SE"/>
        </w:rPr>
        <w:t xml:space="preserve">EDINSTVENA OZNAKA </w:t>
      </w:r>
      <w:r w:rsidRPr="003E0784">
        <w:rPr>
          <w:b/>
          <w:noProof/>
          <w:color w:val="000000"/>
          <w:lang w:val="sv-SE"/>
        </w:rPr>
        <w:t>– V BERLJIVI OBLIKI</w:t>
      </w:r>
    </w:p>
    <w:p w14:paraId="4A416467" w14:textId="77777777" w:rsidR="00D520CB" w:rsidRPr="003E0784" w:rsidRDefault="00D520CB" w:rsidP="00D520CB">
      <w:pPr>
        <w:spacing w:line="240" w:lineRule="auto"/>
        <w:rPr>
          <w:noProof/>
          <w:color w:val="000000"/>
          <w:lang w:val="sv-SE"/>
        </w:rPr>
      </w:pPr>
    </w:p>
    <w:p w14:paraId="49B591F1" w14:textId="77777777" w:rsidR="006A013E" w:rsidRDefault="006A013E">
      <w:pPr>
        <w:spacing w:line="240" w:lineRule="auto"/>
        <w:rPr>
          <w:lang w:val="sl-SI"/>
        </w:rPr>
      </w:pPr>
      <w:r>
        <w:rPr>
          <w:lang w:val="sl-SI"/>
        </w:rPr>
        <w:br w:type="page"/>
      </w:r>
    </w:p>
    <w:p w14:paraId="6CF78F45" w14:textId="77777777" w:rsidR="00E933C3" w:rsidRPr="000A411C" w:rsidRDefault="00E933C3" w:rsidP="00E933C3">
      <w:pPr>
        <w:shd w:val="clear" w:color="000000" w:fill="FFFFFF"/>
        <w:rPr>
          <w:lang w:val="sl-SI"/>
        </w:rPr>
      </w:pPr>
    </w:p>
    <w:p w14:paraId="704036DC" w14:textId="77777777" w:rsidR="00E933C3" w:rsidRPr="000A411C" w:rsidRDefault="00E933C3" w:rsidP="00E933C3">
      <w:pPr>
        <w:shd w:val="clear" w:color="000000" w:fill="FFFFFF"/>
        <w:rPr>
          <w:lang w:val="sl-SI"/>
        </w:rPr>
      </w:pPr>
    </w:p>
    <w:p w14:paraId="6A858C3B" w14:textId="77777777" w:rsidR="006A013E" w:rsidRDefault="006A013E" w:rsidP="006A013E">
      <w:pPr>
        <w:pBdr>
          <w:top w:val="single" w:sz="4" w:space="1" w:color="auto"/>
          <w:left w:val="single" w:sz="4" w:space="4" w:color="auto"/>
          <w:bottom w:val="single" w:sz="4" w:space="1" w:color="auto"/>
          <w:right w:val="single" w:sz="4" w:space="4" w:color="auto"/>
        </w:pBdr>
        <w:shd w:val="clear" w:color="000000" w:fill="FFFFFF"/>
        <w:tabs>
          <w:tab w:val="left" w:pos="0"/>
        </w:tabs>
        <w:rPr>
          <w:b/>
          <w:lang w:val="sl-SI"/>
        </w:rPr>
      </w:pPr>
      <w:r w:rsidRPr="00887368">
        <w:rPr>
          <w:b/>
          <w:lang w:val="sl-SI"/>
        </w:rPr>
        <w:t>PODATKI, KI MORAJO BITI NAJMANJ NAVEDENI NA MANJŠIH STIČNIH OVOJNINAH</w:t>
      </w:r>
    </w:p>
    <w:p w14:paraId="71F626AC" w14:textId="581266D4" w:rsidR="00CA031A" w:rsidRPr="00887368" w:rsidRDefault="00CA031A" w:rsidP="006A013E">
      <w:pPr>
        <w:pBdr>
          <w:top w:val="single" w:sz="4" w:space="1" w:color="auto"/>
          <w:left w:val="single" w:sz="4" w:space="4" w:color="auto"/>
          <w:bottom w:val="single" w:sz="4" w:space="1" w:color="auto"/>
          <w:right w:val="single" w:sz="4" w:space="4" w:color="auto"/>
        </w:pBdr>
        <w:shd w:val="clear" w:color="000000" w:fill="FFFFFF"/>
        <w:tabs>
          <w:tab w:val="left" w:pos="0"/>
        </w:tabs>
        <w:rPr>
          <w:b/>
          <w:lang w:val="sl-SI"/>
        </w:rPr>
      </w:pPr>
    </w:p>
    <w:p w14:paraId="4614E108" w14:textId="0B57A8F5" w:rsidR="00E933C3" w:rsidRPr="00887368" w:rsidRDefault="00E933C3" w:rsidP="00E933C3">
      <w:pPr>
        <w:rPr>
          <w:b/>
          <w:lang w:val="sl-SI"/>
        </w:rPr>
      </w:pPr>
    </w:p>
    <w:p w14:paraId="2A09D639" w14:textId="360A5D52" w:rsidR="00E933C3" w:rsidRPr="00E933C3" w:rsidDel="00CA031A" w:rsidRDefault="00E933C3" w:rsidP="00E933C3">
      <w:pPr>
        <w:pBdr>
          <w:top w:val="single" w:sz="4" w:space="1" w:color="auto"/>
          <w:left w:val="single" w:sz="4" w:space="4" w:color="auto"/>
          <w:bottom w:val="single" w:sz="4" w:space="1" w:color="auto"/>
          <w:right w:val="single" w:sz="4" w:space="4" w:color="auto"/>
        </w:pBdr>
        <w:shd w:val="clear" w:color="000000" w:fill="FFFFFF"/>
        <w:rPr>
          <w:i/>
          <w:color w:val="008000"/>
          <w:lang w:val="it-IT"/>
        </w:rPr>
      </w:pPr>
      <w:r w:rsidRPr="00E933C3" w:rsidDel="00CA031A">
        <w:rPr>
          <w:b/>
          <w:lang w:val="it-IT"/>
        </w:rPr>
        <w:t>BESEDILO OZNAKE</w:t>
      </w:r>
    </w:p>
    <w:p w14:paraId="566C107D" w14:textId="05417842" w:rsidR="00E933C3" w:rsidRPr="00E933C3" w:rsidRDefault="00E933C3" w:rsidP="00E933C3">
      <w:pPr>
        <w:rPr>
          <w:lang w:val="it-IT"/>
        </w:rPr>
      </w:pPr>
    </w:p>
    <w:p w14:paraId="0AC165B4" w14:textId="77777777" w:rsidR="00E933C3" w:rsidRPr="00E933C3" w:rsidRDefault="00E933C3" w:rsidP="00E933C3">
      <w:pPr>
        <w:rPr>
          <w:lang w:val="it-IT"/>
        </w:rPr>
      </w:pPr>
    </w:p>
    <w:p w14:paraId="38675926"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rPr>
          <w:b/>
          <w:lang w:val="it-IT"/>
        </w:rPr>
      </w:pPr>
      <w:r w:rsidRPr="00E933C3">
        <w:rPr>
          <w:b/>
          <w:lang w:val="it-IT"/>
        </w:rPr>
        <w:t>1.</w:t>
      </w:r>
      <w:r w:rsidRPr="00E933C3">
        <w:rPr>
          <w:szCs w:val="24"/>
          <w:lang w:val="it-IT"/>
        </w:rPr>
        <w:t xml:space="preserve"> </w:t>
      </w:r>
      <w:r w:rsidRPr="004F2E46">
        <w:rPr>
          <w:szCs w:val="24"/>
        </w:rPr>
        <w:t> </w:t>
      </w:r>
      <w:r w:rsidRPr="00E933C3">
        <w:rPr>
          <w:b/>
          <w:lang w:val="it-IT"/>
        </w:rPr>
        <w:tab/>
        <w:t>IME ZDRAVILA IN POT(I) UPORABE</w:t>
      </w:r>
    </w:p>
    <w:p w14:paraId="6FD3C777" w14:textId="77777777" w:rsidR="00E933C3" w:rsidRPr="00E933C3" w:rsidRDefault="00E933C3" w:rsidP="00E933C3">
      <w:pPr>
        <w:rPr>
          <w:lang w:val="it-IT"/>
        </w:rPr>
      </w:pPr>
    </w:p>
    <w:p w14:paraId="2A981712" w14:textId="77777777" w:rsidR="00E933C3" w:rsidRPr="00E933C3" w:rsidRDefault="0067779A" w:rsidP="00E933C3">
      <w:pPr>
        <w:pStyle w:val="EndnoteText"/>
        <w:rPr>
          <w:sz w:val="22"/>
          <w:lang w:val="it-IT"/>
        </w:rPr>
      </w:pPr>
      <w:r>
        <w:rPr>
          <w:sz w:val="22"/>
          <w:lang w:val="it-IT"/>
        </w:rPr>
        <w:t>Humalog</w:t>
      </w:r>
      <w:r w:rsidR="00E933C3" w:rsidRPr="00E933C3">
        <w:rPr>
          <w:sz w:val="22"/>
          <w:lang w:val="it-IT"/>
        </w:rPr>
        <w:t xml:space="preserve"> 100 enot/ml </w:t>
      </w:r>
      <w:r w:rsidR="00E933C3" w:rsidRPr="00E933C3">
        <w:rPr>
          <w:sz w:val="22"/>
          <w:szCs w:val="22"/>
          <w:lang w:val="it-IT"/>
        </w:rPr>
        <w:t xml:space="preserve">Junior KwikPen </w:t>
      </w:r>
      <w:r w:rsidR="00E933C3" w:rsidRPr="00E933C3">
        <w:rPr>
          <w:sz w:val="22"/>
          <w:lang w:val="it-IT"/>
        </w:rPr>
        <w:t>raztopina za injiciranje</w:t>
      </w:r>
    </w:p>
    <w:p w14:paraId="27B9C450" w14:textId="77777777" w:rsidR="00E933C3" w:rsidRPr="00887368" w:rsidRDefault="00E933C3" w:rsidP="00E933C3">
      <w:pPr>
        <w:rPr>
          <w:lang w:val="it-IT"/>
        </w:rPr>
      </w:pPr>
      <w:r w:rsidRPr="00887368">
        <w:rPr>
          <w:lang w:val="it-IT"/>
        </w:rPr>
        <w:t>insulin lispro</w:t>
      </w:r>
    </w:p>
    <w:p w14:paraId="1CAD0270" w14:textId="77777777" w:rsidR="00E933C3" w:rsidRPr="00887368" w:rsidRDefault="00E933C3" w:rsidP="00E933C3">
      <w:pPr>
        <w:pStyle w:val="EndnoteText"/>
        <w:spacing w:line="260" w:lineRule="exact"/>
        <w:rPr>
          <w:sz w:val="22"/>
          <w:lang w:val="it-IT"/>
        </w:rPr>
      </w:pPr>
      <w:r w:rsidRPr="00887368">
        <w:rPr>
          <w:sz w:val="22"/>
          <w:lang w:val="it-IT"/>
        </w:rPr>
        <w:t>Za subkutano uporabo</w:t>
      </w:r>
    </w:p>
    <w:p w14:paraId="34434034" w14:textId="77777777" w:rsidR="00E933C3" w:rsidRPr="00D520CB" w:rsidRDefault="00E933C3" w:rsidP="00E933C3">
      <w:pPr>
        <w:pStyle w:val="EndnoteText"/>
        <w:rPr>
          <w:sz w:val="22"/>
          <w:lang w:val="it-IT"/>
        </w:rPr>
      </w:pPr>
    </w:p>
    <w:p w14:paraId="1302E99A" w14:textId="77777777" w:rsidR="00E933C3" w:rsidRPr="00E933C3" w:rsidRDefault="00E933C3" w:rsidP="00E933C3">
      <w:pPr>
        <w:pStyle w:val="EndnoteText"/>
        <w:rPr>
          <w:sz w:val="22"/>
          <w:lang w:val="it-IT"/>
        </w:rPr>
      </w:pPr>
    </w:p>
    <w:p w14:paraId="71C88332"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rPr>
          <w:b/>
          <w:highlight w:val="lightGray"/>
          <w:lang w:val="it-IT"/>
        </w:rPr>
      </w:pPr>
      <w:r w:rsidRPr="00E933C3">
        <w:rPr>
          <w:b/>
          <w:lang w:val="it-IT"/>
        </w:rPr>
        <w:t>2.</w:t>
      </w:r>
      <w:r w:rsidRPr="00E933C3">
        <w:rPr>
          <w:szCs w:val="24"/>
          <w:lang w:val="it-IT"/>
        </w:rPr>
        <w:t xml:space="preserve"> </w:t>
      </w:r>
      <w:r w:rsidRPr="004F2E46">
        <w:rPr>
          <w:szCs w:val="24"/>
        </w:rPr>
        <w:t> </w:t>
      </w:r>
      <w:r w:rsidRPr="00E933C3">
        <w:rPr>
          <w:b/>
          <w:lang w:val="it-IT"/>
        </w:rPr>
        <w:tab/>
        <w:t>POSTOPEK UPORABE</w:t>
      </w:r>
    </w:p>
    <w:p w14:paraId="345E1598" w14:textId="77777777" w:rsidR="00E933C3" w:rsidRPr="00E933C3" w:rsidRDefault="00E933C3" w:rsidP="00E933C3">
      <w:pPr>
        <w:rPr>
          <w:i/>
          <w:color w:val="008000"/>
          <w:lang w:val="it-IT"/>
        </w:rPr>
      </w:pPr>
    </w:p>
    <w:p w14:paraId="186F2896" w14:textId="77777777" w:rsidR="00E933C3" w:rsidRPr="00E933C3" w:rsidRDefault="00E933C3" w:rsidP="00E933C3">
      <w:pPr>
        <w:rPr>
          <w:i/>
          <w:color w:val="008000"/>
          <w:lang w:val="it-IT"/>
        </w:rPr>
      </w:pPr>
    </w:p>
    <w:p w14:paraId="7B74B717"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rPr>
          <w:b/>
          <w:highlight w:val="lightGray"/>
          <w:lang w:val="it-IT"/>
        </w:rPr>
      </w:pPr>
      <w:r w:rsidRPr="00E933C3">
        <w:rPr>
          <w:b/>
          <w:lang w:val="it-IT"/>
        </w:rPr>
        <w:t>3.</w:t>
      </w:r>
      <w:r w:rsidRPr="00E933C3">
        <w:rPr>
          <w:szCs w:val="24"/>
          <w:lang w:val="it-IT"/>
        </w:rPr>
        <w:t xml:space="preserve"> </w:t>
      </w:r>
      <w:r w:rsidRPr="004F2E46">
        <w:rPr>
          <w:szCs w:val="24"/>
        </w:rPr>
        <w:t> </w:t>
      </w:r>
      <w:r w:rsidRPr="00E933C3">
        <w:rPr>
          <w:b/>
          <w:lang w:val="it-IT"/>
        </w:rPr>
        <w:tab/>
        <w:t>DATUM IZTEKA ROKA UPORABNOSTI ZDRAVILA</w:t>
      </w:r>
    </w:p>
    <w:p w14:paraId="47A0DAD3" w14:textId="77777777" w:rsidR="00E933C3" w:rsidRPr="00E933C3" w:rsidRDefault="00E933C3" w:rsidP="00E933C3">
      <w:pPr>
        <w:rPr>
          <w:lang w:val="it-IT"/>
        </w:rPr>
      </w:pPr>
    </w:p>
    <w:p w14:paraId="00F7B908" w14:textId="77777777" w:rsidR="00E933C3" w:rsidRPr="00E933C3" w:rsidRDefault="00E933C3" w:rsidP="00E933C3">
      <w:pPr>
        <w:pStyle w:val="EndnoteText"/>
        <w:rPr>
          <w:sz w:val="22"/>
          <w:lang w:val="it-IT"/>
        </w:rPr>
      </w:pPr>
      <w:r w:rsidRPr="00E933C3">
        <w:rPr>
          <w:sz w:val="22"/>
          <w:lang w:val="it-IT"/>
        </w:rPr>
        <w:t>EXP</w:t>
      </w:r>
    </w:p>
    <w:p w14:paraId="3A821C5B" w14:textId="77777777" w:rsidR="00E933C3" w:rsidRPr="00E933C3" w:rsidRDefault="00E933C3" w:rsidP="00E933C3">
      <w:pPr>
        <w:pStyle w:val="EndnoteText"/>
        <w:rPr>
          <w:sz w:val="22"/>
          <w:lang w:val="it-IT"/>
        </w:rPr>
      </w:pPr>
    </w:p>
    <w:p w14:paraId="2C86AE98" w14:textId="77777777" w:rsidR="00E933C3" w:rsidRPr="00E933C3" w:rsidRDefault="00E933C3" w:rsidP="00E933C3">
      <w:pPr>
        <w:pStyle w:val="EndnoteText"/>
        <w:rPr>
          <w:sz w:val="22"/>
          <w:lang w:val="it-IT"/>
        </w:rPr>
      </w:pPr>
    </w:p>
    <w:p w14:paraId="45E4D2DD"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rPr>
          <w:b/>
          <w:highlight w:val="lightGray"/>
          <w:lang w:val="it-IT"/>
        </w:rPr>
      </w:pPr>
      <w:r w:rsidRPr="00E933C3">
        <w:rPr>
          <w:b/>
          <w:lang w:val="it-IT"/>
        </w:rPr>
        <w:t>4.</w:t>
      </w:r>
      <w:r w:rsidRPr="00E933C3">
        <w:rPr>
          <w:b/>
          <w:lang w:val="it-IT"/>
        </w:rPr>
        <w:tab/>
        <w:t>ŠTEVILKA SERIJE</w:t>
      </w:r>
    </w:p>
    <w:p w14:paraId="767A335C" w14:textId="77777777" w:rsidR="00E933C3" w:rsidRPr="00E933C3" w:rsidRDefault="00E933C3" w:rsidP="00E933C3">
      <w:pPr>
        <w:rPr>
          <w:lang w:val="it-IT"/>
        </w:rPr>
      </w:pPr>
    </w:p>
    <w:p w14:paraId="491150C6" w14:textId="77777777" w:rsidR="00E933C3" w:rsidRPr="00E933C3" w:rsidRDefault="00E933C3" w:rsidP="00E933C3">
      <w:pPr>
        <w:ind w:right="113"/>
        <w:rPr>
          <w:lang w:val="it-IT"/>
        </w:rPr>
      </w:pPr>
      <w:r w:rsidRPr="00E933C3">
        <w:rPr>
          <w:lang w:val="it-IT"/>
        </w:rPr>
        <w:t>Lot</w:t>
      </w:r>
    </w:p>
    <w:p w14:paraId="38549B9D" w14:textId="77777777" w:rsidR="00E933C3" w:rsidRPr="00E933C3" w:rsidRDefault="00E933C3" w:rsidP="00E933C3">
      <w:pPr>
        <w:ind w:right="113"/>
        <w:rPr>
          <w:lang w:val="it-IT"/>
        </w:rPr>
      </w:pPr>
    </w:p>
    <w:p w14:paraId="20E2AE27" w14:textId="77777777" w:rsidR="00E933C3" w:rsidRPr="00E933C3" w:rsidRDefault="00E933C3" w:rsidP="00E933C3">
      <w:pPr>
        <w:ind w:right="113"/>
        <w:rPr>
          <w:lang w:val="it-IT"/>
        </w:rPr>
      </w:pPr>
    </w:p>
    <w:p w14:paraId="333FD906" w14:textId="77777777" w:rsidR="00E933C3" w:rsidRPr="00E933C3" w:rsidRDefault="00E933C3" w:rsidP="00E933C3">
      <w:pPr>
        <w:pBdr>
          <w:top w:val="single" w:sz="4" w:space="1" w:color="auto"/>
          <w:left w:val="single" w:sz="4" w:space="4" w:color="auto"/>
          <w:bottom w:val="single" w:sz="4" w:space="1" w:color="auto"/>
          <w:right w:val="single" w:sz="4" w:space="4" w:color="auto"/>
        </w:pBdr>
        <w:shd w:val="clear" w:color="000000" w:fill="FFFFFF"/>
        <w:rPr>
          <w:b/>
          <w:highlight w:val="lightGray"/>
          <w:lang w:val="it-IT"/>
        </w:rPr>
      </w:pPr>
      <w:r w:rsidRPr="00E933C3">
        <w:rPr>
          <w:b/>
          <w:lang w:val="it-IT"/>
        </w:rPr>
        <w:t>5.</w:t>
      </w:r>
      <w:r w:rsidRPr="00E933C3">
        <w:rPr>
          <w:b/>
          <w:lang w:val="it-IT"/>
        </w:rPr>
        <w:tab/>
        <w:t>VSEBINA, IZRAŽENA Z MASO, S PROSTORNINO ALI ŠTEVILOM ENOT</w:t>
      </w:r>
    </w:p>
    <w:p w14:paraId="33758044" w14:textId="77777777" w:rsidR="00E933C3" w:rsidRPr="00E933C3" w:rsidRDefault="00E933C3" w:rsidP="00E933C3">
      <w:pPr>
        <w:pStyle w:val="EndnoteText"/>
        <w:rPr>
          <w:sz w:val="22"/>
          <w:lang w:val="it-IT"/>
        </w:rPr>
      </w:pPr>
    </w:p>
    <w:p w14:paraId="3DC67650" w14:textId="77777777" w:rsidR="00E933C3" w:rsidRPr="00CA6A15" w:rsidRDefault="00E933C3" w:rsidP="00E933C3">
      <w:r w:rsidRPr="00CA6A15">
        <w:t>3 ml</w:t>
      </w:r>
    </w:p>
    <w:p w14:paraId="01B5AB17" w14:textId="77777777" w:rsidR="00E933C3" w:rsidRPr="00CA6A15" w:rsidRDefault="00E933C3" w:rsidP="00E933C3"/>
    <w:p w14:paraId="31714488" w14:textId="77777777" w:rsidR="00E933C3" w:rsidRPr="00CA6A15" w:rsidRDefault="00E933C3" w:rsidP="00E933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33C3" w:rsidRPr="00A30BE8" w14:paraId="1266488E" w14:textId="77777777" w:rsidTr="0067779A">
        <w:tc>
          <w:tcPr>
            <w:tcW w:w="9287" w:type="dxa"/>
          </w:tcPr>
          <w:p w14:paraId="615EF192" w14:textId="77777777" w:rsidR="00E933C3" w:rsidRPr="004F2E46" w:rsidRDefault="00E933C3" w:rsidP="0067779A">
            <w:pPr>
              <w:tabs>
                <w:tab w:val="left" w:pos="142"/>
              </w:tabs>
              <w:spacing w:line="240" w:lineRule="auto"/>
              <w:ind w:left="567" w:hanging="567"/>
              <w:rPr>
                <w:b/>
                <w:noProof/>
              </w:rPr>
            </w:pPr>
            <w:r w:rsidRPr="004F2E46">
              <w:rPr>
                <w:b/>
                <w:noProof/>
              </w:rPr>
              <w:t>6.</w:t>
            </w:r>
            <w:r w:rsidRPr="004F2E46">
              <w:rPr>
                <w:b/>
                <w:noProof/>
              </w:rPr>
              <w:tab/>
              <w:t xml:space="preserve">DRUGI PODATKI </w:t>
            </w:r>
          </w:p>
        </w:tc>
      </w:tr>
    </w:tbl>
    <w:p w14:paraId="78FA333E" w14:textId="77777777" w:rsidR="000C16FC" w:rsidRPr="00BE445F" w:rsidRDefault="000C16FC">
      <w:pPr>
        <w:spacing w:line="240" w:lineRule="auto"/>
        <w:ind w:right="11"/>
        <w:jc w:val="center"/>
        <w:rPr>
          <w:b/>
          <w:lang w:val="sl-SI"/>
        </w:rPr>
      </w:pPr>
    </w:p>
    <w:p w14:paraId="318CD28D" w14:textId="77777777" w:rsidR="001D3203" w:rsidRPr="007814A0" w:rsidRDefault="001D3203">
      <w:pPr>
        <w:spacing w:line="240" w:lineRule="auto"/>
        <w:ind w:right="11"/>
        <w:jc w:val="center"/>
        <w:rPr>
          <w:b/>
          <w:lang w:val="sl-SI"/>
        </w:rPr>
      </w:pPr>
    </w:p>
    <w:p w14:paraId="02763CF9" w14:textId="77777777" w:rsidR="001D3203" w:rsidRPr="0088278C" w:rsidRDefault="001D3203">
      <w:pPr>
        <w:spacing w:line="240" w:lineRule="auto"/>
        <w:ind w:right="11"/>
        <w:jc w:val="center"/>
        <w:rPr>
          <w:b/>
          <w:lang w:val="sl-SI"/>
        </w:rPr>
      </w:pPr>
    </w:p>
    <w:p w14:paraId="0D0DD674" w14:textId="6B0AB612" w:rsidR="006A013E" w:rsidDel="00A45884" w:rsidRDefault="006A013E">
      <w:pPr>
        <w:spacing w:line="240" w:lineRule="auto"/>
        <w:rPr>
          <w:del w:id="121" w:author="MCV" w:date="2026-03-12T11:52:00Z"/>
          <w:b/>
          <w:lang w:val="sl-SI"/>
        </w:rPr>
      </w:pPr>
      <w:del w:id="122" w:author="MCV" w:date="2026-03-12T11:52:00Z">
        <w:r w:rsidDel="00A45884">
          <w:rPr>
            <w:b/>
            <w:lang w:val="sl-SI"/>
          </w:rPr>
          <w:br w:type="page"/>
        </w:r>
      </w:del>
    </w:p>
    <w:p w14:paraId="7137A991" w14:textId="29F314DD" w:rsidR="001D3203" w:rsidRPr="0088278C" w:rsidDel="00A45884" w:rsidRDefault="001D3203">
      <w:pPr>
        <w:spacing w:line="240" w:lineRule="auto"/>
        <w:rPr>
          <w:del w:id="123" w:author="MCV" w:date="2026-03-12T11:52:00Z"/>
          <w:b/>
          <w:lang w:val="sl-SI"/>
        </w:rPr>
        <w:pPrChange w:id="124" w:author="MCV" w:date="2026-03-12T11:52:00Z">
          <w:pPr>
            <w:spacing w:line="240" w:lineRule="auto"/>
            <w:ind w:right="11"/>
          </w:pPr>
        </w:pPrChange>
      </w:pPr>
    </w:p>
    <w:p w14:paraId="7F7122DF" w14:textId="71577F07" w:rsidR="00941EC4" w:rsidRPr="00581A2F" w:rsidDel="00A062DF" w:rsidRDefault="00941EC4" w:rsidP="00941EC4">
      <w:pPr>
        <w:pBdr>
          <w:top w:val="single" w:sz="4" w:space="1" w:color="auto"/>
          <w:left w:val="single" w:sz="4" w:space="4" w:color="auto"/>
          <w:bottom w:val="single" w:sz="4" w:space="1" w:color="auto"/>
          <w:right w:val="single" w:sz="4" w:space="4" w:color="auto"/>
        </w:pBdr>
        <w:spacing w:line="240" w:lineRule="auto"/>
        <w:rPr>
          <w:del w:id="125" w:author="MCV" w:date="2026-03-11T13:23:00Z"/>
          <w:b/>
          <w:noProof/>
          <w:szCs w:val="22"/>
          <w:lang w:val="sl-SI"/>
        </w:rPr>
      </w:pPr>
      <w:del w:id="126" w:author="MCV" w:date="2026-03-11T13:23:00Z">
        <w:r w:rsidRPr="00581A2F" w:rsidDel="00A062DF">
          <w:rPr>
            <w:b/>
            <w:noProof/>
            <w:szCs w:val="22"/>
            <w:lang w:val="sl-SI"/>
          </w:rPr>
          <w:delText xml:space="preserve">PODATKI NA ZUNANJI OVOJNINI </w:delText>
        </w:r>
      </w:del>
    </w:p>
    <w:p w14:paraId="3253C750" w14:textId="44B110BA" w:rsidR="00941EC4" w:rsidRPr="00581A2F" w:rsidDel="00A062DF" w:rsidRDefault="00941EC4" w:rsidP="00941EC4">
      <w:pPr>
        <w:pBdr>
          <w:top w:val="single" w:sz="4" w:space="1" w:color="auto"/>
          <w:left w:val="single" w:sz="4" w:space="4" w:color="auto"/>
          <w:bottom w:val="single" w:sz="4" w:space="1" w:color="auto"/>
          <w:right w:val="single" w:sz="4" w:space="4" w:color="auto"/>
        </w:pBdr>
        <w:spacing w:line="240" w:lineRule="auto"/>
        <w:ind w:left="567" w:hanging="567"/>
        <w:rPr>
          <w:del w:id="127" w:author="MCV" w:date="2026-03-11T13:23:00Z"/>
          <w:bCs/>
          <w:noProof/>
          <w:szCs w:val="22"/>
          <w:lang w:val="sl-SI"/>
        </w:rPr>
      </w:pPr>
    </w:p>
    <w:p w14:paraId="53121D1B" w14:textId="09C22813" w:rsidR="00941EC4" w:rsidRPr="00581A2F" w:rsidDel="00A062DF" w:rsidRDefault="00941EC4" w:rsidP="00941EC4">
      <w:pPr>
        <w:pBdr>
          <w:top w:val="single" w:sz="4" w:space="1" w:color="auto"/>
          <w:left w:val="single" w:sz="4" w:space="4" w:color="auto"/>
          <w:bottom w:val="single" w:sz="4" w:space="1" w:color="auto"/>
          <w:right w:val="single" w:sz="4" w:space="4" w:color="auto"/>
        </w:pBdr>
        <w:spacing w:line="240" w:lineRule="auto"/>
        <w:rPr>
          <w:del w:id="128" w:author="MCV" w:date="2026-03-11T13:23:00Z"/>
          <w:bCs/>
          <w:noProof/>
          <w:szCs w:val="22"/>
          <w:lang w:val="sl-SI"/>
        </w:rPr>
      </w:pPr>
      <w:del w:id="129" w:author="MCV" w:date="2026-03-11T13:23:00Z">
        <w:r w:rsidRPr="00581A2F" w:rsidDel="00A062DF">
          <w:rPr>
            <w:b/>
            <w:szCs w:val="22"/>
            <w:lang w:val="sl-SI"/>
          </w:rPr>
          <w:delText xml:space="preserve">ZUNANJA OVOJNINA – peresnik </w:delText>
        </w:r>
        <w:r w:rsidDel="00A062DF">
          <w:rPr>
            <w:b/>
            <w:szCs w:val="22"/>
            <w:lang w:val="sl-SI"/>
          </w:rPr>
          <w:delText>Tempo Pen</w:delText>
        </w:r>
        <w:r w:rsidRPr="00581A2F" w:rsidDel="00A062DF">
          <w:rPr>
            <w:b/>
            <w:szCs w:val="22"/>
            <w:lang w:val="sl-SI"/>
          </w:rPr>
          <w:delText>. Pakiranje s 5 peresniki</w:delText>
        </w:r>
      </w:del>
    </w:p>
    <w:p w14:paraId="78F374DD" w14:textId="788810EE" w:rsidR="00941EC4" w:rsidRPr="00581A2F" w:rsidDel="00A062DF" w:rsidRDefault="00941EC4" w:rsidP="00941EC4">
      <w:pPr>
        <w:spacing w:line="240" w:lineRule="auto"/>
        <w:rPr>
          <w:del w:id="130" w:author="MCV" w:date="2026-03-11T13:23:00Z"/>
          <w:szCs w:val="22"/>
          <w:lang w:val="sl-SI"/>
        </w:rPr>
      </w:pPr>
    </w:p>
    <w:p w14:paraId="12555036" w14:textId="387AC516" w:rsidR="00941EC4" w:rsidRPr="00581A2F" w:rsidDel="00A062DF" w:rsidRDefault="00941EC4" w:rsidP="00941EC4">
      <w:pPr>
        <w:pBdr>
          <w:top w:val="single" w:sz="4" w:space="1" w:color="auto"/>
          <w:left w:val="single" w:sz="4" w:space="4" w:color="auto"/>
          <w:bottom w:val="single" w:sz="4" w:space="1" w:color="auto"/>
          <w:right w:val="single" w:sz="4" w:space="4" w:color="auto"/>
        </w:pBdr>
        <w:spacing w:line="240" w:lineRule="auto"/>
        <w:ind w:left="567" w:hanging="567"/>
        <w:outlineLvl w:val="0"/>
        <w:rPr>
          <w:del w:id="131" w:author="MCV" w:date="2026-03-11T13:23:00Z"/>
          <w:szCs w:val="22"/>
          <w:lang w:val="sl-SI"/>
        </w:rPr>
      </w:pPr>
      <w:del w:id="132" w:author="MCV" w:date="2026-03-11T13:23:00Z">
        <w:r w:rsidRPr="00581A2F" w:rsidDel="00A062DF">
          <w:rPr>
            <w:b/>
            <w:szCs w:val="22"/>
            <w:lang w:val="sl-SI"/>
          </w:rPr>
          <w:delText>1.</w:delText>
        </w:r>
        <w:r w:rsidRPr="00581A2F" w:rsidDel="00A062DF">
          <w:rPr>
            <w:b/>
            <w:szCs w:val="22"/>
            <w:lang w:val="sl-SI"/>
          </w:rPr>
          <w:tab/>
          <w:delText>IME ZDRAVILA</w:delText>
        </w:r>
      </w:del>
      <w:r w:rsidR="0089450E">
        <w:rPr>
          <w:b/>
          <w:szCs w:val="22"/>
          <w:lang w:val="sl-SI"/>
        </w:rPr>
        <w:fldChar w:fldCharType="begin"/>
      </w:r>
      <w:r w:rsidR="0089450E">
        <w:rPr>
          <w:b/>
          <w:szCs w:val="22"/>
          <w:lang w:val="sl-SI"/>
        </w:rPr>
        <w:instrText xml:space="preserve"> DOCVARIABLE VAULT_ND_cf6276ad-8d4a-4e5e-9a64-0c3cc38a514d \* MERGEFORMAT </w:instrText>
      </w:r>
      <w:r w:rsidR="0089450E">
        <w:rPr>
          <w:b/>
          <w:szCs w:val="22"/>
          <w:lang w:val="sl-SI"/>
        </w:rPr>
        <w:fldChar w:fldCharType="separate"/>
      </w:r>
      <w:r w:rsidR="0089450E">
        <w:rPr>
          <w:b/>
          <w:szCs w:val="22"/>
          <w:lang w:val="sl-SI"/>
        </w:rPr>
        <w:t xml:space="preserve"> </w:t>
      </w:r>
      <w:r w:rsidR="0089450E">
        <w:rPr>
          <w:b/>
          <w:szCs w:val="22"/>
          <w:lang w:val="sl-SI"/>
        </w:rPr>
        <w:fldChar w:fldCharType="end"/>
      </w:r>
    </w:p>
    <w:p w14:paraId="1CC2ABBE" w14:textId="71A7FB48" w:rsidR="00941EC4" w:rsidRPr="00581A2F" w:rsidDel="00A062DF" w:rsidRDefault="00941EC4" w:rsidP="00941EC4">
      <w:pPr>
        <w:autoSpaceDE w:val="0"/>
        <w:autoSpaceDN w:val="0"/>
        <w:adjustRightInd w:val="0"/>
        <w:spacing w:line="240" w:lineRule="auto"/>
        <w:jc w:val="both"/>
        <w:rPr>
          <w:del w:id="133" w:author="MCV" w:date="2026-03-11T13:23:00Z"/>
          <w:bCs/>
          <w:color w:val="7030A0"/>
          <w:szCs w:val="22"/>
          <w:lang w:val="sl-SI"/>
        </w:rPr>
      </w:pPr>
    </w:p>
    <w:p w14:paraId="73434E32" w14:textId="60EA8A00" w:rsidR="00941EC4" w:rsidRPr="00581A2F" w:rsidDel="00A062DF" w:rsidRDefault="00810907" w:rsidP="00887368">
      <w:pPr>
        <w:autoSpaceDE w:val="0"/>
        <w:autoSpaceDN w:val="0"/>
        <w:adjustRightInd w:val="0"/>
        <w:spacing w:line="240" w:lineRule="auto"/>
        <w:jc w:val="both"/>
        <w:rPr>
          <w:del w:id="134" w:author="MCV" w:date="2026-03-11T13:23:00Z"/>
          <w:szCs w:val="22"/>
          <w:lang w:val="sl-SI"/>
        </w:rPr>
      </w:pPr>
      <w:del w:id="135" w:author="MCV" w:date="2026-03-11T13:23:00Z">
        <w:r w:rsidRPr="00887368" w:rsidDel="00A062DF">
          <w:rPr>
            <w:lang w:val="sl-SI"/>
          </w:rPr>
          <w:delText>Humalog</w:delText>
        </w:r>
        <w:r w:rsidR="00941EC4" w:rsidRPr="00581A2F" w:rsidDel="00A062DF">
          <w:rPr>
            <w:szCs w:val="22"/>
            <w:lang w:val="sl-SI"/>
          </w:rPr>
          <w:delText xml:space="preserve"> 100 enot/ml </w:delText>
        </w:r>
        <w:r w:rsidR="00941EC4" w:rsidDel="00A062DF">
          <w:rPr>
            <w:szCs w:val="22"/>
            <w:lang w:val="sl-SI"/>
          </w:rPr>
          <w:delText xml:space="preserve">Tempo Pen </w:delText>
        </w:r>
        <w:r w:rsidR="00941EC4" w:rsidRPr="00581A2F" w:rsidDel="00A062DF">
          <w:rPr>
            <w:szCs w:val="22"/>
            <w:lang w:val="sl-SI"/>
          </w:rPr>
          <w:delText xml:space="preserve">raztopina za injiciranje v napolnjenem </w:delText>
        </w:r>
        <w:r w:rsidR="00941EC4" w:rsidDel="00A062DF">
          <w:rPr>
            <w:szCs w:val="22"/>
            <w:lang w:val="sl-SI"/>
          </w:rPr>
          <w:delText xml:space="preserve">injekcijskem </w:delText>
        </w:r>
        <w:r w:rsidR="00941EC4" w:rsidRPr="00581A2F" w:rsidDel="00A062DF">
          <w:rPr>
            <w:szCs w:val="22"/>
            <w:lang w:val="sl-SI"/>
          </w:rPr>
          <w:delText>peresniku</w:delText>
        </w:r>
      </w:del>
    </w:p>
    <w:p w14:paraId="781BBA83" w14:textId="5B375069" w:rsidR="00941EC4" w:rsidRPr="00581A2F" w:rsidDel="00A062DF" w:rsidRDefault="00941EC4" w:rsidP="00941EC4">
      <w:pPr>
        <w:suppressLineNumbers/>
        <w:spacing w:line="240" w:lineRule="auto"/>
        <w:rPr>
          <w:del w:id="136" w:author="MCV" w:date="2026-03-11T13:23:00Z"/>
          <w:szCs w:val="22"/>
          <w:lang w:val="sl-SI"/>
        </w:rPr>
      </w:pPr>
      <w:del w:id="137" w:author="MCV" w:date="2026-03-11T13:23:00Z">
        <w:r w:rsidRPr="00581A2F" w:rsidDel="00A062DF">
          <w:rPr>
            <w:szCs w:val="22"/>
            <w:lang w:val="sl-SI"/>
          </w:rPr>
          <w:delText xml:space="preserve">insulin </w:delText>
        </w:r>
        <w:r w:rsidR="00810907" w:rsidDel="00A062DF">
          <w:rPr>
            <w:szCs w:val="22"/>
            <w:lang w:val="sl-SI"/>
          </w:rPr>
          <w:delText>lispro</w:delText>
        </w:r>
      </w:del>
    </w:p>
    <w:p w14:paraId="5ACF3896" w14:textId="7414B8CA" w:rsidR="00941EC4" w:rsidRPr="00581A2F" w:rsidDel="00A062DF" w:rsidRDefault="00941EC4" w:rsidP="00941EC4">
      <w:pPr>
        <w:spacing w:line="240" w:lineRule="auto"/>
        <w:rPr>
          <w:del w:id="138" w:author="MCV" w:date="2026-03-11T13:23:00Z"/>
          <w:noProof/>
          <w:szCs w:val="22"/>
          <w:lang w:val="sl-SI"/>
        </w:rPr>
      </w:pPr>
    </w:p>
    <w:p w14:paraId="5ABABC37" w14:textId="6663DCA9" w:rsidR="00941EC4" w:rsidRPr="00581A2F" w:rsidDel="009566A4" w:rsidRDefault="00941EC4" w:rsidP="00941EC4">
      <w:pPr>
        <w:spacing w:line="240" w:lineRule="auto"/>
        <w:rPr>
          <w:del w:id="139" w:author="MCV" w:date="2026-03-11T13:40:00Z"/>
          <w:noProof/>
          <w:szCs w:val="22"/>
          <w:lang w:val="sl-SI"/>
        </w:rPr>
      </w:pPr>
    </w:p>
    <w:p w14:paraId="48D36F22" w14:textId="1FA4202D" w:rsidR="00941EC4" w:rsidRPr="00581A2F" w:rsidDel="009566A4" w:rsidRDefault="00941EC4" w:rsidP="00941EC4">
      <w:pPr>
        <w:pBdr>
          <w:top w:val="single" w:sz="4" w:space="1" w:color="auto"/>
          <w:left w:val="single" w:sz="4" w:space="4" w:color="auto"/>
          <w:bottom w:val="single" w:sz="4" w:space="1" w:color="auto"/>
          <w:right w:val="single" w:sz="4" w:space="4" w:color="auto"/>
        </w:pBdr>
        <w:spacing w:line="240" w:lineRule="auto"/>
        <w:ind w:left="567" w:hanging="567"/>
        <w:outlineLvl w:val="0"/>
        <w:rPr>
          <w:del w:id="140" w:author="MCV" w:date="2026-03-11T13:40:00Z"/>
          <w:b/>
          <w:noProof/>
          <w:szCs w:val="22"/>
          <w:lang w:val="sl-SI"/>
        </w:rPr>
      </w:pPr>
      <w:del w:id="141" w:author="MCV" w:date="2026-03-11T13:40:00Z">
        <w:r w:rsidRPr="00581A2F" w:rsidDel="009566A4">
          <w:rPr>
            <w:b/>
            <w:noProof/>
            <w:szCs w:val="22"/>
            <w:lang w:val="sl-SI"/>
          </w:rPr>
          <w:delText>2.</w:delText>
        </w:r>
        <w:r w:rsidRPr="00581A2F" w:rsidDel="009566A4">
          <w:rPr>
            <w:b/>
            <w:noProof/>
            <w:szCs w:val="22"/>
            <w:lang w:val="sl-SI"/>
          </w:rPr>
          <w:tab/>
        </w:r>
        <w:r w:rsidRPr="006E2EDD" w:rsidDel="009566A4">
          <w:rPr>
            <w:b/>
            <w:lang w:val="sl-SI"/>
          </w:rPr>
          <w:delText>NAVEDBA ENE ALI VEČ UČINKOVIN</w:delText>
        </w:r>
      </w:del>
      <w:r w:rsidR="0089450E">
        <w:rPr>
          <w:b/>
          <w:lang w:val="sl-SI"/>
        </w:rPr>
        <w:fldChar w:fldCharType="begin"/>
      </w:r>
      <w:r w:rsidR="0089450E">
        <w:rPr>
          <w:b/>
          <w:lang w:val="sl-SI"/>
        </w:rPr>
        <w:instrText xml:space="preserve"> DOCVARIABLE VAULT_ND_1e5328d5-3b62-4b3d-a0b8-d92c59f7a93e \* MERGEFORMAT </w:instrText>
      </w:r>
      <w:r w:rsidR="0089450E">
        <w:rPr>
          <w:b/>
          <w:lang w:val="sl-SI"/>
        </w:rPr>
        <w:fldChar w:fldCharType="separate"/>
      </w:r>
      <w:r w:rsidR="0089450E">
        <w:rPr>
          <w:b/>
          <w:lang w:val="sl-SI"/>
        </w:rPr>
        <w:t xml:space="preserve"> </w:t>
      </w:r>
      <w:r w:rsidR="0089450E">
        <w:rPr>
          <w:b/>
          <w:lang w:val="sl-SI"/>
        </w:rPr>
        <w:fldChar w:fldCharType="end"/>
      </w:r>
    </w:p>
    <w:p w14:paraId="725B4D6E" w14:textId="0A8D0C03" w:rsidR="00941EC4" w:rsidRPr="00581A2F" w:rsidDel="009566A4" w:rsidRDefault="00941EC4">
      <w:pPr>
        <w:pBdr>
          <w:top w:val="single" w:sz="4" w:space="1" w:color="auto"/>
          <w:left w:val="single" w:sz="4" w:space="4" w:color="auto"/>
          <w:bottom w:val="single" w:sz="4" w:space="1" w:color="auto"/>
          <w:right w:val="single" w:sz="4" w:space="4" w:color="auto"/>
        </w:pBdr>
        <w:spacing w:line="240" w:lineRule="auto"/>
        <w:ind w:left="567" w:hanging="567"/>
        <w:outlineLvl w:val="0"/>
        <w:rPr>
          <w:del w:id="142" w:author="MCV" w:date="2026-03-11T13:40:00Z"/>
          <w:noProof/>
          <w:szCs w:val="22"/>
          <w:lang w:val="sl-SI"/>
        </w:rPr>
        <w:pPrChange w:id="143" w:author="MCV" w:date="2026-03-11T13:40:00Z">
          <w:pPr>
            <w:spacing w:line="240" w:lineRule="auto"/>
          </w:pPr>
        </w:pPrChange>
      </w:pPr>
    </w:p>
    <w:p w14:paraId="33B66C3F" w14:textId="69C8E6CB" w:rsidR="00941EC4" w:rsidRPr="00887368" w:rsidDel="009566A4" w:rsidRDefault="00941EC4" w:rsidP="009566A4">
      <w:pPr>
        <w:suppressLineNumbers/>
        <w:spacing w:line="240" w:lineRule="auto"/>
        <w:rPr>
          <w:del w:id="144" w:author="MCV" w:date="2026-03-11T13:40:00Z"/>
          <w:noProof/>
          <w:szCs w:val="22"/>
          <w:lang w:val="sl-SI"/>
        </w:rPr>
      </w:pPr>
      <w:del w:id="145" w:author="MCV" w:date="2026-03-11T13:40:00Z">
        <w:r w:rsidRPr="00887368" w:rsidDel="009566A4">
          <w:rPr>
            <w:noProof/>
            <w:szCs w:val="22"/>
            <w:lang w:val="sl-SI"/>
          </w:rPr>
          <w:delText xml:space="preserve">1 ml </w:delText>
        </w:r>
        <w:r w:rsidR="00810907" w:rsidRPr="00887368" w:rsidDel="009566A4">
          <w:rPr>
            <w:noProof/>
            <w:szCs w:val="22"/>
            <w:lang w:val="sl-SI"/>
          </w:rPr>
          <w:delText xml:space="preserve">raztopine </w:delText>
        </w:r>
        <w:r w:rsidRPr="00887368" w:rsidDel="009566A4">
          <w:rPr>
            <w:noProof/>
            <w:szCs w:val="22"/>
            <w:lang w:val="sl-SI"/>
          </w:rPr>
          <w:delText xml:space="preserve">vsebuje 100 enot insulina </w:delText>
        </w:r>
        <w:r w:rsidR="00810907" w:rsidRPr="00887368" w:rsidDel="009566A4">
          <w:rPr>
            <w:noProof/>
            <w:szCs w:val="22"/>
            <w:lang w:val="sl-SI"/>
          </w:rPr>
          <w:delText>lispro</w:delText>
        </w:r>
        <w:r w:rsidRPr="00887368" w:rsidDel="009566A4">
          <w:rPr>
            <w:noProof/>
            <w:szCs w:val="22"/>
            <w:lang w:val="sl-SI"/>
          </w:rPr>
          <w:delText xml:space="preserve"> (kar ustreza 3,</w:delText>
        </w:r>
        <w:r w:rsidR="00810907" w:rsidRPr="00887368" w:rsidDel="009566A4">
          <w:rPr>
            <w:noProof/>
            <w:szCs w:val="22"/>
            <w:lang w:val="sl-SI"/>
          </w:rPr>
          <w:delText>5</w:delText>
        </w:r>
        <w:r w:rsidRPr="00887368" w:rsidDel="009566A4">
          <w:rPr>
            <w:noProof/>
            <w:szCs w:val="22"/>
            <w:lang w:val="sl-SI"/>
          </w:rPr>
          <w:delText> mg).</w:delText>
        </w:r>
      </w:del>
    </w:p>
    <w:p w14:paraId="78638D51" w14:textId="5B4AEC76" w:rsidR="00941EC4" w:rsidRPr="00887368" w:rsidDel="009566A4" w:rsidRDefault="00941EC4">
      <w:pPr>
        <w:suppressLineNumbers/>
        <w:spacing w:line="240" w:lineRule="auto"/>
        <w:rPr>
          <w:del w:id="146" w:author="MCV" w:date="2026-03-11T13:40:00Z"/>
          <w:noProof/>
          <w:szCs w:val="22"/>
          <w:lang w:val="sl-SI"/>
        </w:rPr>
        <w:pPrChange w:id="147" w:author="MCV" w:date="2026-03-11T13:40:00Z">
          <w:pPr>
            <w:spacing w:line="240" w:lineRule="auto"/>
          </w:pPr>
        </w:pPrChange>
      </w:pPr>
    </w:p>
    <w:p w14:paraId="1E3153DD" w14:textId="645E483A" w:rsidR="00941EC4" w:rsidRPr="00887368" w:rsidDel="009566A4" w:rsidRDefault="00941EC4">
      <w:pPr>
        <w:suppressLineNumbers/>
        <w:spacing w:line="240" w:lineRule="auto"/>
        <w:rPr>
          <w:del w:id="148" w:author="MCV" w:date="2026-03-11T13:40:00Z"/>
          <w:noProof/>
          <w:szCs w:val="22"/>
          <w:lang w:val="sl-SI"/>
        </w:rPr>
        <w:pPrChange w:id="149" w:author="MCV" w:date="2026-03-11T13:40:00Z">
          <w:pPr>
            <w:spacing w:line="240" w:lineRule="auto"/>
          </w:pPr>
        </w:pPrChange>
      </w:pPr>
    </w:p>
    <w:p w14:paraId="656B0D70" w14:textId="478A90D9" w:rsidR="00941EC4" w:rsidRPr="00887368" w:rsidDel="009566A4" w:rsidRDefault="00941EC4">
      <w:pPr>
        <w:suppressLineNumbers/>
        <w:spacing w:line="240" w:lineRule="auto"/>
        <w:rPr>
          <w:del w:id="150" w:author="MCV" w:date="2026-03-11T13:40:00Z"/>
          <w:noProof/>
          <w:szCs w:val="22"/>
          <w:lang w:val="sl-SI"/>
        </w:rPr>
        <w:pPrChange w:id="151" w:author="MCV" w:date="2026-03-11T13:40:00Z">
          <w:pPr>
            <w:pBdr>
              <w:top w:val="single" w:sz="4" w:space="1" w:color="auto"/>
              <w:left w:val="single" w:sz="4" w:space="4" w:color="auto"/>
              <w:bottom w:val="single" w:sz="4" w:space="1" w:color="auto"/>
              <w:right w:val="single" w:sz="4" w:space="4" w:color="auto"/>
            </w:pBdr>
            <w:spacing w:line="240" w:lineRule="auto"/>
            <w:ind w:left="567" w:hanging="567"/>
            <w:outlineLvl w:val="0"/>
          </w:pPr>
        </w:pPrChange>
      </w:pPr>
      <w:del w:id="152" w:author="MCV" w:date="2026-03-11T13:40:00Z">
        <w:r w:rsidRPr="00887368" w:rsidDel="009566A4">
          <w:rPr>
            <w:b/>
            <w:noProof/>
            <w:szCs w:val="22"/>
            <w:lang w:val="sl-SI"/>
          </w:rPr>
          <w:delText>3.</w:delText>
        </w:r>
        <w:r w:rsidRPr="00887368" w:rsidDel="009566A4">
          <w:rPr>
            <w:b/>
            <w:noProof/>
            <w:szCs w:val="22"/>
            <w:lang w:val="sl-SI"/>
          </w:rPr>
          <w:tab/>
          <w:delText>SEZNAM POMOŽNIH SNOVI</w:delText>
        </w:r>
      </w:del>
    </w:p>
    <w:p w14:paraId="56EF7ED1" w14:textId="29E3B4AB" w:rsidR="00941EC4" w:rsidRPr="00887368" w:rsidDel="009566A4" w:rsidRDefault="00941EC4">
      <w:pPr>
        <w:suppressLineNumbers/>
        <w:spacing w:line="240" w:lineRule="auto"/>
        <w:rPr>
          <w:del w:id="153" w:author="MCV" w:date="2026-03-11T13:40:00Z"/>
          <w:color w:val="000000"/>
          <w:szCs w:val="22"/>
          <w:lang w:val="sl-SI"/>
        </w:rPr>
        <w:pPrChange w:id="154" w:author="MCV" w:date="2026-03-11T13:40:00Z">
          <w:pPr>
            <w:spacing w:line="240" w:lineRule="auto"/>
          </w:pPr>
        </w:pPrChange>
      </w:pPr>
    </w:p>
    <w:p w14:paraId="3CE0FECE" w14:textId="17B3152F" w:rsidR="00810907" w:rsidRPr="00887368" w:rsidDel="009566A4" w:rsidRDefault="006A013E">
      <w:pPr>
        <w:suppressLineNumbers/>
        <w:spacing w:line="240" w:lineRule="auto"/>
        <w:rPr>
          <w:del w:id="155" w:author="MCV" w:date="2026-03-11T13:40:00Z"/>
          <w:lang w:val="sl-SI"/>
        </w:rPr>
        <w:pPrChange w:id="156" w:author="MCV" w:date="2026-03-11T13:40:00Z">
          <w:pPr>
            <w:ind w:right="11"/>
          </w:pPr>
        </w:pPrChange>
      </w:pPr>
      <w:del w:id="157" w:author="MCV" w:date="2026-03-11T13:40:00Z">
        <w:r w:rsidDel="009566A4">
          <w:rPr>
            <w:lang w:val="sl-SI"/>
          </w:rPr>
          <w:delText>Pomožne snovi:</w:delText>
        </w:r>
        <w:r w:rsidR="00810907" w:rsidRPr="00887368" w:rsidDel="009566A4">
          <w:rPr>
            <w:lang w:val="sl-SI"/>
          </w:rPr>
          <w:delText xml:space="preserve"> glicerol, cinkov oksid, natrijev hidrogenfosfat heptahidrat z metakrezolom kot konzervansom v vodi za injekcije.</w:delText>
        </w:r>
      </w:del>
    </w:p>
    <w:p w14:paraId="1E9BE760" w14:textId="5E47E2C1" w:rsidR="00810907" w:rsidRPr="00887368" w:rsidDel="009566A4" w:rsidRDefault="00810907">
      <w:pPr>
        <w:suppressLineNumbers/>
        <w:spacing w:line="240" w:lineRule="auto"/>
        <w:rPr>
          <w:del w:id="158" w:author="MCV" w:date="2026-03-11T13:40:00Z"/>
          <w:lang w:val="sl-SI"/>
        </w:rPr>
        <w:pPrChange w:id="159" w:author="MCV" w:date="2026-03-11T13:40:00Z">
          <w:pPr>
            <w:pStyle w:val="EndnoteText"/>
          </w:pPr>
        </w:pPrChange>
      </w:pPr>
      <w:del w:id="160" w:author="MCV" w:date="2026-03-11T13:40:00Z">
        <w:r w:rsidRPr="00887368" w:rsidDel="009566A4">
          <w:rPr>
            <w:lang w:val="sl-SI"/>
          </w:rPr>
          <w:delText>Za uravnavanje kislosti sta morda bila uporabljena natrijev hidroksid in/ali klorovodikova kislina.</w:delText>
        </w:r>
      </w:del>
    </w:p>
    <w:p w14:paraId="5E080CBD" w14:textId="0C708E6D" w:rsidR="00941EC4" w:rsidDel="009566A4" w:rsidRDefault="00810907">
      <w:pPr>
        <w:suppressLineNumbers/>
        <w:spacing w:line="240" w:lineRule="auto"/>
        <w:rPr>
          <w:del w:id="161" w:author="MCV" w:date="2026-03-11T13:40:00Z"/>
          <w:color w:val="000000"/>
          <w:szCs w:val="22"/>
          <w:lang w:val="sl-SI"/>
        </w:rPr>
        <w:pPrChange w:id="162" w:author="MCV" w:date="2026-03-11T13:40:00Z">
          <w:pPr>
            <w:spacing w:line="240" w:lineRule="auto"/>
          </w:pPr>
        </w:pPrChange>
      </w:pPr>
      <w:del w:id="163" w:author="MCV" w:date="2026-03-11T13:40:00Z">
        <w:r w:rsidRPr="0024215F" w:rsidDel="009566A4">
          <w:rPr>
            <w:szCs w:val="22"/>
            <w:highlight w:val="lightGray"/>
            <w:lang w:val="sl-SI"/>
          </w:rPr>
          <w:delText xml:space="preserve">Za več informacij </w:delText>
        </w:r>
        <w:r w:rsidRPr="00887368" w:rsidDel="009566A4">
          <w:rPr>
            <w:szCs w:val="22"/>
            <w:highlight w:val="lightGray"/>
            <w:lang w:val="sl-SI"/>
          </w:rPr>
          <w:delText>preberite priloženo navodilo.</w:delText>
        </w:r>
      </w:del>
    </w:p>
    <w:p w14:paraId="75DD97B5" w14:textId="5514A4B1" w:rsidR="00941EC4" w:rsidRPr="00887368" w:rsidDel="009566A4" w:rsidRDefault="00941EC4">
      <w:pPr>
        <w:suppressLineNumbers/>
        <w:spacing w:line="240" w:lineRule="auto"/>
        <w:rPr>
          <w:del w:id="164" w:author="MCV" w:date="2026-03-11T13:40:00Z"/>
          <w:noProof/>
          <w:szCs w:val="22"/>
          <w:lang w:val="sl-SI"/>
        </w:rPr>
        <w:pPrChange w:id="165" w:author="MCV" w:date="2026-03-11T13:40:00Z">
          <w:pPr>
            <w:spacing w:line="240" w:lineRule="auto"/>
          </w:pPr>
        </w:pPrChange>
      </w:pPr>
    </w:p>
    <w:p w14:paraId="5111EDEB" w14:textId="13FF03E1" w:rsidR="00941EC4" w:rsidRPr="00887368" w:rsidDel="009566A4" w:rsidRDefault="00941EC4">
      <w:pPr>
        <w:suppressLineNumbers/>
        <w:spacing w:line="240" w:lineRule="auto"/>
        <w:rPr>
          <w:del w:id="166" w:author="MCV" w:date="2026-03-11T13:40:00Z"/>
          <w:noProof/>
          <w:szCs w:val="22"/>
          <w:lang w:val="sl-SI"/>
        </w:rPr>
        <w:pPrChange w:id="167" w:author="MCV" w:date="2026-03-11T13:40:00Z">
          <w:pPr>
            <w:spacing w:line="240" w:lineRule="auto"/>
          </w:pPr>
        </w:pPrChange>
      </w:pPr>
    </w:p>
    <w:p w14:paraId="37E13141" w14:textId="0729EAE3" w:rsidR="00941EC4" w:rsidRPr="00887368" w:rsidDel="009566A4" w:rsidRDefault="00941EC4">
      <w:pPr>
        <w:suppressLineNumbers/>
        <w:spacing w:line="240" w:lineRule="auto"/>
        <w:rPr>
          <w:del w:id="168" w:author="MCV" w:date="2026-03-11T13:40:00Z"/>
          <w:noProof/>
          <w:szCs w:val="22"/>
          <w:lang w:val="sl-SI"/>
        </w:rPr>
        <w:pPrChange w:id="169" w:author="MCV" w:date="2026-03-11T13:40:00Z">
          <w:pPr>
            <w:pBdr>
              <w:top w:val="single" w:sz="4" w:space="1" w:color="auto"/>
              <w:left w:val="single" w:sz="4" w:space="4" w:color="auto"/>
              <w:bottom w:val="single" w:sz="4" w:space="1" w:color="auto"/>
              <w:right w:val="single" w:sz="4" w:space="4" w:color="auto"/>
            </w:pBdr>
            <w:spacing w:line="240" w:lineRule="auto"/>
            <w:ind w:left="567" w:hanging="567"/>
            <w:outlineLvl w:val="0"/>
          </w:pPr>
        </w:pPrChange>
      </w:pPr>
      <w:del w:id="170" w:author="MCV" w:date="2026-03-11T13:40:00Z">
        <w:r w:rsidRPr="00887368" w:rsidDel="009566A4">
          <w:rPr>
            <w:b/>
            <w:noProof/>
            <w:szCs w:val="22"/>
            <w:lang w:val="sl-SI"/>
          </w:rPr>
          <w:delText>4.</w:delText>
        </w:r>
        <w:r w:rsidRPr="00887368" w:rsidDel="009566A4">
          <w:rPr>
            <w:b/>
            <w:noProof/>
            <w:szCs w:val="22"/>
            <w:lang w:val="sl-SI"/>
          </w:rPr>
          <w:tab/>
        </w:r>
        <w:r w:rsidRPr="006E2EDD" w:rsidDel="009566A4">
          <w:rPr>
            <w:b/>
            <w:lang w:val="sl-SI"/>
          </w:rPr>
          <w:delText>FARMACEVTSKA OBLIKA IN VSEBINA</w:delText>
        </w:r>
      </w:del>
    </w:p>
    <w:p w14:paraId="552B5F22" w14:textId="6E24C793" w:rsidR="00941EC4" w:rsidRPr="00887368" w:rsidDel="009566A4" w:rsidRDefault="00941EC4">
      <w:pPr>
        <w:suppressLineNumbers/>
        <w:spacing w:line="240" w:lineRule="auto"/>
        <w:rPr>
          <w:del w:id="171" w:author="MCV" w:date="2026-03-11T13:40:00Z"/>
          <w:noProof/>
          <w:szCs w:val="22"/>
          <w:lang w:val="sl-SI"/>
        </w:rPr>
        <w:pPrChange w:id="172" w:author="MCV" w:date="2026-03-11T13:40:00Z">
          <w:pPr>
            <w:spacing w:line="240" w:lineRule="auto"/>
          </w:pPr>
        </w:pPrChange>
      </w:pPr>
    </w:p>
    <w:p w14:paraId="7BED70FE" w14:textId="140D2A37" w:rsidR="00941EC4" w:rsidRPr="00887368" w:rsidDel="009566A4" w:rsidRDefault="00941EC4">
      <w:pPr>
        <w:suppressLineNumbers/>
        <w:spacing w:line="240" w:lineRule="auto"/>
        <w:rPr>
          <w:del w:id="173" w:author="MCV" w:date="2026-03-11T13:40:00Z"/>
          <w:color w:val="000000"/>
          <w:lang w:val="it-IT"/>
        </w:rPr>
        <w:pPrChange w:id="174" w:author="MCV" w:date="2026-03-11T13:40:00Z">
          <w:pPr>
            <w:autoSpaceDE w:val="0"/>
            <w:autoSpaceDN w:val="0"/>
            <w:adjustRightInd w:val="0"/>
            <w:spacing w:line="240" w:lineRule="auto"/>
            <w:jc w:val="both"/>
          </w:pPr>
        </w:pPrChange>
      </w:pPr>
      <w:del w:id="175" w:author="MCV" w:date="2026-03-11T13:40:00Z">
        <w:r w:rsidRPr="00887368" w:rsidDel="009566A4">
          <w:rPr>
            <w:color w:val="000000"/>
            <w:highlight w:val="lightGray"/>
            <w:lang w:val="it-IT"/>
          </w:rPr>
          <w:delText>Raztopina za injiciranje</w:delText>
        </w:r>
        <w:r w:rsidRPr="00887368" w:rsidDel="009566A4">
          <w:rPr>
            <w:color w:val="000000"/>
            <w:lang w:val="it-IT"/>
          </w:rPr>
          <w:delText>.</w:delText>
        </w:r>
      </w:del>
    </w:p>
    <w:p w14:paraId="5F14B1B7" w14:textId="5819309C" w:rsidR="00941EC4" w:rsidRPr="00887368" w:rsidDel="009566A4" w:rsidRDefault="00941EC4">
      <w:pPr>
        <w:suppressLineNumbers/>
        <w:spacing w:line="240" w:lineRule="auto"/>
        <w:rPr>
          <w:del w:id="176" w:author="MCV" w:date="2026-03-11T13:40:00Z"/>
          <w:b/>
          <w:bCs/>
          <w:color w:val="7030A0"/>
          <w:szCs w:val="22"/>
          <w:lang w:val="it-IT"/>
        </w:rPr>
        <w:pPrChange w:id="177" w:author="MCV" w:date="2026-03-11T13:40:00Z">
          <w:pPr>
            <w:autoSpaceDE w:val="0"/>
            <w:autoSpaceDN w:val="0"/>
            <w:adjustRightInd w:val="0"/>
            <w:spacing w:line="240" w:lineRule="auto"/>
            <w:jc w:val="both"/>
          </w:pPr>
        </w:pPrChange>
      </w:pPr>
    </w:p>
    <w:p w14:paraId="37F2939F" w14:textId="6B729CE4" w:rsidR="00941EC4" w:rsidRPr="00887368" w:rsidDel="009566A4" w:rsidRDefault="00941EC4">
      <w:pPr>
        <w:suppressLineNumbers/>
        <w:spacing w:line="240" w:lineRule="auto"/>
        <w:rPr>
          <w:del w:id="178" w:author="MCV" w:date="2026-03-11T13:40:00Z"/>
          <w:szCs w:val="22"/>
          <w:lang w:val="it-IT"/>
        </w:rPr>
        <w:pPrChange w:id="179" w:author="MCV" w:date="2026-03-11T13:40:00Z">
          <w:pPr>
            <w:tabs>
              <w:tab w:val="left" w:pos="720"/>
            </w:tabs>
            <w:spacing w:line="240" w:lineRule="auto"/>
          </w:pPr>
        </w:pPrChange>
      </w:pPr>
      <w:del w:id="180" w:author="MCV" w:date="2026-03-11T13:40:00Z">
        <w:r w:rsidRPr="00887368" w:rsidDel="009566A4">
          <w:rPr>
            <w:szCs w:val="22"/>
            <w:lang w:val="it-IT"/>
          </w:rPr>
          <w:delText>5 peresnikov po 3 ml</w:delText>
        </w:r>
      </w:del>
    </w:p>
    <w:p w14:paraId="701601F1" w14:textId="26F9BD2F" w:rsidR="00941EC4" w:rsidRPr="00887368" w:rsidDel="009566A4" w:rsidRDefault="00941EC4">
      <w:pPr>
        <w:suppressLineNumbers/>
        <w:spacing w:line="240" w:lineRule="auto"/>
        <w:rPr>
          <w:del w:id="181" w:author="MCV" w:date="2026-03-11T13:40:00Z"/>
          <w:noProof/>
          <w:szCs w:val="22"/>
          <w:lang w:val="it-IT"/>
        </w:rPr>
        <w:pPrChange w:id="182" w:author="MCV" w:date="2026-03-11T13:40:00Z">
          <w:pPr>
            <w:spacing w:line="240" w:lineRule="auto"/>
          </w:pPr>
        </w:pPrChange>
      </w:pPr>
    </w:p>
    <w:p w14:paraId="175569D2" w14:textId="55DB6C58" w:rsidR="00941EC4" w:rsidRPr="00887368" w:rsidDel="009566A4" w:rsidRDefault="00941EC4">
      <w:pPr>
        <w:suppressLineNumbers/>
        <w:spacing w:line="240" w:lineRule="auto"/>
        <w:rPr>
          <w:del w:id="183" w:author="MCV" w:date="2026-03-11T13:40:00Z"/>
          <w:noProof/>
          <w:szCs w:val="22"/>
          <w:lang w:val="it-IT"/>
        </w:rPr>
        <w:pPrChange w:id="184" w:author="MCV" w:date="2026-03-11T13:40:00Z">
          <w:pPr>
            <w:spacing w:line="240" w:lineRule="auto"/>
          </w:pPr>
        </w:pPrChange>
      </w:pPr>
    </w:p>
    <w:p w14:paraId="42C96D16" w14:textId="34A77655" w:rsidR="00941EC4" w:rsidRPr="00887368" w:rsidDel="009566A4" w:rsidRDefault="00941EC4">
      <w:pPr>
        <w:suppressLineNumbers/>
        <w:spacing w:line="240" w:lineRule="auto"/>
        <w:rPr>
          <w:del w:id="185" w:author="MCV" w:date="2026-03-11T13:40:00Z"/>
          <w:noProof/>
          <w:szCs w:val="22"/>
          <w:lang w:val="it-IT"/>
        </w:rPr>
        <w:pPrChange w:id="186" w:author="MCV" w:date="2026-03-11T13:40:00Z">
          <w:pPr>
            <w:pBdr>
              <w:top w:val="single" w:sz="4" w:space="1" w:color="auto"/>
              <w:left w:val="single" w:sz="4" w:space="4" w:color="auto"/>
              <w:bottom w:val="single" w:sz="4" w:space="1" w:color="auto"/>
              <w:right w:val="single" w:sz="4" w:space="4" w:color="auto"/>
            </w:pBdr>
            <w:spacing w:line="240" w:lineRule="auto"/>
            <w:ind w:left="567" w:hanging="567"/>
            <w:outlineLvl w:val="0"/>
          </w:pPr>
        </w:pPrChange>
      </w:pPr>
      <w:del w:id="187" w:author="MCV" w:date="2026-03-11T13:40:00Z">
        <w:r w:rsidRPr="00887368" w:rsidDel="009566A4">
          <w:rPr>
            <w:b/>
            <w:noProof/>
            <w:szCs w:val="22"/>
            <w:lang w:val="it-IT"/>
          </w:rPr>
          <w:delText>5.</w:delText>
        </w:r>
        <w:r w:rsidRPr="00887368" w:rsidDel="009566A4">
          <w:rPr>
            <w:b/>
            <w:noProof/>
            <w:szCs w:val="22"/>
            <w:lang w:val="it-IT"/>
          </w:rPr>
          <w:tab/>
          <w:delText>POSTOPEK IN POT(I) UPORABE ZDRAVILA</w:delText>
        </w:r>
      </w:del>
    </w:p>
    <w:p w14:paraId="446ACFFD" w14:textId="17736B6E" w:rsidR="00941EC4" w:rsidRPr="00887368" w:rsidDel="009566A4" w:rsidRDefault="00941EC4">
      <w:pPr>
        <w:suppressLineNumbers/>
        <w:spacing w:line="240" w:lineRule="auto"/>
        <w:rPr>
          <w:del w:id="188" w:author="MCV" w:date="2026-03-11T13:40:00Z"/>
          <w:color w:val="000000"/>
          <w:lang w:val="it-IT"/>
        </w:rPr>
        <w:pPrChange w:id="189" w:author="MCV" w:date="2026-03-11T13:40:00Z">
          <w:pPr>
            <w:autoSpaceDE w:val="0"/>
            <w:autoSpaceDN w:val="0"/>
            <w:adjustRightInd w:val="0"/>
            <w:spacing w:line="240" w:lineRule="auto"/>
            <w:jc w:val="both"/>
          </w:pPr>
        </w:pPrChange>
      </w:pPr>
    </w:p>
    <w:p w14:paraId="50BA056F" w14:textId="3FD3BEE7" w:rsidR="00941EC4" w:rsidRPr="00887368" w:rsidDel="009566A4" w:rsidRDefault="00941EC4">
      <w:pPr>
        <w:suppressLineNumbers/>
        <w:spacing w:line="240" w:lineRule="auto"/>
        <w:rPr>
          <w:del w:id="190" w:author="MCV" w:date="2026-03-11T13:40:00Z"/>
          <w:szCs w:val="22"/>
          <w:lang w:val="it-IT"/>
        </w:rPr>
        <w:pPrChange w:id="191" w:author="MCV" w:date="2026-03-11T13:40:00Z">
          <w:pPr>
            <w:tabs>
              <w:tab w:val="left" w:pos="720"/>
            </w:tabs>
            <w:spacing w:line="240" w:lineRule="auto"/>
          </w:pPr>
        </w:pPrChange>
      </w:pPr>
      <w:del w:id="192" w:author="MCV" w:date="2026-03-11T13:40:00Z">
        <w:r w:rsidRPr="00887368" w:rsidDel="009566A4">
          <w:rPr>
            <w:szCs w:val="22"/>
            <w:lang w:val="it-IT"/>
          </w:rPr>
          <w:delText>Pred uporabo preberite priloženo navodilo!</w:delText>
        </w:r>
      </w:del>
    </w:p>
    <w:p w14:paraId="0B6F5C14" w14:textId="271B1D37" w:rsidR="00941EC4" w:rsidRPr="00887368" w:rsidDel="009566A4" w:rsidRDefault="00810907">
      <w:pPr>
        <w:suppressLineNumbers/>
        <w:spacing w:line="240" w:lineRule="auto"/>
        <w:rPr>
          <w:del w:id="193" w:author="MCV" w:date="2026-03-11T13:40:00Z"/>
          <w:szCs w:val="22"/>
          <w:lang w:val="it-IT"/>
        </w:rPr>
        <w:pPrChange w:id="194" w:author="MCV" w:date="2026-03-11T13:40:00Z">
          <w:pPr>
            <w:autoSpaceDE w:val="0"/>
            <w:autoSpaceDN w:val="0"/>
            <w:adjustRightInd w:val="0"/>
            <w:spacing w:line="240" w:lineRule="auto"/>
            <w:jc w:val="both"/>
          </w:pPr>
        </w:pPrChange>
      </w:pPr>
      <w:del w:id="195" w:author="MCV" w:date="2026-03-11T13:40:00Z">
        <w:r w:rsidRPr="00887368" w:rsidDel="009566A4">
          <w:rPr>
            <w:szCs w:val="22"/>
            <w:lang w:val="it-IT"/>
          </w:rPr>
          <w:delText xml:space="preserve">Za </w:delText>
        </w:r>
        <w:r w:rsidR="00941EC4" w:rsidRPr="00887368" w:rsidDel="009566A4">
          <w:rPr>
            <w:szCs w:val="22"/>
            <w:lang w:val="it-IT"/>
          </w:rPr>
          <w:delText>subkutan</w:delText>
        </w:r>
        <w:r w:rsidRPr="00887368" w:rsidDel="009566A4">
          <w:rPr>
            <w:szCs w:val="22"/>
            <w:lang w:val="it-IT"/>
          </w:rPr>
          <w:delText>o</w:delText>
        </w:r>
        <w:r w:rsidR="00941EC4" w:rsidRPr="00887368" w:rsidDel="009566A4">
          <w:rPr>
            <w:szCs w:val="22"/>
            <w:lang w:val="it-IT"/>
          </w:rPr>
          <w:delText xml:space="preserve"> uporab</w:delText>
        </w:r>
        <w:r w:rsidRPr="00887368" w:rsidDel="009566A4">
          <w:rPr>
            <w:szCs w:val="22"/>
            <w:lang w:val="it-IT"/>
          </w:rPr>
          <w:delText>o</w:delText>
        </w:r>
      </w:del>
    </w:p>
    <w:p w14:paraId="4A2C1C32" w14:textId="563C8791" w:rsidR="00941EC4" w:rsidRPr="00887368" w:rsidDel="009566A4" w:rsidRDefault="00941EC4">
      <w:pPr>
        <w:suppressLineNumbers/>
        <w:spacing w:line="240" w:lineRule="auto"/>
        <w:rPr>
          <w:del w:id="196" w:author="MCV" w:date="2026-03-11T13:40:00Z"/>
          <w:noProof/>
          <w:szCs w:val="22"/>
          <w:lang w:val="it-IT"/>
        </w:rPr>
        <w:pPrChange w:id="197" w:author="MCV" w:date="2026-03-11T13:40:00Z">
          <w:pPr>
            <w:spacing w:line="240" w:lineRule="auto"/>
          </w:pPr>
        </w:pPrChange>
      </w:pPr>
    </w:p>
    <w:p w14:paraId="19427518" w14:textId="6B29B58B" w:rsidR="00941EC4" w:rsidRPr="00887368" w:rsidDel="009566A4" w:rsidRDefault="00941EC4">
      <w:pPr>
        <w:suppressLineNumbers/>
        <w:spacing w:line="240" w:lineRule="auto"/>
        <w:rPr>
          <w:del w:id="198" w:author="MCV" w:date="2026-03-11T13:40:00Z"/>
          <w:noProof/>
          <w:szCs w:val="22"/>
          <w:lang w:val="it-IT"/>
        </w:rPr>
        <w:pPrChange w:id="199" w:author="MCV" w:date="2026-03-11T13:40:00Z">
          <w:pPr>
            <w:spacing w:line="240" w:lineRule="auto"/>
          </w:pPr>
        </w:pPrChange>
      </w:pPr>
    </w:p>
    <w:p w14:paraId="2592E5C6" w14:textId="70A0DB5E" w:rsidR="00941EC4" w:rsidRPr="00887368" w:rsidDel="009566A4" w:rsidRDefault="00941EC4">
      <w:pPr>
        <w:suppressLineNumbers/>
        <w:spacing w:line="240" w:lineRule="auto"/>
        <w:rPr>
          <w:del w:id="200" w:author="MCV" w:date="2026-03-11T13:40:00Z"/>
          <w:noProof/>
          <w:szCs w:val="22"/>
          <w:lang w:val="it-IT"/>
        </w:rPr>
        <w:pPrChange w:id="201" w:author="MCV" w:date="2026-03-11T13:40:00Z">
          <w:pPr>
            <w:pBdr>
              <w:top w:val="single" w:sz="4" w:space="1" w:color="auto"/>
              <w:left w:val="single" w:sz="4" w:space="4" w:color="auto"/>
              <w:bottom w:val="single" w:sz="4" w:space="1" w:color="auto"/>
              <w:right w:val="single" w:sz="4" w:space="4" w:color="auto"/>
            </w:pBdr>
            <w:spacing w:line="240" w:lineRule="auto"/>
            <w:ind w:left="567" w:hanging="567"/>
            <w:outlineLvl w:val="0"/>
          </w:pPr>
        </w:pPrChange>
      </w:pPr>
      <w:del w:id="202" w:author="MCV" w:date="2026-03-11T13:40:00Z">
        <w:r w:rsidRPr="00887368" w:rsidDel="009566A4">
          <w:rPr>
            <w:b/>
            <w:noProof/>
            <w:szCs w:val="22"/>
            <w:lang w:val="it-IT"/>
          </w:rPr>
          <w:delText>6.</w:delText>
        </w:r>
        <w:r w:rsidRPr="00887368" w:rsidDel="009566A4">
          <w:rPr>
            <w:b/>
            <w:noProof/>
            <w:szCs w:val="22"/>
            <w:lang w:val="it-IT"/>
          </w:rPr>
          <w:tab/>
          <w:delText>POSEBNO OPOZORILO O SHRANJEVANJU ZDRAVILA ZUNAJ DOSEGA IN POGLEDA OTROK</w:delText>
        </w:r>
      </w:del>
    </w:p>
    <w:p w14:paraId="0F859E6C" w14:textId="660C94CA" w:rsidR="00941EC4" w:rsidRPr="00887368" w:rsidDel="009566A4" w:rsidRDefault="00941EC4">
      <w:pPr>
        <w:suppressLineNumbers/>
        <w:spacing w:line="240" w:lineRule="auto"/>
        <w:rPr>
          <w:del w:id="203" w:author="MCV" w:date="2026-03-11T13:40:00Z"/>
          <w:noProof/>
          <w:szCs w:val="22"/>
          <w:lang w:val="it-IT"/>
        </w:rPr>
        <w:pPrChange w:id="204" w:author="MCV" w:date="2026-03-11T13:40:00Z">
          <w:pPr>
            <w:spacing w:line="240" w:lineRule="auto"/>
          </w:pPr>
        </w:pPrChange>
      </w:pPr>
    </w:p>
    <w:p w14:paraId="141B3F46" w14:textId="39382872" w:rsidR="00941EC4" w:rsidRPr="00887368" w:rsidDel="009566A4" w:rsidRDefault="00941EC4">
      <w:pPr>
        <w:suppressLineNumbers/>
        <w:spacing w:line="240" w:lineRule="auto"/>
        <w:rPr>
          <w:del w:id="205" w:author="MCV" w:date="2026-03-11T13:40:00Z"/>
          <w:noProof/>
          <w:szCs w:val="22"/>
          <w:lang w:val="it-IT"/>
        </w:rPr>
        <w:pPrChange w:id="206" w:author="MCV" w:date="2026-03-11T13:40:00Z">
          <w:pPr>
            <w:spacing w:line="240" w:lineRule="auto"/>
            <w:outlineLvl w:val="0"/>
          </w:pPr>
        </w:pPrChange>
      </w:pPr>
      <w:del w:id="207" w:author="MCV" w:date="2026-03-11T13:40:00Z">
        <w:r w:rsidRPr="00887368" w:rsidDel="009566A4">
          <w:rPr>
            <w:noProof/>
            <w:szCs w:val="22"/>
            <w:lang w:val="it-IT"/>
          </w:rPr>
          <w:delText>Zdravilo shranjujte nedosegljivo otrokom!</w:delText>
        </w:r>
      </w:del>
    </w:p>
    <w:p w14:paraId="74571015" w14:textId="3A745D54" w:rsidR="00941EC4" w:rsidRPr="00887368" w:rsidDel="009566A4" w:rsidRDefault="00941EC4">
      <w:pPr>
        <w:suppressLineNumbers/>
        <w:spacing w:line="240" w:lineRule="auto"/>
        <w:rPr>
          <w:del w:id="208" w:author="MCV" w:date="2026-03-11T13:40:00Z"/>
          <w:noProof/>
          <w:szCs w:val="22"/>
          <w:lang w:val="it-IT"/>
        </w:rPr>
        <w:pPrChange w:id="209" w:author="MCV" w:date="2026-03-11T13:40:00Z">
          <w:pPr>
            <w:spacing w:line="240" w:lineRule="auto"/>
          </w:pPr>
        </w:pPrChange>
      </w:pPr>
    </w:p>
    <w:p w14:paraId="4B10E38C" w14:textId="1D2D3709" w:rsidR="00941EC4" w:rsidRPr="00887368" w:rsidDel="009566A4" w:rsidRDefault="00941EC4">
      <w:pPr>
        <w:suppressLineNumbers/>
        <w:spacing w:line="240" w:lineRule="auto"/>
        <w:rPr>
          <w:del w:id="210" w:author="MCV" w:date="2026-03-11T13:40:00Z"/>
          <w:noProof/>
          <w:szCs w:val="22"/>
          <w:lang w:val="it-IT"/>
        </w:rPr>
        <w:pPrChange w:id="211" w:author="MCV" w:date="2026-03-11T13:40:00Z">
          <w:pPr>
            <w:spacing w:line="240" w:lineRule="auto"/>
          </w:pPr>
        </w:pPrChange>
      </w:pPr>
    </w:p>
    <w:p w14:paraId="61F65DAE" w14:textId="590CF1B6" w:rsidR="00941EC4" w:rsidRPr="00887368" w:rsidDel="009566A4" w:rsidRDefault="00941EC4">
      <w:pPr>
        <w:suppressLineNumbers/>
        <w:spacing w:line="240" w:lineRule="auto"/>
        <w:rPr>
          <w:del w:id="212" w:author="MCV" w:date="2026-03-11T13:40:00Z"/>
          <w:noProof/>
          <w:szCs w:val="22"/>
          <w:lang w:val="it-IT"/>
        </w:rPr>
        <w:pPrChange w:id="213" w:author="MCV" w:date="2026-03-11T13:40:00Z">
          <w:pPr>
            <w:pBdr>
              <w:top w:val="single" w:sz="4" w:space="1" w:color="auto"/>
              <w:left w:val="single" w:sz="4" w:space="4" w:color="auto"/>
              <w:bottom w:val="single" w:sz="4" w:space="1" w:color="auto"/>
              <w:right w:val="single" w:sz="4" w:space="4" w:color="auto"/>
            </w:pBdr>
            <w:spacing w:line="240" w:lineRule="auto"/>
            <w:ind w:left="567" w:hanging="567"/>
            <w:outlineLvl w:val="0"/>
          </w:pPr>
        </w:pPrChange>
      </w:pPr>
      <w:del w:id="214" w:author="MCV" w:date="2026-03-11T13:40:00Z">
        <w:r w:rsidRPr="00887368" w:rsidDel="009566A4">
          <w:rPr>
            <w:b/>
            <w:noProof/>
            <w:szCs w:val="22"/>
            <w:lang w:val="it-IT"/>
          </w:rPr>
          <w:delText>7.</w:delText>
        </w:r>
        <w:r w:rsidRPr="00887368" w:rsidDel="009566A4">
          <w:rPr>
            <w:b/>
            <w:noProof/>
            <w:szCs w:val="22"/>
            <w:lang w:val="it-IT"/>
          </w:rPr>
          <w:tab/>
          <w:delText>DRUGA POSEBNA OPOZORILA, ČE SO POTREBNA</w:delText>
        </w:r>
      </w:del>
    </w:p>
    <w:p w14:paraId="4374C4A9" w14:textId="60A1BC17" w:rsidR="00941EC4" w:rsidRPr="00887368" w:rsidDel="009566A4" w:rsidRDefault="00941EC4">
      <w:pPr>
        <w:suppressLineNumbers/>
        <w:spacing w:line="240" w:lineRule="auto"/>
        <w:rPr>
          <w:del w:id="215" w:author="MCV" w:date="2026-03-11T13:40:00Z"/>
          <w:noProof/>
          <w:szCs w:val="22"/>
          <w:lang w:val="it-IT"/>
        </w:rPr>
        <w:pPrChange w:id="216" w:author="MCV" w:date="2026-03-11T13:40:00Z">
          <w:pPr>
            <w:spacing w:line="240" w:lineRule="auto"/>
          </w:pPr>
        </w:pPrChange>
      </w:pPr>
    </w:p>
    <w:p w14:paraId="71A9692C" w14:textId="37B9AA8E" w:rsidR="00941EC4" w:rsidRPr="00887368" w:rsidDel="009566A4" w:rsidRDefault="00941EC4">
      <w:pPr>
        <w:suppressLineNumbers/>
        <w:spacing w:line="240" w:lineRule="auto"/>
        <w:rPr>
          <w:del w:id="217" w:author="MCV" w:date="2026-03-11T13:40:00Z"/>
          <w:szCs w:val="22"/>
          <w:lang w:val="it-IT"/>
        </w:rPr>
        <w:pPrChange w:id="218" w:author="MCV" w:date="2026-03-11T13:40:00Z">
          <w:pPr>
            <w:tabs>
              <w:tab w:val="left" w:pos="749"/>
            </w:tabs>
            <w:spacing w:line="240" w:lineRule="auto"/>
          </w:pPr>
        </w:pPrChange>
      </w:pPr>
    </w:p>
    <w:p w14:paraId="0B34BEC4" w14:textId="2C9B4D58" w:rsidR="00941EC4" w:rsidRPr="00887368" w:rsidDel="009566A4" w:rsidRDefault="00941EC4">
      <w:pPr>
        <w:suppressLineNumbers/>
        <w:spacing w:line="240" w:lineRule="auto"/>
        <w:rPr>
          <w:del w:id="219" w:author="MCV" w:date="2026-03-11T13:40:00Z"/>
          <w:szCs w:val="22"/>
          <w:lang w:val="it-IT"/>
        </w:rPr>
        <w:pPrChange w:id="220" w:author="MCV" w:date="2026-03-11T13:40:00Z">
          <w:pPr>
            <w:pBdr>
              <w:top w:val="single" w:sz="4" w:space="1" w:color="auto"/>
              <w:left w:val="single" w:sz="4" w:space="4" w:color="auto"/>
              <w:bottom w:val="single" w:sz="4" w:space="1" w:color="auto"/>
              <w:right w:val="single" w:sz="4" w:space="4" w:color="auto"/>
            </w:pBdr>
            <w:spacing w:line="240" w:lineRule="auto"/>
            <w:ind w:left="567" w:hanging="567"/>
            <w:outlineLvl w:val="0"/>
          </w:pPr>
        </w:pPrChange>
      </w:pPr>
      <w:del w:id="221" w:author="MCV" w:date="2026-03-11T13:40:00Z">
        <w:r w:rsidRPr="00887368" w:rsidDel="009566A4">
          <w:rPr>
            <w:b/>
            <w:szCs w:val="22"/>
            <w:lang w:val="it-IT"/>
          </w:rPr>
          <w:delText>8.</w:delText>
        </w:r>
        <w:r w:rsidRPr="00887368" w:rsidDel="009566A4">
          <w:rPr>
            <w:b/>
            <w:szCs w:val="22"/>
            <w:lang w:val="it-IT"/>
          </w:rPr>
          <w:tab/>
          <w:delText>DATUM IZTEKA ROKA UPORABNOSTI ZDRAVILA</w:delText>
        </w:r>
      </w:del>
    </w:p>
    <w:p w14:paraId="01870966" w14:textId="5CF30641" w:rsidR="00941EC4" w:rsidRPr="00887368" w:rsidDel="009566A4" w:rsidRDefault="00941EC4">
      <w:pPr>
        <w:suppressLineNumbers/>
        <w:spacing w:line="240" w:lineRule="auto"/>
        <w:rPr>
          <w:del w:id="222" w:author="MCV" w:date="2026-03-11T13:40:00Z"/>
          <w:szCs w:val="22"/>
          <w:lang w:val="it-IT"/>
        </w:rPr>
        <w:pPrChange w:id="223" w:author="MCV" w:date="2026-03-11T13:40:00Z">
          <w:pPr>
            <w:spacing w:line="240" w:lineRule="auto"/>
          </w:pPr>
        </w:pPrChange>
      </w:pPr>
    </w:p>
    <w:p w14:paraId="34803744" w14:textId="2DCC9B60" w:rsidR="00941EC4" w:rsidDel="009566A4" w:rsidRDefault="00941EC4" w:rsidP="009566A4">
      <w:pPr>
        <w:suppressLineNumbers/>
        <w:spacing w:line="240" w:lineRule="auto"/>
        <w:rPr>
          <w:del w:id="224" w:author="MCV" w:date="2026-03-11T13:40:00Z"/>
          <w:bCs/>
          <w:szCs w:val="22"/>
          <w:lang w:val="it-IT"/>
        </w:rPr>
      </w:pPr>
      <w:del w:id="225" w:author="MCV" w:date="2026-03-11T13:40:00Z">
        <w:r w:rsidDel="009566A4">
          <w:rPr>
            <w:bCs/>
            <w:szCs w:val="22"/>
            <w:lang w:val="it-IT"/>
          </w:rPr>
          <w:delText>EXP</w:delText>
        </w:r>
      </w:del>
    </w:p>
    <w:p w14:paraId="35D501CC" w14:textId="1D716B0C" w:rsidR="00130576" w:rsidRPr="00E0294D" w:rsidDel="009566A4" w:rsidRDefault="00130576" w:rsidP="009566A4">
      <w:pPr>
        <w:suppressLineNumbers/>
        <w:spacing w:line="240" w:lineRule="auto"/>
        <w:rPr>
          <w:del w:id="226" w:author="MCV" w:date="2026-03-11T13:40:00Z"/>
          <w:bCs/>
          <w:szCs w:val="22"/>
          <w:lang w:val="it-IT"/>
        </w:rPr>
      </w:pPr>
    </w:p>
    <w:p w14:paraId="47B2C923" w14:textId="2324758A" w:rsidR="00941EC4" w:rsidRPr="0029570F" w:rsidDel="009566A4" w:rsidRDefault="00941EC4">
      <w:pPr>
        <w:suppressLineNumbers/>
        <w:spacing w:line="240" w:lineRule="auto"/>
        <w:rPr>
          <w:del w:id="227" w:author="MCV" w:date="2026-03-11T13:40:00Z"/>
          <w:szCs w:val="22"/>
          <w:lang w:val="it-IT"/>
        </w:rPr>
        <w:pPrChange w:id="228" w:author="MCV" w:date="2026-03-11T13:40:00Z">
          <w:pPr>
            <w:tabs>
              <w:tab w:val="left" w:pos="720"/>
            </w:tabs>
            <w:spacing w:line="240" w:lineRule="auto"/>
          </w:pPr>
        </w:pPrChange>
      </w:pPr>
    </w:p>
    <w:p w14:paraId="30DB1397" w14:textId="3C6855C5" w:rsidR="00941EC4" w:rsidRPr="00E0294D" w:rsidDel="009566A4" w:rsidRDefault="00941EC4">
      <w:pPr>
        <w:suppressLineNumbers/>
        <w:spacing w:line="240" w:lineRule="auto"/>
        <w:rPr>
          <w:del w:id="229" w:author="MCV" w:date="2026-03-11T13:40:00Z"/>
          <w:noProof/>
          <w:szCs w:val="22"/>
          <w:lang w:val="it-IT"/>
        </w:rPr>
        <w:pPrChange w:id="230" w:author="MCV" w:date="2026-03-11T13:40:00Z">
          <w:pPr>
            <w:keepNext/>
            <w:pBdr>
              <w:top w:val="single" w:sz="4" w:space="1" w:color="auto"/>
              <w:left w:val="single" w:sz="4" w:space="4" w:color="auto"/>
              <w:bottom w:val="single" w:sz="4" w:space="1" w:color="auto"/>
              <w:right w:val="single" w:sz="4" w:space="4" w:color="auto"/>
            </w:pBdr>
            <w:spacing w:line="240" w:lineRule="auto"/>
            <w:ind w:left="567" w:hanging="567"/>
            <w:outlineLvl w:val="0"/>
          </w:pPr>
        </w:pPrChange>
      </w:pPr>
      <w:del w:id="231" w:author="MCV" w:date="2026-03-11T13:40:00Z">
        <w:r w:rsidRPr="00E0294D" w:rsidDel="009566A4">
          <w:rPr>
            <w:b/>
            <w:noProof/>
            <w:szCs w:val="22"/>
            <w:lang w:val="it-IT"/>
          </w:rPr>
          <w:delText>9.</w:delText>
        </w:r>
        <w:r w:rsidRPr="00E0294D" w:rsidDel="009566A4">
          <w:rPr>
            <w:b/>
            <w:noProof/>
            <w:szCs w:val="22"/>
            <w:lang w:val="it-IT"/>
          </w:rPr>
          <w:tab/>
          <w:delText>POSEBNA NAVODILA ZA SHRANJEVANJE</w:delText>
        </w:r>
      </w:del>
    </w:p>
    <w:p w14:paraId="5F8B5375" w14:textId="09AF3339" w:rsidR="00941EC4" w:rsidRPr="00E0294D" w:rsidDel="009566A4" w:rsidRDefault="00941EC4">
      <w:pPr>
        <w:suppressLineNumbers/>
        <w:spacing w:line="240" w:lineRule="auto"/>
        <w:rPr>
          <w:del w:id="232" w:author="MCV" w:date="2026-03-11T13:40:00Z"/>
          <w:noProof/>
          <w:szCs w:val="22"/>
          <w:lang w:val="it-IT"/>
        </w:rPr>
        <w:pPrChange w:id="233" w:author="MCV" w:date="2026-03-11T13:40:00Z">
          <w:pPr>
            <w:spacing w:line="240" w:lineRule="auto"/>
          </w:pPr>
        </w:pPrChange>
      </w:pPr>
    </w:p>
    <w:p w14:paraId="7F0D93E7" w14:textId="3A08B75E" w:rsidR="00130576" w:rsidRPr="000A411C" w:rsidDel="009566A4" w:rsidRDefault="00130576">
      <w:pPr>
        <w:suppressLineNumbers/>
        <w:spacing w:line="240" w:lineRule="auto"/>
        <w:rPr>
          <w:del w:id="234" w:author="MCV" w:date="2026-03-11T13:40:00Z"/>
          <w:lang w:val="sl-SI"/>
        </w:rPr>
        <w:pPrChange w:id="235" w:author="MCV" w:date="2026-03-11T13:40:00Z">
          <w:pPr>
            <w:ind w:right="11"/>
          </w:pPr>
        </w:pPrChange>
      </w:pPr>
      <w:del w:id="236" w:author="MCV" w:date="2026-03-11T13:40:00Z">
        <w:r w:rsidRPr="000A411C" w:rsidDel="009566A4">
          <w:rPr>
            <w:lang w:val="sl-SI"/>
          </w:rPr>
          <w:delText>Shranjujte v hladilniku (2 </w:delText>
        </w:r>
        <w:r w:rsidR="00D92744" w:rsidDel="009566A4">
          <w:rPr>
            <w:rFonts w:ascii="Calibri" w:hAnsi="Calibri" w:cs="Calibri"/>
            <w:lang w:val="sl-SI"/>
          </w:rPr>
          <w:delText>°</w:delText>
        </w:r>
        <w:r w:rsidRPr="000A411C" w:rsidDel="009566A4">
          <w:rPr>
            <w:lang w:val="sl-SI"/>
          </w:rPr>
          <w:delText>C–8 </w:delText>
        </w:r>
        <w:r w:rsidR="00D92744" w:rsidDel="009566A4">
          <w:rPr>
            <w:rFonts w:ascii="Calibri" w:hAnsi="Calibri" w:cs="Calibri"/>
            <w:lang w:val="sl-SI"/>
          </w:rPr>
          <w:delText>°</w:delText>
        </w:r>
        <w:r w:rsidRPr="000A411C" w:rsidDel="009566A4">
          <w:rPr>
            <w:lang w:val="sl-SI"/>
          </w:rPr>
          <w:delText>C).</w:delText>
        </w:r>
      </w:del>
    </w:p>
    <w:p w14:paraId="46F01468" w14:textId="7C73BD10" w:rsidR="00130576" w:rsidRPr="000A411C" w:rsidDel="009566A4" w:rsidRDefault="00130576">
      <w:pPr>
        <w:suppressLineNumbers/>
        <w:spacing w:line="240" w:lineRule="auto"/>
        <w:rPr>
          <w:del w:id="237" w:author="MCV" w:date="2026-03-11T13:40:00Z"/>
          <w:lang w:val="sl-SI"/>
        </w:rPr>
        <w:pPrChange w:id="238" w:author="MCV" w:date="2026-03-11T13:40:00Z">
          <w:pPr>
            <w:ind w:right="11"/>
          </w:pPr>
        </w:pPrChange>
      </w:pPr>
      <w:del w:id="239" w:author="MCV" w:date="2026-03-11T13:40:00Z">
        <w:r w:rsidRPr="000A411C" w:rsidDel="009566A4">
          <w:rPr>
            <w:lang w:val="sl-SI"/>
          </w:rPr>
          <w:delText xml:space="preserve">Ne zamrzujte. Ne izpostavljajte čezmerni vročini ali neposredni sončni svetlobi. </w:delText>
        </w:r>
      </w:del>
    </w:p>
    <w:p w14:paraId="034BADA1" w14:textId="5D3A7466" w:rsidR="00941EC4" w:rsidRPr="00887368" w:rsidDel="009566A4" w:rsidRDefault="00130576">
      <w:pPr>
        <w:suppressLineNumbers/>
        <w:spacing w:line="240" w:lineRule="auto"/>
        <w:rPr>
          <w:del w:id="240" w:author="MCV" w:date="2026-03-11T13:40:00Z"/>
          <w:lang w:val="sl-SI"/>
        </w:rPr>
        <w:pPrChange w:id="241" w:author="MCV" w:date="2026-03-11T13:40:00Z">
          <w:pPr/>
        </w:pPrChange>
      </w:pPr>
      <w:del w:id="242" w:author="MCV" w:date="2026-03-11T13:40:00Z">
        <w:r w:rsidRPr="000A411C" w:rsidDel="009566A4">
          <w:rPr>
            <w:lang w:val="sl-SI"/>
          </w:rPr>
          <w:lastRenderedPageBreak/>
          <w:delText>Potem ko injekcijske peresnike začnete uporabljati, so ti uporabni še 28 dni. Potem ko injekcijske peresnike začnete uporabljati, jih shranjujte pri temperaturi do 30 </w:delText>
        </w:r>
        <w:r w:rsidR="00D92744" w:rsidDel="009566A4">
          <w:rPr>
            <w:rFonts w:ascii="Calibri" w:hAnsi="Calibri" w:cs="Calibri"/>
            <w:lang w:val="sl-SI"/>
          </w:rPr>
          <w:delText>°</w:delText>
        </w:r>
        <w:r w:rsidRPr="000A411C" w:rsidDel="009566A4">
          <w:rPr>
            <w:lang w:val="sl-SI"/>
          </w:rPr>
          <w:delText xml:space="preserve">C. </w:delText>
        </w:r>
        <w:r w:rsidDel="009566A4">
          <w:rPr>
            <w:lang w:val="sl-SI"/>
          </w:rPr>
          <w:delText>Ne shranjujte jih v hladilniku.</w:delText>
        </w:r>
      </w:del>
    </w:p>
    <w:p w14:paraId="0950B6C9" w14:textId="2690683D" w:rsidR="00941EC4" w:rsidRPr="00887368" w:rsidDel="009566A4" w:rsidRDefault="00941EC4">
      <w:pPr>
        <w:suppressLineNumbers/>
        <w:spacing w:line="240" w:lineRule="auto"/>
        <w:rPr>
          <w:del w:id="243" w:author="MCV" w:date="2026-03-11T13:40:00Z"/>
          <w:noProof/>
          <w:szCs w:val="22"/>
          <w:lang w:val="sl-SI"/>
        </w:rPr>
        <w:pPrChange w:id="244" w:author="MCV" w:date="2026-03-11T13:40:00Z">
          <w:pPr>
            <w:spacing w:line="240" w:lineRule="auto"/>
            <w:ind w:left="567" w:hanging="567"/>
          </w:pPr>
        </w:pPrChange>
      </w:pPr>
    </w:p>
    <w:p w14:paraId="7880E076" w14:textId="0CFBC2C8" w:rsidR="00941EC4" w:rsidRPr="00887368" w:rsidDel="009566A4" w:rsidRDefault="00941EC4">
      <w:pPr>
        <w:suppressLineNumbers/>
        <w:spacing w:line="240" w:lineRule="auto"/>
        <w:rPr>
          <w:del w:id="245" w:author="MCV" w:date="2026-03-11T13:40:00Z"/>
          <w:noProof/>
          <w:szCs w:val="22"/>
          <w:lang w:val="sl-SI"/>
        </w:rPr>
        <w:pPrChange w:id="246" w:author="MCV" w:date="2026-03-11T13:40:00Z">
          <w:pPr>
            <w:spacing w:line="240" w:lineRule="auto"/>
            <w:ind w:left="567" w:hanging="567"/>
          </w:pPr>
        </w:pPrChange>
      </w:pPr>
    </w:p>
    <w:p w14:paraId="032FFC7B" w14:textId="6DF6A0E1" w:rsidR="00941EC4" w:rsidRPr="00887368" w:rsidDel="009566A4" w:rsidRDefault="00941EC4">
      <w:pPr>
        <w:suppressLineNumbers/>
        <w:spacing w:line="240" w:lineRule="auto"/>
        <w:rPr>
          <w:del w:id="247" w:author="MCV" w:date="2026-03-11T13:40:00Z"/>
          <w:b/>
          <w:noProof/>
          <w:szCs w:val="22"/>
          <w:lang w:val="sl-SI"/>
        </w:rPr>
        <w:pPrChange w:id="248" w:author="MCV" w:date="2026-03-11T13:40:00Z">
          <w:pPr>
            <w:pBdr>
              <w:top w:val="single" w:sz="4" w:space="1" w:color="auto"/>
              <w:left w:val="single" w:sz="4" w:space="4" w:color="auto"/>
              <w:bottom w:val="single" w:sz="4" w:space="1" w:color="auto"/>
              <w:right w:val="single" w:sz="4" w:space="4" w:color="auto"/>
            </w:pBdr>
            <w:spacing w:line="240" w:lineRule="auto"/>
            <w:outlineLvl w:val="0"/>
          </w:pPr>
        </w:pPrChange>
      </w:pPr>
      <w:del w:id="249" w:author="MCV" w:date="2026-03-11T13:40:00Z">
        <w:r w:rsidRPr="00887368" w:rsidDel="009566A4">
          <w:rPr>
            <w:b/>
            <w:noProof/>
            <w:szCs w:val="22"/>
            <w:lang w:val="sl-SI"/>
          </w:rPr>
          <w:delText>10.</w:delText>
        </w:r>
        <w:r w:rsidRPr="00887368" w:rsidDel="009566A4">
          <w:rPr>
            <w:b/>
            <w:noProof/>
            <w:szCs w:val="22"/>
            <w:lang w:val="sl-SI"/>
          </w:rPr>
          <w:tab/>
        </w:r>
        <w:r w:rsidRPr="00887368" w:rsidDel="009566A4">
          <w:rPr>
            <w:b/>
            <w:lang w:val="sl-SI"/>
          </w:rPr>
          <w:delText>POSEBNI VARNOSTNI UKREPI ZA ODSTRANJEVANJE NEUPORABLJENIH ZDRAVIL ALI IZ NJIH NASTALIH ODPADNIH SNOVI, KADAR SO POTREBNI</w:delText>
        </w:r>
      </w:del>
    </w:p>
    <w:p w14:paraId="62F5BB58" w14:textId="2986C7D5" w:rsidR="00941EC4" w:rsidRPr="00887368" w:rsidDel="009566A4" w:rsidRDefault="00941EC4">
      <w:pPr>
        <w:suppressLineNumbers/>
        <w:spacing w:line="240" w:lineRule="auto"/>
        <w:rPr>
          <w:del w:id="250" w:author="MCV" w:date="2026-03-11T13:40:00Z"/>
          <w:noProof/>
          <w:szCs w:val="22"/>
          <w:lang w:val="sl-SI"/>
        </w:rPr>
        <w:pPrChange w:id="251" w:author="MCV" w:date="2026-03-11T13:40:00Z">
          <w:pPr>
            <w:spacing w:line="240" w:lineRule="auto"/>
          </w:pPr>
        </w:pPrChange>
      </w:pPr>
    </w:p>
    <w:p w14:paraId="082115D0" w14:textId="32AD0607" w:rsidR="00941EC4" w:rsidRPr="00887368" w:rsidDel="009566A4" w:rsidRDefault="00941EC4">
      <w:pPr>
        <w:suppressLineNumbers/>
        <w:spacing w:line="240" w:lineRule="auto"/>
        <w:rPr>
          <w:del w:id="252" w:author="MCV" w:date="2026-03-11T13:40:00Z"/>
          <w:noProof/>
          <w:szCs w:val="22"/>
          <w:lang w:val="sl-SI"/>
        </w:rPr>
        <w:pPrChange w:id="253" w:author="MCV" w:date="2026-03-11T13:40:00Z">
          <w:pPr>
            <w:spacing w:line="240" w:lineRule="auto"/>
          </w:pPr>
        </w:pPrChange>
      </w:pPr>
    </w:p>
    <w:p w14:paraId="784E73D2" w14:textId="45D7B11E" w:rsidR="00941EC4" w:rsidRPr="00887368" w:rsidDel="009566A4" w:rsidRDefault="00941EC4">
      <w:pPr>
        <w:suppressLineNumbers/>
        <w:spacing w:line="240" w:lineRule="auto"/>
        <w:rPr>
          <w:del w:id="254" w:author="MCV" w:date="2026-03-11T13:40:00Z"/>
          <w:b/>
          <w:noProof/>
          <w:szCs w:val="22"/>
          <w:lang w:val="sl-SI"/>
        </w:rPr>
        <w:pPrChange w:id="255" w:author="MCV" w:date="2026-03-11T13:40:00Z">
          <w:pPr>
            <w:pBdr>
              <w:top w:val="single" w:sz="4" w:space="1" w:color="auto"/>
              <w:left w:val="single" w:sz="4" w:space="4" w:color="auto"/>
              <w:bottom w:val="single" w:sz="4" w:space="1" w:color="auto"/>
              <w:right w:val="single" w:sz="4" w:space="4" w:color="auto"/>
            </w:pBdr>
            <w:spacing w:line="240" w:lineRule="auto"/>
            <w:outlineLvl w:val="0"/>
          </w:pPr>
        </w:pPrChange>
      </w:pPr>
      <w:del w:id="256" w:author="MCV" w:date="2026-03-11T13:40:00Z">
        <w:r w:rsidRPr="00887368" w:rsidDel="009566A4">
          <w:rPr>
            <w:b/>
            <w:noProof/>
            <w:szCs w:val="22"/>
            <w:lang w:val="sl-SI"/>
          </w:rPr>
          <w:delText>11.</w:delText>
        </w:r>
        <w:r w:rsidRPr="00887368" w:rsidDel="009566A4">
          <w:rPr>
            <w:b/>
            <w:noProof/>
            <w:szCs w:val="22"/>
            <w:lang w:val="sl-SI"/>
          </w:rPr>
          <w:tab/>
        </w:r>
        <w:r w:rsidRPr="00887368" w:rsidDel="009566A4">
          <w:rPr>
            <w:b/>
            <w:lang w:val="sl-SI"/>
          </w:rPr>
          <w:delText>IME IN NASLOV IMETNIKA DOVOLJENJA ZA PROMET Z ZDRAVILOM</w:delText>
        </w:r>
      </w:del>
    </w:p>
    <w:p w14:paraId="74BE4662" w14:textId="7EB2AA3B" w:rsidR="00941EC4" w:rsidRPr="00887368" w:rsidDel="009566A4" w:rsidRDefault="00941EC4">
      <w:pPr>
        <w:suppressLineNumbers/>
        <w:spacing w:line="240" w:lineRule="auto"/>
        <w:rPr>
          <w:del w:id="257" w:author="MCV" w:date="2026-03-11T13:40:00Z"/>
          <w:noProof/>
          <w:szCs w:val="22"/>
          <w:lang w:val="sl-SI"/>
        </w:rPr>
        <w:pPrChange w:id="258" w:author="MCV" w:date="2026-03-11T13:40:00Z">
          <w:pPr>
            <w:spacing w:line="240" w:lineRule="auto"/>
          </w:pPr>
        </w:pPrChange>
      </w:pPr>
    </w:p>
    <w:p w14:paraId="429F0A9F" w14:textId="67B0D4FE" w:rsidR="00941EC4" w:rsidRPr="00887368" w:rsidDel="009566A4" w:rsidRDefault="00941EC4">
      <w:pPr>
        <w:suppressLineNumbers/>
        <w:spacing w:line="240" w:lineRule="auto"/>
        <w:rPr>
          <w:del w:id="259" w:author="MCV" w:date="2026-03-11T13:40:00Z"/>
          <w:szCs w:val="22"/>
          <w:lang w:val="sl-SI"/>
        </w:rPr>
        <w:pPrChange w:id="260" w:author="MCV" w:date="2026-03-11T13:40:00Z">
          <w:pPr>
            <w:autoSpaceDE w:val="0"/>
            <w:autoSpaceDN w:val="0"/>
            <w:adjustRightInd w:val="0"/>
            <w:spacing w:line="240" w:lineRule="auto"/>
          </w:pPr>
        </w:pPrChange>
      </w:pPr>
      <w:del w:id="261" w:author="MCV" w:date="2026-03-11T13:40:00Z">
        <w:r w:rsidRPr="00887368" w:rsidDel="009566A4">
          <w:rPr>
            <w:szCs w:val="22"/>
            <w:lang w:val="sl-SI"/>
          </w:rPr>
          <w:delText xml:space="preserve">Eli Lilly Nederland B.V., </w:delText>
        </w:r>
      </w:del>
    </w:p>
    <w:p w14:paraId="6A675AB0" w14:textId="72B6BAE8" w:rsidR="00941EC4" w:rsidRPr="00887368" w:rsidDel="009566A4" w:rsidRDefault="007252D1">
      <w:pPr>
        <w:suppressLineNumbers/>
        <w:spacing w:line="240" w:lineRule="auto"/>
        <w:rPr>
          <w:del w:id="262" w:author="MCV" w:date="2026-03-11T13:40:00Z"/>
          <w:szCs w:val="22"/>
          <w:lang w:val="sl-SI"/>
        </w:rPr>
        <w:pPrChange w:id="263" w:author="MCV" w:date="2026-03-11T13:40:00Z">
          <w:pPr>
            <w:autoSpaceDE w:val="0"/>
            <w:autoSpaceDN w:val="0"/>
            <w:adjustRightInd w:val="0"/>
            <w:spacing w:line="240" w:lineRule="auto"/>
          </w:pPr>
        </w:pPrChange>
      </w:pPr>
      <w:del w:id="264" w:author="MCV" w:date="2026-03-11T13:40:00Z">
        <w:r w:rsidRPr="007252D1" w:rsidDel="009566A4">
          <w:rPr>
            <w:szCs w:val="22"/>
            <w:lang w:val="sl-SI"/>
          </w:rPr>
          <w:delText>Orteliuslaan 1000</w:delText>
        </w:r>
        <w:r w:rsidR="00941EC4" w:rsidRPr="00887368" w:rsidDel="009566A4">
          <w:rPr>
            <w:szCs w:val="22"/>
            <w:lang w:val="sl-SI"/>
          </w:rPr>
          <w:delText>, 3528 B</w:delText>
        </w:r>
        <w:r w:rsidDel="009566A4">
          <w:rPr>
            <w:szCs w:val="22"/>
            <w:lang w:val="sl-SI"/>
          </w:rPr>
          <w:delText>D</w:delText>
        </w:r>
        <w:r w:rsidR="00941EC4" w:rsidRPr="00887368" w:rsidDel="009566A4">
          <w:rPr>
            <w:szCs w:val="22"/>
            <w:lang w:val="sl-SI"/>
          </w:rPr>
          <w:delText xml:space="preserve"> Utrecht, </w:delText>
        </w:r>
      </w:del>
    </w:p>
    <w:p w14:paraId="1A0F057B" w14:textId="4FFFD484" w:rsidR="00941EC4" w:rsidRPr="00887368" w:rsidDel="009566A4" w:rsidRDefault="00941EC4">
      <w:pPr>
        <w:suppressLineNumbers/>
        <w:spacing w:line="240" w:lineRule="auto"/>
        <w:rPr>
          <w:del w:id="265" w:author="MCV" w:date="2026-03-11T13:40:00Z"/>
          <w:szCs w:val="22"/>
          <w:lang w:val="sl-SI"/>
        </w:rPr>
        <w:pPrChange w:id="266" w:author="MCV" w:date="2026-03-11T13:40:00Z">
          <w:pPr>
            <w:autoSpaceDE w:val="0"/>
            <w:autoSpaceDN w:val="0"/>
            <w:adjustRightInd w:val="0"/>
            <w:spacing w:line="240" w:lineRule="auto"/>
          </w:pPr>
        </w:pPrChange>
      </w:pPr>
      <w:del w:id="267" w:author="MCV" w:date="2026-03-11T13:40:00Z">
        <w:r w:rsidRPr="00887368" w:rsidDel="009566A4">
          <w:rPr>
            <w:szCs w:val="22"/>
            <w:lang w:val="sl-SI"/>
          </w:rPr>
          <w:delText>Nizozemska</w:delText>
        </w:r>
      </w:del>
    </w:p>
    <w:p w14:paraId="4D51F69B" w14:textId="2488B335" w:rsidR="00941EC4" w:rsidRPr="00CB4C25" w:rsidDel="009566A4" w:rsidRDefault="00941EC4">
      <w:pPr>
        <w:suppressLineNumbers/>
        <w:spacing w:line="240" w:lineRule="auto"/>
        <w:rPr>
          <w:del w:id="268" w:author="MCV" w:date="2026-03-11T13:40:00Z"/>
          <w:noProof/>
          <w:szCs w:val="22"/>
          <w:lang w:val="sl-SI"/>
        </w:rPr>
        <w:pPrChange w:id="269" w:author="MCV" w:date="2026-03-11T13:40:00Z">
          <w:pPr>
            <w:spacing w:line="240" w:lineRule="auto"/>
          </w:pPr>
        </w:pPrChange>
      </w:pPr>
    </w:p>
    <w:p w14:paraId="5C6E779E" w14:textId="2B4FB745" w:rsidR="00941EC4" w:rsidRPr="00CB4C25" w:rsidDel="009566A4" w:rsidRDefault="00941EC4">
      <w:pPr>
        <w:suppressLineNumbers/>
        <w:spacing w:line="240" w:lineRule="auto"/>
        <w:rPr>
          <w:del w:id="270" w:author="MCV" w:date="2026-03-11T13:40:00Z"/>
          <w:noProof/>
          <w:szCs w:val="22"/>
          <w:lang w:val="sl-SI"/>
        </w:rPr>
        <w:pPrChange w:id="271" w:author="MCV" w:date="2026-03-11T13:40:00Z">
          <w:pPr>
            <w:spacing w:line="240" w:lineRule="auto"/>
          </w:pPr>
        </w:pPrChange>
      </w:pPr>
    </w:p>
    <w:p w14:paraId="14EFC40A" w14:textId="39D984B8" w:rsidR="00941EC4" w:rsidRPr="00CB4C25" w:rsidDel="009566A4" w:rsidRDefault="00941EC4">
      <w:pPr>
        <w:suppressLineNumbers/>
        <w:spacing w:line="240" w:lineRule="auto"/>
        <w:rPr>
          <w:del w:id="272" w:author="MCV" w:date="2026-03-11T13:40:00Z"/>
          <w:noProof/>
          <w:szCs w:val="22"/>
          <w:lang w:val="sl-SI"/>
        </w:rPr>
        <w:pPrChange w:id="273" w:author="MCV" w:date="2026-03-11T13:40:00Z">
          <w:pPr>
            <w:pBdr>
              <w:top w:val="single" w:sz="4" w:space="1" w:color="auto"/>
              <w:left w:val="single" w:sz="4" w:space="4" w:color="auto"/>
              <w:bottom w:val="single" w:sz="4" w:space="1" w:color="auto"/>
              <w:right w:val="single" w:sz="4" w:space="4" w:color="auto"/>
            </w:pBdr>
            <w:spacing w:line="240" w:lineRule="auto"/>
            <w:outlineLvl w:val="0"/>
          </w:pPr>
        </w:pPrChange>
      </w:pPr>
      <w:del w:id="274" w:author="MCV" w:date="2026-03-11T13:40:00Z">
        <w:r w:rsidRPr="00CB4C25" w:rsidDel="009566A4">
          <w:rPr>
            <w:b/>
            <w:noProof/>
            <w:szCs w:val="22"/>
            <w:lang w:val="sl-SI"/>
          </w:rPr>
          <w:delText>12.</w:delText>
        </w:r>
        <w:r w:rsidRPr="00CB4C25" w:rsidDel="009566A4">
          <w:rPr>
            <w:b/>
            <w:noProof/>
            <w:szCs w:val="22"/>
            <w:lang w:val="sl-SI"/>
          </w:rPr>
          <w:tab/>
        </w:r>
        <w:r w:rsidRPr="00CB4C25" w:rsidDel="009566A4">
          <w:rPr>
            <w:b/>
            <w:lang w:val="sl-SI"/>
          </w:rPr>
          <w:delText>ŠTEVILKA(E) DOVOLJENJA (DOVOLJENJ) ZA PROM</w:delText>
        </w:r>
        <w:r w:rsidDel="009566A4">
          <w:rPr>
            <w:b/>
            <w:lang w:val="sl-SI"/>
          </w:rPr>
          <w:delText>ET</w:delText>
        </w:r>
        <w:r w:rsidRPr="00CB4C25" w:rsidDel="009566A4">
          <w:rPr>
            <w:b/>
            <w:noProof/>
            <w:szCs w:val="22"/>
            <w:lang w:val="sl-SI"/>
          </w:rPr>
          <w:delText xml:space="preserve"> </w:delText>
        </w:r>
      </w:del>
    </w:p>
    <w:p w14:paraId="4D406CBA" w14:textId="68C5554B" w:rsidR="00941EC4" w:rsidRPr="00CB4C25" w:rsidDel="009566A4" w:rsidRDefault="00941EC4">
      <w:pPr>
        <w:suppressLineNumbers/>
        <w:spacing w:line="240" w:lineRule="auto"/>
        <w:rPr>
          <w:del w:id="275" w:author="MCV" w:date="2026-03-11T13:40:00Z"/>
          <w:noProof/>
          <w:szCs w:val="22"/>
          <w:lang w:val="sl-SI"/>
        </w:rPr>
        <w:pPrChange w:id="276" w:author="MCV" w:date="2026-03-11T13:40:00Z">
          <w:pPr>
            <w:spacing w:line="240" w:lineRule="auto"/>
          </w:pPr>
        </w:pPrChange>
      </w:pPr>
    </w:p>
    <w:p w14:paraId="3B980525" w14:textId="64F0C9E5" w:rsidR="00941EC4" w:rsidRPr="00887368" w:rsidDel="009566A4" w:rsidRDefault="00130576">
      <w:pPr>
        <w:suppressLineNumbers/>
        <w:spacing w:line="240" w:lineRule="auto"/>
        <w:rPr>
          <w:del w:id="277" w:author="MCV" w:date="2026-03-11T13:40:00Z"/>
          <w:bdr w:val="single" w:sz="4" w:space="0" w:color="auto"/>
          <w:lang w:val="sl-SI"/>
        </w:rPr>
        <w:pPrChange w:id="278" w:author="MCV" w:date="2026-03-11T13:40:00Z">
          <w:pPr>
            <w:spacing w:line="240" w:lineRule="auto"/>
          </w:pPr>
        </w:pPrChange>
      </w:pPr>
      <w:del w:id="279" w:author="MCV" w:date="2026-03-11T13:40:00Z">
        <w:r w:rsidRPr="00887368" w:rsidDel="009566A4">
          <w:rPr>
            <w:lang w:val="sl-SI"/>
          </w:rPr>
          <w:delText>EU/1/96/007/046</w:delText>
        </w:r>
      </w:del>
    </w:p>
    <w:p w14:paraId="520A33A8" w14:textId="047E3847" w:rsidR="00941EC4" w:rsidRPr="0033582B" w:rsidDel="009566A4" w:rsidRDefault="00941EC4">
      <w:pPr>
        <w:suppressLineNumbers/>
        <w:spacing w:line="240" w:lineRule="auto"/>
        <w:rPr>
          <w:del w:id="280" w:author="MCV" w:date="2026-03-11T13:40:00Z"/>
          <w:noProof/>
          <w:szCs w:val="22"/>
          <w:lang w:val="sl-SI"/>
        </w:rPr>
        <w:pPrChange w:id="281" w:author="MCV" w:date="2026-03-11T13:40:00Z">
          <w:pPr>
            <w:suppressLineNumbers/>
            <w:spacing w:line="240" w:lineRule="auto"/>
            <w:outlineLvl w:val="0"/>
          </w:pPr>
        </w:pPrChange>
      </w:pPr>
    </w:p>
    <w:p w14:paraId="6C6C9E5A" w14:textId="7941A659" w:rsidR="00941EC4" w:rsidRPr="0033582B" w:rsidDel="009566A4" w:rsidRDefault="00941EC4">
      <w:pPr>
        <w:suppressLineNumbers/>
        <w:spacing w:line="240" w:lineRule="auto"/>
        <w:rPr>
          <w:del w:id="282" w:author="MCV" w:date="2026-03-11T13:40:00Z"/>
          <w:noProof/>
          <w:szCs w:val="22"/>
          <w:lang w:val="sl-SI"/>
        </w:rPr>
        <w:pPrChange w:id="283" w:author="MCV" w:date="2026-03-11T13:40:00Z">
          <w:pPr>
            <w:spacing w:line="240" w:lineRule="auto"/>
          </w:pPr>
        </w:pPrChange>
      </w:pPr>
    </w:p>
    <w:p w14:paraId="1E03D93C" w14:textId="638CE222" w:rsidR="00941EC4" w:rsidRPr="0033582B" w:rsidDel="009566A4" w:rsidRDefault="00941EC4">
      <w:pPr>
        <w:suppressLineNumbers/>
        <w:spacing w:line="240" w:lineRule="auto"/>
        <w:rPr>
          <w:del w:id="284" w:author="MCV" w:date="2026-03-11T13:40:00Z"/>
          <w:noProof/>
          <w:szCs w:val="22"/>
          <w:lang w:val="sl-SI"/>
        </w:rPr>
        <w:pPrChange w:id="285" w:author="MCV" w:date="2026-03-11T13:40:00Z">
          <w:pPr>
            <w:pBdr>
              <w:top w:val="single" w:sz="4" w:space="1" w:color="auto"/>
              <w:left w:val="single" w:sz="4" w:space="4" w:color="auto"/>
              <w:bottom w:val="single" w:sz="4" w:space="1" w:color="auto"/>
              <w:right w:val="single" w:sz="4" w:space="4" w:color="auto"/>
            </w:pBdr>
            <w:spacing w:line="240" w:lineRule="auto"/>
            <w:outlineLvl w:val="0"/>
          </w:pPr>
        </w:pPrChange>
      </w:pPr>
      <w:del w:id="286" w:author="MCV" w:date="2026-03-11T13:40:00Z">
        <w:r w:rsidRPr="0033582B" w:rsidDel="009566A4">
          <w:rPr>
            <w:b/>
            <w:noProof/>
            <w:szCs w:val="22"/>
            <w:lang w:val="sl-SI"/>
          </w:rPr>
          <w:delText>13.</w:delText>
        </w:r>
        <w:r w:rsidRPr="0033582B" w:rsidDel="009566A4">
          <w:rPr>
            <w:b/>
            <w:noProof/>
            <w:szCs w:val="22"/>
            <w:lang w:val="sl-SI"/>
          </w:rPr>
          <w:tab/>
          <w:delText>ŠTEVILKA SERIJE</w:delText>
        </w:r>
      </w:del>
    </w:p>
    <w:p w14:paraId="14B19410" w14:textId="2ECC27B1" w:rsidR="00941EC4" w:rsidRPr="0033582B" w:rsidDel="009566A4" w:rsidRDefault="00941EC4">
      <w:pPr>
        <w:suppressLineNumbers/>
        <w:spacing w:line="240" w:lineRule="auto"/>
        <w:rPr>
          <w:del w:id="287" w:author="MCV" w:date="2026-03-11T13:40:00Z"/>
          <w:i/>
          <w:noProof/>
          <w:szCs w:val="22"/>
          <w:lang w:val="sl-SI"/>
        </w:rPr>
        <w:pPrChange w:id="288" w:author="MCV" w:date="2026-03-11T13:40:00Z">
          <w:pPr>
            <w:spacing w:line="240" w:lineRule="auto"/>
          </w:pPr>
        </w:pPrChange>
      </w:pPr>
    </w:p>
    <w:p w14:paraId="7B89E54D" w14:textId="5D8B1A38" w:rsidR="00941EC4" w:rsidRPr="0033582B" w:rsidDel="009566A4" w:rsidRDefault="00941EC4">
      <w:pPr>
        <w:suppressLineNumbers/>
        <w:spacing w:line="240" w:lineRule="auto"/>
        <w:rPr>
          <w:del w:id="289" w:author="MCV" w:date="2026-03-11T13:40:00Z"/>
          <w:noProof/>
          <w:szCs w:val="22"/>
          <w:lang w:val="sl-SI"/>
        </w:rPr>
        <w:pPrChange w:id="290" w:author="MCV" w:date="2026-03-11T13:40:00Z">
          <w:pPr>
            <w:spacing w:line="240" w:lineRule="auto"/>
          </w:pPr>
        </w:pPrChange>
      </w:pPr>
      <w:del w:id="291" w:author="MCV" w:date="2026-03-11T13:40:00Z">
        <w:r w:rsidDel="009566A4">
          <w:rPr>
            <w:szCs w:val="24"/>
            <w:lang w:val="sl-SI"/>
          </w:rPr>
          <w:delText xml:space="preserve">Lot </w:delText>
        </w:r>
      </w:del>
    </w:p>
    <w:p w14:paraId="742EC3B7" w14:textId="3C79BAF9" w:rsidR="00941EC4" w:rsidDel="009566A4" w:rsidRDefault="00941EC4">
      <w:pPr>
        <w:suppressLineNumbers/>
        <w:spacing w:line="240" w:lineRule="auto"/>
        <w:rPr>
          <w:del w:id="292" w:author="MCV" w:date="2026-03-11T13:40:00Z"/>
          <w:noProof/>
          <w:szCs w:val="22"/>
          <w:lang w:val="sl-SI"/>
        </w:rPr>
        <w:pPrChange w:id="293" w:author="MCV" w:date="2026-03-11T13:40:00Z">
          <w:pPr>
            <w:spacing w:line="240" w:lineRule="auto"/>
          </w:pPr>
        </w:pPrChange>
      </w:pPr>
    </w:p>
    <w:p w14:paraId="745B6FFA" w14:textId="2506BA20" w:rsidR="00697478" w:rsidRPr="0033582B" w:rsidDel="009566A4" w:rsidRDefault="00697478">
      <w:pPr>
        <w:suppressLineNumbers/>
        <w:spacing w:line="240" w:lineRule="auto"/>
        <w:rPr>
          <w:del w:id="294" w:author="MCV" w:date="2026-03-11T13:40:00Z"/>
          <w:noProof/>
          <w:szCs w:val="22"/>
          <w:lang w:val="sl-SI"/>
        </w:rPr>
        <w:pPrChange w:id="295" w:author="MCV" w:date="2026-03-11T13:40:00Z">
          <w:pPr>
            <w:spacing w:line="240" w:lineRule="auto"/>
          </w:pPr>
        </w:pPrChange>
      </w:pPr>
    </w:p>
    <w:p w14:paraId="4117305A" w14:textId="5BDC81B7" w:rsidR="00941EC4" w:rsidRPr="0033582B" w:rsidDel="009566A4" w:rsidRDefault="00941EC4">
      <w:pPr>
        <w:suppressLineNumbers/>
        <w:spacing w:line="240" w:lineRule="auto"/>
        <w:rPr>
          <w:del w:id="296" w:author="MCV" w:date="2026-03-11T13:40:00Z"/>
          <w:noProof/>
          <w:szCs w:val="22"/>
          <w:lang w:val="sl-SI"/>
        </w:rPr>
        <w:pPrChange w:id="297" w:author="MCV" w:date="2026-03-11T13:40:00Z">
          <w:pPr>
            <w:pBdr>
              <w:top w:val="single" w:sz="4" w:space="1" w:color="auto"/>
              <w:left w:val="single" w:sz="4" w:space="4" w:color="auto"/>
              <w:bottom w:val="single" w:sz="4" w:space="1" w:color="auto"/>
              <w:right w:val="single" w:sz="4" w:space="4" w:color="auto"/>
            </w:pBdr>
            <w:spacing w:line="240" w:lineRule="auto"/>
            <w:outlineLvl w:val="0"/>
          </w:pPr>
        </w:pPrChange>
      </w:pPr>
      <w:del w:id="298" w:author="MCV" w:date="2026-03-11T13:40:00Z">
        <w:r w:rsidRPr="0033582B" w:rsidDel="009566A4">
          <w:rPr>
            <w:b/>
            <w:noProof/>
            <w:szCs w:val="22"/>
            <w:lang w:val="sl-SI"/>
          </w:rPr>
          <w:delText>14.</w:delText>
        </w:r>
        <w:r w:rsidRPr="0033582B" w:rsidDel="009566A4">
          <w:rPr>
            <w:b/>
            <w:noProof/>
            <w:szCs w:val="22"/>
            <w:lang w:val="sl-SI"/>
          </w:rPr>
          <w:tab/>
          <w:delText>NAČIN IZDAJANJA ZDRAVILA</w:delText>
        </w:r>
      </w:del>
    </w:p>
    <w:p w14:paraId="31A6C3B0" w14:textId="35693335" w:rsidR="00941EC4" w:rsidRPr="0033582B" w:rsidDel="009566A4" w:rsidRDefault="00941EC4">
      <w:pPr>
        <w:suppressLineNumbers/>
        <w:spacing w:line="240" w:lineRule="auto"/>
        <w:rPr>
          <w:del w:id="299" w:author="MCV" w:date="2026-03-11T13:40:00Z"/>
          <w:i/>
          <w:noProof/>
          <w:szCs w:val="22"/>
          <w:lang w:val="sl-SI"/>
        </w:rPr>
        <w:pPrChange w:id="300" w:author="MCV" w:date="2026-03-11T13:40:00Z">
          <w:pPr>
            <w:spacing w:line="240" w:lineRule="auto"/>
          </w:pPr>
        </w:pPrChange>
      </w:pPr>
    </w:p>
    <w:p w14:paraId="65AE0C5B" w14:textId="1FDE370C" w:rsidR="00941EC4" w:rsidRPr="0033582B" w:rsidDel="009566A4" w:rsidRDefault="00941EC4">
      <w:pPr>
        <w:suppressLineNumbers/>
        <w:spacing w:line="240" w:lineRule="auto"/>
        <w:rPr>
          <w:del w:id="301" w:author="MCV" w:date="2026-03-11T13:40:00Z"/>
          <w:noProof/>
          <w:szCs w:val="22"/>
          <w:lang w:val="sl-SI"/>
        </w:rPr>
        <w:pPrChange w:id="302" w:author="MCV" w:date="2026-03-11T13:40:00Z">
          <w:pPr>
            <w:spacing w:line="240" w:lineRule="auto"/>
          </w:pPr>
        </w:pPrChange>
      </w:pPr>
    </w:p>
    <w:p w14:paraId="611CDB98" w14:textId="349B6730" w:rsidR="00941EC4" w:rsidRPr="0033582B" w:rsidDel="009566A4" w:rsidRDefault="00941EC4">
      <w:pPr>
        <w:suppressLineNumbers/>
        <w:spacing w:line="240" w:lineRule="auto"/>
        <w:rPr>
          <w:del w:id="303" w:author="MCV" w:date="2026-03-11T13:40:00Z"/>
          <w:noProof/>
          <w:szCs w:val="22"/>
          <w:lang w:val="sl-SI"/>
        </w:rPr>
        <w:pPrChange w:id="304" w:author="MCV" w:date="2026-03-11T13:40:00Z">
          <w:pPr>
            <w:pBdr>
              <w:top w:val="single" w:sz="4" w:space="2" w:color="auto"/>
              <w:left w:val="single" w:sz="4" w:space="4" w:color="auto"/>
              <w:bottom w:val="single" w:sz="4" w:space="1" w:color="auto"/>
              <w:right w:val="single" w:sz="4" w:space="4" w:color="auto"/>
            </w:pBdr>
            <w:spacing w:line="240" w:lineRule="auto"/>
            <w:outlineLvl w:val="0"/>
          </w:pPr>
        </w:pPrChange>
      </w:pPr>
      <w:del w:id="305" w:author="MCV" w:date="2026-03-11T13:40:00Z">
        <w:r w:rsidRPr="0033582B" w:rsidDel="009566A4">
          <w:rPr>
            <w:b/>
            <w:noProof/>
            <w:szCs w:val="22"/>
            <w:lang w:val="sl-SI"/>
          </w:rPr>
          <w:delText>15.</w:delText>
        </w:r>
        <w:r w:rsidRPr="0033582B" w:rsidDel="009566A4">
          <w:rPr>
            <w:b/>
            <w:noProof/>
            <w:szCs w:val="22"/>
            <w:lang w:val="sl-SI"/>
          </w:rPr>
          <w:tab/>
          <w:delText>NAVODILA ZA UPORABO</w:delText>
        </w:r>
      </w:del>
    </w:p>
    <w:p w14:paraId="2B213C93" w14:textId="48D27CDF" w:rsidR="00941EC4" w:rsidRPr="0033582B" w:rsidDel="009566A4" w:rsidRDefault="00941EC4">
      <w:pPr>
        <w:suppressLineNumbers/>
        <w:spacing w:line="240" w:lineRule="auto"/>
        <w:rPr>
          <w:del w:id="306" w:author="MCV" w:date="2026-03-11T13:40:00Z"/>
          <w:noProof/>
          <w:szCs w:val="22"/>
          <w:lang w:val="sl-SI"/>
        </w:rPr>
        <w:pPrChange w:id="307" w:author="MCV" w:date="2026-03-11T13:40:00Z">
          <w:pPr>
            <w:spacing w:line="240" w:lineRule="auto"/>
          </w:pPr>
        </w:pPrChange>
      </w:pPr>
    </w:p>
    <w:p w14:paraId="351D8B86" w14:textId="6E933BFF" w:rsidR="00941EC4" w:rsidDel="009566A4" w:rsidRDefault="00130576">
      <w:pPr>
        <w:suppressLineNumbers/>
        <w:spacing w:line="240" w:lineRule="auto"/>
        <w:rPr>
          <w:del w:id="308" w:author="MCV" w:date="2026-03-11T13:40:00Z"/>
          <w:rStyle w:val="CommentReference"/>
          <w:sz w:val="22"/>
          <w:lang w:val="sl-SI"/>
        </w:rPr>
        <w:pPrChange w:id="309" w:author="MCV" w:date="2026-03-11T13:40:00Z">
          <w:pPr>
            <w:spacing w:line="240" w:lineRule="auto"/>
          </w:pPr>
        </w:pPrChange>
      </w:pPr>
      <w:del w:id="310" w:author="MCV" w:date="2026-03-11T13:40:00Z">
        <w:r w:rsidRPr="000A411C" w:rsidDel="009566A4">
          <w:rPr>
            <w:rStyle w:val="CommentReference"/>
            <w:sz w:val="22"/>
            <w:lang w:val="sl-SI"/>
          </w:rPr>
          <w:delText>Če je zaporka pred prvo uporabo zlomljena, se obrnite na svojega farmacevta.</w:delText>
        </w:r>
      </w:del>
    </w:p>
    <w:p w14:paraId="497E6F64" w14:textId="217194D5" w:rsidR="00130576" w:rsidDel="009566A4" w:rsidRDefault="00130576">
      <w:pPr>
        <w:suppressLineNumbers/>
        <w:spacing w:line="240" w:lineRule="auto"/>
        <w:rPr>
          <w:del w:id="311" w:author="MCV" w:date="2026-03-11T13:40:00Z"/>
          <w:noProof/>
          <w:szCs w:val="22"/>
          <w:lang w:val="sl-SI"/>
        </w:rPr>
        <w:pPrChange w:id="312" w:author="MCV" w:date="2026-03-11T13:40:00Z">
          <w:pPr>
            <w:spacing w:line="240" w:lineRule="auto"/>
          </w:pPr>
        </w:pPrChange>
      </w:pPr>
    </w:p>
    <w:p w14:paraId="4BCF6320" w14:textId="1D677823" w:rsidR="003E5A07" w:rsidRPr="0033582B" w:rsidDel="009566A4" w:rsidRDefault="003E5A07">
      <w:pPr>
        <w:suppressLineNumbers/>
        <w:spacing w:line="240" w:lineRule="auto"/>
        <w:rPr>
          <w:del w:id="313" w:author="MCV" w:date="2026-03-11T13:40:00Z"/>
          <w:noProof/>
          <w:szCs w:val="22"/>
          <w:lang w:val="sl-SI"/>
        </w:rPr>
        <w:pPrChange w:id="314" w:author="MCV" w:date="2026-03-11T13:40:00Z">
          <w:pPr>
            <w:spacing w:line="240" w:lineRule="auto"/>
          </w:pPr>
        </w:pPrChange>
      </w:pPr>
    </w:p>
    <w:p w14:paraId="128435C2" w14:textId="1E7F52C6" w:rsidR="00941EC4" w:rsidRPr="0033582B" w:rsidDel="009566A4" w:rsidRDefault="00941EC4">
      <w:pPr>
        <w:suppressLineNumbers/>
        <w:spacing w:line="240" w:lineRule="auto"/>
        <w:rPr>
          <w:del w:id="315" w:author="MCV" w:date="2026-03-11T13:40:00Z"/>
          <w:noProof/>
          <w:szCs w:val="22"/>
          <w:lang w:val="sl-SI"/>
        </w:rPr>
        <w:pPrChange w:id="316" w:author="MCV" w:date="2026-03-11T13:40:00Z">
          <w:pPr>
            <w:pBdr>
              <w:top w:val="single" w:sz="4" w:space="1" w:color="auto"/>
              <w:left w:val="single" w:sz="4" w:space="4" w:color="auto"/>
              <w:bottom w:val="single" w:sz="4" w:space="0" w:color="auto"/>
              <w:right w:val="single" w:sz="4" w:space="4" w:color="auto"/>
            </w:pBdr>
            <w:spacing w:line="240" w:lineRule="auto"/>
          </w:pPr>
        </w:pPrChange>
      </w:pPr>
      <w:del w:id="317" w:author="MCV" w:date="2026-03-11T13:40:00Z">
        <w:r w:rsidRPr="0033582B" w:rsidDel="009566A4">
          <w:rPr>
            <w:b/>
            <w:noProof/>
            <w:szCs w:val="22"/>
            <w:lang w:val="sl-SI"/>
          </w:rPr>
          <w:delText>16.</w:delText>
        </w:r>
        <w:r w:rsidRPr="0033582B" w:rsidDel="009566A4">
          <w:rPr>
            <w:b/>
            <w:noProof/>
            <w:szCs w:val="22"/>
            <w:lang w:val="sl-SI"/>
          </w:rPr>
          <w:tab/>
          <w:delText>PODATKI V BRAILLOVI PISAVI</w:delText>
        </w:r>
      </w:del>
    </w:p>
    <w:p w14:paraId="750F1290" w14:textId="15973B77" w:rsidR="00941EC4" w:rsidRPr="0033582B" w:rsidDel="009566A4" w:rsidRDefault="00941EC4">
      <w:pPr>
        <w:suppressLineNumbers/>
        <w:spacing w:line="240" w:lineRule="auto"/>
        <w:rPr>
          <w:del w:id="318" w:author="MCV" w:date="2026-03-11T13:40:00Z"/>
          <w:noProof/>
          <w:szCs w:val="22"/>
          <w:lang w:val="sl-SI"/>
        </w:rPr>
        <w:pPrChange w:id="319" w:author="MCV" w:date="2026-03-11T13:40:00Z">
          <w:pPr>
            <w:spacing w:line="240" w:lineRule="auto"/>
          </w:pPr>
        </w:pPrChange>
      </w:pPr>
    </w:p>
    <w:p w14:paraId="5E481C44" w14:textId="1FF7872F" w:rsidR="00941EC4" w:rsidRPr="0033582B" w:rsidDel="009566A4" w:rsidRDefault="00130576">
      <w:pPr>
        <w:suppressLineNumbers/>
        <w:spacing w:line="240" w:lineRule="auto"/>
        <w:rPr>
          <w:del w:id="320" w:author="MCV" w:date="2026-03-11T13:40:00Z"/>
          <w:noProof/>
          <w:szCs w:val="22"/>
          <w:lang w:val="sl-SI"/>
        </w:rPr>
        <w:pPrChange w:id="321" w:author="MCV" w:date="2026-03-11T13:40:00Z">
          <w:pPr>
            <w:spacing w:line="240" w:lineRule="auto"/>
          </w:pPr>
        </w:pPrChange>
      </w:pPr>
      <w:del w:id="322" w:author="MCV" w:date="2026-03-11T13:40:00Z">
        <w:r w:rsidRPr="00887368" w:rsidDel="009566A4">
          <w:rPr>
            <w:lang w:val="sl-SI"/>
          </w:rPr>
          <w:delText>Humalog Tempo Pen</w:delText>
        </w:r>
      </w:del>
    </w:p>
    <w:p w14:paraId="0F714395" w14:textId="7609CB7F" w:rsidR="00941EC4" w:rsidRPr="0033582B" w:rsidDel="009566A4" w:rsidRDefault="00941EC4">
      <w:pPr>
        <w:suppressLineNumbers/>
        <w:spacing w:line="240" w:lineRule="auto"/>
        <w:rPr>
          <w:del w:id="323" w:author="MCV" w:date="2026-03-11T13:40:00Z"/>
          <w:noProof/>
          <w:szCs w:val="22"/>
          <w:shd w:val="clear" w:color="auto" w:fill="CCCCCC"/>
          <w:lang w:val="sl-SI"/>
        </w:rPr>
        <w:pPrChange w:id="324" w:author="MCV" w:date="2026-03-11T13:40:00Z">
          <w:pPr>
            <w:shd w:val="clear" w:color="auto" w:fill="FFFFFF"/>
            <w:spacing w:line="240" w:lineRule="auto"/>
          </w:pPr>
        </w:pPrChange>
      </w:pPr>
    </w:p>
    <w:p w14:paraId="073A6DAB" w14:textId="70D0B488" w:rsidR="00941EC4" w:rsidRPr="0033582B" w:rsidDel="009566A4" w:rsidRDefault="00941EC4">
      <w:pPr>
        <w:suppressLineNumbers/>
        <w:spacing w:line="240" w:lineRule="auto"/>
        <w:rPr>
          <w:del w:id="325" w:author="MCV" w:date="2026-03-11T13:40:00Z"/>
          <w:noProof/>
          <w:szCs w:val="22"/>
          <w:shd w:val="clear" w:color="auto" w:fill="CCCCCC"/>
          <w:lang w:val="sl-SI"/>
        </w:rPr>
        <w:pPrChange w:id="326" w:author="MCV" w:date="2026-03-11T13:40:00Z">
          <w:pPr>
            <w:shd w:val="clear" w:color="auto" w:fill="FFFFFF"/>
            <w:spacing w:line="240" w:lineRule="auto"/>
          </w:pPr>
        </w:pPrChange>
      </w:pPr>
    </w:p>
    <w:p w14:paraId="678DF7FC" w14:textId="5ACB78B3" w:rsidR="00941EC4" w:rsidRPr="0033582B" w:rsidDel="009566A4" w:rsidRDefault="00941EC4">
      <w:pPr>
        <w:suppressLineNumbers/>
        <w:spacing w:line="240" w:lineRule="auto"/>
        <w:rPr>
          <w:del w:id="327" w:author="MCV" w:date="2026-03-11T13:40:00Z"/>
          <w:i/>
          <w:noProof/>
          <w:lang w:val="sl-SI"/>
        </w:rPr>
        <w:pPrChange w:id="328" w:author="MCV" w:date="2026-03-11T13:40:00Z">
          <w:pPr>
            <w:pBdr>
              <w:top w:val="single" w:sz="4" w:space="1" w:color="auto"/>
              <w:left w:val="single" w:sz="4" w:space="4" w:color="auto"/>
              <w:bottom w:val="single" w:sz="4" w:space="0" w:color="auto"/>
              <w:right w:val="single" w:sz="4" w:space="4" w:color="auto"/>
            </w:pBdr>
            <w:spacing w:line="240" w:lineRule="auto"/>
          </w:pPr>
        </w:pPrChange>
      </w:pPr>
      <w:del w:id="329" w:author="MCV" w:date="2026-03-11T13:40:00Z">
        <w:r w:rsidRPr="0033582B" w:rsidDel="009566A4">
          <w:rPr>
            <w:b/>
            <w:noProof/>
            <w:lang w:val="sl-SI"/>
          </w:rPr>
          <w:delText>17.</w:delText>
        </w:r>
        <w:r w:rsidRPr="0033582B" w:rsidDel="009566A4">
          <w:rPr>
            <w:b/>
            <w:noProof/>
            <w:lang w:val="sl-SI"/>
          </w:rPr>
          <w:tab/>
          <w:delText>EDINSTVENA OZNAKA – DVODIMENZIONALNA ČRTNA KODA</w:delText>
        </w:r>
      </w:del>
    </w:p>
    <w:p w14:paraId="4C6F6799" w14:textId="4AE25546" w:rsidR="00941EC4" w:rsidRPr="0033582B" w:rsidDel="009566A4" w:rsidRDefault="00941EC4">
      <w:pPr>
        <w:suppressLineNumbers/>
        <w:spacing w:line="240" w:lineRule="auto"/>
        <w:rPr>
          <w:del w:id="330" w:author="MCV" w:date="2026-03-11T13:40:00Z"/>
          <w:noProof/>
          <w:color w:val="000000"/>
          <w:lang w:val="sl-SI"/>
        </w:rPr>
        <w:pPrChange w:id="331" w:author="MCV" w:date="2026-03-11T13:40:00Z">
          <w:pPr>
            <w:spacing w:line="240" w:lineRule="auto"/>
          </w:pPr>
        </w:pPrChange>
      </w:pPr>
    </w:p>
    <w:p w14:paraId="68E62562" w14:textId="3C331B3C" w:rsidR="00941EC4" w:rsidRPr="0024215F" w:rsidDel="009566A4" w:rsidRDefault="00941EC4">
      <w:pPr>
        <w:suppressLineNumbers/>
        <w:spacing w:line="240" w:lineRule="auto"/>
        <w:rPr>
          <w:del w:id="332" w:author="MCV" w:date="2026-03-11T13:40:00Z"/>
          <w:noProof/>
          <w:color w:val="000000"/>
          <w:szCs w:val="22"/>
          <w:highlight w:val="lightGray"/>
          <w:shd w:val="clear" w:color="auto" w:fill="CCCCCC"/>
          <w:lang w:val="sl-SI"/>
        </w:rPr>
        <w:pPrChange w:id="333" w:author="MCV" w:date="2026-03-11T13:40:00Z">
          <w:pPr>
            <w:spacing w:line="240" w:lineRule="auto"/>
          </w:pPr>
        </w:pPrChange>
      </w:pPr>
      <w:del w:id="334" w:author="MCV" w:date="2026-03-11T13:40:00Z">
        <w:r w:rsidRPr="0033582B" w:rsidDel="009566A4">
          <w:rPr>
            <w:noProof/>
            <w:color w:val="000000"/>
            <w:highlight w:val="lightGray"/>
            <w:lang w:val="sl-SI"/>
          </w:rPr>
          <w:delText>Vsebuje dvodimenzionalno črtno kodo z edinstveno oznako.</w:delText>
        </w:r>
      </w:del>
    </w:p>
    <w:p w14:paraId="60350168" w14:textId="0FA8A058" w:rsidR="00941EC4" w:rsidRPr="0033582B" w:rsidDel="009566A4" w:rsidRDefault="00941EC4">
      <w:pPr>
        <w:suppressLineNumbers/>
        <w:spacing w:line="240" w:lineRule="auto"/>
        <w:rPr>
          <w:del w:id="335" w:author="MCV" w:date="2026-03-11T13:40:00Z"/>
          <w:noProof/>
          <w:vanish/>
          <w:color w:val="000000"/>
          <w:szCs w:val="22"/>
          <w:lang w:val="sl-SI"/>
        </w:rPr>
        <w:pPrChange w:id="336" w:author="MCV" w:date="2026-03-11T13:40:00Z">
          <w:pPr>
            <w:spacing w:line="240" w:lineRule="auto"/>
          </w:pPr>
        </w:pPrChange>
      </w:pPr>
    </w:p>
    <w:p w14:paraId="6C83E6B1" w14:textId="531C17C0" w:rsidR="00941EC4" w:rsidRPr="0033582B" w:rsidDel="009566A4" w:rsidRDefault="00941EC4">
      <w:pPr>
        <w:suppressLineNumbers/>
        <w:spacing w:line="240" w:lineRule="auto"/>
        <w:rPr>
          <w:del w:id="337" w:author="MCV" w:date="2026-03-11T13:40:00Z"/>
          <w:noProof/>
          <w:color w:val="000000"/>
          <w:lang w:val="sl-SI"/>
        </w:rPr>
        <w:pPrChange w:id="338" w:author="MCV" w:date="2026-03-11T13:40:00Z">
          <w:pPr>
            <w:spacing w:line="240" w:lineRule="auto"/>
          </w:pPr>
        </w:pPrChange>
      </w:pPr>
    </w:p>
    <w:p w14:paraId="1B36146E" w14:textId="1B19F9C5" w:rsidR="00941EC4" w:rsidRPr="0033582B" w:rsidDel="009566A4" w:rsidRDefault="00941EC4">
      <w:pPr>
        <w:suppressLineNumbers/>
        <w:spacing w:line="240" w:lineRule="auto"/>
        <w:rPr>
          <w:del w:id="339" w:author="MCV" w:date="2026-03-11T13:40:00Z"/>
          <w:i/>
          <w:noProof/>
          <w:color w:val="000000"/>
          <w:lang w:val="sl-SI"/>
        </w:rPr>
        <w:pPrChange w:id="340" w:author="MCV" w:date="2026-03-11T13:40:00Z">
          <w:pPr>
            <w:pBdr>
              <w:top w:val="single" w:sz="4" w:space="1" w:color="auto"/>
              <w:left w:val="single" w:sz="4" w:space="4" w:color="auto"/>
              <w:bottom w:val="single" w:sz="4" w:space="0" w:color="auto"/>
              <w:right w:val="single" w:sz="4" w:space="4" w:color="auto"/>
            </w:pBdr>
            <w:spacing w:line="240" w:lineRule="auto"/>
          </w:pPr>
        </w:pPrChange>
      </w:pPr>
      <w:del w:id="341" w:author="MCV" w:date="2026-03-11T13:40:00Z">
        <w:r w:rsidRPr="0033582B" w:rsidDel="009566A4">
          <w:rPr>
            <w:b/>
            <w:noProof/>
            <w:color w:val="000000"/>
            <w:lang w:val="sl-SI"/>
          </w:rPr>
          <w:delText>18.</w:delText>
        </w:r>
        <w:r w:rsidRPr="0033582B" w:rsidDel="009566A4">
          <w:rPr>
            <w:b/>
            <w:noProof/>
            <w:color w:val="000000"/>
            <w:lang w:val="sl-SI"/>
          </w:rPr>
          <w:tab/>
        </w:r>
        <w:r w:rsidRPr="0033582B" w:rsidDel="009566A4">
          <w:rPr>
            <w:b/>
            <w:noProof/>
            <w:lang w:val="sl-SI"/>
          </w:rPr>
          <w:delText xml:space="preserve">EDINSTVENA OZNAKA </w:delText>
        </w:r>
        <w:r w:rsidRPr="0033582B" w:rsidDel="009566A4">
          <w:rPr>
            <w:b/>
            <w:noProof/>
            <w:color w:val="000000"/>
            <w:lang w:val="sl-SI"/>
          </w:rPr>
          <w:delText>– V BERLJIVI OBLIKI</w:delText>
        </w:r>
      </w:del>
    </w:p>
    <w:p w14:paraId="04BA8AD1" w14:textId="4E8FB130" w:rsidR="00941EC4" w:rsidRPr="0033582B" w:rsidDel="009566A4" w:rsidRDefault="00941EC4">
      <w:pPr>
        <w:suppressLineNumbers/>
        <w:spacing w:line="240" w:lineRule="auto"/>
        <w:rPr>
          <w:del w:id="342" w:author="MCV" w:date="2026-03-11T13:40:00Z"/>
          <w:noProof/>
          <w:color w:val="000000"/>
          <w:lang w:val="sl-SI"/>
        </w:rPr>
        <w:pPrChange w:id="343" w:author="MCV" w:date="2026-03-11T13:40:00Z">
          <w:pPr>
            <w:spacing w:line="240" w:lineRule="auto"/>
          </w:pPr>
        </w:pPrChange>
      </w:pPr>
    </w:p>
    <w:p w14:paraId="036C3904" w14:textId="40E4B1EB" w:rsidR="00941EC4" w:rsidRPr="0033582B" w:rsidDel="009566A4" w:rsidRDefault="00941EC4">
      <w:pPr>
        <w:suppressLineNumbers/>
        <w:spacing w:line="240" w:lineRule="auto"/>
        <w:rPr>
          <w:del w:id="344" w:author="MCV" w:date="2026-03-11T13:40:00Z"/>
          <w:color w:val="000000"/>
          <w:szCs w:val="22"/>
          <w:lang w:val="sl-SI"/>
        </w:rPr>
        <w:pPrChange w:id="345" w:author="MCV" w:date="2026-03-11T13:40:00Z">
          <w:pPr/>
        </w:pPrChange>
      </w:pPr>
      <w:del w:id="346" w:author="MCV" w:date="2026-03-11T13:40:00Z">
        <w:r w:rsidRPr="0033582B" w:rsidDel="009566A4">
          <w:rPr>
            <w:color w:val="000000"/>
            <w:szCs w:val="22"/>
            <w:lang w:val="sl-SI"/>
          </w:rPr>
          <w:delText xml:space="preserve">PC </w:delText>
        </w:r>
      </w:del>
    </w:p>
    <w:p w14:paraId="69D3EDB2" w14:textId="77EE080B" w:rsidR="00941EC4" w:rsidRPr="0033582B" w:rsidDel="009566A4" w:rsidRDefault="00941EC4">
      <w:pPr>
        <w:suppressLineNumbers/>
        <w:spacing w:line="240" w:lineRule="auto"/>
        <w:rPr>
          <w:del w:id="347" w:author="MCV" w:date="2026-03-11T13:40:00Z"/>
          <w:color w:val="000000"/>
          <w:szCs w:val="22"/>
          <w:lang w:val="sl-SI"/>
        </w:rPr>
        <w:pPrChange w:id="348" w:author="MCV" w:date="2026-03-11T13:40:00Z">
          <w:pPr/>
        </w:pPrChange>
      </w:pPr>
      <w:del w:id="349" w:author="MCV" w:date="2026-03-11T13:40:00Z">
        <w:r w:rsidRPr="0033582B" w:rsidDel="009566A4">
          <w:rPr>
            <w:color w:val="000000"/>
            <w:szCs w:val="22"/>
            <w:lang w:val="sl-SI"/>
          </w:rPr>
          <w:delText xml:space="preserve">SN </w:delText>
        </w:r>
      </w:del>
    </w:p>
    <w:p w14:paraId="0252BC0E" w14:textId="79AECE15" w:rsidR="00941EC4" w:rsidDel="009566A4" w:rsidRDefault="00941EC4">
      <w:pPr>
        <w:suppressLineNumbers/>
        <w:spacing w:line="240" w:lineRule="auto"/>
        <w:rPr>
          <w:del w:id="350" w:author="MCV" w:date="2026-03-11T13:40:00Z"/>
          <w:color w:val="000000"/>
          <w:szCs w:val="22"/>
          <w:lang w:val="sl-SI"/>
        </w:rPr>
        <w:pPrChange w:id="351" w:author="MCV" w:date="2026-03-11T13:40:00Z">
          <w:pPr>
            <w:spacing w:line="240" w:lineRule="auto"/>
            <w:outlineLvl w:val="0"/>
          </w:pPr>
        </w:pPrChange>
      </w:pPr>
      <w:del w:id="352" w:author="MCV" w:date="2026-03-11T13:40:00Z">
        <w:r w:rsidRPr="0033582B" w:rsidDel="009566A4">
          <w:rPr>
            <w:color w:val="000000"/>
            <w:szCs w:val="22"/>
            <w:lang w:val="sl-SI"/>
          </w:rPr>
          <w:delText>NN</w:delText>
        </w:r>
      </w:del>
    </w:p>
    <w:p w14:paraId="3B051843" w14:textId="1DFDF8BA" w:rsidR="00941EC4" w:rsidRPr="00887368" w:rsidDel="009566A4" w:rsidRDefault="00941EC4">
      <w:pPr>
        <w:suppressLineNumbers/>
        <w:spacing w:line="240" w:lineRule="auto"/>
        <w:rPr>
          <w:del w:id="353" w:author="MCV" w:date="2026-03-11T13:40:00Z"/>
          <w:szCs w:val="24"/>
          <w:shd w:val="clear" w:color="auto" w:fill="CCCCCC"/>
          <w:lang w:val="sl-SI"/>
        </w:rPr>
        <w:pPrChange w:id="354" w:author="MCV" w:date="2026-03-11T13:40:00Z">
          <w:pPr>
            <w:spacing w:line="240" w:lineRule="auto"/>
          </w:pPr>
        </w:pPrChange>
      </w:pPr>
      <w:del w:id="355" w:author="MCV" w:date="2026-03-11T13:40:00Z">
        <w:r w:rsidDel="009566A4">
          <w:rPr>
            <w:color w:val="000000"/>
            <w:szCs w:val="22"/>
            <w:lang w:val="sl-SI"/>
          </w:rPr>
          <w:br w:type="page"/>
        </w:r>
      </w:del>
    </w:p>
    <w:p w14:paraId="4D809E81" w14:textId="1822A33A" w:rsidR="00941EC4" w:rsidRPr="00581A2F" w:rsidDel="009566A4" w:rsidRDefault="00941EC4">
      <w:pPr>
        <w:suppressLineNumbers/>
        <w:spacing w:line="240" w:lineRule="auto"/>
        <w:rPr>
          <w:del w:id="356" w:author="MCV" w:date="2026-03-11T13:40:00Z"/>
          <w:b/>
          <w:noProof/>
          <w:szCs w:val="22"/>
          <w:lang w:val="sl-SI"/>
        </w:rPr>
        <w:pPrChange w:id="357" w:author="MCV" w:date="2026-03-11T13:40:00Z">
          <w:pPr>
            <w:pBdr>
              <w:top w:val="single" w:sz="4" w:space="1" w:color="auto"/>
              <w:left w:val="single" w:sz="4" w:space="4" w:color="auto"/>
              <w:bottom w:val="single" w:sz="4" w:space="1" w:color="auto"/>
              <w:right w:val="single" w:sz="4" w:space="4" w:color="auto"/>
            </w:pBdr>
            <w:spacing w:line="240" w:lineRule="auto"/>
          </w:pPr>
        </w:pPrChange>
      </w:pPr>
      <w:del w:id="358" w:author="MCV" w:date="2026-03-11T13:40:00Z">
        <w:r w:rsidRPr="00581A2F" w:rsidDel="009566A4">
          <w:rPr>
            <w:b/>
            <w:noProof/>
            <w:szCs w:val="22"/>
            <w:lang w:val="sl-SI"/>
          </w:rPr>
          <w:lastRenderedPageBreak/>
          <w:delText>PODATKI NA ZUNANJI OVOJNINI</w:delText>
        </w:r>
      </w:del>
    </w:p>
    <w:p w14:paraId="5A4D9560" w14:textId="03DC9A6D" w:rsidR="00941EC4" w:rsidRPr="00581A2F" w:rsidDel="009566A4" w:rsidRDefault="00941EC4">
      <w:pPr>
        <w:suppressLineNumbers/>
        <w:spacing w:line="240" w:lineRule="auto"/>
        <w:rPr>
          <w:del w:id="359" w:author="MCV" w:date="2026-03-11T13:40:00Z"/>
          <w:bCs/>
          <w:noProof/>
          <w:szCs w:val="22"/>
          <w:lang w:val="sl-SI"/>
        </w:rPr>
        <w:pPrChange w:id="360" w:author="MCV" w:date="2026-03-11T13:40:00Z">
          <w:pPr>
            <w:pBdr>
              <w:top w:val="single" w:sz="4" w:space="1" w:color="auto"/>
              <w:left w:val="single" w:sz="4" w:space="4" w:color="auto"/>
              <w:bottom w:val="single" w:sz="4" w:space="1" w:color="auto"/>
              <w:right w:val="single" w:sz="4" w:space="4" w:color="auto"/>
            </w:pBdr>
            <w:spacing w:line="240" w:lineRule="auto"/>
            <w:ind w:left="567" w:hanging="567"/>
          </w:pPr>
        </w:pPrChange>
      </w:pPr>
    </w:p>
    <w:p w14:paraId="6D686DE5" w14:textId="7444B6AC" w:rsidR="00941EC4" w:rsidRPr="00581A2F" w:rsidDel="009566A4" w:rsidRDefault="00941EC4">
      <w:pPr>
        <w:suppressLineNumbers/>
        <w:spacing w:line="240" w:lineRule="auto"/>
        <w:rPr>
          <w:del w:id="361" w:author="MCV" w:date="2026-03-11T13:40:00Z"/>
          <w:bCs/>
          <w:noProof/>
          <w:szCs w:val="22"/>
          <w:lang w:val="sl-SI"/>
        </w:rPr>
        <w:pPrChange w:id="362" w:author="MCV" w:date="2026-03-11T13:40:00Z">
          <w:pPr>
            <w:pBdr>
              <w:top w:val="single" w:sz="4" w:space="1" w:color="auto"/>
              <w:left w:val="single" w:sz="4" w:space="4" w:color="auto"/>
              <w:bottom w:val="single" w:sz="4" w:space="1" w:color="auto"/>
              <w:right w:val="single" w:sz="4" w:space="4" w:color="auto"/>
            </w:pBdr>
            <w:spacing w:line="240" w:lineRule="auto"/>
          </w:pPr>
        </w:pPrChange>
      </w:pPr>
      <w:del w:id="363" w:author="MCV" w:date="2026-03-11T13:40:00Z">
        <w:r w:rsidRPr="00581A2F" w:rsidDel="009566A4">
          <w:rPr>
            <w:b/>
            <w:szCs w:val="22"/>
            <w:lang w:val="sl-SI"/>
          </w:rPr>
          <w:delText>ZUNANJA OVOJNINA (z modrim okencem)</w:delText>
        </w:r>
        <w:r w:rsidR="00130576" w:rsidDel="009566A4">
          <w:rPr>
            <w:b/>
            <w:szCs w:val="22"/>
            <w:lang w:val="sl-SI"/>
          </w:rPr>
          <w:delText xml:space="preserve"> </w:delText>
        </w:r>
        <w:r w:rsidR="00531F2C" w:rsidRPr="0035482D" w:rsidDel="009566A4">
          <w:rPr>
            <w:b/>
            <w:szCs w:val="22"/>
            <w:lang w:val="sl-SI"/>
          </w:rPr>
          <w:delText xml:space="preserve">večje pakiranje </w:delText>
        </w:r>
        <w:r w:rsidRPr="00581A2F" w:rsidDel="009566A4">
          <w:rPr>
            <w:b/>
            <w:szCs w:val="22"/>
            <w:lang w:val="sl-SI"/>
          </w:rPr>
          <w:delText xml:space="preserve">– peresnik </w:delText>
        </w:r>
        <w:r w:rsidDel="009566A4">
          <w:rPr>
            <w:b/>
            <w:szCs w:val="22"/>
            <w:lang w:val="sl-SI"/>
          </w:rPr>
          <w:delText>Tempo Pen</w:delText>
        </w:r>
      </w:del>
    </w:p>
    <w:p w14:paraId="5A4CEB37" w14:textId="0B20E1FE" w:rsidR="00941EC4" w:rsidRPr="00581A2F" w:rsidDel="009566A4" w:rsidRDefault="00941EC4">
      <w:pPr>
        <w:suppressLineNumbers/>
        <w:spacing w:line="240" w:lineRule="auto"/>
        <w:rPr>
          <w:del w:id="364" w:author="MCV" w:date="2026-03-11T13:40:00Z"/>
          <w:szCs w:val="22"/>
          <w:lang w:val="sl-SI"/>
        </w:rPr>
        <w:pPrChange w:id="365" w:author="MCV" w:date="2026-03-11T13:40:00Z">
          <w:pPr>
            <w:spacing w:line="240" w:lineRule="auto"/>
          </w:pPr>
        </w:pPrChange>
      </w:pPr>
    </w:p>
    <w:p w14:paraId="1CAC73B7" w14:textId="68EA06DE" w:rsidR="00941EC4" w:rsidRPr="00581A2F" w:rsidDel="009566A4" w:rsidRDefault="00941EC4">
      <w:pPr>
        <w:suppressLineNumbers/>
        <w:spacing w:line="240" w:lineRule="auto"/>
        <w:rPr>
          <w:del w:id="366" w:author="MCV" w:date="2026-03-11T13:40:00Z"/>
          <w:szCs w:val="22"/>
          <w:lang w:val="sl-SI"/>
        </w:rPr>
        <w:pPrChange w:id="367" w:author="MCV" w:date="2026-03-11T13:40:00Z">
          <w:pPr>
            <w:pBdr>
              <w:top w:val="single" w:sz="4" w:space="1" w:color="auto"/>
              <w:left w:val="single" w:sz="4" w:space="4" w:color="auto"/>
              <w:bottom w:val="single" w:sz="4" w:space="1" w:color="auto"/>
              <w:right w:val="single" w:sz="4" w:space="4" w:color="auto"/>
            </w:pBdr>
            <w:spacing w:line="240" w:lineRule="auto"/>
            <w:ind w:left="567" w:hanging="567"/>
            <w:outlineLvl w:val="0"/>
          </w:pPr>
        </w:pPrChange>
      </w:pPr>
      <w:del w:id="368" w:author="MCV" w:date="2026-03-11T13:40:00Z">
        <w:r w:rsidRPr="00581A2F" w:rsidDel="009566A4">
          <w:rPr>
            <w:b/>
            <w:szCs w:val="22"/>
            <w:lang w:val="sl-SI"/>
          </w:rPr>
          <w:delText>1.</w:delText>
        </w:r>
        <w:r w:rsidRPr="00581A2F" w:rsidDel="009566A4">
          <w:rPr>
            <w:b/>
            <w:szCs w:val="22"/>
            <w:lang w:val="sl-SI"/>
          </w:rPr>
          <w:tab/>
          <w:delText>IME ZDRAVILA</w:delText>
        </w:r>
      </w:del>
    </w:p>
    <w:p w14:paraId="1EDFFD96" w14:textId="751655A0" w:rsidR="00941EC4" w:rsidRPr="00581A2F" w:rsidDel="009566A4" w:rsidRDefault="00941EC4">
      <w:pPr>
        <w:suppressLineNumbers/>
        <w:spacing w:line="240" w:lineRule="auto"/>
        <w:rPr>
          <w:del w:id="369" w:author="MCV" w:date="2026-03-11T13:40:00Z"/>
          <w:bCs/>
          <w:color w:val="7030A0"/>
          <w:szCs w:val="22"/>
          <w:lang w:val="sl-SI"/>
        </w:rPr>
        <w:pPrChange w:id="370" w:author="MCV" w:date="2026-03-11T13:40:00Z">
          <w:pPr>
            <w:autoSpaceDE w:val="0"/>
            <w:autoSpaceDN w:val="0"/>
            <w:adjustRightInd w:val="0"/>
            <w:spacing w:line="240" w:lineRule="auto"/>
            <w:jc w:val="both"/>
          </w:pPr>
        </w:pPrChange>
      </w:pPr>
    </w:p>
    <w:p w14:paraId="12102F9F" w14:textId="7E2D4D8A" w:rsidR="00941EC4" w:rsidRPr="00581A2F" w:rsidDel="009566A4" w:rsidRDefault="00130576">
      <w:pPr>
        <w:suppressLineNumbers/>
        <w:spacing w:line="240" w:lineRule="auto"/>
        <w:rPr>
          <w:del w:id="371" w:author="MCV" w:date="2026-03-11T13:41:00Z"/>
          <w:szCs w:val="22"/>
          <w:lang w:val="sl-SI"/>
        </w:rPr>
        <w:pPrChange w:id="372" w:author="MCV" w:date="2026-03-11T13:41:00Z">
          <w:pPr>
            <w:autoSpaceDE w:val="0"/>
            <w:autoSpaceDN w:val="0"/>
            <w:adjustRightInd w:val="0"/>
            <w:spacing w:line="240" w:lineRule="auto"/>
            <w:jc w:val="both"/>
          </w:pPr>
        </w:pPrChange>
      </w:pPr>
      <w:del w:id="373" w:author="MCV" w:date="2026-03-11T13:40:00Z">
        <w:r w:rsidRPr="00887368" w:rsidDel="009566A4">
          <w:rPr>
            <w:lang w:val="sl-SI"/>
          </w:rPr>
          <w:delText>Humalog</w:delText>
        </w:r>
        <w:r w:rsidR="00941EC4" w:rsidRPr="00581A2F" w:rsidDel="009566A4">
          <w:rPr>
            <w:szCs w:val="22"/>
            <w:lang w:val="sl-SI"/>
          </w:rPr>
          <w:delText xml:space="preserve"> 100</w:delText>
        </w:r>
        <w:r w:rsidR="00941EC4" w:rsidDel="009566A4">
          <w:rPr>
            <w:szCs w:val="22"/>
            <w:lang w:val="sl-SI"/>
          </w:rPr>
          <w:delText> </w:delText>
        </w:r>
        <w:r w:rsidR="00941EC4" w:rsidRPr="00581A2F" w:rsidDel="009566A4">
          <w:rPr>
            <w:szCs w:val="22"/>
            <w:lang w:val="sl-SI"/>
          </w:rPr>
          <w:delText xml:space="preserve">enot/ml </w:delText>
        </w:r>
        <w:r w:rsidR="00941EC4" w:rsidDel="009566A4">
          <w:rPr>
            <w:szCs w:val="22"/>
            <w:lang w:val="sl-SI"/>
          </w:rPr>
          <w:delText xml:space="preserve">Tempo Pen </w:delText>
        </w:r>
        <w:r w:rsidR="00941EC4" w:rsidRPr="00581A2F" w:rsidDel="009566A4">
          <w:rPr>
            <w:szCs w:val="22"/>
            <w:lang w:val="sl-SI"/>
          </w:rPr>
          <w:delText>raztopina za injic</w:delText>
        </w:r>
      </w:del>
      <w:del w:id="374" w:author="MCV" w:date="2026-03-11T13:41:00Z">
        <w:r w:rsidR="00941EC4" w:rsidRPr="00581A2F" w:rsidDel="009566A4">
          <w:rPr>
            <w:szCs w:val="22"/>
            <w:lang w:val="sl-SI"/>
          </w:rPr>
          <w:delText>iranje v napolnjenem</w:delText>
        </w:r>
        <w:r w:rsidR="00941EC4" w:rsidRPr="008E6416" w:rsidDel="009566A4">
          <w:rPr>
            <w:szCs w:val="22"/>
            <w:lang w:val="sl-SI"/>
          </w:rPr>
          <w:delText xml:space="preserve"> </w:delText>
        </w:r>
        <w:r w:rsidR="00941EC4" w:rsidDel="009566A4">
          <w:rPr>
            <w:szCs w:val="22"/>
            <w:lang w:val="sl-SI"/>
          </w:rPr>
          <w:delText>injekcijskem</w:delText>
        </w:r>
        <w:r w:rsidR="00941EC4" w:rsidRPr="00581A2F" w:rsidDel="009566A4">
          <w:rPr>
            <w:szCs w:val="22"/>
            <w:lang w:val="sl-SI"/>
          </w:rPr>
          <w:delText xml:space="preserve"> peresniku</w:delText>
        </w:r>
      </w:del>
    </w:p>
    <w:p w14:paraId="11FFAF38" w14:textId="587B6CC9" w:rsidR="00941EC4" w:rsidRPr="00581A2F" w:rsidDel="009566A4" w:rsidRDefault="00941EC4" w:rsidP="009566A4">
      <w:pPr>
        <w:suppressLineNumbers/>
        <w:spacing w:line="240" w:lineRule="auto"/>
        <w:rPr>
          <w:del w:id="375" w:author="MCV" w:date="2026-03-11T13:41:00Z"/>
          <w:szCs w:val="22"/>
          <w:lang w:val="sl-SI"/>
        </w:rPr>
      </w:pPr>
      <w:del w:id="376" w:author="MCV" w:date="2026-03-11T13:41:00Z">
        <w:r w:rsidRPr="00581A2F" w:rsidDel="009566A4">
          <w:rPr>
            <w:szCs w:val="22"/>
            <w:lang w:val="sl-SI"/>
          </w:rPr>
          <w:delText xml:space="preserve">insulin </w:delText>
        </w:r>
        <w:r w:rsidR="00130576" w:rsidRPr="00887368" w:rsidDel="009566A4">
          <w:rPr>
            <w:szCs w:val="22"/>
            <w:lang w:val="sl-SI"/>
          </w:rPr>
          <w:delText>lispro</w:delText>
        </w:r>
      </w:del>
    </w:p>
    <w:p w14:paraId="18F1C3A0" w14:textId="12094FC3" w:rsidR="00941EC4" w:rsidRPr="00581A2F" w:rsidDel="009566A4" w:rsidRDefault="00941EC4">
      <w:pPr>
        <w:suppressLineNumbers/>
        <w:spacing w:line="240" w:lineRule="auto"/>
        <w:rPr>
          <w:del w:id="377" w:author="MCV" w:date="2026-03-11T13:41:00Z"/>
          <w:noProof/>
          <w:szCs w:val="22"/>
          <w:lang w:val="sl-SI"/>
        </w:rPr>
        <w:pPrChange w:id="378" w:author="MCV" w:date="2026-03-11T13:41:00Z">
          <w:pPr>
            <w:spacing w:line="240" w:lineRule="auto"/>
          </w:pPr>
        </w:pPrChange>
      </w:pPr>
    </w:p>
    <w:p w14:paraId="0DEA8128" w14:textId="0A459F2B" w:rsidR="00941EC4" w:rsidRPr="00581A2F" w:rsidDel="009566A4" w:rsidRDefault="00941EC4">
      <w:pPr>
        <w:suppressLineNumbers/>
        <w:spacing w:line="240" w:lineRule="auto"/>
        <w:rPr>
          <w:del w:id="379" w:author="MCV" w:date="2026-03-11T13:41:00Z"/>
          <w:noProof/>
          <w:szCs w:val="22"/>
          <w:lang w:val="sl-SI"/>
        </w:rPr>
        <w:pPrChange w:id="380" w:author="MCV" w:date="2026-03-11T13:41:00Z">
          <w:pPr>
            <w:spacing w:line="240" w:lineRule="auto"/>
          </w:pPr>
        </w:pPrChange>
      </w:pPr>
    </w:p>
    <w:p w14:paraId="78699F90" w14:textId="032AFFC8" w:rsidR="00941EC4" w:rsidRPr="00581A2F" w:rsidDel="009566A4" w:rsidRDefault="00941EC4">
      <w:pPr>
        <w:suppressLineNumbers/>
        <w:spacing w:line="240" w:lineRule="auto"/>
        <w:rPr>
          <w:del w:id="381" w:author="MCV" w:date="2026-03-11T13:41:00Z"/>
          <w:b/>
          <w:noProof/>
          <w:szCs w:val="22"/>
          <w:lang w:val="sl-SI"/>
        </w:rPr>
        <w:pPrChange w:id="382" w:author="MCV" w:date="2026-03-11T13:41:00Z">
          <w:pPr>
            <w:pBdr>
              <w:top w:val="single" w:sz="4" w:space="1" w:color="auto"/>
              <w:left w:val="single" w:sz="4" w:space="4" w:color="auto"/>
              <w:bottom w:val="single" w:sz="4" w:space="1" w:color="auto"/>
              <w:right w:val="single" w:sz="4" w:space="4" w:color="auto"/>
            </w:pBdr>
            <w:spacing w:line="240" w:lineRule="auto"/>
            <w:ind w:left="567" w:hanging="567"/>
            <w:outlineLvl w:val="0"/>
          </w:pPr>
        </w:pPrChange>
      </w:pPr>
      <w:del w:id="383" w:author="MCV" w:date="2026-03-11T13:41:00Z">
        <w:r w:rsidRPr="00581A2F" w:rsidDel="009566A4">
          <w:rPr>
            <w:b/>
            <w:noProof/>
            <w:szCs w:val="22"/>
            <w:lang w:val="sl-SI"/>
          </w:rPr>
          <w:delText>2.</w:delText>
        </w:r>
        <w:r w:rsidRPr="00581A2F" w:rsidDel="009566A4">
          <w:rPr>
            <w:b/>
            <w:noProof/>
            <w:szCs w:val="22"/>
            <w:lang w:val="sl-SI"/>
          </w:rPr>
          <w:tab/>
          <w:delText xml:space="preserve">NAVEDBA </w:delText>
        </w:r>
        <w:r w:rsidRPr="006E2EDD" w:rsidDel="009566A4">
          <w:rPr>
            <w:b/>
            <w:lang w:val="sl-SI"/>
          </w:rPr>
          <w:delText>ENE ALI VEČ UČINKOVIN</w:delText>
        </w:r>
      </w:del>
    </w:p>
    <w:p w14:paraId="071B54D2" w14:textId="23A34817" w:rsidR="00941EC4" w:rsidRPr="00581A2F" w:rsidDel="009566A4" w:rsidRDefault="00941EC4">
      <w:pPr>
        <w:suppressLineNumbers/>
        <w:spacing w:line="240" w:lineRule="auto"/>
        <w:rPr>
          <w:del w:id="384" w:author="MCV" w:date="2026-03-11T13:41:00Z"/>
          <w:noProof/>
          <w:szCs w:val="22"/>
          <w:lang w:val="sl-SI"/>
        </w:rPr>
        <w:pPrChange w:id="385" w:author="MCV" w:date="2026-03-11T13:41:00Z">
          <w:pPr>
            <w:spacing w:line="240" w:lineRule="auto"/>
          </w:pPr>
        </w:pPrChange>
      </w:pPr>
    </w:p>
    <w:p w14:paraId="3E91B95B" w14:textId="6B1C473A" w:rsidR="00941EC4" w:rsidRPr="00887368" w:rsidDel="009566A4" w:rsidRDefault="00941EC4" w:rsidP="009566A4">
      <w:pPr>
        <w:suppressLineNumbers/>
        <w:spacing w:line="240" w:lineRule="auto"/>
        <w:rPr>
          <w:del w:id="386" w:author="MCV" w:date="2026-03-11T13:41:00Z"/>
          <w:noProof/>
          <w:szCs w:val="22"/>
          <w:lang w:val="sl-SI"/>
        </w:rPr>
      </w:pPr>
      <w:del w:id="387" w:author="MCV" w:date="2026-03-11T13:41:00Z">
        <w:r w:rsidRPr="00887368" w:rsidDel="009566A4">
          <w:rPr>
            <w:noProof/>
            <w:szCs w:val="22"/>
            <w:lang w:val="sl-SI"/>
          </w:rPr>
          <w:delText xml:space="preserve">1 ml </w:delText>
        </w:r>
        <w:r w:rsidR="00130576" w:rsidRPr="00887368" w:rsidDel="009566A4">
          <w:rPr>
            <w:noProof/>
            <w:szCs w:val="22"/>
            <w:lang w:val="sl-SI"/>
          </w:rPr>
          <w:delText xml:space="preserve">raztopine </w:delText>
        </w:r>
        <w:r w:rsidRPr="00887368" w:rsidDel="009566A4">
          <w:rPr>
            <w:noProof/>
            <w:szCs w:val="22"/>
            <w:lang w:val="sl-SI"/>
          </w:rPr>
          <w:delText xml:space="preserve">vsebuje 100 enot insulina </w:delText>
        </w:r>
        <w:r w:rsidR="00130576" w:rsidRPr="00887368" w:rsidDel="009566A4">
          <w:rPr>
            <w:lang w:val="sl-SI"/>
          </w:rPr>
          <w:delText>lispro</w:delText>
        </w:r>
        <w:r w:rsidRPr="00887368" w:rsidDel="009566A4">
          <w:rPr>
            <w:noProof/>
            <w:szCs w:val="22"/>
            <w:lang w:val="sl-SI"/>
          </w:rPr>
          <w:delText xml:space="preserve"> (kar ustreza 3</w:delText>
        </w:r>
        <w:r w:rsidR="00130576" w:rsidRPr="00887368" w:rsidDel="009566A4">
          <w:rPr>
            <w:noProof/>
            <w:szCs w:val="22"/>
            <w:lang w:val="sl-SI"/>
          </w:rPr>
          <w:delText>,5</w:delText>
        </w:r>
        <w:r w:rsidRPr="00887368" w:rsidDel="009566A4">
          <w:rPr>
            <w:noProof/>
            <w:szCs w:val="22"/>
            <w:lang w:val="sl-SI"/>
          </w:rPr>
          <w:delText> mg).</w:delText>
        </w:r>
      </w:del>
    </w:p>
    <w:p w14:paraId="7780B351" w14:textId="36E572FB" w:rsidR="00941EC4" w:rsidRPr="00887368" w:rsidDel="009566A4" w:rsidRDefault="00941EC4">
      <w:pPr>
        <w:suppressLineNumbers/>
        <w:spacing w:line="240" w:lineRule="auto"/>
        <w:rPr>
          <w:del w:id="388" w:author="MCV" w:date="2026-03-11T13:41:00Z"/>
          <w:noProof/>
          <w:szCs w:val="22"/>
          <w:lang w:val="sl-SI"/>
        </w:rPr>
        <w:pPrChange w:id="389" w:author="MCV" w:date="2026-03-11T13:41:00Z">
          <w:pPr>
            <w:spacing w:line="240" w:lineRule="auto"/>
          </w:pPr>
        </w:pPrChange>
      </w:pPr>
    </w:p>
    <w:p w14:paraId="1F6C33C6" w14:textId="1B78EB37" w:rsidR="00941EC4" w:rsidRPr="00887368" w:rsidDel="009566A4" w:rsidRDefault="00941EC4">
      <w:pPr>
        <w:suppressLineNumbers/>
        <w:spacing w:line="240" w:lineRule="auto"/>
        <w:rPr>
          <w:del w:id="390" w:author="MCV" w:date="2026-03-11T13:41:00Z"/>
          <w:noProof/>
          <w:szCs w:val="22"/>
          <w:lang w:val="sl-SI"/>
        </w:rPr>
        <w:pPrChange w:id="391" w:author="MCV" w:date="2026-03-11T13:41:00Z">
          <w:pPr>
            <w:spacing w:line="240" w:lineRule="auto"/>
          </w:pPr>
        </w:pPrChange>
      </w:pPr>
    </w:p>
    <w:p w14:paraId="150AE476" w14:textId="3CC0E9B7" w:rsidR="00941EC4" w:rsidRPr="00887368" w:rsidDel="009566A4" w:rsidRDefault="00941EC4">
      <w:pPr>
        <w:suppressLineNumbers/>
        <w:spacing w:line="240" w:lineRule="auto"/>
        <w:rPr>
          <w:del w:id="392" w:author="MCV" w:date="2026-03-11T13:41:00Z"/>
          <w:noProof/>
          <w:szCs w:val="22"/>
          <w:lang w:val="sl-SI"/>
        </w:rPr>
        <w:pPrChange w:id="393" w:author="MCV" w:date="2026-03-11T13:41:00Z">
          <w:pPr>
            <w:pBdr>
              <w:top w:val="single" w:sz="4" w:space="1" w:color="auto"/>
              <w:left w:val="single" w:sz="4" w:space="4" w:color="auto"/>
              <w:bottom w:val="single" w:sz="4" w:space="1" w:color="auto"/>
              <w:right w:val="single" w:sz="4" w:space="4" w:color="auto"/>
            </w:pBdr>
            <w:spacing w:line="240" w:lineRule="auto"/>
            <w:ind w:left="567" w:hanging="567"/>
            <w:outlineLvl w:val="0"/>
          </w:pPr>
        </w:pPrChange>
      </w:pPr>
      <w:del w:id="394" w:author="MCV" w:date="2026-03-11T13:41:00Z">
        <w:r w:rsidRPr="00887368" w:rsidDel="009566A4">
          <w:rPr>
            <w:b/>
            <w:noProof/>
            <w:szCs w:val="22"/>
            <w:lang w:val="sl-SI"/>
          </w:rPr>
          <w:delText>3.</w:delText>
        </w:r>
        <w:r w:rsidRPr="00887368" w:rsidDel="009566A4">
          <w:rPr>
            <w:b/>
            <w:noProof/>
            <w:szCs w:val="22"/>
            <w:lang w:val="sl-SI"/>
          </w:rPr>
          <w:tab/>
          <w:delText>SEZNAM POMOŽNIH SNOVI</w:delText>
        </w:r>
      </w:del>
    </w:p>
    <w:p w14:paraId="5DEB38D0" w14:textId="4FD2EC4B" w:rsidR="00941EC4" w:rsidRPr="00887368" w:rsidDel="009566A4" w:rsidRDefault="00941EC4">
      <w:pPr>
        <w:suppressLineNumbers/>
        <w:spacing w:line="240" w:lineRule="auto"/>
        <w:rPr>
          <w:del w:id="395" w:author="MCV" w:date="2026-03-11T13:41:00Z"/>
          <w:color w:val="000000"/>
          <w:szCs w:val="22"/>
          <w:lang w:val="sl-SI"/>
        </w:rPr>
        <w:pPrChange w:id="396" w:author="MCV" w:date="2026-03-11T13:41:00Z">
          <w:pPr>
            <w:spacing w:line="240" w:lineRule="auto"/>
          </w:pPr>
        </w:pPrChange>
      </w:pPr>
    </w:p>
    <w:p w14:paraId="23EF7B60" w14:textId="2499F6D7" w:rsidR="00130576" w:rsidRPr="00887368" w:rsidDel="009566A4" w:rsidRDefault="00531F2C">
      <w:pPr>
        <w:suppressLineNumbers/>
        <w:spacing w:line="240" w:lineRule="auto"/>
        <w:rPr>
          <w:del w:id="397" w:author="MCV" w:date="2026-03-11T13:41:00Z"/>
          <w:lang w:val="sl-SI"/>
        </w:rPr>
        <w:pPrChange w:id="398" w:author="MCV" w:date="2026-03-11T13:41:00Z">
          <w:pPr>
            <w:ind w:right="11"/>
          </w:pPr>
        </w:pPrChange>
      </w:pPr>
      <w:del w:id="399" w:author="MCV" w:date="2026-03-11T13:41:00Z">
        <w:r w:rsidDel="009566A4">
          <w:rPr>
            <w:lang w:val="sl-SI"/>
          </w:rPr>
          <w:delText>Pomožne snovi:</w:delText>
        </w:r>
        <w:r w:rsidR="00130576" w:rsidRPr="00887368" w:rsidDel="009566A4">
          <w:rPr>
            <w:lang w:val="sl-SI"/>
          </w:rPr>
          <w:delText xml:space="preserve"> glicerol, cinkov oksid, natrijev hidrogenfosfat heptahidrat z metakrezolom kot konzervansom v vodi za injekcije.</w:delText>
        </w:r>
      </w:del>
    </w:p>
    <w:p w14:paraId="355CD65C" w14:textId="19604D93" w:rsidR="00130576" w:rsidRPr="00887368" w:rsidDel="009566A4" w:rsidRDefault="00130576">
      <w:pPr>
        <w:suppressLineNumbers/>
        <w:spacing w:line="240" w:lineRule="auto"/>
        <w:rPr>
          <w:del w:id="400" w:author="MCV" w:date="2026-03-11T13:41:00Z"/>
          <w:lang w:val="sl-SI"/>
        </w:rPr>
        <w:pPrChange w:id="401" w:author="MCV" w:date="2026-03-11T13:41:00Z">
          <w:pPr>
            <w:pStyle w:val="EndnoteText"/>
          </w:pPr>
        </w:pPrChange>
      </w:pPr>
      <w:del w:id="402" w:author="MCV" w:date="2026-03-11T13:41:00Z">
        <w:r w:rsidRPr="00887368" w:rsidDel="009566A4">
          <w:rPr>
            <w:lang w:val="sl-SI"/>
          </w:rPr>
          <w:delText>Za uravnavanje kislosti sta morda bila uporabljena natrijev hidroksid in/ali klorovodikova kislina.</w:delText>
        </w:r>
      </w:del>
    </w:p>
    <w:p w14:paraId="45986203" w14:textId="191875BD" w:rsidR="00941EC4" w:rsidRPr="00887368" w:rsidDel="009566A4" w:rsidRDefault="00130576">
      <w:pPr>
        <w:suppressLineNumbers/>
        <w:spacing w:line="240" w:lineRule="auto"/>
        <w:rPr>
          <w:del w:id="403" w:author="MCV" w:date="2026-03-11T13:41:00Z"/>
          <w:noProof/>
          <w:szCs w:val="22"/>
          <w:lang w:val="sl-SI"/>
        </w:rPr>
        <w:pPrChange w:id="404" w:author="MCV" w:date="2026-03-11T13:41:00Z">
          <w:pPr>
            <w:spacing w:line="240" w:lineRule="auto"/>
          </w:pPr>
        </w:pPrChange>
      </w:pPr>
      <w:del w:id="405" w:author="MCV" w:date="2026-03-11T13:41:00Z">
        <w:r w:rsidRPr="0024215F" w:rsidDel="009566A4">
          <w:rPr>
            <w:szCs w:val="22"/>
            <w:highlight w:val="lightGray"/>
            <w:lang w:val="sl-SI"/>
          </w:rPr>
          <w:delText xml:space="preserve">Za več informacij </w:delText>
        </w:r>
        <w:r w:rsidRPr="00887368" w:rsidDel="009566A4">
          <w:rPr>
            <w:szCs w:val="22"/>
            <w:highlight w:val="lightGray"/>
            <w:lang w:val="sl-SI"/>
          </w:rPr>
          <w:delText>preberite priloženo navodilo.</w:delText>
        </w:r>
      </w:del>
    </w:p>
    <w:p w14:paraId="01F4D7B9" w14:textId="5A6990CD" w:rsidR="00941EC4" w:rsidRPr="00887368" w:rsidDel="009566A4" w:rsidRDefault="00941EC4">
      <w:pPr>
        <w:suppressLineNumbers/>
        <w:spacing w:line="240" w:lineRule="auto"/>
        <w:rPr>
          <w:del w:id="406" w:author="MCV" w:date="2026-03-11T13:41:00Z"/>
          <w:noProof/>
          <w:szCs w:val="22"/>
          <w:lang w:val="sl-SI"/>
        </w:rPr>
        <w:pPrChange w:id="407" w:author="MCV" w:date="2026-03-11T13:41:00Z">
          <w:pPr>
            <w:spacing w:line="240" w:lineRule="auto"/>
          </w:pPr>
        </w:pPrChange>
      </w:pPr>
    </w:p>
    <w:p w14:paraId="29048463" w14:textId="1EE4EAB5" w:rsidR="00941EC4" w:rsidRPr="00887368" w:rsidDel="009566A4" w:rsidRDefault="00941EC4">
      <w:pPr>
        <w:suppressLineNumbers/>
        <w:spacing w:line="240" w:lineRule="auto"/>
        <w:rPr>
          <w:del w:id="408" w:author="MCV" w:date="2026-03-11T13:41:00Z"/>
          <w:noProof/>
          <w:szCs w:val="22"/>
          <w:lang w:val="sl-SI"/>
        </w:rPr>
        <w:pPrChange w:id="409" w:author="MCV" w:date="2026-03-11T13:41:00Z">
          <w:pPr>
            <w:spacing w:line="240" w:lineRule="auto"/>
          </w:pPr>
        </w:pPrChange>
      </w:pPr>
    </w:p>
    <w:p w14:paraId="2D579BF1" w14:textId="7AC73DDF" w:rsidR="00941EC4" w:rsidRPr="00887368" w:rsidDel="009566A4" w:rsidRDefault="00941EC4">
      <w:pPr>
        <w:suppressLineNumbers/>
        <w:spacing w:line="240" w:lineRule="auto"/>
        <w:rPr>
          <w:del w:id="410" w:author="MCV" w:date="2026-03-11T13:41:00Z"/>
          <w:noProof/>
          <w:szCs w:val="22"/>
          <w:lang w:val="sl-SI"/>
        </w:rPr>
        <w:pPrChange w:id="411" w:author="MCV" w:date="2026-03-11T13:41:00Z">
          <w:pPr>
            <w:pBdr>
              <w:top w:val="single" w:sz="4" w:space="1" w:color="auto"/>
              <w:left w:val="single" w:sz="4" w:space="4" w:color="auto"/>
              <w:bottom w:val="single" w:sz="4" w:space="1" w:color="auto"/>
              <w:right w:val="single" w:sz="4" w:space="4" w:color="auto"/>
            </w:pBdr>
            <w:spacing w:line="240" w:lineRule="auto"/>
            <w:ind w:left="567" w:hanging="567"/>
            <w:outlineLvl w:val="0"/>
          </w:pPr>
        </w:pPrChange>
      </w:pPr>
      <w:del w:id="412" w:author="MCV" w:date="2026-03-11T13:41:00Z">
        <w:r w:rsidRPr="00887368" w:rsidDel="009566A4">
          <w:rPr>
            <w:b/>
            <w:noProof/>
            <w:szCs w:val="22"/>
            <w:lang w:val="sl-SI"/>
          </w:rPr>
          <w:delText>4.</w:delText>
        </w:r>
        <w:r w:rsidRPr="00887368" w:rsidDel="009566A4">
          <w:rPr>
            <w:b/>
            <w:noProof/>
            <w:szCs w:val="22"/>
            <w:lang w:val="sl-SI"/>
          </w:rPr>
          <w:tab/>
        </w:r>
        <w:r w:rsidRPr="006E2EDD" w:rsidDel="009566A4">
          <w:rPr>
            <w:b/>
            <w:lang w:val="sl-SI"/>
          </w:rPr>
          <w:delText>FARMACEVTSKA OBLIKA IN VSEBINA</w:delText>
        </w:r>
      </w:del>
    </w:p>
    <w:p w14:paraId="15062C18" w14:textId="489D7B56" w:rsidR="00941EC4" w:rsidRPr="00887368" w:rsidDel="009566A4" w:rsidRDefault="00941EC4">
      <w:pPr>
        <w:suppressLineNumbers/>
        <w:spacing w:line="240" w:lineRule="auto"/>
        <w:rPr>
          <w:del w:id="413" w:author="MCV" w:date="2026-03-11T13:41:00Z"/>
          <w:noProof/>
          <w:szCs w:val="22"/>
          <w:lang w:val="sl-SI"/>
        </w:rPr>
        <w:pPrChange w:id="414" w:author="MCV" w:date="2026-03-11T13:41:00Z">
          <w:pPr>
            <w:spacing w:line="240" w:lineRule="auto"/>
          </w:pPr>
        </w:pPrChange>
      </w:pPr>
    </w:p>
    <w:p w14:paraId="28D64965" w14:textId="41AF7F3F" w:rsidR="00941EC4" w:rsidRPr="00887368" w:rsidDel="009566A4" w:rsidRDefault="00941EC4">
      <w:pPr>
        <w:suppressLineNumbers/>
        <w:spacing w:line="240" w:lineRule="auto"/>
        <w:rPr>
          <w:del w:id="415" w:author="MCV" w:date="2026-03-11T13:41:00Z"/>
          <w:color w:val="000000"/>
          <w:lang w:val="sl-SI"/>
        </w:rPr>
        <w:pPrChange w:id="416" w:author="MCV" w:date="2026-03-11T13:41:00Z">
          <w:pPr>
            <w:autoSpaceDE w:val="0"/>
            <w:autoSpaceDN w:val="0"/>
            <w:adjustRightInd w:val="0"/>
            <w:spacing w:line="240" w:lineRule="auto"/>
            <w:jc w:val="both"/>
          </w:pPr>
        </w:pPrChange>
      </w:pPr>
      <w:del w:id="417" w:author="MCV" w:date="2026-03-11T13:41:00Z">
        <w:r w:rsidRPr="00887368" w:rsidDel="009566A4">
          <w:rPr>
            <w:color w:val="000000"/>
            <w:highlight w:val="lightGray"/>
            <w:lang w:val="sl-SI"/>
          </w:rPr>
          <w:delText>Raztopina za injiciranje</w:delText>
        </w:r>
        <w:r w:rsidRPr="00887368" w:rsidDel="009566A4">
          <w:rPr>
            <w:color w:val="000000"/>
            <w:lang w:val="sl-SI"/>
          </w:rPr>
          <w:delText>.</w:delText>
        </w:r>
      </w:del>
    </w:p>
    <w:p w14:paraId="3FCA75C4" w14:textId="04B1724D" w:rsidR="00941EC4" w:rsidRPr="00887368" w:rsidDel="009566A4" w:rsidRDefault="00941EC4">
      <w:pPr>
        <w:suppressLineNumbers/>
        <w:spacing w:line="240" w:lineRule="auto"/>
        <w:rPr>
          <w:del w:id="418" w:author="MCV" w:date="2026-03-11T13:41:00Z"/>
          <w:b/>
          <w:bCs/>
          <w:color w:val="7030A0"/>
          <w:szCs w:val="22"/>
          <w:lang w:val="sl-SI"/>
        </w:rPr>
        <w:pPrChange w:id="419" w:author="MCV" w:date="2026-03-11T13:41:00Z">
          <w:pPr>
            <w:tabs>
              <w:tab w:val="left" w:pos="720"/>
            </w:tabs>
            <w:spacing w:line="240" w:lineRule="auto"/>
          </w:pPr>
        </w:pPrChange>
      </w:pPr>
    </w:p>
    <w:p w14:paraId="5514C462" w14:textId="70E80B0E" w:rsidR="00941EC4" w:rsidRPr="00887368" w:rsidDel="009566A4" w:rsidRDefault="00941EC4">
      <w:pPr>
        <w:suppressLineNumbers/>
        <w:spacing w:line="240" w:lineRule="auto"/>
        <w:rPr>
          <w:del w:id="420" w:author="MCV" w:date="2026-03-11T13:41:00Z"/>
          <w:color w:val="000000"/>
          <w:lang w:val="sl-SI"/>
        </w:rPr>
        <w:pPrChange w:id="421" w:author="MCV" w:date="2026-03-11T13:41:00Z">
          <w:pPr>
            <w:tabs>
              <w:tab w:val="left" w:pos="720"/>
            </w:tabs>
            <w:spacing w:line="240" w:lineRule="auto"/>
          </w:pPr>
        </w:pPrChange>
      </w:pPr>
      <w:del w:id="422" w:author="MCV" w:date="2026-03-11T13:41:00Z">
        <w:r w:rsidRPr="00887368" w:rsidDel="009566A4">
          <w:rPr>
            <w:color w:val="000000"/>
            <w:lang w:val="sl-SI"/>
          </w:rPr>
          <w:delText>Večje pakiranje: 10 (2 x 5) peresnikov po 3 ml</w:delText>
        </w:r>
        <w:r w:rsidR="00130576" w:rsidRPr="00887368" w:rsidDel="009566A4">
          <w:rPr>
            <w:color w:val="000000"/>
            <w:lang w:val="sl-SI"/>
          </w:rPr>
          <w:delText>.</w:delText>
        </w:r>
        <w:r w:rsidRPr="00887368" w:rsidDel="009566A4">
          <w:rPr>
            <w:color w:val="000000"/>
            <w:lang w:val="sl-SI"/>
          </w:rPr>
          <w:delText xml:space="preserve"> </w:delText>
        </w:r>
      </w:del>
    </w:p>
    <w:p w14:paraId="18BEB7D3" w14:textId="10FD137F" w:rsidR="00941EC4" w:rsidRPr="00887368" w:rsidDel="009566A4" w:rsidRDefault="00941EC4">
      <w:pPr>
        <w:suppressLineNumbers/>
        <w:spacing w:line="240" w:lineRule="auto"/>
        <w:rPr>
          <w:del w:id="423" w:author="MCV" w:date="2026-03-11T13:41:00Z"/>
          <w:noProof/>
          <w:szCs w:val="22"/>
          <w:lang w:val="sl-SI"/>
        </w:rPr>
        <w:pPrChange w:id="424" w:author="MCV" w:date="2026-03-11T13:41:00Z">
          <w:pPr>
            <w:spacing w:line="240" w:lineRule="auto"/>
          </w:pPr>
        </w:pPrChange>
      </w:pPr>
    </w:p>
    <w:p w14:paraId="679ED36C" w14:textId="57E1A8E8" w:rsidR="00941EC4" w:rsidRPr="00887368" w:rsidDel="009566A4" w:rsidRDefault="00941EC4">
      <w:pPr>
        <w:suppressLineNumbers/>
        <w:spacing w:line="240" w:lineRule="auto"/>
        <w:rPr>
          <w:del w:id="425" w:author="MCV" w:date="2026-03-11T13:41:00Z"/>
          <w:noProof/>
          <w:szCs w:val="22"/>
          <w:lang w:val="sl-SI"/>
        </w:rPr>
        <w:pPrChange w:id="426" w:author="MCV" w:date="2026-03-11T13:41:00Z">
          <w:pPr>
            <w:spacing w:line="240" w:lineRule="auto"/>
          </w:pPr>
        </w:pPrChange>
      </w:pPr>
    </w:p>
    <w:p w14:paraId="5321B1CC" w14:textId="7E48E1F5" w:rsidR="00941EC4" w:rsidRPr="00887368" w:rsidDel="009566A4" w:rsidRDefault="00941EC4">
      <w:pPr>
        <w:suppressLineNumbers/>
        <w:spacing w:line="240" w:lineRule="auto"/>
        <w:rPr>
          <w:del w:id="427" w:author="MCV" w:date="2026-03-11T13:41:00Z"/>
          <w:noProof/>
          <w:szCs w:val="22"/>
          <w:lang w:val="sl-SI"/>
        </w:rPr>
        <w:pPrChange w:id="428" w:author="MCV" w:date="2026-03-11T13:41:00Z">
          <w:pPr>
            <w:pBdr>
              <w:top w:val="single" w:sz="4" w:space="1" w:color="auto"/>
              <w:left w:val="single" w:sz="4" w:space="4" w:color="auto"/>
              <w:bottom w:val="single" w:sz="4" w:space="1" w:color="auto"/>
              <w:right w:val="single" w:sz="4" w:space="4" w:color="auto"/>
            </w:pBdr>
            <w:spacing w:line="240" w:lineRule="auto"/>
            <w:ind w:left="567" w:hanging="567"/>
            <w:outlineLvl w:val="0"/>
          </w:pPr>
        </w:pPrChange>
      </w:pPr>
      <w:del w:id="429" w:author="MCV" w:date="2026-03-11T13:41:00Z">
        <w:r w:rsidRPr="00887368" w:rsidDel="009566A4">
          <w:rPr>
            <w:b/>
            <w:noProof/>
            <w:szCs w:val="22"/>
            <w:lang w:val="sl-SI"/>
          </w:rPr>
          <w:delText>5.</w:delText>
        </w:r>
        <w:r w:rsidRPr="00887368" w:rsidDel="009566A4">
          <w:rPr>
            <w:b/>
            <w:noProof/>
            <w:szCs w:val="22"/>
            <w:lang w:val="sl-SI"/>
          </w:rPr>
          <w:tab/>
          <w:delText>POSTOPEK IN POT(I) UPORABE ZDRAVILA</w:delText>
        </w:r>
      </w:del>
    </w:p>
    <w:p w14:paraId="4EAEB799" w14:textId="4D1161B3" w:rsidR="00941EC4" w:rsidRPr="00887368" w:rsidDel="009566A4" w:rsidRDefault="00941EC4">
      <w:pPr>
        <w:suppressLineNumbers/>
        <w:spacing w:line="240" w:lineRule="auto"/>
        <w:rPr>
          <w:del w:id="430" w:author="MCV" w:date="2026-03-11T13:41:00Z"/>
          <w:color w:val="000000"/>
          <w:lang w:val="sl-SI"/>
        </w:rPr>
        <w:pPrChange w:id="431" w:author="MCV" w:date="2026-03-11T13:41:00Z">
          <w:pPr>
            <w:autoSpaceDE w:val="0"/>
            <w:autoSpaceDN w:val="0"/>
            <w:adjustRightInd w:val="0"/>
            <w:spacing w:line="240" w:lineRule="auto"/>
            <w:jc w:val="both"/>
          </w:pPr>
        </w:pPrChange>
      </w:pPr>
    </w:p>
    <w:p w14:paraId="1FC65648" w14:textId="11EEC07F" w:rsidR="00941EC4" w:rsidRPr="00887368" w:rsidDel="009566A4" w:rsidRDefault="00941EC4">
      <w:pPr>
        <w:suppressLineNumbers/>
        <w:spacing w:line="240" w:lineRule="auto"/>
        <w:rPr>
          <w:del w:id="432" w:author="MCV" w:date="2026-03-11T13:41:00Z"/>
          <w:szCs w:val="22"/>
          <w:lang w:val="sl-SI"/>
        </w:rPr>
        <w:pPrChange w:id="433" w:author="MCV" w:date="2026-03-11T13:41:00Z">
          <w:pPr>
            <w:tabs>
              <w:tab w:val="left" w:pos="720"/>
            </w:tabs>
            <w:spacing w:line="240" w:lineRule="auto"/>
          </w:pPr>
        </w:pPrChange>
      </w:pPr>
      <w:del w:id="434" w:author="MCV" w:date="2026-03-11T13:41:00Z">
        <w:r w:rsidRPr="00887368" w:rsidDel="009566A4">
          <w:rPr>
            <w:szCs w:val="22"/>
            <w:lang w:val="sl-SI"/>
          </w:rPr>
          <w:delText>Pred uporabo preberite priloženo navodilo!</w:delText>
        </w:r>
      </w:del>
    </w:p>
    <w:p w14:paraId="16E8B8A3" w14:textId="6FDCD9B1" w:rsidR="00941EC4" w:rsidRPr="00887368" w:rsidDel="009566A4" w:rsidRDefault="00810907">
      <w:pPr>
        <w:suppressLineNumbers/>
        <w:spacing w:line="240" w:lineRule="auto"/>
        <w:rPr>
          <w:del w:id="435" w:author="MCV" w:date="2026-03-11T13:41:00Z"/>
          <w:szCs w:val="22"/>
          <w:lang w:val="sl-SI"/>
        </w:rPr>
        <w:pPrChange w:id="436" w:author="MCV" w:date="2026-03-11T13:41:00Z">
          <w:pPr>
            <w:autoSpaceDE w:val="0"/>
            <w:autoSpaceDN w:val="0"/>
            <w:adjustRightInd w:val="0"/>
            <w:spacing w:line="240" w:lineRule="auto"/>
            <w:jc w:val="both"/>
          </w:pPr>
        </w:pPrChange>
      </w:pPr>
      <w:del w:id="437" w:author="MCV" w:date="2026-03-11T13:41:00Z">
        <w:r w:rsidRPr="00887368" w:rsidDel="009566A4">
          <w:rPr>
            <w:szCs w:val="22"/>
            <w:lang w:val="sl-SI"/>
          </w:rPr>
          <w:delText xml:space="preserve">Za </w:delText>
        </w:r>
        <w:r w:rsidR="00941EC4" w:rsidRPr="00887368" w:rsidDel="009566A4">
          <w:rPr>
            <w:szCs w:val="22"/>
            <w:lang w:val="sl-SI"/>
          </w:rPr>
          <w:delText>subkutan</w:delText>
        </w:r>
        <w:r w:rsidRPr="00887368" w:rsidDel="009566A4">
          <w:rPr>
            <w:szCs w:val="22"/>
            <w:lang w:val="sl-SI"/>
          </w:rPr>
          <w:delText>o</w:delText>
        </w:r>
        <w:r w:rsidR="00941EC4" w:rsidRPr="00887368" w:rsidDel="009566A4">
          <w:rPr>
            <w:szCs w:val="22"/>
            <w:lang w:val="sl-SI"/>
          </w:rPr>
          <w:delText xml:space="preserve"> uporab</w:delText>
        </w:r>
        <w:r w:rsidRPr="00887368" w:rsidDel="009566A4">
          <w:rPr>
            <w:szCs w:val="22"/>
            <w:lang w:val="sl-SI"/>
          </w:rPr>
          <w:delText>o</w:delText>
        </w:r>
      </w:del>
    </w:p>
    <w:p w14:paraId="79000CB1" w14:textId="06984122" w:rsidR="00941EC4" w:rsidRPr="00887368" w:rsidDel="009566A4" w:rsidRDefault="00941EC4">
      <w:pPr>
        <w:suppressLineNumbers/>
        <w:spacing w:line="240" w:lineRule="auto"/>
        <w:rPr>
          <w:del w:id="438" w:author="MCV" w:date="2026-03-11T13:41:00Z"/>
          <w:noProof/>
          <w:szCs w:val="22"/>
          <w:lang w:val="sl-SI"/>
        </w:rPr>
        <w:pPrChange w:id="439" w:author="MCV" w:date="2026-03-11T13:41:00Z">
          <w:pPr>
            <w:spacing w:line="240" w:lineRule="auto"/>
          </w:pPr>
        </w:pPrChange>
      </w:pPr>
    </w:p>
    <w:p w14:paraId="11F3ED72" w14:textId="1A076323" w:rsidR="00941EC4" w:rsidRPr="00887368" w:rsidDel="009566A4" w:rsidRDefault="00941EC4">
      <w:pPr>
        <w:suppressLineNumbers/>
        <w:spacing w:line="240" w:lineRule="auto"/>
        <w:rPr>
          <w:del w:id="440" w:author="MCV" w:date="2026-03-11T13:41:00Z"/>
          <w:noProof/>
          <w:szCs w:val="22"/>
          <w:lang w:val="sl-SI"/>
        </w:rPr>
        <w:pPrChange w:id="441" w:author="MCV" w:date="2026-03-11T13:41:00Z">
          <w:pPr>
            <w:spacing w:line="240" w:lineRule="auto"/>
          </w:pPr>
        </w:pPrChange>
      </w:pPr>
    </w:p>
    <w:p w14:paraId="55E8EDBA" w14:textId="7E4C1854" w:rsidR="00941EC4" w:rsidRPr="00887368" w:rsidDel="009566A4" w:rsidRDefault="00941EC4">
      <w:pPr>
        <w:suppressLineNumbers/>
        <w:spacing w:line="240" w:lineRule="auto"/>
        <w:rPr>
          <w:del w:id="442" w:author="MCV" w:date="2026-03-11T13:41:00Z"/>
          <w:noProof/>
          <w:szCs w:val="22"/>
          <w:lang w:val="sl-SI"/>
        </w:rPr>
        <w:pPrChange w:id="443" w:author="MCV" w:date="2026-03-11T13:41:00Z">
          <w:pPr>
            <w:pBdr>
              <w:top w:val="single" w:sz="4" w:space="1" w:color="auto"/>
              <w:left w:val="single" w:sz="4" w:space="4" w:color="auto"/>
              <w:bottom w:val="single" w:sz="4" w:space="1" w:color="auto"/>
              <w:right w:val="single" w:sz="4" w:space="4" w:color="auto"/>
            </w:pBdr>
            <w:spacing w:line="240" w:lineRule="auto"/>
            <w:ind w:left="567" w:hanging="567"/>
            <w:outlineLvl w:val="0"/>
          </w:pPr>
        </w:pPrChange>
      </w:pPr>
      <w:del w:id="444" w:author="MCV" w:date="2026-03-11T13:41:00Z">
        <w:r w:rsidRPr="00887368" w:rsidDel="009566A4">
          <w:rPr>
            <w:b/>
            <w:noProof/>
            <w:szCs w:val="22"/>
            <w:lang w:val="sl-SI"/>
          </w:rPr>
          <w:delText>6.</w:delText>
        </w:r>
        <w:r w:rsidRPr="00887368" w:rsidDel="009566A4">
          <w:rPr>
            <w:b/>
            <w:noProof/>
            <w:szCs w:val="22"/>
            <w:lang w:val="sl-SI"/>
          </w:rPr>
          <w:tab/>
          <w:delText>POSEBNO OPOZORILO O SHRANJEVANJU ZDRAVILA ZUNAJ DOSEGA IN POGLEDA OTROK</w:delText>
        </w:r>
      </w:del>
    </w:p>
    <w:p w14:paraId="63F4E511" w14:textId="484E3FBB" w:rsidR="00941EC4" w:rsidRPr="00887368" w:rsidDel="009566A4" w:rsidRDefault="00941EC4">
      <w:pPr>
        <w:suppressLineNumbers/>
        <w:spacing w:line="240" w:lineRule="auto"/>
        <w:rPr>
          <w:del w:id="445" w:author="MCV" w:date="2026-03-11T13:41:00Z"/>
          <w:noProof/>
          <w:szCs w:val="22"/>
          <w:lang w:val="sl-SI"/>
        </w:rPr>
        <w:pPrChange w:id="446" w:author="MCV" w:date="2026-03-11T13:41:00Z">
          <w:pPr>
            <w:spacing w:line="240" w:lineRule="auto"/>
          </w:pPr>
        </w:pPrChange>
      </w:pPr>
    </w:p>
    <w:p w14:paraId="4504979D" w14:textId="17B65915" w:rsidR="00941EC4" w:rsidRPr="00887368" w:rsidDel="009566A4" w:rsidRDefault="00941EC4">
      <w:pPr>
        <w:suppressLineNumbers/>
        <w:spacing w:line="240" w:lineRule="auto"/>
        <w:rPr>
          <w:del w:id="447" w:author="MCV" w:date="2026-03-11T13:41:00Z"/>
          <w:noProof/>
          <w:szCs w:val="22"/>
          <w:lang w:val="sl-SI"/>
        </w:rPr>
        <w:pPrChange w:id="448" w:author="MCV" w:date="2026-03-11T13:41:00Z">
          <w:pPr>
            <w:spacing w:line="240" w:lineRule="auto"/>
            <w:outlineLvl w:val="0"/>
          </w:pPr>
        </w:pPrChange>
      </w:pPr>
      <w:del w:id="449" w:author="MCV" w:date="2026-03-11T13:41:00Z">
        <w:r w:rsidRPr="00887368" w:rsidDel="009566A4">
          <w:rPr>
            <w:noProof/>
            <w:szCs w:val="22"/>
            <w:lang w:val="sl-SI"/>
          </w:rPr>
          <w:delText>Zdravilo shranjujte nedosegljivo otrokom!</w:delText>
        </w:r>
      </w:del>
    </w:p>
    <w:p w14:paraId="5C394517" w14:textId="498446AE" w:rsidR="00941EC4" w:rsidRPr="00887368" w:rsidDel="009566A4" w:rsidRDefault="00941EC4">
      <w:pPr>
        <w:suppressLineNumbers/>
        <w:spacing w:line="240" w:lineRule="auto"/>
        <w:rPr>
          <w:del w:id="450" w:author="MCV" w:date="2026-03-11T13:41:00Z"/>
          <w:noProof/>
          <w:szCs w:val="22"/>
          <w:lang w:val="sl-SI"/>
        </w:rPr>
        <w:pPrChange w:id="451" w:author="MCV" w:date="2026-03-11T13:41:00Z">
          <w:pPr>
            <w:spacing w:line="240" w:lineRule="auto"/>
          </w:pPr>
        </w:pPrChange>
      </w:pPr>
    </w:p>
    <w:p w14:paraId="1C1C6224" w14:textId="7298690F" w:rsidR="00941EC4" w:rsidRPr="00887368" w:rsidDel="009566A4" w:rsidRDefault="00941EC4">
      <w:pPr>
        <w:suppressLineNumbers/>
        <w:spacing w:line="240" w:lineRule="auto"/>
        <w:rPr>
          <w:del w:id="452" w:author="MCV" w:date="2026-03-11T13:41:00Z"/>
          <w:noProof/>
          <w:szCs w:val="22"/>
          <w:lang w:val="sl-SI"/>
        </w:rPr>
        <w:pPrChange w:id="453" w:author="MCV" w:date="2026-03-11T13:41:00Z">
          <w:pPr>
            <w:spacing w:line="240" w:lineRule="auto"/>
          </w:pPr>
        </w:pPrChange>
      </w:pPr>
    </w:p>
    <w:p w14:paraId="07EDD04E" w14:textId="07CEFCB7" w:rsidR="00941EC4" w:rsidRPr="00887368" w:rsidDel="009566A4" w:rsidRDefault="00941EC4">
      <w:pPr>
        <w:suppressLineNumbers/>
        <w:spacing w:line="240" w:lineRule="auto"/>
        <w:rPr>
          <w:del w:id="454" w:author="MCV" w:date="2026-03-11T13:41:00Z"/>
          <w:noProof/>
          <w:szCs w:val="22"/>
          <w:lang w:val="sl-SI"/>
        </w:rPr>
        <w:pPrChange w:id="455" w:author="MCV" w:date="2026-03-11T13:41:00Z">
          <w:pPr>
            <w:pBdr>
              <w:top w:val="single" w:sz="4" w:space="1" w:color="auto"/>
              <w:left w:val="single" w:sz="4" w:space="4" w:color="auto"/>
              <w:bottom w:val="single" w:sz="4" w:space="1" w:color="auto"/>
              <w:right w:val="single" w:sz="4" w:space="4" w:color="auto"/>
            </w:pBdr>
            <w:spacing w:line="240" w:lineRule="auto"/>
            <w:ind w:left="567" w:hanging="567"/>
            <w:outlineLvl w:val="0"/>
          </w:pPr>
        </w:pPrChange>
      </w:pPr>
      <w:del w:id="456" w:author="MCV" w:date="2026-03-11T13:41:00Z">
        <w:r w:rsidRPr="00887368" w:rsidDel="009566A4">
          <w:rPr>
            <w:b/>
            <w:noProof/>
            <w:szCs w:val="22"/>
            <w:lang w:val="sl-SI"/>
          </w:rPr>
          <w:delText>7.</w:delText>
        </w:r>
        <w:r w:rsidRPr="00887368" w:rsidDel="009566A4">
          <w:rPr>
            <w:b/>
            <w:noProof/>
            <w:szCs w:val="22"/>
            <w:lang w:val="sl-SI"/>
          </w:rPr>
          <w:tab/>
          <w:delText>DRUGA POSEBNA OPOZORILA, ČE SO POTREBNA</w:delText>
        </w:r>
      </w:del>
    </w:p>
    <w:p w14:paraId="495CEFEA" w14:textId="2AC1A0A5" w:rsidR="00941EC4" w:rsidRPr="00887368" w:rsidDel="009566A4" w:rsidRDefault="00941EC4">
      <w:pPr>
        <w:suppressLineNumbers/>
        <w:spacing w:line="240" w:lineRule="auto"/>
        <w:rPr>
          <w:del w:id="457" w:author="MCV" w:date="2026-03-11T13:41:00Z"/>
          <w:noProof/>
          <w:szCs w:val="22"/>
          <w:lang w:val="sl-SI"/>
        </w:rPr>
        <w:pPrChange w:id="458" w:author="MCV" w:date="2026-03-11T13:41:00Z">
          <w:pPr>
            <w:spacing w:line="240" w:lineRule="auto"/>
          </w:pPr>
        </w:pPrChange>
      </w:pPr>
    </w:p>
    <w:p w14:paraId="0D6CCAF6" w14:textId="613C9B34" w:rsidR="00941EC4" w:rsidRPr="00887368" w:rsidDel="009566A4" w:rsidRDefault="00941EC4">
      <w:pPr>
        <w:suppressLineNumbers/>
        <w:spacing w:line="240" w:lineRule="auto"/>
        <w:rPr>
          <w:del w:id="459" w:author="MCV" w:date="2026-03-11T13:41:00Z"/>
          <w:szCs w:val="22"/>
          <w:lang w:val="sl-SI"/>
        </w:rPr>
        <w:pPrChange w:id="460" w:author="MCV" w:date="2026-03-11T13:41:00Z">
          <w:pPr>
            <w:tabs>
              <w:tab w:val="left" w:pos="749"/>
            </w:tabs>
            <w:spacing w:line="240" w:lineRule="auto"/>
          </w:pPr>
        </w:pPrChange>
      </w:pPr>
    </w:p>
    <w:p w14:paraId="21B308E0" w14:textId="3F38B0C5" w:rsidR="00941EC4" w:rsidRPr="00887368" w:rsidDel="009566A4" w:rsidRDefault="00941EC4">
      <w:pPr>
        <w:suppressLineNumbers/>
        <w:spacing w:line="240" w:lineRule="auto"/>
        <w:rPr>
          <w:del w:id="461" w:author="MCV" w:date="2026-03-11T13:41:00Z"/>
          <w:szCs w:val="22"/>
          <w:lang w:val="sl-SI"/>
        </w:rPr>
        <w:pPrChange w:id="462" w:author="MCV" w:date="2026-03-11T13:41:00Z">
          <w:pPr>
            <w:pBdr>
              <w:top w:val="single" w:sz="4" w:space="1" w:color="auto"/>
              <w:left w:val="single" w:sz="4" w:space="4" w:color="auto"/>
              <w:bottom w:val="single" w:sz="4" w:space="1" w:color="auto"/>
              <w:right w:val="single" w:sz="4" w:space="4" w:color="auto"/>
            </w:pBdr>
            <w:spacing w:line="240" w:lineRule="auto"/>
            <w:ind w:left="567" w:hanging="567"/>
            <w:outlineLvl w:val="0"/>
          </w:pPr>
        </w:pPrChange>
      </w:pPr>
      <w:del w:id="463" w:author="MCV" w:date="2026-03-11T13:41:00Z">
        <w:r w:rsidRPr="00887368" w:rsidDel="009566A4">
          <w:rPr>
            <w:b/>
            <w:szCs w:val="22"/>
            <w:lang w:val="sl-SI"/>
          </w:rPr>
          <w:delText>8.</w:delText>
        </w:r>
        <w:r w:rsidRPr="00887368" w:rsidDel="009566A4">
          <w:rPr>
            <w:b/>
            <w:szCs w:val="22"/>
            <w:lang w:val="sl-SI"/>
          </w:rPr>
          <w:tab/>
          <w:delText>DATUM IZTEKA ROKA UPORABNOSTI ZDRAVILA</w:delText>
        </w:r>
      </w:del>
    </w:p>
    <w:p w14:paraId="6C68341E" w14:textId="7CE23C12" w:rsidR="00941EC4" w:rsidRPr="00887368" w:rsidDel="009566A4" w:rsidRDefault="00941EC4">
      <w:pPr>
        <w:suppressLineNumbers/>
        <w:spacing w:line="240" w:lineRule="auto"/>
        <w:rPr>
          <w:del w:id="464" w:author="MCV" w:date="2026-03-11T13:41:00Z"/>
          <w:szCs w:val="22"/>
          <w:lang w:val="sl-SI"/>
        </w:rPr>
        <w:pPrChange w:id="465" w:author="MCV" w:date="2026-03-11T13:41:00Z">
          <w:pPr>
            <w:spacing w:line="240" w:lineRule="auto"/>
          </w:pPr>
        </w:pPrChange>
      </w:pPr>
    </w:p>
    <w:p w14:paraId="74A44C52" w14:textId="1BC5F5BE" w:rsidR="00941EC4" w:rsidRPr="00887368" w:rsidDel="009566A4" w:rsidRDefault="00941EC4" w:rsidP="009566A4">
      <w:pPr>
        <w:suppressLineNumbers/>
        <w:spacing w:line="240" w:lineRule="auto"/>
        <w:rPr>
          <w:del w:id="466" w:author="MCV" w:date="2026-03-11T13:41:00Z"/>
          <w:bCs/>
          <w:szCs w:val="22"/>
          <w:lang w:val="sl-SI"/>
        </w:rPr>
      </w:pPr>
      <w:del w:id="467" w:author="MCV" w:date="2026-03-11T13:41:00Z">
        <w:r w:rsidRPr="00887368" w:rsidDel="009566A4">
          <w:rPr>
            <w:bCs/>
            <w:szCs w:val="22"/>
            <w:lang w:val="sl-SI"/>
          </w:rPr>
          <w:delText>EXP</w:delText>
        </w:r>
      </w:del>
    </w:p>
    <w:p w14:paraId="5E10D581" w14:textId="14713452" w:rsidR="00941EC4" w:rsidRPr="0029570F" w:rsidDel="009566A4" w:rsidRDefault="00941EC4">
      <w:pPr>
        <w:suppressLineNumbers/>
        <w:spacing w:line="240" w:lineRule="auto"/>
        <w:rPr>
          <w:del w:id="468" w:author="MCV" w:date="2026-03-11T13:41:00Z"/>
          <w:szCs w:val="22"/>
          <w:lang w:val="sl-SI"/>
        </w:rPr>
        <w:pPrChange w:id="469" w:author="MCV" w:date="2026-03-11T13:41:00Z">
          <w:pPr>
            <w:tabs>
              <w:tab w:val="left" w:pos="720"/>
            </w:tabs>
            <w:spacing w:line="240" w:lineRule="auto"/>
          </w:pPr>
        </w:pPrChange>
      </w:pPr>
    </w:p>
    <w:p w14:paraId="46DBAF79" w14:textId="55F0ED67" w:rsidR="00941EC4" w:rsidRPr="00887368" w:rsidDel="009566A4" w:rsidRDefault="00941EC4">
      <w:pPr>
        <w:suppressLineNumbers/>
        <w:spacing w:line="240" w:lineRule="auto"/>
        <w:rPr>
          <w:del w:id="470" w:author="MCV" w:date="2026-03-11T13:41:00Z"/>
          <w:noProof/>
          <w:szCs w:val="22"/>
          <w:lang w:val="sl-SI"/>
        </w:rPr>
        <w:pPrChange w:id="471" w:author="MCV" w:date="2026-03-11T13:41:00Z">
          <w:pPr>
            <w:spacing w:line="240" w:lineRule="auto"/>
          </w:pPr>
        </w:pPrChange>
      </w:pPr>
    </w:p>
    <w:p w14:paraId="74E7873A" w14:textId="253582C7" w:rsidR="00941EC4" w:rsidRPr="00887368" w:rsidDel="009566A4" w:rsidRDefault="00941EC4">
      <w:pPr>
        <w:suppressLineNumbers/>
        <w:spacing w:line="240" w:lineRule="auto"/>
        <w:rPr>
          <w:del w:id="472" w:author="MCV" w:date="2026-03-11T13:41:00Z"/>
          <w:noProof/>
          <w:szCs w:val="22"/>
          <w:lang w:val="sl-SI"/>
        </w:rPr>
        <w:pPrChange w:id="473" w:author="MCV" w:date="2026-03-11T13:41:00Z">
          <w:pPr>
            <w:keepNext/>
            <w:pBdr>
              <w:top w:val="single" w:sz="4" w:space="1" w:color="auto"/>
              <w:left w:val="single" w:sz="4" w:space="4" w:color="auto"/>
              <w:bottom w:val="single" w:sz="4" w:space="1" w:color="auto"/>
              <w:right w:val="single" w:sz="4" w:space="4" w:color="auto"/>
            </w:pBdr>
            <w:spacing w:line="240" w:lineRule="auto"/>
            <w:ind w:left="567" w:hanging="567"/>
            <w:outlineLvl w:val="0"/>
          </w:pPr>
        </w:pPrChange>
      </w:pPr>
      <w:del w:id="474" w:author="MCV" w:date="2026-03-11T13:41:00Z">
        <w:r w:rsidRPr="00887368" w:rsidDel="009566A4">
          <w:rPr>
            <w:b/>
            <w:noProof/>
            <w:szCs w:val="22"/>
            <w:lang w:val="sl-SI"/>
          </w:rPr>
          <w:delText>9.</w:delText>
        </w:r>
        <w:r w:rsidRPr="00887368" w:rsidDel="009566A4">
          <w:rPr>
            <w:b/>
            <w:noProof/>
            <w:szCs w:val="22"/>
            <w:lang w:val="sl-SI"/>
          </w:rPr>
          <w:tab/>
          <w:delText>POSEBNA NAVODILA ZA SHRANJEVANJE</w:delText>
        </w:r>
      </w:del>
    </w:p>
    <w:p w14:paraId="713BA6D7" w14:textId="10E6DCFE" w:rsidR="00941EC4" w:rsidRPr="00887368" w:rsidDel="009566A4" w:rsidRDefault="00941EC4">
      <w:pPr>
        <w:suppressLineNumbers/>
        <w:spacing w:line="240" w:lineRule="auto"/>
        <w:rPr>
          <w:del w:id="475" w:author="MCV" w:date="2026-03-11T13:41:00Z"/>
          <w:noProof/>
          <w:szCs w:val="22"/>
          <w:lang w:val="sl-SI"/>
        </w:rPr>
        <w:pPrChange w:id="476" w:author="MCV" w:date="2026-03-11T13:41:00Z">
          <w:pPr>
            <w:spacing w:line="240" w:lineRule="auto"/>
          </w:pPr>
        </w:pPrChange>
      </w:pPr>
    </w:p>
    <w:p w14:paraId="187C802B" w14:textId="6D218EB8" w:rsidR="00130576" w:rsidRPr="000A411C" w:rsidDel="009566A4" w:rsidRDefault="00130576">
      <w:pPr>
        <w:suppressLineNumbers/>
        <w:spacing w:line="240" w:lineRule="auto"/>
        <w:rPr>
          <w:del w:id="477" w:author="MCV" w:date="2026-03-11T13:41:00Z"/>
          <w:lang w:val="sl-SI"/>
        </w:rPr>
        <w:pPrChange w:id="478" w:author="MCV" w:date="2026-03-11T13:41:00Z">
          <w:pPr>
            <w:ind w:right="11"/>
          </w:pPr>
        </w:pPrChange>
      </w:pPr>
      <w:del w:id="479" w:author="MCV" w:date="2026-03-11T13:41:00Z">
        <w:r w:rsidRPr="000A411C" w:rsidDel="009566A4">
          <w:rPr>
            <w:lang w:val="sl-SI"/>
          </w:rPr>
          <w:delText>Shranjujte v hladilniku (2 </w:delText>
        </w:r>
        <w:r w:rsidR="00715A38" w:rsidDel="009566A4">
          <w:rPr>
            <w:rFonts w:ascii="Calibri" w:hAnsi="Calibri" w:cs="Calibri"/>
            <w:lang w:val="sl-SI"/>
          </w:rPr>
          <w:delText>°</w:delText>
        </w:r>
        <w:r w:rsidRPr="000A411C" w:rsidDel="009566A4">
          <w:rPr>
            <w:lang w:val="sl-SI"/>
          </w:rPr>
          <w:delText>C–8 </w:delText>
        </w:r>
        <w:r w:rsidR="00715A38" w:rsidDel="009566A4">
          <w:rPr>
            <w:rFonts w:ascii="Calibri" w:hAnsi="Calibri" w:cs="Calibri"/>
            <w:lang w:val="sl-SI"/>
          </w:rPr>
          <w:delText>°</w:delText>
        </w:r>
        <w:r w:rsidRPr="000A411C" w:rsidDel="009566A4">
          <w:rPr>
            <w:lang w:val="sl-SI"/>
          </w:rPr>
          <w:delText>C).</w:delText>
        </w:r>
      </w:del>
    </w:p>
    <w:p w14:paraId="7B4DA10C" w14:textId="64FAAC9F" w:rsidR="00130576" w:rsidRPr="000A411C" w:rsidDel="009566A4" w:rsidRDefault="00130576">
      <w:pPr>
        <w:suppressLineNumbers/>
        <w:spacing w:line="240" w:lineRule="auto"/>
        <w:rPr>
          <w:del w:id="480" w:author="MCV" w:date="2026-03-11T13:41:00Z"/>
          <w:lang w:val="sl-SI"/>
        </w:rPr>
        <w:pPrChange w:id="481" w:author="MCV" w:date="2026-03-11T13:41:00Z">
          <w:pPr>
            <w:ind w:right="11"/>
          </w:pPr>
        </w:pPrChange>
      </w:pPr>
      <w:del w:id="482" w:author="MCV" w:date="2026-03-11T13:41:00Z">
        <w:r w:rsidRPr="000A411C" w:rsidDel="009566A4">
          <w:rPr>
            <w:lang w:val="sl-SI"/>
          </w:rPr>
          <w:delText xml:space="preserve">Ne zamrzujte. Ne izpostavljajte čezmerni vročini ali neposredni sončni svetlobi. </w:delText>
        </w:r>
      </w:del>
    </w:p>
    <w:p w14:paraId="6C2848BC" w14:textId="7439EED8" w:rsidR="00941EC4" w:rsidRPr="00887368" w:rsidDel="009566A4" w:rsidRDefault="00130576">
      <w:pPr>
        <w:suppressLineNumbers/>
        <w:spacing w:line="240" w:lineRule="auto"/>
        <w:rPr>
          <w:del w:id="483" w:author="MCV" w:date="2026-03-11T13:41:00Z"/>
          <w:color w:val="000000"/>
          <w:lang w:val="sl-SI"/>
        </w:rPr>
        <w:pPrChange w:id="484" w:author="MCV" w:date="2026-03-11T13:41:00Z">
          <w:pPr>
            <w:autoSpaceDE w:val="0"/>
            <w:autoSpaceDN w:val="0"/>
            <w:adjustRightInd w:val="0"/>
            <w:spacing w:line="240" w:lineRule="auto"/>
          </w:pPr>
        </w:pPrChange>
      </w:pPr>
      <w:del w:id="485" w:author="MCV" w:date="2026-03-11T13:41:00Z">
        <w:r w:rsidRPr="000A411C" w:rsidDel="009566A4">
          <w:rPr>
            <w:lang w:val="sl-SI"/>
          </w:rPr>
          <w:delText>Potem ko injekcijske peresnike začnete uporabljati, so ti uporabni še 28 dni. Potem ko injekcijske peresnike začnete uporabljati, jih shranjujte pri temperaturi do 30 </w:delText>
        </w:r>
        <w:r w:rsidR="00715A38" w:rsidDel="009566A4">
          <w:rPr>
            <w:rFonts w:ascii="Calibri" w:hAnsi="Calibri" w:cs="Calibri"/>
            <w:lang w:val="sl-SI"/>
          </w:rPr>
          <w:delText>°</w:delText>
        </w:r>
        <w:r w:rsidRPr="000A411C" w:rsidDel="009566A4">
          <w:rPr>
            <w:lang w:val="sl-SI"/>
          </w:rPr>
          <w:delText xml:space="preserve">C. </w:delText>
        </w:r>
        <w:r w:rsidDel="009566A4">
          <w:rPr>
            <w:lang w:val="sl-SI"/>
          </w:rPr>
          <w:delText>Ne shranjujte jih v hladilniku.</w:delText>
        </w:r>
      </w:del>
    </w:p>
    <w:p w14:paraId="607B4C68" w14:textId="6D8CC083" w:rsidR="00941EC4" w:rsidRPr="00887368" w:rsidDel="009566A4" w:rsidRDefault="00941EC4">
      <w:pPr>
        <w:suppressLineNumbers/>
        <w:spacing w:line="240" w:lineRule="auto"/>
        <w:rPr>
          <w:del w:id="486" w:author="MCV" w:date="2026-03-11T13:41:00Z"/>
          <w:noProof/>
          <w:szCs w:val="22"/>
          <w:lang w:val="sl-SI"/>
        </w:rPr>
        <w:pPrChange w:id="487" w:author="MCV" w:date="2026-03-11T13:41:00Z">
          <w:pPr>
            <w:spacing w:line="240" w:lineRule="auto"/>
            <w:ind w:left="567" w:hanging="567"/>
          </w:pPr>
        </w:pPrChange>
      </w:pPr>
    </w:p>
    <w:p w14:paraId="752F1236" w14:textId="4BC25F18" w:rsidR="00941EC4" w:rsidRPr="00887368" w:rsidDel="009566A4" w:rsidRDefault="00941EC4">
      <w:pPr>
        <w:suppressLineNumbers/>
        <w:spacing w:line="240" w:lineRule="auto"/>
        <w:rPr>
          <w:del w:id="488" w:author="MCV" w:date="2026-03-11T13:41:00Z"/>
          <w:noProof/>
          <w:szCs w:val="22"/>
          <w:lang w:val="sl-SI"/>
        </w:rPr>
        <w:pPrChange w:id="489" w:author="MCV" w:date="2026-03-11T13:41:00Z">
          <w:pPr>
            <w:spacing w:line="240" w:lineRule="auto"/>
            <w:ind w:left="567" w:hanging="567"/>
          </w:pPr>
        </w:pPrChange>
      </w:pPr>
    </w:p>
    <w:p w14:paraId="29DA990E" w14:textId="433BDF4E" w:rsidR="00941EC4" w:rsidRPr="00887368" w:rsidDel="009566A4" w:rsidRDefault="00941EC4">
      <w:pPr>
        <w:suppressLineNumbers/>
        <w:spacing w:line="240" w:lineRule="auto"/>
        <w:rPr>
          <w:del w:id="490" w:author="MCV" w:date="2026-03-11T13:41:00Z"/>
          <w:b/>
          <w:noProof/>
          <w:szCs w:val="22"/>
          <w:lang w:val="sl-SI"/>
        </w:rPr>
        <w:pPrChange w:id="491" w:author="MCV" w:date="2026-03-11T13:41:00Z">
          <w:pPr>
            <w:pBdr>
              <w:top w:val="single" w:sz="4" w:space="1" w:color="auto"/>
              <w:left w:val="single" w:sz="4" w:space="4" w:color="auto"/>
              <w:bottom w:val="single" w:sz="4" w:space="1" w:color="auto"/>
              <w:right w:val="single" w:sz="4" w:space="4" w:color="auto"/>
            </w:pBdr>
            <w:spacing w:line="240" w:lineRule="auto"/>
            <w:outlineLvl w:val="0"/>
          </w:pPr>
        </w:pPrChange>
      </w:pPr>
      <w:del w:id="492" w:author="MCV" w:date="2026-03-11T13:41:00Z">
        <w:r w:rsidRPr="00887368" w:rsidDel="009566A4">
          <w:rPr>
            <w:b/>
            <w:noProof/>
            <w:szCs w:val="22"/>
            <w:lang w:val="sl-SI"/>
          </w:rPr>
          <w:delText>10.</w:delText>
        </w:r>
        <w:r w:rsidRPr="00887368" w:rsidDel="009566A4">
          <w:rPr>
            <w:b/>
            <w:noProof/>
            <w:szCs w:val="22"/>
            <w:lang w:val="sl-SI"/>
          </w:rPr>
          <w:tab/>
        </w:r>
        <w:r w:rsidRPr="00887368" w:rsidDel="009566A4">
          <w:rPr>
            <w:b/>
            <w:lang w:val="sl-SI"/>
          </w:rPr>
          <w:delText>POSEBNI VARNOSTNI UKREPI ZA ODSTRANJEVANJE NEUPORABLJENIH ZDRAVIL ALI IZ NJIH NASTALIH ODPADNIH SNOVI, KADAR SO POTREBNI</w:delText>
        </w:r>
      </w:del>
    </w:p>
    <w:p w14:paraId="422E763E" w14:textId="6AF29916" w:rsidR="00941EC4" w:rsidRPr="00887368" w:rsidDel="009566A4" w:rsidRDefault="00941EC4">
      <w:pPr>
        <w:suppressLineNumbers/>
        <w:spacing w:line="240" w:lineRule="auto"/>
        <w:rPr>
          <w:del w:id="493" w:author="MCV" w:date="2026-03-11T13:41:00Z"/>
          <w:noProof/>
          <w:szCs w:val="22"/>
          <w:lang w:val="sl-SI"/>
        </w:rPr>
        <w:pPrChange w:id="494" w:author="MCV" w:date="2026-03-11T13:41:00Z">
          <w:pPr>
            <w:spacing w:line="240" w:lineRule="auto"/>
          </w:pPr>
        </w:pPrChange>
      </w:pPr>
    </w:p>
    <w:p w14:paraId="0B7AFF4B" w14:textId="77E7D474" w:rsidR="00941EC4" w:rsidRPr="00887368" w:rsidDel="009566A4" w:rsidRDefault="00941EC4">
      <w:pPr>
        <w:suppressLineNumbers/>
        <w:spacing w:line="240" w:lineRule="auto"/>
        <w:rPr>
          <w:del w:id="495" w:author="MCV" w:date="2026-03-11T13:41:00Z"/>
          <w:noProof/>
          <w:szCs w:val="22"/>
          <w:lang w:val="sl-SI"/>
        </w:rPr>
        <w:pPrChange w:id="496" w:author="MCV" w:date="2026-03-11T13:41:00Z">
          <w:pPr>
            <w:spacing w:line="240" w:lineRule="auto"/>
          </w:pPr>
        </w:pPrChange>
      </w:pPr>
    </w:p>
    <w:p w14:paraId="08A0A0C3" w14:textId="0775B8DF" w:rsidR="00941EC4" w:rsidRPr="00887368" w:rsidDel="009566A4" w:rsidRDefault="00941EC4">
      <w:pPr>
        <w:suppressLineNumbers/>
        <w:spacing w:line="240" w:lineRule="auto"/>
        <w:rPr>
          <w:del w:id="497" w:author="MCV" w:date="2026-03-11T13:41:00Z"/>
          <w:b/>
          <w:noProof/>
          <w:szCs w:val="22"/>
          <w:lang w:val="sl-SI"/>
        </w:rPr>
        <w:pPrChange w:id="498" w:author="MCV" w:date="2026-03-11T13:41:00Z">
          <w:pPr>
            <w:pBdr>
              <w:top w:val="single" w:sz="4" w:space="1" w:color="auto"/>
              <w:left w:val="single" w:sz="4" w:space="4" w:color="auto"/>
              <w:bottom w:val="single" w:sz="4" w:space="1" w:color="auto"/>
              <w:right w:val="single" w:sz="4" w:space="4" w:color="auto"/>
            </w:pBdr>
            <w:spacing w:line="240" w:lineRule="auto"/>
            <w:outlineLvl w:val="0"/>
          </w:pPr>
        </w:pPrChange>
      </w:pPr>
      <w:del w:id="499" w:author="MCV" w:date="2026-03-11T13:41:00Z">
        <w:r w:rsidRPr="00887368" w:rsidDel="009566A4">
          <w:rPr>
            <w:b/>
            <w:noProof/>
            <w:szCs w:val="22"/>
            <w:lang w:val="sl-SI"/>
          </w:rPr>
          <w:delText>11.</w:delText>
        </w:r>
        <w:r w:rsidRPr="00887368" w:rsidDel="009566A4">
          <w:rPr>
            <w:b/>
            <w:noProof/>
            <w:szCs w:val="22"/>
            <w:lang w:val="sl-SI"/>
          </w:rPr>
          <w:tab/>
        </w:r>
        <w:r w:rsidRPr="00887368" w:rsidDel="009566A4">
          <w:rPr>
            <w:b/>
            <w:lang w:val="sl-SI"/>
          </w:rPr>
          <w:delText>IME IN NASLOV IMETNIKA DOVOLJENJA ZA PROMET Z ZDRAVILOM</w:delText>
        </w:r>
      </w:del>
    </w:p>
    <w:p w14:paraId="15441B61" w14:textId="4A41FBE2" w:rsidR="00941EC4" w:rsidRPr="00887368" w:rsidDel="009566A4" w:rsidRDefault="00941EC4">
      <w:pPr>
        <w:suppressLineNumbers/>
        <w:spacing w:line="240" w:lineRule="auto"/>
        <w:rPr>
          <w:del w:id="500" w:author="MCV" w:date="2026-03-11T13:41:00Z"/>
          <w:noProof/>
          <w:szCs w:val="22"/>
          <w:lang w:val="sl-SI"/>
        </w:rPr>
        <w:pPrChange w:id="501" w:author="MCV" w:date="2026-03-11T13:41:00Z">
          <w:pPr>
            <w:spacing w:line="240" w:lineRule="auto"/>
          </w:pPr>
        </w:pPrChange>
      </w:pPr>
    </w:p>
    <w:p w14:paraId="70DB171A" w14:textId="32AA2626" w:rsidR="00941EC4" w:rsidRPr="00887368" w:rsidDel="009566A4" w:rsidRDefault="00941EC4">
      <w:pPr>
        <w:suppressLineNumbers/>
        <w:spacing w:line="240" w:lineRule="auto"/>
        <w:rPr>
          <w:del w:id="502" w:author="MCV" w:date="2026-03-11T13:41:00Z"/>
          <w:szCs w:val="22"/>
          <w:lang w:val="sl-SI"/>
        </w:rPr>
        <w:pPrChange w:id="503" w:author="MCV" w:date="2026-03-11T13:41:00Z">
          <w:pPr>
            <w:autoSpaceDE w:val="0"/>
            <w:autoSpaceDN w:val="0"/>
            <w:adjustRightInd w:val="0"/>
            <w:spacing w:line="240" w:lineRule="auto"/>
          </w:pPr>
        </w:pPrChange>
      </w:pPr>
      <w:del w:id="504" w:author="MCV" w:date="2026-03-11T13:41:00Z">
        <w:r w:rsidRPr="00887368" w:rsidDel="009566A4">
          <w:rPr>
            <w:szCs w:val="22"/>
            <w:lang w:val="sl-SI"/>
          </w:rPr>
          <w:delText xml:space="preserve">Eli Lilly Nederland B.V., </w:delText>
        </w:r>
      </w:del>
    </w:p>
    <w:p w14:paraId="2012297F" w14:textId="2C585ADE" w:rsidR="00941EC4" w:rsidRPr="00887368" w:rsidDel="009566A4" w:rsidRDefault="007A380F">
      <w:pPr>
        <w:suppressLineNumbers/>
        <w:spacing w:line="240" w:lineRule="auto"/>
        <w:rPr>
          <w:del w:id="505" w:author="MCV" w:date="2026-03-11T13:41:00Z"/>
          <w:szCs w:val="22"/>
          <w:lang w:val="sl-SI"/>
        </w:rPr>
        <w:pPrChange w:id="506" w:author="MCV" w:date="2026-03-11T13:41:00Z">
          <w:pPr>
            <w:autoSpaceDE w:val="0"/>
            <w:autoSpaceDN w:val="0"/>
            <w:adjustRightInd w:val="0"/>
            <w:spacing w:line="240" w:lineRule="auto"/>
          </w:pPr>
        </w:pPrChange>
      </w:pPr>
      <w:del w:id="507" w:author="MCV" w:date="2026-03-11T13:41:00Z">
        <w:r w:rsidRPr="007A380F" w:rsidDel="009566A4">
          <w:rPr>
            <w:szCs w:val="22"/>
            <w:lang w:val="sl-SI"/>
          </w:rPr>
          <w:delText>Orteliuslaan 1000</w:delText>
        </w:r>
        <w:r w:rsidR="00941EC4" w:rsidRPr="00887368" w:rsidDel="009566A4">
          <w:rPr>
            <w:szCs w:val="22"/>
            <w:lang w:val="sl-SI"/>
          </w:rPr>
          <w:delText>, 3528 B</w:delText>
        </w:r>
        <w:r w:rsidDel="009566A4">
          <w:rPr>
            <w:szCs w:val="22"/>
            <w:lang w:val="sl-SI"/>
          </w:rPr>
          <w:delText>D</w:delText>
        </w:r>
        <w:r w:rsidR="00941EC4" w:rsidRPr="00887368" w:rsidDel="009566A4">
          <w:rPr>
            <w:szCs w:val="22"/>
            <w:lang w:val="sl-SI"/>
          </w:rPr>
          <w:delText xml:space="preserve"> Utrecht, </w:delText>
        </w:r>
      </w:del>
    </w:p>
    <w:p w14:paraId="73CEBA16" w14:textId="01370A5A" w:rsidR="00941EC4" w:rsidRPr="00CB4C25" w:rsidDel="009566A4" w:rsidRDefault="00941EC4">
      <w:pPr>
        <w:suppressLineNumbers/>
        <w:spacing w:line="240" w:lineRule="auto"/>
        <w:rPr>
          <w:del w:id="508" w:author="MCV" w:date="2026-03-11T13:41:00Z"/>
          <w:noProof/>
          <w:szCs w:val="22"/>
          <w:lang w:val="sl-SI"/>
        </w:rPr>
        <w:pPrChange w:id="509" w:author="MCV" w:date="2026-03-11T13:41:00Z">
          <w:pPr>
            <w:spacing w:line="240" w:lineRule="auto"/>
          </w:pPr>
        </w:pPrChange>
      </w:pPr>
      <w:del w:id="510" w:author="MCV" w:date="2026-03-11T13:41:00Z">
        <w:r w:rsidRPr="00887368" w:rsidDel="009566A4">
          <w:rPr>
            <w:szCs w:val="22"/>
            <w:lang w:val="sl-SI"/>
          </w:rPr>
          <w:delText>Nizozemska</w:delText>
        </w:r>
      </w:del>
    </w:p>
    <w:p w14:paraId="5CC5CCBC" w14:textId="3794C249" w:rsidR="00941EC4" w:rsidDel="009566A4" w:rsidRDefault="00941EC4">
      <w:pPr>
        <w:suppressLineNumbers/>
        <w:spacing w:line="240" w:lineRule="auto"/>
        <w:rPr>
          <w:del w:id="511" w:author="MCV" w:date="2026-03-11T13:41:00Z"/>
          <w:noProof/>
          <w:szCs w:val="22"/>
          <w:lang w:val="sl-SI"/>
        </w:rPr>
        <w:pPrChange w:id="512" w:author="MCV" w:date="2026-03-11T13:41:00Z">
          <w:pPr>
            <w:spacing w:line="240" w:lineRule="auto"/>
          </w:pPr>
        </w:pPrChange>
      </w:pPr>
    </w:p>
    <w:p w14:paraId="7DA62A1E" w14:textId="60EE4F13" w:rsidR="003E5A07" w:rsidRPr="00CB4C25" w:rsidDel="009566A4" w:rsidRDefault="003E5A07">
      <w:pPr>
        <w:suppressLineNumbers/>
        <w:spacing w:line="240" w:lineRule="auto"/>
        <w:rPr>
          <w:del w:id="513" w:author="MCV" w:date="2026-03-11T13:41:00Z"/>
          <w:noProof/>
          <w:szCs w:val="22"/>
          <w:lang w:val="sl-SI"/>
        </w:rPr>
        <w:pPrChange w:id="514" w:author="MCV" w:date="2026-03-11T13:41:00Z">
          <w:pPr>
            <w:spacing w:line="240" w:lineRule="auto"/>
          </w:pPr>
        </w:pPrChange>
      </w:pPr>
    </w:p>
    <w:p w14:paraId="2B4C341F" w14:textId="4DECE541" w:rsidR="00941EC4" w:rsidRPr="00CB4C25" w:rsidDel="009566A4" w:rsidRDefault="00941EC4">
      <w:pPr>
        <w:suppressLineNumbers/>
        <w:spacing w:line="240" w:lineRule="auto"/>
        <w:rPr>
          <w:del w:id="515" w:author="MCV" w:date="2026-03-11T13:41:00Z"/>
          <w:noProof/>
          <w:szCs w:val="22"/>
          <w:lang w:val="sl-SI"/>
        </w:rPr>
        <w:pPrChange w:id="516" w:author="MCV" w:date="2026-03-11T13:41:00Z">
          <w:pPr>
            <w:pBdr>
              <w:top w:val="single" w:sz="4" w:space="1" w:color="auto"/>
              <w:left w:val="single" w:sz="4" w:space="4" w:color="auto"/>
              <w:bottom w:val="single" w:sz="4" w:space="1" w:color="auto"/>
              <w:right w:val="single" w:sz="4" w:space="4" w:color="auto"/>
            </w:pBdr>
            <w:spacing w:line="240" w:lineRule="auto"/>
            <w:outlineLvl w:val="0"/>
          </w:pPr>
        </w:pPrChange>
      </w:pPr>
      <w:del w:id="517" w:author="MCV" w:date="2026-03-11T13:41:00Z">
        <w:r w:rsidRPr="00CB4C25" w:rsidDel="009566A4">
          <w:rPr>
            <w:b/>
            <w:noProof/>
            <w:szCs w:val="22"/>
            <w:lang w:val="sl-SI"/>
          </w:rPr>
          <w:delText>12.</w:delText>
        </w:r>
        <w:r w:rsidRPr="00CB4C25" w:rsidDel="009566A4">
          <w:rPr>
            <w:b/>
            <w:noProof/>
            <w:szCs w:val="22"/>
            <w:lang w:val="sl-SI"/>
          </w:rPr>
          <w:tab/>
        </w:r>
        <w:r w:rsidRPr="006E2EDD" w:rsidDel="009566A4">
          <w:rPr>
            <w:b/>
            <w:lang w:val="sl-SI"/>
          </w:rPr>
          <w:delText>ŠTEVILKA(E) DOVOLJENJA (DOVOLJENJ) ZA PROM</w:delText>
        </w:r>
        <w:r w:rsidDel="009566A4">
          <w:rPr>
            <w:b/>
            <w:lang w:val="sl-SI"/>
          </w:rPr>
          <w:delText>ET</w:delText>
        </w:r>
        <w:r w:rsidRPr="00CB4C25" w:rsidDel="009566A4">
          <w:rPr>
            <w:b/>
            <w:noProof/>
            <w:szCs w:val="22"/>
            <w:lang w:val="sl-SI"/>
          </w:rPr>
          <w:delText xml:space="preserve"> </w:delText>
        </w:r>
      </w:del>
    </w:p>
    <w:p w14:paraId="25784B5A" w14:textId="1423C801" w:rsidR="00941EC4" w:rsidRPr="00CB4C25" w:rsidDel="009566A4" w:rsidRDefault="00941EC4">
      <w:pPr>
        <w:suppressLineNumbers/>
        <w:spacing w:line="240" w:lineRule="auto"/>
        <w:rPr>
          <w:del w:id="518" w:author="MCV" w:date="2026-03-11T13:41:00Z"/>
          <w:noProof/>
          <w:szCs w:val="22"/>
          <w:lang w:val="sl-SI"/>
        </w:rPr>
        <w:pPrChange w:id="519" w:author="MCV" w:date="2026-03-11T13:41:00Z">
          <w:pPr>
            <w:spacing w:line="240" w:lineRule="auto"/>
          </w:pPr>
        </w:pPrChange>
      </w:pPr>
    </w:p>
    <w:p w14:paraId="12EF771E" w14:textId="4DD0189C" w:rsidR="00130576" w:rsidRPr="00887368" w:rsidDel="009566A4" w:rsidRDefault="00130576">
      <w:pPr>
        <w:suppressLineNumbers/>
        <w:spacing w:line="240" w:lineRule="auto"/>
        <w:rPr>
          <w:del w:id="520" w:author="MCV" w:date="2026-03-11T13:41:00Z"/>
          <w:szCs w:val="22"/>
          <w:lang w:val="sl-SI"/>
        </w:rPr>
        <w:pPrChange w:id="521" w:author="MCV" w:date="2026-03-11T13:41:00Z">
          <w:pPr>
            <w:suppressLineNumbers/>
            <w:spacing w:line="240" w:lineRule="auto"/>
            <w:outlineLvl w:val="0"/>
          </w:pPr>
        </w:pPrChange>
      </w:pPr>
      <w:del w:id="522" w:author="MCV" w:date="2026-03-11T13:41:00Z">
        <w:r w:rsidRPr="00887368" w:rsidDel="009566A4">
          <w:rPr>
            <w:szCs w:val="22"/>
            <w:lang w:val="sl-SI"/>
          </w:rPr>
          <w:delText xml:space="preserve">EU/1/96/007/047 </w:delText>
        </w:r>
      </w:del>
    </w:p>
    <w:p w14:paraId="07B96EF4" w14:textId="434CE4A6" w:rsidR="00941EC4" w:rsidRPr="00E0294D" w:rsidDel="009566A4" w:rsidRDefault="00941EC4">
      <w:pPr>
        <w:suppressLineNumbers/>
        <w:spacing w:line="240" w:lineRule="auto"/>
        <w:rPr>
          <w:del w:id="523" w:author="MCV" w:date="2026-03-11T13:41:00Z"/>
          <w:noProof/>
          <w:szCs w:val="22"/>
          <w:lang w:val="sl-SI"/>
        </w:rPr>
        <w:pPrChange w:id="524" w:author="MCV" w:date="2026-03-11T13:41:00Z">
          <w:pPr>
            <w:spacing w:line="240" w:lineRule="auto"/>
          </w:pPr>
        </w:pPrChange>
      </w:pPr>
    </w:p>
    <w:p w14:paraId="6FE22AD4" w14:textId="77EC952F" w:rsidR="00941EC4" w:rsidRPr="00E0294D" w:rsidDel="009566A4" w:rsidRDefault="00941EC4">
      <w:pPr>
        <w:suppressLineNumbers/>
        <w:spacing w:line="240" w:lineRule="auto"/>
        <w:rPr>
          <w:del w:id="525" w:author="MCV" w:date="2026-03-11T13:41:00Z"/>
          <w:noProof/>
          <w:szCs w:val="22"/>
          <w:lang w:val="sl-SI"/>
        </w:rPr>
        <w:pPrChange w:id="526" w:author="MCV" w:date="2026-03-11T13:41:00Z">
          <w:pPr>
            <w:spacing w:line="240" w:lineRule="auto"/>
          </w:pPr>
        </w:pPrChange>
      </w:pPr>
    </w:p>
    <w:p w14:paraId="5291FCF4" w14:textId="67F75AA5" w:rsidR="00941EC4" w:rsidRPr="00E0294D" w:rsidDel="009566A4" w:rsidRDefault="00941EC4">
      <w:pPr>
        <w:suppressLineNumbers/>
        <w:spacing w:line="240" w:lineRule="auto"/>
        <w:rPr>
          <w:del w:id="527" w:author="MCV" w:date="2026-03-11T13:41:00Z"/>
          <w:noProof/>
          <w:szCs w:val="22"/>
          <w:lang w:val="sl-SI"/>
        </w:rPr>
        <w:pPrChange w:id="528" w:author="MCV" w:date="2026-03-11T13:41:00Z">
          <w:pPr>
            <w:pBdr>
              <w:top w:val="single" w:sz="4" w:space="1" w:color="auto"/>
              <w:left w:val="single" w:sz="4" w:space="4" w:color="auto"/>
              <w:bottom w:val="single" w:sz="4" w:space="1" w:color="auto"/>
              <w:right w:val="single" w:sz="4" w:space="4" w:color="auto"/>
            </w:pBdr>
            <w:spacing w:line="240" w:lineRule="auto"/>
            <w:outlineLvl w:val="0"/>
          </w:pPr>
        </w:pPrChange>
      </w:pPr>
      <w:del w:id="529" w:author="MCV" w:date="2026-03-11T13:41:00Z">
        <w:r w:rsidRPr="00E0294D" w:rsidDel="009566A4">
          <w:rPr>
            <w:b/>
            <w:noProof/>
            <w:szCs w:val="22"/>
            <w:lang w:val="sl-SI"/>
          </w:rPr>
          <w:delText>13.</w:delText>
        </w:r>
        <w:r w:rsidRPr="00E0294D" w:rsidDel="009566A4">
          <w:rPr>
            <w:b/>
            <w:noProof/>
            <w:szCs w:val="22"/>
            <w:lang w:val="sl-SI"/>
          </w:rPr>
          <w:tab/>
          <w:delText>ŠTEVILKA SERIJE</w:delText>
        </w:r>
      </w:del>
    </w:p>
    <w:p w14:paraId="45A1F2E2" w14:textId="175D5D63" w:rsidR="00941EC4" w:rsidRPr="00E0294D" w:rsidDel="009566A4" w:rsidRDefault="00941EC4">
      <w:pPr>
        <w:suppressLineNumbers/>
        <w:spacing w:line="240" w:lineRule="auto"/>
        <w:rPr>
          <w:del w:id="530" w:author="MCV" w:date="2026-03-11T13:41:00Z"/>
          <w:i/>
          <w:noProof/>
          <w:szCs w:val="22"/>
          <w:lang w:val="sl-SI"/>
        </w:rPr>
        <w:pPrChange w:id="531" w:author="MCV" w:date="2026-03-11T13:41:00Z">
          <w:pPr>
            <w:spacing w:line="240" w:lineRule="auto"/>
          </w:pPr>
        </w:pPrChange>
      </w:pPr>
    </w:p>
    <w:p w14:paraId="70EFA48F" w14:textId="33714A77" w:rsidR="00941EC4" w:rsidRPr="00E0294D" w:rsidDel="009566A4" w:rsidRDefault="00941EC4">
      <w:pPr>
        <w:suppressLineNumbers/>
        <w:spacing w:line="240" w:lineRule="auto"/>
        <w:rPr>
          <w:del w:id="532" w:author="MCV" w:date="2026-03-11T13:41:00Z"/>
          <w:noProof/>
          <w:szCs w:val="22"/>
          <w:lang w:val="sl-SI"/>
        </w:rPr>
        <w:pPrChange w:id="533" w:author="MCV" w:date="2026-03-11T13:41:00Z">
          <w:pPr>
            <w:spacing w:line="240" w:lineRule="auto"/>
          </w:pPr>
        </w:pPrChange>
      </w:pPr>
      <w:del w:id="534" w:author="MCV" w:date="2026-03-11T13:41:00Z">
        <w:r w:rsidDel="009566A4">
          <w:rPr>
            <w:szCs w:val="24"/>
            <w:lang w:val="sl-SI"/>
          </w:rPr>
          <w:delText xml:space="preserve">Lot </w:delText>
        </w:r>
      </w:del>
    </w:p>
    <w:p w14:paraId="348907B2" w14:textId="1C428861" w:rsidR="00941EC4" w:rsidDel="009566A4" w:rsidRDefault="00941EC4">
      <w:pPr>
        <w:suppressLineNumbers/>
        <w:spacing w:line="240" w:lineRule="auto"/>
        <w:rPr>
          <w:del w:id="535" w:author="MCV" w:date="2026-03-11T13:41:00Z"/>
          <w:noProof/>
          <w:szCs w:val="22"/>
          <w:lang w:val="sl-SI"/>
        </w:rPr>
        <w:pPrChange w:id="536" w:author="MCV" w:date="2026-03-11T13:41:00Z">
          <w:pPr>
            <w:spacing w:line="240" w:lineRule="auto"/>
          </w:pPr>
        </w:pPrChange>
      </w:pPr>
    </w:p>
    <w:p w14:paraId="0C9BAC2A" w14:textId="3F76C037" w:rsidR="003E5A07" w:rsidRPr="00E0294D" w:rsidDel="009566A4" w:rsidRDefault="003E5A07">
      <w:pPr>
        <w:suppressLineNumbers/>
        <w:spacing w:line="240" w:lineRule="auto"/>
        <w:rPr>
          <w:del w:id="537" w:author="MCV" w:date="2026-03-11T13:41:00Z"/>
          <w:noProof/>
          <w:szCs w:val="22"/>
          <w:lang w:val="sl-SI"/>
        </w:rPr>
        <w:pPrChange w:id="538" w:author="MCV" w:date="2026-03-11T13:41:00Z">
          <w:pPr>
            <w:spacing w:line="240" w:lineRule="auto"/>
          </w:pPr>
        </w:pPrChange>
      </w:pPr>
    </w:p>
    <w:p w14:paraId="07F91A59" w14:textId="5011C96E" w:rsidR="00941EC4" w:rsidRPr="00E0294D" w:rsidDel="009566A4" w:rsidRDefault="00941EC4">
      <w:pPr>
        <w:suppressLineNumbers/>
        <w:spacing w:line="240" w:lineRule="auto"/>
        <w:rPr>
          <w:del w:id="539" w:author="MCV" w:date="2026-03-11T13:41:00Z"/>
          <w:noProof/>
          <w:szCs w:val="22"/>
          <w:lang w:val="sl-SI"/>
        </w:rPr>
        <w:pPrChange w:id="540" w:author="MCV" w:date="2026-03-11T13:41:00Z">
          <w:pPr>
            <w:pBdr>
              <w:top w:val="single" w:sz="4" w:space="1" w:color="auto"/>
              <w:left w:val="single" w:sz="4" w:space="4" w:color="auto"/>
              <w:bottom w:val="single" w:sz="4" w:space="1" w:color="auto"/>
              <w:right w:val="single" w:sz="4" w:space="4" w:color="auto"/>
            </w:pBdr>
            <w:spacing w:line="240" w:lineRule="auto"/>
            <w:outlineLvl w:val="0"/>
          </w:pPr>
        </w:pPrChange>
      </w:pPr>
      <w:del w:id="541" w:author="MCV" w:date="2026-03-11T13:41:00Z">
        <w:r w:rsidRPr="00E0294D" w:rsidDel="009566A4">
          <w:rPr>
            <w:b/>
            <w:noProof/>
            <w:szCs w:val="22"/>
            <w:lang w:val="sl-SI"/>
          </w:rPr>
          <w:delText>14.</w:delText>
        </w:r>
        <w:r w:rsidRPr="00E0294D" w:rsidDel="009566A4">
          <w:rPr>
            <w:b/>
            <w:noProof/>
            <w:szCs w:val="22"/>
            <w:lang w:val="sl-SI"/>
          </w:rPr>
          <w:tab/>
          <w:delText>NAČIN IZDAJANJA ZDRAVILA</w:delText>
        </w:r>
      </w:del>
    </w:p>
    <w:p w14:paraId="7A748445" w14:textId="55696597" w:rsidR="00941EC4" w:rsidRPr="00E0294D" w:rsidDel="009566A4" w:rsidRDefault="00941EC4">
      <w:pPr>
        <w:suppressLineNumbers/>
        <w:spacing w:line="240" w:lineRule="auto"/>
        <w:rPr>
          <w:del w:id="542" w:author="MCV" w:date="2026-03-11T13:41:00Z"/>
          <w:noProof/>
          <w:szCs w:val="22"/>
          <w:lang w:val="sl-SI"/>
        </w:rPr>
        <w:pPrChange w:id="543" w:author="MCV" w:date="2026-03-11T13:41:00Z">
          <w:pPr>
            <w:spacing w:line="240" w:lineRule="auto"/>
          </w:pPr>
        </w:pPrChange>
      </w:pPr>
    </w:p>
    <w:p w14:paraId="63035741" w14:textId="476B2985" w:rsidR="00941EC4" w:rsidRPr="00E0294D" w:rsidDel="009566A4" w:rsidRDefault="00941EC4">
      <w:pPr>
        <w:suppressLineNumbers/>
        <w:spacing w:line="240" w:lineRule="auto"/>
        <w:rPr>
          <w:del w:id="544" w:author="MCV" w:date="2026-03-11T13:41:00Z"/>
          <w:noProof/>
          <w:szCs w:val="22"/>
          <w:lang w:val="sl-SI"/>
        </w:rPr>
        <w:pPrChange w:id="545" w:author="MCV" w:date="2026-03-11T13:41:00Z">
          <w:pPr>
            <w:spacing w:line="240" w:lineRule="auto"/>
          </w:pPr>
        </w:pPrChange>
      </w:pPr>
    </w:p>
    <w:p w14:paraId="12375320" w14:textId="1E1046CE" w:rsidR="00941EC4" w:rsidRPr="00581A2F" w:rsidDel="009566A4" w:rsidRDefault="00941EC4">
      <w:pPr>
        <w:suppressLineNumbers/>
        <w:spacing w:line="240" w:lineRule="auto"/>
        <w:rPr>
          <w:del w:id="546" w:author="MCV" w:date="2026-03-11T13:41:00Z"/>
          <w:noProof/>
          <w:szCs w:val="22"/>
          <w:lang w:val="sl-SI"/>
        </w:rPr>
        <w:pPrChange w:id="547" w:author="MCV" w:date="2026-03-11T13:41:00Z">
          <w:pPr>
            <w:pBdr>
              <w:top w:val="single" w:sz="4" w:space="2" w:color="auto"/>
              <w:left w:val="single" w:sz="4" w:space="4" w:color="auto"/>
              <w:bottom w:val="single" w:sz="4" w:space="1" w:color="auto"/>
              <w:right w:val="single" w:sz="4" w:space="4" w:color="auto"/>
            </w:pBdr>
            <w:spacing w:line="240" w:lineRule="auto"/>
            <w:outlineLvl w:val="0"/>
          </w:pPr>
        </w:pPrChange>
      </w:pPr>
      <w:del w:id="548" w:author="MCV" w:date="2026-03-11T13:41:00Z">
        <w:r w:rsidRPr="00581A2F" w:rsidDel="009566A4">
          <w:rPr>
            <w:b/>
            <w:noProof/>
            <w:szCs w:val="22"/>
            <w:lang w:val="sl-SI"/>
          </w:rPr>
          <w:delText>15.</w:delText>
        </w:r>
        <w:r w:rsidRPr="00581A2F" w:rsidDel="009566A4">
          <w:rPr>
            <w:b/>
            <w:noProof/>
            <w:szCs w:val="22"/>
            <w:lang w:val="sl-SI"/>
          </w:rPr>
          <w:tab/>
          <w:delText>NAVODILA ZA UPORABO</w:delText>
        </w:r>
      </w:del>
    </w:p>
    <w:p w14:paraId="6F7CA56C" w14:textId="71791032" w:rsidR="00941EC4" w:rsidRPr="00581A2F" w:rsidDel="009566A4" w:rsidRDefault="00941EC4">
      <w:pPr>
        <w:suppressLineNumbers/>
        <w:spacing w:line="240" w:lineRule="auto"/>
        <w:rPr>
          <w:del w:id="549" w:author="MCV" w:date="2026-03-11T13:41:00Z"/>
          <w:noProof/>
          <w:szCs w:val="22"/>
          <w:lang w:val="sl-SI"/>
        </w:rPr>
        <w:pPrChange w:id="550" w:author="MCV" w:date="2026-03-11T13:41:00Z">
          <w:pPr>
            <w:spacing w:line="240" w:lineRule="auto"/>
          </w:pPr>
        </w:pPrChange>
      </w:pPr>
    </w:p>
    <w:p w14:paraId="1BE32649" w14:textId="4C6F3351" w:rsidR="00941EC4" w:rsidRPr="00581A2F" w:rsidDel="009566A4" w:rsidRDefault="00941EC4">
      <w:pPr>
        <w:suppressLineNumbers/>
        <w:spacing w:line="240" w:lineRule="auto"/>
        <w:rPr>
          <w:del w:id="551" w:author="MCV" w:date="2026-03-11T13:41:00Z"/>
          <w:noProof/>
          <w:szCs w:val="22"/>
          <w:lang w:val="sl-SI"/>
        </w:rPr>
        <w:pPrChange w:id="552" w:author="MCV" w:date="2026-03-11T13:41:00Z">
          <w:pPr>
            <w:spacing w:line="240" w:lineRule="auto"/>
          </w:pPr>
        </w:pPrChange>
      </w:pPr>
    </w:p>
    <w:p w14:paraId="74407058" w14:textId="52F0E7E4" w:rsidR="00941EC4" w:rsidRPr="00581A2F" w:rsidDel="009566A4" w:rsidRDefault="00941EC4">
      <w:pPr>
        <w:suppressLineNumbers/>
        <w:spacing w:line="240" w:lineRule="auto"/>
        <w:rPr>
          <w:del w:id="553" w:author="MCV" w:date="2026-03-11T13:41:00Z"/>
          <w:noProof/>
          <w:szCs w:val="22"/>
          <w:lang w:val="sl-SI"/>
        </w:rPr>
        <w:pPrChange w:id="554" w:author="MCV" w:date="2026-03-11T13:41:00Z">
          <w:pPr>
            <w:pBdr>
              <w:top w:val="single" w:sz="4" w:space="1" w:color="auto"/>
              <w:left w:val="single" w:sz="4" w:space="4" w:color="auto"/>
              <w:bottom w:val="single" w:sz="4" w:space="0" w:color="auto"/>
              <w:right w:val="single" w:sz="4" w:space="4" w:color="auto"/>
            </w:pBdr>
            <w:spacing w:line="240" w:lineRule="auto"/>
          </w:pPr>
        </w:pPrChange>
      </w:pPr>
      <w:del w:id="555" w:author="MCV" w:date="2026-03-11T13:41:00Z">
        <w:r w:rsidRPr="00581A2F" w:rsidDel="009566A4">
          <w:rPr>
            <w:b/>
            <w:noProof/>
            <w:szCs w:val="22"/>
            <w:lang w:val="sl-SI"/>
          </w:rPr>
          <w:delText>16.</w:delText>
        </w:r>
        <w:r w:rsidRPr="00581A2F" w:rsidDel="009566A4">
          <w:rPr>
            <w:b/>
            <w:noProof/>
            <w:szCs w:val="22"/>
            <w:lang w:val="sl-SI"/>
          </w:rPr>
          <w:tab/>
          <w:delText>PODATKI V BRAILLOVI PISAVI</w:delText>
        </w:r>
      </w:del>
    </w:p>
    <w:p w14:paraId="6722D827" w14:textId="7EFCEE04" w:rsidR="00941EC4" w:rsidRPr="00581A2F" w:rsidDel="009566A4" w:rsidRDefault="00941EC4">
      <w:pPr>
        <w:suppressLineNumbers/>
        <w:spacing w:line="240" w:lineRule="auto"/>
        <w:rPr>
          <w:del w:id="556" w:author="MCV" w:date="2026-03-11T13:41:00Z"/>
          <w:noProof/>
          <w:szCs w:val="22"/>
          <w:lang w:val="sl-SI"/>
        </w:rPr>
        <w:pPrChange w:id="557" w:author="MCV" w:date="2026-03-11T13:41:00Z">
          <w:pPr>
            <w:spacing w:line="240" w:lineRule="auto"/>
          </w:pPr>
        </w:pPrChange>
      </w:pPr>
    </w:p>
    <w:p w14:paraId="3ECB377F" w14:textId="74E5DF8A" w:rsidR="00941EC4" w:rsidRPr="00887368" w:rsidDel="009566A4" w:rsidRDefault="00130576">
      <w:pPr>
        <w:suppressLineNumbers/>
        <w:spacing w:line="240" w:lineRule="auto"/>
        <w:rPr>
          <w:del w:id="558" w:author="MCV" w:date="2026-03-11T13:41:00Z"/>
          <w:szCs w:val="22"/>
          <w:lang w:val="sl-SI"/>
        </w:rPr>
        <w:pPrChange w:id="559" w:author="MCV" w:date="2026-03-11T13:41:00Z">
          <w:pPr>
            <w:spacing w:line="240" w:lineRule="auto"/>
          </w:pPr>
        </w:pPrChange>
      </w:pPr>
      <w:del w:id="560" w:author="MCV" w:date="2026-03-11T13:41:00Z">
        <w:r w:rsidRPr="00887368" w:rsidDel="009566A4">
          <w:rPr>
            <w:szCs w:val="22"/>
            <w:lang w:val="sl-SI"/>
          </w:rPr>
          <w:delText>Humalog Tempo Pen</w:delText>
        </w:r>
      </w:del>
    </w:p>
    <w:p w14:paraId="151CC91F" w14:textId="31BD9D7B" w:rsidR="00130576" w:rsidDel="009566A4" w:rsidRDefault="00130576">
      <w:pPr>
        <w:suppressLineNumbers/>
        <w:spacing w:line="240" w:lineRule="auto"/>
        <w:rPr>
          <w:del w:id="561" w:author="MCV" w:date="2026-03-11T13:41:00Z"/>
          <w:noProof/>
          <w:szCs w:val="22"/>
          <w:lang w:val="sl-SI"/>
        </w:rPr>
        <w:pPrChange w:id="562" w:author="MCV" w:date="2026-03-11T13:41:00Z">
          <w:pPr>
            <w:spacing w:line="240" w:lineRule="auto"/>
          </w:pPr>
        </w:pPrChange>
      </w:pPr>
    </w:p>
    <w:p w14:paraId="0C5C76C4" w14:textId="524F4456" w:rsidR="00941EC4" w:rsidRPr="0033582B" w:rsidDel="009566A4" w:rsidRDefault="00941EC4">
      <w:pPr>
        <w:suppressLineNumbers/>
        <w:spacing w:line="240" w:lineRule="auto"/>
        <w:rPr>
          <w:del w:id="563" w:author="MCV" w:date="2026-03-11T13:41:00Z"/>
          <w:noProof/>
          <w:szCs w:val="22"/>
          <w:lang w:val="sl-SI"/>
        </w:rPr>
        <w:pPrChange w:id="564" w:author="MCV" w:date="2026-03-11T13:41:00Z">
          <w:pPr>
            <w:spacing w:line="240" w:lineRule="auto"/>
          </w:pPr>
        </w:pPrChange>
      </w:pPr>
    </w:p>
    <w:p w14:paraId="52450223" w14:textId="1E655F88" w:rsidR="00941EC4" w:rsidRPr="0033582B" w:rsidDel="009566A4" w:rsidRDefault="00941EC4">
      <w:pPr>
        <w:suppressLineNumbers/>
        <w:spacing w:line="240" w:lineRule="auto"/>
        <w:rPr>
          <w:del w:id="565" w:author="MCV" w:date="2026-03-11T13:41:00Z"/>
          <w:i/>
          <w:noProof/>
          <w:szCs w:val="22"/>
          <w:lang w:val="sl-SI"/>
        </w:rPr>
        <w:pPrChange w:id="566" w:author="MCV" w:date="2026-03-11T13:41:00Z">
          <w:pPr>
            <w:pBdr>
              <w:top w:val="single" w:sz="4" w:space="1" w:color="auto"/>
              <w:left w:val="single" w:sz="4" w:space="4" w:color="auto"/>
              <w:bottom w:val="single" w:sz="4" w:space="0" w:color="auto"/>
              <w:right w:val="single" w:sz="4" w:space="4" w:color="auto"/>
            </w:pBdr>
            <w:spacing w:line="240" w:lineRule="auto"/>
          </w:pPr>
        </w:pPrChange>
      </w:pPr>
      <w:del w:id="567" w:author="MCV" w:date="2026-03-11T13:41:00Z">
        <w:r w:rsidRPr="0033582B" w:rsidDel="009566A4">
          <w:rPr>
            <w:b/>
            <w:noProof/>
            <w:szCs w:val="22"/>
            <w:lang w:val="sl-SI"/>
          </w:rPr>
          <w:delText>17.</w:delText>
        </w:r>
        <w:r w:rsidRPr="0033582B" w:rsidDel="009566A4">
          <w:rPr>
            <w:b/>
            <w:noProof/>
            <w:szCs w:val="22"/>
            <w:lang w:val="sl-SI"/>
          </w:rPr>
          <w:tab/>
          <w:delText>EDINSTVENA OZNAKA – DVODIMENZIONALNA ČRTNA KODA</w:delText>
        </w:r>
      </w:del>
    </w:p>
    <w:p w14:paraId="3C6FD6C0" w14:textId="320EB627" w:rsidR="00941EC4" w:rsidRPr="0033582B" w:rsidDel="009566A4" w:rsidRDefault="00941EC4">
      <w:pPr>
        <w:suppressLineNumbers/>
        <w:spacing w:line="240" w:lineRule="auto"/>
        <w:rPr>
          <w:del w:id="568" w:author="MCV" w:date="2026-03-11T13:41:00Z"/>
          <w:noProof/>
          <w:szCs w:val="22"/>
          <w:lang w:val="sl-SI"/>
        </w:rPr>
        <w:pPrChange w:id="569" w:author="MCV" w:date="2026-03-11T13:41:00Z">
          <w:pPr>
            <w:spacing w:line="240" w:lineRule="auto"/>
          </w:pPr>
        </w:pPrChange>
      </w:pPr>
    </w:p>
    <w:p w14:paraId="298E5C04" w14:textId="2C28C326" w:rsidR="00941EC4" w:rsidRPr="0033582B" w:rsidDel="009566A4" w:rsidRDefault="00941EC4">
      <w:pPr>
        <w:suppressLineNumbers/>
        <w:spacing w:line="240" w:lineRule="auto"/>
        <w:rPr>
          <w:del w:id="570" w:author="MCV" w:date="2026-03-11T13:41:00Z"/>
          <w:noProof/>
          <w:szCs w:val="22"/>
          <w:lang w:val="sl-SI"/>
        </w:rPr>
        <w:pPrChange w:id="571" w:author="MCV" w:date="2026-03-11T13:41:00Z">
          <w:pPr>
            <w:spacing w:line="240" w:lineRule="auto"/>
          </w:pPr>
        </w:pPrChange>
      </w:pPr>
      <w:del w:id="572" w:author="MCV" w:date="2026-03-11T13:41:00Z">
        <w:r w:rsidRPr="0033582B" w:rsidDel="009566A4">
          <w:rPr>
            <w:noProof/>
            <w:szCs w:val="22"/>
            <w:highlight w:val="lightGray"/>
            <w:lang w:val="sl-SI"/>
          </w:rPr>
          <w:delText>Vsebuje dvodimenzionalno črtno kodo z edinstveno oznako.</w:delText>
        </w:r>
      </w:del>
    </w:p>
    <w:p w14:paraId="556CDE3E" w14:textId="32D35502" w:rsidR="00941EC4" w:rsidDel="009566A4" w:rsidRDefault="00941EC4">
      <w:pPr>
        <w:suppressLineNumbers/>
        <w:spacing w:line="240" w:lineRule="auto"/>
        <w:rPr>
          <w:del w:id="573" w:author="MCV" w:date="2026-03-11T13:41:00Z"/>
          <w:noProof/>
          <w:szCs w:val="22"/>
          <w:lang w:val="sl-SI"/>
        </w:rPr>
        <w:pPrChange w:id="574" w:author="MCV" w:date="2026-03-11T13:41:00Z">
          <w:pPr>
            <w:spacing w:line="240" w:lineRule="auto"/>
          </w:pPr>
        </w:pPrChange>
      </w:pPr>
    </w:p>
    <w:p w14:paraId="4C96D3BA" w14:textId="7070FD26" w:rsidR="00941EC4" w:rsidRPr="0033582B" w:rsidDel="009566A4" w:rsidRDefault="00941EC4">
      <w:pPr>
        <w:suppressLineNumbers/>
        <w:spacing w:line="240" w:lineRule="auto"/>
        <w:rPr>
          <w:del w:id="575" w:author="MCV" w:date="2026-03-11T13:41:00Z"/>
          <w:noProof/>
          <w:szCs w:val="22"/>
          <w:lang w:val="sl-SI"/>
        </w:rPr>
        <w:pPrChange w:id="576" w:author="MCV" w:date="2026-03-11T13:41:00Z">
          <w:pPr>
            <w:spacing w:line="240" w:lineRule="auto"/>
          </w:pPr>
        </w:pPrChange>
      </w:pPr>
    </w:p>
    <w:p w14:paraId="5145734A" w14:textId="2B1D0BFF" w:rsidR="00941EC4" w:rsidRPr="0033582B" w:rsidDel="009566A4" w:rsidRDefault="00941EC4">
      <w:pPr>
        <w:suppressLineNumbers/>
        <w:spacing w:line="240" w:lineRule="auto"/>
        <w:rPr>
          <w:del w:id="577" w:author="MCV" w:date="2026-03-11T13:41:00Z"/>
          <w:i/>
          <w:noProof/>
          <w:szCs w:val="22"/>
          <w:lang w:val="sl-SI"/>
        </w:rPr>
        <w:pPrChange w:id="578" w:author="MCV" w:date="2026-03-11T13:41:00Z">
          <w:pPr>
            <w:pBdr>
              <w:top w:val="single" w:sz="4" w:space="1" w:color="auto"/>
              <w:left w:val="single" w:sz="4" w:space="4" w:color="auto"/>
              <w:bottom w:val="single" w:sz="4" w:space="0" w:color="auto"/>
              <w:right w:val="single" w:sz="4" w:space="4" w:color="auto"/>
            </w:pBdr>
            <w:spacing w:line="240" w:lineRule="auto"/>
          </w:pPr>
        </w:pPrChange>
      </w:pPr>
      <w:del w:id="579" w:author="MCV" w:date="2026-03-11T13:41:00Z">
        <w:r w:rsidRPr="0033582B" w:rsidDel="009566A4">
          <w:rPr>
            <w:b/>
            <w:noProof/>
            <w:szCs w:val="22"/>
            <w:lang w:val="sl-SI"/>
          </w:rPr>
          <w:delText>18.</w:delText>
        </w:r>
        <w:r w:rsidRPr="0033582B" w:rsidDel="009566A4">
          <w:rPr>
            <w:b/>
            <w:noProof/>
            <w:szCs w:val="22"/>
            <w:lang w:val="sl-SI"/>
          </w:rPr>
          <w:tab/>
          <w:delText>EDINSTVENA OZNAKA – V BERLJIVI OBLIKI</w:delText>
        </w:r>
      </w:del>
    </w:p>
    <w:p w14:paraId="7064CD39" w14:textId="0E384CAE" w:rsidR="00941EC4" w:rsidRPr="0033582B" w:rsidDel="009566A4" w:rsidRDefault="00941EC4">
      <w:pPr>
        <w:suppressLineNumbers/>
        <w:spacing w:line="240" w:lineRule="auto"/>
        <w:rPr>
          <w:del w:id="580" w:author="MCV" w:date="2026-03-11T13:41:00Z"/>
          <w:szCs w:val="22"/>
          <w:lang w:val="sl-SI"/>
        </w:rPr>
        <w:pPrChange w:id="581" w:author="MCV" w:date="2026-03-11T13:41:00Z">
          <w:pPr/>
        </w:pPrChange>
      </w:pPr>
      <w:del w:id="582" w:author="MCV" w:date="2026-03-11T13:41:00Z">
        <w:r w:rsidRPr="0033582B" w:rsidDel="009566A4">
          <w:rPr>
            <w:szCs w:val="22"/>
            <w:lang w:val="sl-SI"/>
          </w:rPr>
          <w:delText>PC</w:delText>
        </w:r>
      </w:del>
    </w:p>
    <w:p w14:paraId="662200C3" w14:textId="29B4174F" w:rsidR="00941EC4" w:rsidRPr="0033582B" w:rsidDel="009566A4" w:rsidRDefault="00941EC4">
      <w:pPr>
        <w:suppressLineNumbers/>
        <w:spacing w:line="240" w:lineRule="auto"/>
        <w:rPr>
          <w:del w:id="583" w:author="MCV" w:date="2026-03-11T13:41:00Z"/>
          <w:szCs w:val="22"/>
          <w:lang w:val="sl-SI"/>
        </w:rPr>
        <w:pPrChange w:id="584" w:author="MCV" w:date="2026-03-11T13:41:00Z">
          <w:pPr/>
        </w:pPrChange>
      </w:pPr>
      <w:del w:id="585" w:author="MCV" w:date="2026-03-11T13:41:00Z">
        <w:r w:rsidRPr="0033582B" w:rsidDel="009566A4">
          <w:rPr>
            <w:szCs w:val="22"/>
            <w:lang w:val="sl-SI"/>
          </w:rPr>
          <w:delText>SN</w:delText>
        </w:r>
      </w:del>
    </w:p>
    <w:p w14:paraId="418418D3" w14:textId="4D7FC564" w:rsidR="00941EC4" w:rsidDel="009566A4" w:rsidRDefault="00941EC4">
      <w:pPr>
        <w:suppressLineNumbers/>
        <w:spacing w:line="240" w:lineRule="auto"/>
        <w:rPr>
          <w:del w:id="586" w:author="MCV" w:date="2026-03-11T13:41:00Z"/>
          <w:b/>
          <w:szCs w:val="24"/>
          <w:lang w:val="sl-SI"/>
        </w:rPr>
        <w:pPrChange w:id="587" w:author="MCV" w:date="2026-03-11T13:41:00Z">
          <w:pPr>
            <w:spacing w:line="240" w:lineRule="auto"/>
            <w:outlineLvl w:val="0"/>
          </w:pPr>
        </w:pPrChange>
      </w:pPr>
      <w:del w:id="588" w:author="MCV" w:date="2026-03-11T13:41:00Z">
        <w:r w:rsidRPr="00887368" w:rsidDel="009566A4">
          <w:rPr>
            <w:szCs w:val="22"/>
            <w:lang w:val="sl-SI"/>
          </w:rPr>
          <w:delText>NN</w:delText>
        </w:r>
        <w:r w:rsidDel="009566A4">
          <w:rPr>
            <w:b/>
            <w:szCs w:val="24"/>
            <w:lang w:val="sl-SI"/>
          </w:rPr>
          <w:delText xml:space="preserve"> </w:delText>
        </w:r>
      </w:del>
    </w:p>
    <w:p w14:paraId="03B92448" w14:textId="4190CD72" w:rsidR="00941EC4" w:rsidRPr="00CB4C25" w:rsidDel="009566A4" w:rsidRDefault="00941EC4">
      <w:pPr>
        <w:suppressLineNumbers/>
        <w:spacing w:line="240" w:lineRule="auto"/>
        <w:rPr>
          <w:del w:id="589" w:author="MCV" w:date="2026-03-11T13:41:00Z"/>
          <w:bCs/>
          <w:noProof/>
          <w:szCs w:val="22"/>
          <w:lang w:val="sl-SI"/>
        </w:rPr>
        <w:pPrChange w:id="590" w:author="MCV" w:date="2026-03-11T13:41:00Z">
          <w:pPr>
            <w:spacing w:line="240" w:lineRule="auto"/>
          </w:pPr>
        </w:pPrChange>
      </w:pPr>
      <w:del w:id="591" w:author="MCV" w:date="2026-03-11T13:41:00Z">
        <w:r w:rsidDel="009566A4">
          <w:rPr>
            <w:b/>
            <w:szCs w:val="24"/>
            <w:lang w:val="sl-SI"/>
          </w:rPr>
          <w:br w:type="page"/>
        </w:r>
      </w:del>
    </w:p>
    <w:p w14:paraId="70B19886" w14:textId="39C56AF2" w:rsidR="00941EC4" w:rsidDel="009566A4" w:rsidRDefault="00941EC4">
      <w:pPr>
        <w:suppressLineNumbers/>
        <w:spacing w:line="240" w:lineRule="auto"/>
        <w:rPr>
          <w:del w:id="592" w:author="MCV" w:date="2026-03-11T13:41:00Z"/>
          <w:b/>
          <w:szCs w:val="22"/>
          <w:lang w:val="sl-SI"/>
        </w:rPr>
        <w:pPrChange w:id="593" w:author="MCV" w:date="2026-03-11T13:41:00Z">
          <w:pPr>
            <w:pBdr>
              <w:top w:val="single" w:sz="4" w:space="1" w:color="auto"/>
              <w:left w:val="single" w:sz="4" w:space="4" w:color="auto"/>
              <w:bottom w:val="single" w:sz="4" w:space="1" w:color="auto"/>
              <w:right w:val="single" w:sz="4" w:space="4" w:color="auto"/>
            </w:pBdr>
            <w:spacing w:line="240" w:lineRule="auto"/>
          </w:pPr>
        </w:pPrChange>
      </w:pPr>
      <w:del w:id="594" w:author="MCV" w:date="2026-03-11T13:41:00Z">
        <w:r w:rsidRPr="00B8592A" w:rsidDel="009566A4">
          <w:rPr>
            <w:b/>
            <w:szCs w:val="22"/>
            <w:lang w:val="sl-SI"/>
          </w:rPr>
          <w:lastRenderedPageBreak/>
          <w:delText xml:space="preserve">PODATKI NA ZUNANJI OVOJNINI </w:delText>
        </w:r>
      </w:del>
    </w:p>
    <w:p w14:paraId="683539A0" w14:textId="65A485AD" w:rsidR="00941EC4" w:rsidDel="009566A4" w:rsidRDefault="00941EC4">
      <w:pPr>
        <w:suppressLineNumbers/>
        <w:spacing w:line="240" w:lineRule="auto"/>
        <w:rPr>
          <w:del w:id="595" w:author="MCV" w:date="2026-03-11T13:41:00Z"/>
          <w:b/>
          <w:szCs w:val="22"/>
          <w:lang w:val="sl-SI"/>
        </w:rPr>
        <w:pPrChange w:id="596" w:author="MCV" w:date="2026-03-11T13:41:00Z">
          <w:pPr>
            <w:pBdr>
              <w:top w:val="single" w:sz="4" w:space="1" w:color="auto"/>
              <w:left w:val="single" w:sz="4" w:space="4" w:color="auto"/>
              <w:bottom w:val="single" w:sz="4" w:space="1" w:color="auto"/>
              <w:right w:val="single" w:sz="4" w:space="4" w:color="auto"/>
            </w:pBdr>
            <w:spacing w:line="240" w:lineRule="auto"/>
          </w:pPr>
        </w:pPrChange>
      </w:pPr>
    </w:p>
    <w:p w14:paraId="5CF08D29" w14:textId="2A405331" w:rsidR="00941EC4" w:rsidRPr="00E0294D" w:rsidDel="009566A4" w:rsidRDefault="00EF7D45">
      <w:pPr>
        <w:suppressLineNumbers/>
        <w:spacing w:line="240" w:lineRule="auto"/>
        <w:rPr>
          <w:del w:id="597" w:author="MCV" w:date="2026-03-11T13:41:00Z"/>
          <w:bCs/>
          <w:noProof/>
          <w:szCs w:val="22"/>
          <w:lang w:val="sl-SI"/>
        </w:rPr>
        <w:pPrChange w:id="598" w:author="MCV" w:date="2026-03-11T13:41:00Z">
          <w:pPr>
            <w:pBdr>
              <w:top w:val="single" w:sz="4" w:space="1" w:color="auto"/>
              <w:left w:val="single" w:sz="4" w:space="4" w:color="auto"/>
              <w:bottom w:val="single" w:sz="4" w:space="1" w:color="auto"/>
              <w:right w:val="single" w:sz="4" w:space="4" w:color="auto"/>
            </w:pBdr>
            <w:spacing w:line="240" w:lineRule="auto"/>
          </w:pPr>
        </w:pPrChange>
      </w:pPr>
      <w:del w:id="599" w:author="MCV" w:date="2026-03-11T13:41:00Z">
        <w:r w:rsidDel="009566A4">
          <w:rPr>
            <w:b/>
            <w:szCs w:val="22"/>
            <w:lang w:val="sl-SI"/>
          </w:rPr>
          <w:delText>NOTRANJA ŠKATLA</w:delText>
        </w:r>
        <w:r w:rsidR="00941EC4" w:rsidRPr="00E0294D" w:rsidDel="009566A4">
          <w:rPr>
            <w:b/>
            <w:szCs w:val="22"/>
            <w:lang w:val="sl-SI"/>
          </w:rPr>
          <w:delText xml:space="preserve"> </w:delText>
        </w:r>
        <w:r w:rsidR="00941EC4" w:rsidRPr="00E0294D" w:rsidDel="009566A4">
          <w:rPr>
            <w:b/>
            <w:bCs/>
            <w:szCs w:val="22"/>
            <w:lang w:val="sl-SI"/>
          </w:rPr>
          <w:delText>(</w:delText>
        </w:r>
        <w:r w:rsidR="00941EC4" w:rsidRPr="00BD2505" w:rsidDel="009566A4">
          <w:rPr>
            <w:b/>
            <w:bCs/>
            <w:szCs w:val="22"/>
            <w:lang w:val="sl-SI"/>
          </w:rPr>
          <w:delText>brez modre</w:delText>
        </w:r>
        <w:r w:rsidR="00941EC4" w:rsidDel="009566A4">
          <w:rPr>
            <w:b/>
            <w:bCs/>
            <w:szCs w:val="22"/>
            <w:lang w:val="sl-SI"/>
          </w:rPr>
          <w:delText>ga okenca</w:delText>
        </w:r>
        <w:r w:rsidR="00941EC4" w:rsidRPr="00E0294D" w:rsidDel="009566A4">
          <w:rPr>
            <w:b/>
            <w:bCs/>
            <w:szCs w:val="22"/>
            <w:lang w:val="sl-SI"/>
          </w:rPr>
          <w:delText xml:space="preserve">) sestavni del večjega pakiranja </w:delText>
        </w:r>
        <w:r w:rsidR="00941EC4" w:rsidDel="009566A4">
          <w:rPr>
            <w:b/>
            <w:szCs w:val="22"/>
            <w:lang w:val="sl-SI"/>
          </w:rPr>
          <w:delText>–</w:delText>
        </w:r>
        <w:r w:rsidR="00941EC4" w:rsidRPr="00E0294D" w:rsidDel="009566A4">
          <w:rPr>
            <w:b/>
            <w:szCs w:val="22"/>
            <w:lang w:val="sl-SI"/>
          </w:rPr>
          <w:delText xml:space="preserve"> </w:delText>
        </w:r>
        <w:r w:rsidR="00941EC4" w:rsidDel="009566A4">
          <w:rPr>
            <w:b/>
            <w:szCs w:val="22"/>
            <w:lang w:val="sl-SI"/>
          </w:rPr>
          <w:delText>peresnik Tempo Pen</w:delText>
        </w:r>
      </w:del>
    </w:p>
    <w:p w14:paraId="1364362A" w14:textId="00C43760" w:rsidR="00941EC4" w:rsidRPr="00E0294D" w:rsidDel="009566A4" w:rsidRDefault="00941EC4">
      <w:pPr>
        <w:suppressLineNumbers/>
        <w:spacing w:line="240" w:lineRule="auto"/>
        <w:rPr>
          <w:del w:id="600" w:author="MCV" w:date="2026-03-11T13:41:00Z"/>
          <w:szCs w:val="22"/>
          <w:lang w:val="sl-SI"/>
        </w:rPr>
        <w:pPrChange w:id="601" w:author="MCV" w:date="2026-03-11T13:41:00Z">
          <w:pPr>
            <w:spacing w:line="240" w:lineRule="auto"/>
          </w:pPr>
        </w:pPrChange>
      </w:pPr>
    </w:p>
    <w:p w14:paraId="42276BC8" w14:textId="79AB922F" w:rsidR="00941EC4" w:rsidRPr="00E0294D" w:rsidDel="009566A4" w:rsidRDefault="00941EC4">
      <w:pPr>
        <w:suppressLineNumbers/>
        <w:spacing w:line="240" w:lineRule="auto"/>
        <w:rPr>
          <w:del w:id="602" w:author="MCV" w:date="2026-03-11T13:41:00Z"/>
          <w:szCs w:val="22"/>
          <w:lang w:val="sl-SI"/>
        </w:rPr>
        <w:pPrChange w:id="603" w:author="MCV" w:date="2026-03-11T13:41:00Z">
          <w:pPr>
            <w:pBdr>
              <w:top w:val="single" w:sz="4" w:space="1" w:color="auto"/>
              <w:left w:val="single" w:sz="4" w:space="4" w:color="auto"/>
              <w:bottom w:val="single" w:sz="4" w:space="1" w:color="auto"/>
              <w:right w:val="single" w:sz="4" w:space="4" w:color="auto"/>
            </w:pBdr>
            <w:spacing w:line="240" w:lineRule="auto"/>
            <w:ind w:left="567" w:hanging="567"/>
            <w:outlineLvl w:val="0"/>
          </w:pPr>
        </w:pPrChange>
      </w:pPr>
      <w:del w:id="604" w:author="MCV" w:date="2026-03-11T13:41:00Z">
        <w:r w:rsidRPr="00E0294D" w:rsidDel="009566A4">
          <w:rPr>
            <w:b/>
            <w:szCs w:val="22"/>
            <w:lang w:val="sl-SI"/>
          </w:rPr>
          <w:delText>1.</w:delText>
        </w:r>
        <w:r w:rsidRPr="00E0294D" w:rsidDel="009566A4">
          <w:rPr>
            <w:b/>
            <w:szCs w:val="22"/>
            <w:lang w:val="sl-SI"/>
          </w:rPr>
          <w:tab/>
          <w:delText>IME ZDRAVILA</w:delText>
        </w:r>
      </w:del>
    </w:p>
    <w:p w14:paraId="7D5E9E03" w14:textId="46140846" w:rsidR="00941EC4" w:rsidRPr="0029570F" w:rsidDel="009566A4" w:rsidRDefault="00941EC4">
      <w:pPr>
        <w:suppressLineNumbers/>
        <w:spacing w:line="240" w:lineRule="auto"/>
        <w:rPr>
          <w:del w:id="605" w:author="MCV" w:date="2026-03-11T13:41:00Z"/>
          <w:szCs w:val="22"/>
          <w:lang w:val="sl-SI"/>
        </w:rPr>
        <w:pPrChange w:id="606" w:author="MCV" w:date="2026-03-11T13:41:00Z">
          <w:pPr>
            <w:autoSpaceDE w:val="0"/>
            <w:autoSpaceDN w:val="0"/>
            <w:adjustRightInd w:val="0"/>
            <w:spacing w:line="240" w:lineRule="auto"/>
            <w:jc w:val="both"/>
          </w:pPr>
        </w:pPrChange>
      </w:pPr>
    </w:p>
    <w:p w14:paraId="31E0C86F" w14:textId="6241CCBC" w:rsidR="00941EC4" w:rsidRPr="00E0294D" w:rsidDel="009566A4" w:rsidRDefault="00130576">
      <w:pPr>
        <w:suppressLineNumbers/>
        <w:spacing w:line="240" w:lineRule="auto"/>
        <w:rPr>
          <w:del w:id="607" w:author="MCV" w:date="2026-03-11T13:41:00Z"/>
          <w:bCs/>
          <w:szCs w:val="22"/>
          <w:lang w:val="sl-SI"/>
        </w:rPr>
        <w:pPrChange w:id="608" w:author="MCV" w:date="2026-03-11T13:41:00Z">
          <w:pPr>
            <w:autoSpaceDE w:val="0"/>
            <w:autoSpaceDN w:val="0"/>
            <w:adjustRightInd w:val="0"/>
            <w:spacing w:line="240" w:lineRule="auto"/>
            <w:jc w:val="both"/>
          </w:pPr>
        </w:pPrChange>
      </w:pPr>
      <w:del w:id="609" w:author="MCV" w:date="2026-03-11T13:41:00Z">
        <w:r w:rsidRPr="00887368" w:rsidDel="009566A4">
          <w:rPr>
            <w:lang w:val="sl-SI"/>
          </w:rPr>
          <w:delText>Humalog</w:delText>
        </w:r>
        <w:r w:rsidR="00941EC4" w:rsidRPr="00E0294D" w:rsidDel="009566A4">
          <w:rPr>
            <w:bCs/>
            <w:szCs w:val="22"/>
            <w:lang w:val="sl-SI"/>
          </w:rPr>
          <w:delText xml:space="preserve"> 100 enot/ml </w:delText>
        </w:r>
        <w:r w:rsidR="00941EC4" w:rsidDel="009566A4">
          <w:rPr>
            <w:bCs/>
            <w:szCs w:val="22"/>
            <w:lang w:val="sl-SI"/>
          </w:rPr>
          <w:delText xml:space="preserve">Tempo Pen </w:delText>
        </w:r>
        <w:r w:rsidR="00941EC4" w:rsidRPr="00E0294D" w:rsidDel="009566A4">
          <w:rPr>
            <w:bCs/>
            <w:szCs w:val="22"/>
            <w:lang w:val="sl-SI"/>
          </w:rPr>
          <w:delText xml:space="preserve">raztopina za injiciranje v </w:delText>
        </w:r>
        <w:r w:rsidR="00941EC4" w:rsidDel="009566A4">
          <w:rPr>
            <w:bCs/>
            <w:szCs w:val="22"/>
            <w:lang w:val="sl-SI"/>
          </w:rPr>
          <w:delText xml:space="preserve">napolnjenem </w:delText>
        </w:r>
        <w:r w:rsidR="00941EC4" w:rsidDel="009566A4">
          <w:rPr>
            <w:szCs w:val="22"/>
            <w:lang w:val="sl-SI"/>
          </w:rPr>
          <w:delText>injekcijskem</w:delText>
        </w:r>
        <w:r w:rsidR="00941EC4" w:rsidRPr="00493B84" w:rsidDel="009566A4">
          <w:rPr>
            <w:szCs w:val="22"/>
            <w:lang w:val="sl-SI"/>
          </w:rPr>
          <w:delText xml:space="preserve"> </w:delText>
        </w:r>
        <w:r w:rsidR="00941EC4" w:rsidDel="009566A4">
          <w:rPr>
            <w:bCs/>
            <w:szCs w:val="22"/>
            <w:lang w:val="sl-SI"/>
          </w:rPr>
          <w:delText>peresniku</w:delText>
        </w:r>
      </w:del>
    </w:p>
    <w:p w14:paraId="1776212B" w14:textId="6571D8EA" w:rsidR="00941EC4" w:rsidRPr="00E0294D" w:rsidDel="009566A4" w:rsidRDefault="00941EC4" w:rsidP="009566A4">
      <w:pPr>
        <w:suppressLineNumbers/>
        <w:spacing w:line="240" w:lineRule="auto"/>
        <w:rPr>
          <w:del w:id="610" w:author="MCV" w:date="2026-03-11T13:41:00Z"/>
          <w:bCs/>
          <w:szCs w:val="22"/>
          <w:lang w:val="sl-SI"/>
        </w:rPr>
      </w:pPr>
      <w:del w:id="611" w:author="MCV" w:date="2026-03-11T13:41:00Z">
        <w:r w:rsidRPr="00E0294D" w:rsidDel="009566A4">
          <w:rPr>
            <w:bCs/>
            <w:szCs w:val="22"/>
            <w:lang w:val="sl-SI"/>
          </w:rPr>
          <w:delText xml:space="preserve">insulin </w:delText>
        </w:r>
        <w:r w:rsidR="00130576" w:rsidDel="009566A4">
          <w:rPr>
            <w:bCs/>
            <w:szCs w:val="22"/>
            <w:lang w:val="sl-SI"/>
          </w:rPr>
          <w:delText>lispro</w:delText>
        </w:r>
      </w:del>
    </w:p>
    <w:p w14:paraId="29E3361B" w14:textId="5B9B7F2B" w:rsidR="00941EC4" w:rsidRPr="00E0294D" w:rsidDel="009566A4" w:rsidRDefault="00941EC4">
      <w:pPr>
        <w:suppressLineNumbers/>
        <w:spacing w:line="240" w:lineRule="auto"/>
        <w:rPr>
          <w:del w:id="612" w:author="MCV" w:date="2026-03-11T13:41:00Z"/>
          <w:noProof/>
          <w:szCs w:val="22"/>
          <w:lang w:val="sl-SI"/>
        </w:rPr>
        <w:pPrChange w:id="613" w:author="MCV" w:date="2026-03-11T13:41:00Z">
          <w:pPr>
            <w:spacing w:line="240" w:lineRule="auto"/>
          </w:pPr>
        </w:pPrChange>
      </w:pPr>
    </w:p>
    <w:p w14:paraId="0C9F683A" w14:textId="776A7F9E" w:rsidR="00941EC4" w:rsidRPr="00E0294D" w:rsidDel="009566A4" w:rsidRDefault="00941EC4">
      <w:pPr>
        <w:suppressLineNumbers/>
        <w:spacing w:line="240" w:lineRule="auto"/>
        <w:rPr>
          <w:del w:id="614" w:author="MCV" w:date="2026-03-11T13:41:00Z"/>
          <w:noProof/>
          <w:szCs w:val="22"/>
          <w:lang w:val="sl-SI"/>
        </w:rPr>
        <w:pPrChange w:id="615" w:author="MCV" w:date="2026-03-11T13:41:00Z">
          <w:pPr>
            <w:spacing w:line="240" w:lineRule="auto"/>
          </w:pPr>
        </w:pPrChange>
      </w:pPr>
    </w:p>
    <w:p w14:paraId="5A6E384F" w14:textId="58163235" w:rsidR="00941EC4" w:rsidRPr="00E0294D" w:rsidDel="009566A4" w:rsidRDefault="00941EC4">
      <w:pPr>
        <w:suppressLineNumbers/>
        <w:spacing w:line="240" w:lineRule="auto"/>
        <w:rPr>
          <w:del w:id="616" w:author="MCV" w:date="2026-03-11T13:41:00Z"/>
          <w:b/>
          <w:noProof/>
          <w:szCs w:val="22"/>
          <w:lang w:val="sl-SI"/>
        </w:rPr>
        <w:pPrChange w:id="617" w:author="MCV" w:date="2026-03-11T13:41:00Z">
          <w:pPr>
            <w:pBdr>
              <w:top w:val="single" w:sz="4" w:space="1" w:color="auto"/>
              <w:left w:val="single" w:sz="4" w:space="4" w:color="auto"/>
              <w:bottom w:val="single" w:sz="4" w:space="1" w:color="auto"/>
              <w:right w:val="single" w:sz="4" w:space="4" w:color="auto"/>
            </w:pBdr>
            <w:spacing w:line="240" w:lineRule="auto"/>
            <w:ind w:left="567" w:hanging="567"/>
            <w:outlineLvl w:val="0"/>
          </w:pPr>
        </w:pPrChange>
      </w:pPr>
      <w:del w:id="618" w:author="MCV" w:date="2026-03-11T13:41:00Z">
        <w:r w:rsidRPr="00E0294D" w:rsidDel="009566A4">
          <w:rPr>
            <w:b/>
            <w:noProof/>
            <w:szCs w:val="22"/>
            <w:lang w:val="sl-SI"/>
          </w:rPr>
          <w:delText>2.</w:delText>
        </w:r>
        <w:r w:rsidRPr="00E0294D" w:rsidDel="009566A4">
          <w:rPr>
            <w:b/>
            <w:noProof/>
            <w:szCs w:val="22"/>
            <w:lang w:val="sl-SI"/>
          </w:rPr>
          <w:tab/>
        </w:r>
        <w:r w:rsidRPr="00E0294D" w:rsidDel="009566A4">
          <w:rPr>
            <w:b/>
            <w:lang w:val="sl-SI"/>
          </w:rPr>
          <w:delText>NAVEDBA ENE ALI VEČ UČINKOVIN</w:delText>
        </w:r>
      </w:del>
    </w:p>
    <w:p w14:paraId="5173143A" w14:textId="1D74CCF8" w:rsidR="00941EC4" w:rsidRPr="00E0294D" w:rsidDel="009566A4" w:rsidRDefault="00941EC4" w:rsidP="00941EC4">
      <w:pPr>
        <w:spacing w:line="240" w:lineRule="auto"/>
        <w:rPr>
          <w:del w:id="619" w:author="MCV" w:date="2026-03-11T13:41:00Z"/>
          <w:noProof/>
          <w:szCs w:val="22"/>
          <w:lang w:val="sl-SI"/>
        </w:rPr>
      </w:pPr>
    </w:p>
    <w:p w14:paraId="46DBD3A1" w14:textId="2637E610" w:rsidR="00941EC4" w:rsidRPr="00887368" w:rsidDel="009566A4" w:rsidRDefault="00941EC4" w:rsidP="00941EC4">
      <w:pPr>
        <w:suppressLineNumbers/>
        <w:spacing w:line="240" w:lineRule="auto"/>
        <w:rPr>
          <w:del w:id="620" w:author="MCV" w:date="2026-03-11T13:41:00Z"/>
          <w:noProof/>
          <w:szCs w:val="22"/>
          <w:lang w:val="sl-SI"/>
        </w:rPr>
      </w:pPr>
      <w:del w:id="621" w:author="MCV" w:date="2026-03-11T13:41:00Z">
        <w:r w:rsidRPr="00887368" w:rsidDel="009566A4">
          <w:rPr>
            <w:noProof/>
            <w:szCs w:val="22"/>
            <w:lang w:val="sl-SI"/>
          </w:rPr>
          <w:delText xml:space="preserve">1 ml </w:delText>
        </w:r>
        <w:r w:rsidR="00130576" w:rsidRPr="00887368" w:rsidDel="009566A4">
          <w:rPr>
            <w:noProof/>
            <w:szCs w:val="22"/>
            <w:lang w:val="sl-SI"/>
          </w:rPr>
          <w:delText xml:space="preserve">raztopine </w:delText>
        </w:r>
        <w:r w:rsidRPr="00887368" w:rsidDel="009566A4">
          <w:rPr>
            <w:noProof/>
            <w:szCs w:val="22"/>
            <w:lang w:val="sl-SI"/>
          </w:rPr>
          <w:delText xml:space="preserve">vsebuje 100 enot insulina </w:delText>
        </w:r>
        <w:r w:rsidR="00130576" w:rsidRPr="00887368" w:rsidDel="009566A4">
          <w:rPr>
            <w:noProof/>
            <w:szCs w:val="22"/>
            <w:lang w:val="sl-SI"/>
          </w:rPr>
          <w:delText>lispro</w:delText>
        </w:r>
        <w:r w:rsidRPr="00887368" w:rsidDel="009566A4">
          <w:rPr>
            <w:noProof/>
            <w:szCs w:val="22"/>
            <w:lang w:val="sl-SI"/>
          </w:rPr>
          <w:delText xml:space="preserve"> (kar ustreza 3,</w:delText>
        </w:r>
        <w:r w:rsidR="00130576" w:rsidRPr="00887368" w:rsidDel="009566A4">
          <w:rPr>
            <w:noProof/>
            <w:szCs w:val="22"/>
            <w:lang w:val="sl-SI"/>
          </w:rPr>
          <w:delText>5</w:delText>
        </w:r>
        <w:r w:rsidRPr="00887368" w:rsidDel="009566A4">
          <w:rPr>
            <w:noProof/>
            <w:szCs w:val="22"/>
            <w:lang w:val="sl-SI"/>
          </w:rPr>
          <w:delText> mg).</w:delText>
        </w:r>
      </w:del>
    </w:p>
    <w:p w14:paraId="7A52AA2A" w14:textId="4981C4F6" w:rsidR="00941EC4" w:rsidRPr="00887368" w:rsidDel="009566A4" w:rsidRDefault="00941EC4" w:rsidP="00941EC4">
      <w:pPr>
        <w:spacing w:line="240" w:lineRule="auto"/>
        <w:rPr>
          <w:del w:id="622" w:author="MCV" w:date="2026-03-11T13:41:00Z"/>
          <w:noProof/>
          <w:szCs w:val="22"/>
          <w:lang w:val="sl-SI"/>
        </w:rPr>
      </w:pPr>
    </w:p>
    <w:p w14:paraId="505715ED" w14:textId="126DE058" w:rsidR="00941EC4" w:rsidRPr="00887368" w:rsidDel="009566A4" w:rsidRDefault="00941EC4" w:rsidP="00941EC4">
      <w:pPr>
        <w:spacing w:line="240" w:lineRule="auto"/>
        <w:rPr>
          <w:del w:id="623" w:author="MCV" w:date="2026-03-11T13:41:00Z"/>
          <w:noProof/>
          <w:szCs w:val="22"/>
          <w:lang w:val="sl-SI"/>
        </w:rPr>
      </w:pPr>
    </w:p>
    <w:p w14:paraId="37F10AED" w14:textId="6F440659" w:rsidR="00941EC4" w:rsidRPr="00887368" w:rsidDel="009566A4" w:rsidRDefault="00941EC4" w:rsidP="00941EC4">
      <w:pPr>
        <w:pBdr>
          <w:top w:val="single" w:sz="4" w:space="1" w:color="auto"/>
          <w:left w:val="single" w:sz="4" w:space="4" w:color="auto"/>
          <w:bottom w:val="single" w:sz="4" w:space="1" w:color="auto"/>
          <w:right w:val="single" w:sz="4" w:space="4" w:color="auto"/>
        </w:pBdr>
        <w:spacing w:line="240" w:lineRule="auto"/>
        <w:ind w:left="567" w:hanging="567"/>
        <w:outlineLvl w:val="0"/>
        <w:rPr>
          <w:del w:id="624" w:author="MCV" w:date="2026-03-11T13:41:00Z"/>
          <w:noProof/>
          <w:szCs w:val="22"/>
          <w:lang w:val="sl-SI"/>
        </w:rPr>
      </w:pPr>
      <w:del w:id="625" w:author="MCV" w:date="2026-03-11T13:41:00Z">
        <w:r w:rsidRPr="00887368" w:rsidDel="009566A4">
          <w:rPr>
            <w:b/>
            <w:noProof/>
            <w:szCs w:val="22"/>
            <w:lang w:val="sl-SI"/>
          </w:rPr>
          <w:delText>3.</w:delText>
        </w:r>
        <w:r w:rsidRPr="00887368" w:rsidDel="009566A4">
          <w:rPr>
            <w:b/>
            <w:noProof/>
            <w:szCs w:val="22"/>
            <w:lang w:val="sl-SI"/>
          </w:rPr>
          <w:tab/>
          <w:delText>SEZNAM POMOŽNIH SNOVI</w:delText>
        </w:r>
      </w:del>
      <w:r w:rsidR="0089450E">
        <w:rPr>
          <w:b/>
          <w:noProof/>
          <w:szCs w:val="22"/>
          <w:lang w:val="sl-SI"/>
        </w:rPr>
        <w:fldChar w:fldCharType="begin"/>
      </w:r>
      <w:r w:rsidR="0089450E">
        <w:rPr>
          <w:b/>
          <w:noProof/>
          <w:szCs w:val="22"/>
          <w:lang w:val="sl-SI"/>
        </w:rPr>
        <w:instrText xml:space="preserve"> DOCVARIABLE VAULT_ND_5d3f2140-f3e8-4954-bf48-4deb3ab5a84b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353CFA2B" w14:textId="0C89CE3D" w:rsidR="00941EC4" w:rsidRPr="00887368" w:rsidDel="009566A4" w:rsidRDefault="00941EC4" w:rsidP="00941EC4">
      <w:pPr>
        <w:spacing w:line="240" w:lineRule="auto"/>
        <w:rPr>
          <w:del w:id="626" w:author="MCV" w:date="2026-03-11T13:41:00Z"/>
          <w:color w:val="000000"/>
          <w:szCs w:val="22"/>
          <w:lang w:val="sl-SI"/>
        </w:rPr>
      </w:pPr>
    </w:p>
    <w:p w14:paraId="7F5615D0" w14:textId="7F723A06" w:rsidR="00130576" w:rsidRPr="00887368" w:rsidDel="009566A4" w:rsidRDefault="00531F2C" w:rsidP="00130576">
      <w:pPr>
        <w:ind w:right="11"/>
        <w:rPr>
          <w:del w:id="627" w:author="MCV" w:date="2026-03-11T13:41:00Z"/>
          <w:lang w:val="sl-SI"/>
        </w:rPr>
      </w:pPr>
      <w:del w:id="628" w:author="MCV" w:date="2026-03-11T13:41:00Z">
        <w:r w:rsidDel="009566A4">
          <w:rPr>
            <w:lang w:val="sl-SI"/>
          </w:rPr>
          <w:delText>Pomožne snovi:</w:delText>
        </w:r>
        <w:r w:rsidR="00130576" w:rsidRPr="00887368" w:rsidDel="009566A4">
          <w:rPr>
            <w:lang w:val="sl-SI"/>
          </w:rPr>
          <w:delText xml:space="preserve"> glicerol, cinkov oksid, natrijev hidrogenfosfat heptahidrat z metakrezolom kot konzervansom v vodi za injekcije.</w:delText>
        </w:r>
      </w:del>
    </w:p>
    <w:p w14:paraId="248FD6BB" w14:textId="276F4026" w:rsidR="00130576" w:rsidRPr="00887368" w:rsidDel="009566A4" w:rsidRDefault="00130576" w:rsidP="00130576">
      <w:pPr>
        <w:pStyle w:val="EndnoteText"/>
        <w:rPr>
          <w:del w:id="629" w:author="MCV" w:date="2026-03-11T13:41:00Z"/>
          <w:sz w:val="22"/>
          <w:lang w:val="sl-SI"/>
        </w:rPr>
      </w:pPr>
      <w:del w:id="630" w:author="MCV" w:date="2026-03-11T13:41:00Z">
        <w:r w:rsidRPr="00887368" w:rsidDel="009566A4">
          <w:rPr>
            <w:sz w:val="22"/>
            <w:lang w:val="sl-SI"/>
          </w:rPr>
          <w:delText>Za uravnavanje kislosti sta morda bila uporabljena natrijev hidroksid in/ali klorovodikova kislina.</w:delText>
        </w:r>
      </w:del>
    </w:p>
    <w:p w14:paraId="3D2D9BAD" w14:textId="05C6724A" w:rsidR="00941EC4" w:rsidRPr="00887368" w:rsidDel="009566A4" w:rsidRDefault="00130576" w:rsidP="00941EC4">
      <w:pPr>
        <w:spacing w:line="240" w:lineRule="auto"/>
        <w:rPr>
          <w:del w:id="631" w:author="MCV" w:date="2026-03-11T13:41:00Z"/>
          <w:noProof/>
          <w:szCs w:val="22"/>
          <w:lang w:val="sl-SI"/>
        </w:rPr>
      </w:pPr>
      <w:del w:id="632" w:author="MCV" w:date="2026-03-11T13:41:00Z">
        <w:r w:rsidRPr="0024215F" w:rsidDel="009566A4">
          <w:rPr>
            <w:szCs w:val="22"/>
            <w:highlight w:val="lightGray"/>
            <w:lang w:val="sl-SI"/>
          </w:rPr>
          <w:delText xml:space="preserve">Za več informacij </w:delText>
        </w:r>
        <w:r w:rsidRPr="00887368" w:rsidDel="009566A4">
          <w:rPr>
            <w:szCs w:val="22"/>
            <w:highlight w:val="lightGray"/>
            <w:lang w:val="sl-SI"/>
          </w:rPr>
          <w:delText>preberite priloženo navodilo.</w:delText>
        </w:r>
      </w:del>
    </w:p>
    <w:p w14:paraId="19BA0A3A" w14:textId="291B2F0A" w:rsidR="00941EC4" w:rsidRPr="00887368" w:rsidDel="009566A4" w:rsidRDefault="00941EC4" w:rsidP="00941EC4">
      <w:pPr>
        <w:spacing w:line="240" w:lineRule="auto"/>
        <w:rPr>
          <w:del w:id="633" w:author="MCV" w:date="2026-03-11T13:41:00Z"/>
          <w:noProof/>
          <w:szCs w:val="22"/>
          <w:lang w:val="sl-SI"/>
        </w:rPr>
      </w:pPr>
    </w:p>
    <w:p w14:paraId="11270666" w14:textId="12E86847" w:rsidR="00941EC4" w:rsidRPr="00887368" w:rsidDel="009566A4" w:rsidRDefault="00941EC4" w:rsidP="00941EC4">
      <w:pPr>
        <w:spacing w:line="240" w:lineRule="auto"/>
        <w:rPr>
          <w:del w:id="634" w:author="MCV" w:date="2026-03-11T13:41:00Z"/>
          <w:noProof/>
          <w:szCs w:val="22"/>
          <w:lang w:val="sl-SI"/>
        </w:rPr>
      </w:pPr>
    </w:p>
    <w:p w14:paraId="212D3ACB" w14:textId="478EA4BF" w:rsidR="00941EC4" w:rsidRPr="00887368" w:rsidDel="009566A4" w:rsidRDefault="00941EC4" w:rsidP="00941EC4">
      <w:pPr>
        <w:pBdr>
          <w:top w:val="single" w:sz="4" w:space="1" w:color="auto"/>
          <w:left w:val="single" w:sz="4" w:space="4" w:color="auto"/>
          <w:bottom w:val="single" w:sz="4" w:space="1" w:color="auto"/>
          <w:right w:val="single" w:sz="4" w:space="4" w:color="auto"/>
        </w:pBdr>
        <w:spacing w:line="240" w:lineRule="auto"/>
        <w:ind w:left="567" w:hanging="567"/>
        <w:outlineLvl w:val="0"/>
        <w:rPr>
          <w:del w:id="635" w:author="MCV" w:date="2026-03-11T13:41:00Z"/>
          <w:noProof/>
          <w:szCs w:val="22"/>
          <w:lang w:val="sl-SI"/>
        </w:rPr>
      </w:pPr>
      <w:del w:id="636" w:author="MCV" w:date="2026-03-11T13:41:00Z">
        <w:r w:rsidRPr="00887368" w:rsidDel="009566A4">
          <w:rPr>
            <w:b/>
            <w:noProof/>
            <w:szCs w:val="22"/>
            <w:lang w:val="sl-SI"/>
          </w:rPr>
          <w:delText>4.</w:delText>
        </w:r>
        <w:r w:rsidRPr="00887368" w:rsidDel="009566A4">
          <w:rPr>
            <w:b/>
            <w:noProof/>
            <w:szCs w:val="22"/>
            <w:lang w:val="sl-SI"/>
          </w:rPr>
          <w:tab/>
        </w:r>
        <w:r w:rsidRPr="00887368" w:rsidDel="009566A4">
          <w:rPr>
            <w:b/>
            <w:lang w:val="sl-SI"/>
          </w:rPr>
          <w:delText>FARMACEVTSKA OBLIKA IN VSEBINA</w:delText>
        </w:r>
      </w:del>
      <w:r w:rsidR="0089450E">
        <w:rPr>
          <w:b/>
          <w:lang w:val="sl-SI"/>
        </w:rPr>
        <w:fldChar w:fldCharType="begin"/>
      </w:r>
      <w:r w:rsidR="0089450E">
        <w:rPr>
          <w:b/>
          <w:lang w:val="sl-SI"/>
        </w:rPr>
        <w:instrText xml:space="preserve"> DOCVARIABLE VAULT_ND_d6e96ff2-131b-4a20-a30c-e5a72badd16f \* MERGEFORMAT </w:instrText>
      </w:r>
      <w:r w:rsidR="0089450E">
        <w:rPr>
          <w:b/>
          <w:lang w:val="sl-SI"/>
        </w:rPr>
        <w:fldChar w:fldCharType="separate"/>
      </w:r>
      <w:r w:rsidR="0089450E">
        <w:rPr>
          <w:b/>
          <w:lang w:val="sl-SI"/>
        </w:rPr>
        <w:t xml:space="preserve"> </w:t>
      </w:r>
      <w:r w:rsidR="0089450E">
        <w:rPr>
          <w:b/>
          <w:lang w:val="sl-SI"/>
        </w:rPr>
        <w:fldChar w:fldCharType="end"/>
      </w:r>
    </w:p>
    <w:p w14:paraId="5F353903" w14:textId="442D4FC4" w:rsidR="00941EC4" w:rsidRPr="00887368" w:rsidDel="009566A4" w:rsidRDefault="00941EC4" w:rsidP="00941EC4">
      <w:pPr>
        <w:spacing w:line="240" w:lineRule="auto"/>
        <w:rPr>
          <w:del w:id="637" w:author="MCV" w:date="2026-03-11T13:41:00Z"/>
          <w:noProof/>
          <w:szCs w:val="22"/>
          <w:lang w:val="sl-SI"/>
        </w:rPr>
      </w:pPr>
    </w:p>
    <w:p w14:paraId="17D91BEF" w14:textId="4582EA1E" w:rsidR="00941EC4" w:rsidRPr="00887368" w:rsidDel="009566A4" w:rsidRDefault="00531F2C" w:rsidP="00941EC4">
      <w:pPr>
        <w:autoSpaceDE w:val="0"/>
        <w:autoSpaceDN w:val="0"/>
        <w:adjustRightInd w:val="0"/>
        <w:spacing w:line="240" w:lineRule="auto"/>
        <w:jc w:val="both"/>
        <w:rPr>
          <w:del w:id="638" w:author="MCV" w:date="2026-03-11T13:41:00Z"/>
          <w:color w:val="000000"/>
          <w:lang w:val="sl-SI"/>
        </w:rPr>
      </w:pPr>
      <w:del w:id="639" w:author="MCV" w:date="2026-03-11T13:41:00Z">
        <w:r w:rsidDel="009566A4">
          <w:rPr>
            <w:color w:val="000000"/>
            <w:highlight w:val="lightGray"/>
            <w:lang w:val="sl-SI"/>
          </w:rPr>
          <w:delText>R</w:delText>
        </w:r>
        <w:r w:rsidR="00941EC4" w:rsidRPr="00887368" w:rsidDel="009566A4">
          <w:rPr>
            <w:color w:val="000000"/>
            <w:highlight w:val="lightGray"/>
            <w:lang w:val="sl-SI"/>
          </w:rPr>
          <w:delText>aztopina za injiciranje</w:delText>
        </w:r>
        <w:r w:rsidR="00941EC4" w:rsidRPr="00887368" w:rsidDel="009566A4">
          <w:rPr>
            <w:color w:val="000000"/>
            <w:lang w:val="sl-SI"/>
          </w:rPr>
          <w:delText>.</w:delText>
        </w:r>
      </w:del>
    </w:p>
    <w:p w14:paraId="7F114C41" w14:textId="4A5C6C32" w:rsidR="00941EC4" w:rsidRPr="00887368" w:rsidDel="009566A4" w:rsidRDefault="00941EC4" w:rsidP="00941EC4">
      <w:pPr>
        <w:tabs>
          <w:tab w:val="left" w:pos="720"/>
        </w:tabs>
        <w:spacing w:line="240" w:lineRule="auto"/>
        <w:rPr>
          <w:del w:id="640" w:author="MCV" w:date="2026-03-11T13:41:00Z"/>
          <w:bCs/>
          <w:szCs w:val="22"/>
          <w:lang w:val="sl-SI"/>
        </w:rPr>
      </w:pPr>
    </w:p>
    <w:p w14:paraId="55A74ECD" w14:textId="684B34DD" w:rsidR="00941EC4" w:rsidRPr="00887368" w:rsidDel="009566A4" w:rsidRDefault="00941EC4" w:rsidP="00941EC4">
      <w:pPr>
        <w:tabs>
          <w:tab w:val="left" w:pos="720"/>
        </w:tabs>
        <w:spacing w:line="240" w:lineRule="auto"/>
        <w:rPr>
          <w:del w:id="641" w:author="MCV" w:date="2026-03-11T13:41:00Z"/>
          <w:bCs/>
          <w:szCs w:val="22"/>
          <w:lang w:val="sl-SI"/>
        </w:rPr>
      </w:pPr>
      <w:del w:id="642" w:author="MCV" w:date="2026-03-11T13:41:00Z">
        <w:r w:rsidDel="009566A4">
          <w:rPr>
            <w:bCs/>
            <w:szCs w:val="22"/>
            <w:lang w:val="sl-SI"/>
          </w:rPr>
          <w:delText>5</w:delText>
        </w:r>
        <w:r w:rsidRPr="00887368" w:rsidDel="009566A4">
          <w:rPr>
            <w:bCs/>
            <w:szCs w:val="22"/>
            <w:lang w:val="sl-SI"/>
          </w:rPr>
          <w:delText> </w:delText>
        </w:r>
        <w:r w:rsidDel="009566A4">
          <w:rPr>
            <w:bCs/>
            <w:szCs w:val="22"/>
            <w:lang w:val="sl-SI"/>
          </w:rPr>
          <w:delText>peresnikov po</w:delText>
        </w:r>
        <w:r w:rsidRPr="00887368" w:rsidDel="009566A4">
          <w:rPr>
            <w:bCs/>
            <w:szCs w:val="22"/>
            <w:lang w:val="sl-SI"/>
          </w:rPr>
          <w:delText xml:space="preserve"> 3 m</w:delText>
        </w:r>
        <w:r w:rsidDel="009566A4">
          <w:rPr>
            <w:bCs/>
            <w:szCs w:val="22"/>
            <w:lang w:val="sl-SI"/>
          </w:rPr>
          <w:delText>l</w:delText>
        </w:r>
        <w:r w:rsidRPr="00887368" w:rsidDel="009566A4">
          <w:rPr>
            <w:bCs/>
            <w:szCs w:val="22"/>
            <w:lang w:val="sl-SI"/>
          </w:rPr>
          <w:delText>. Sestavni del večjega pakiranja, ne prodajajte ločeno.</w:delText>
        </w:r>
      </w:del>
    </w:p>
    <w:p w14:paraId="0E86EB9D" w14:textId="2837DE13" w:rsidR="00941EC4" w:rsidRPr="00887368" w:rsidDel="009566A4" w:rsidRDefault="00941EC4" w:rsidP="00941EC4">
      <w:pPr>
        <w:spacing w:line="240" w:lineRule="auto"/>
        <w:rPr>
          <w:del w:id="643" w:author="MCV" w:date="2026-03-11T13:41:00Z"/>
          <w:noProof/>
          <w:szCs w:val="22"/>
          <w:lang w:val="sl-SI"/>
        </w:rPr>
      </w:pPr>
    </w:p>
    <w:p w14:paraId="6909910B" w14:textId="024F45F0" w:rsidR="00941EC4" w:rsidRPr="00887368" w:rsidDel="009566A4" w:rsidRDefault="00941EC4" w:rsidP="00941EC4">
      <w:pPr>
        <w:spacing w:line="240" w:lineRule="auto"/>
        <w:rPr>
          <w:del w:id="644" w:author="MCV" w:date="2026-03-11T13:41:00Z"/>
          <w:noProof/>
          <w:szCs w:val="22"/>
          <w:lang w:val="sl-SI"/>
        </w:rPr>
      </w:pPr>
    </w:p>
    <w:p w14:paraId="2F0E36E0" w14:textId="36CAFBD4" w:rsidR="00941EC4" w:rsidRPr="00887368" w:rsidDel="009566A4" w:rsidRDefault="00941EC4" w:rsidP="00941EC4">
      <w:pPr>
        <w:pBdr>
          <w:top w:val="single" w:sz="4" w:space="1" w:color="auto"/>
          <w:left w:val="single" w:sz="4" w:space="4" w:color="auto"/>
          <w:bottom w:val="single" w:sz="4" w:space="1" w:color="auto"/>
          <w:right w:val="single" w:sz="4" w:space="4" w:color="auto"/>
        </w:pBdr>
        <w:spacing w:line="240" w:lineRule="auto"/>
        <w:ind w:left="567" w:hanging="567"/>
        <w:outlineLvl w:val="0"/>
        <w:rPr>
          <w:del w:id="645" w:author="MCV" w:date="2026-03-11T13:41:00Z"/>
          <w:noProof/>
          <w:szCs w:val="22"/>
          <w:lang w:val="sl-SI"/>
        </w:rPr>
      </w:pPr>
      <w:del w:id="646" w:author="MCV" w:date="2026-03-11T13:41:00Z">
        <w:r w:rsidRPr="00887368" w:rsidDel="009566A4">
          <w:rPr>
            <w:b/>
            <w:noProof/>
            <w:szCs w:val="22"/>
            <w:lang w:val="sl-SI"/>
          </w:rPr>
          <w:delText>5.</w:delText>
        </w:r>
        <w:r w:rsidRPr="00887368" w:rsidDel="009566A4">
          <w:rPr>
            <w:b/>
            <w:noProof/>
            <w:szCs w:val="22"/>
            <w:lang w:val="sl-SI"/>
          </w:rPr>
          <w:tab/>
          <w:delText>POSTOPEK IN POT(I) UPORABE ZDRAVILA</w:delText>
        </w:r>
      </w:del>
      <w:r w:rsidR="0089450E">
        <w:rPr>
          <w:b/>
          <w:noProof/>
          <w:szCs w:val="22"/>
          <w:lang w:val="sl-SI"/>
        </w:rPr>
        <w:fldChar w:fldCharType="begin"/>
      </w:r>
      <w:r w:rsidR="0089450E">
        <w:rPr>
          <w:b/>
          <w:noProof/>
          <w:szCs w:val="22"/>
          <w:lang w:val="sl-SI"/>
        </w:rPr>
        <w:instrText xml:space="preserve"> DOCVARIABLE VAULT_ND_172221f5-100d-4cf0-b5d8-cb0467df6a46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4F5C0E15" w14:textId="2FD5DB6C" w:rsidR="00941EC4" w:rsidRPr="00887368" w:rsidDel="009566A4" w:rsidRDefault="00941EC4" w:rsidP="00941EC4">
      <w:pPr>
        <w:spacing w:line="240" w:lineRule="auto"/>
        <w:rPr>
          <w:del w:id="647" w:author="MCV" w:date="2026-03-11T13:41:00Z"/>
          <w:noProof/>
          <w:szCs w:val="22"/>
          <w:lang w:val="sl-SI"/>
        </w:rPr>
      </w:pPr>
    </w:p>
    <w:p w14:paraId="19952C40" w14:textId="174E07D3" w:rsidR="00941EC4" w:rsidRPr="00887368" w:rsidDel="009566A4" w:rsidRDefault="00941EC4" w:rsidP="00941EC4">
      <w:pPr>
        <w:tabs>
          <w:tab w:val="left" w:pos="720"/>
        </w:tabs>
        <w:spacing w:line="240" w:lineRule="auto"/>
        <w:rPr>
          <w:del w:id="648" w:author="MCV" w:date="2026-03-11T13:41:00Z"/>
          <w:bCs/>
          <w:szCs w:val="22"/>
          <w:lang w:val="sl-SI"/>
        </w:rPr>
      </w:pPr>
      <w:del w:id="649" w:author="MCV" w:date="2026-03-11T13:41:00Z">
        <w:r w:rsidRPr="00887368" w:rsidDel="009566A4">
          <w:rPr>
            <w:bCs/>
            <w:szCs w:val="22"/>
            <w:lang w:val="sl-SI"/>
          </w:rPr>
          <w:delText>Pred uporabo preberite priloženo navodilo!</w:delText>
        </w:r>
      </w:del>
    </w:p>
    <w:p w14:paraId="0ACF46F4" w14:textId="5542FA1C" w:rsidR="00941EC4" w:rsidRPr="00887368" w:rsidDel="009566A4" w:rsidRDefault="00810907" w:rsidP="00941EC4">
      <w:pPr>
        <w:autoSpaceDE w:val="0"/>
        <w:autoSpaceDN w:val="0"/>
        <w:adjustRightInd w:val="0"/>
        <w:spacing w:line="240" w:lineRule="auto"/>
        <w:jc w:val="both"/>
        <w:rPr>
          <w:del w:id="650" w:author="MCV" w:date="2026-03-11T13:41:00Z"/>
          <w:bCs/>
          <w:szCs w:val="22"/>
          <w:lang w:val="sl-SI"/>
        </w:rPr>
      </w:pPr>
      <w:del w:id="651" w:author="MCV" w:date="2026-03-11T13:41:00Z">
        <w:r w:rsidRPr="00887368" w:rsidDel="009566A4">
          <w:rPr>
            <w:bCs/>
            <w:szCs w:val="22"/>
            <w:lang w:val="sl-SI"/>
          </w:rPr>
          <w:delText>Za s</w:delText>
        </w:r>
        <w:r w:rsidR="00941EC4" w:rsidRPr="00887368" w:rsidDel="009566A4">
          <w:rPr>
            <w:bCs/>
            <w:szCs w:val="22"/>
            <w:lang w:val="sl-SI"/>
          </w:rPr>
          <w:delText>ubkutan</w:delText>
        </w:r>
        <w:r w:rsidRPr="00887368" w:rsidDel="009566A4">
          <w:rPr>
            <w:bCs/>
            <w:szCs w:val="22"/>
            <w:lang w:val="sl-SI"/>
          </w:rPr>
          <w:delText>o</w:delText>
        </w:r>
        <w:r w:rsidR="00941EC4" w:rsidRPr="00887368" w:rsidDel="009566A4">
          <w:rPr>
            <w:bCs/>
            <w:szCs w:val="22"/>
            <w:lang w:val="sl-SI"/>
          </w:rPr>
          <w:delText xml:space="preserve"> uporab</w:delText>
        </w:r>
        <w:r w:rsidRPr="00887368" w:rsidDel="009566A4">
          <w:rPr>
            <w:bCs/>
            <w:szCs w:val="22"/>
            <w:lang w:val="sl-SI"/>
          </w:rPr>
          <w:delText>o</w:delText>
        </w:r>
      </w:del>
    </w:p>
    <w:p w14:paraId="4CE1BEDB" w14:textId="0581EA9A" w:rsidR="00941EC4" w:rsidRPr="00887368" w:rsidDel="009566A4" w:rsidRDefault="00941EC4" w:rsidP="00941EC4">
      <w:pPr>
        <w:spacing w:line="240" w:lineRule="auto"/>
        <w:rPr>
          <w:del w:id="652" w:author="MCV" w:date="2026-03-11T13:41:00Z"/>
          <w:noProof/>
          <w:szCs w:val="22"/>
          <w:lang w:val="sl-SI"/>
        </w:rPr>
      </w:pPr>
    </w:p>
    <w:p w14:paraId="0B63A497" w14:textId="6411D508" w:rsidR="00941EC4" w:rsidRPr="00887368" w:rsidDel="009566A4" w:rsidRDefault="00941EC4" w:rsidP="00941EC4">
      <w:pPr>
        <w:spacing w:line="240" w:lineRule="auto"/>
        <w:rPr>
          <w:del w:id="653" w:author="MCV" w:date="2026-03-11T13:41:00Z"/>
          <w:noProof/>
          <w:szCs w:val="22"/>
          <w:lang w:val="sl-SI"/>
        </w:rPr>
      </w:pPr>
    </w:p>
    <w:p w14:paraId="08ADDDD8" w14:textId="65BD855A" w:rsidR="00941EC4" w:rsidRPr="00887368" w:rsidDel="009566A4" w:rsidRDefault="00941EC4" w:rsidP="00941EC4">
      <w:pPr>
        <w:pBdr>
          <w:top w:val="single" w:sz="4" w:space="1" w:color="auto"/>
          <w:left w:val="single" w:sz="4" w:space="4" w:color="auto"/>
          <w:bottom w:val="single" w:sz="4" w:space="1" w:color="auto"/>
          <w:right w:val="single" w:sz="4" w:space="4" w:color="auto"/>
        </w:pBdr>
        <w:spacing w:line="240" w:lineRule="auto"/>
        <w:ind w:left="567" w:hanging="567"/>
        <w:outlineLvl w:val="0"/>
        <w:rPr>
          <w:del w:id="654" w:author="MCV" w:date="2026-03-11T13:41:00Z"/>
          <w:noProof/>
          <w:szCs w:val="22"/>
          <w:lang w:val="sl-SI"/>
        </w:rPr>
      </w:pPr>
      <w:del w:id="655" w:author="MCV" w:date="2026-03-11T13:41:00Z">
        <w:r w:rsidRPr="00887368" w:rsidDel="009566A4">
          <w:rPr>
            <w:b/>
            <w:noProof/>
            <w:szCs w:val="22"/>
            <w:lang w:val="sl-SI"/>
          </w:rPr>
          <w:delText>6.</w:delText>
        </w:r>
        <w:r w:rsidRPr="00887368" w:rsidDel="009566A4">
          <w:rPr>
            <w:b/>
            <w:noProof/>
            <w:szCs w:val="22"/>
            <w:lang w:val="sl-SI"/>
          </w:rPr>
          <w:tab/>
          <w:delText>POSEBNO OPOZORILO O SHRANJEVANJU ZDRAVILA ZUNAJ DOSEGA IN POGLEDA OTROK</w:delText>
        </w:r>
      </w:del>
      <w:r w:rsidR="0089450E">
        <w:rPr>
          <w:b/>
          <w:noProof/>
          <w:szCs w:val="22"/>
          <w:lang w:val="sl-SI"/>
        </w:rPr>
        <w:fldChar w:fldCharType="begin"/>
      </w:r>
      <w:r w:rsidR="0089450E">
        <w:rPr>
          <w:b/>
          <w:noProof/>
          <w:szCs w:val="22"/>
          <w:lang w:val="sl-SI"/>
        </w:rPr>
        <w:instrText xml:space="preserve"> DOCVARIABLE VAULT_ND_bcb69a93-9ad7-4eec-8f26-f6a1664f2476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112468A9" w14:textId="431B1A23" w:rsidR="00941EC4" w:rsidRPr="00887368" w:rsidDel="009566A4" w:rsidRDefault="00941EC4" w:rsidP="00941EC4">
      <w:pPr>
        <w:spacing w:line="240" w:lineRule="auto"/>
        <w:rPr>
          <w:del w:id="656" w:author="MCV" w:date="2026-03-11T13:41:00Z"/>
          <w:noProof/>
          <w:szCs w:val="22"/>
          <w:lang w:val="sl-SI"/>
        </w:rPr>
      </w:pPr>
    </w:p>
    <w:p w14:paraId="3CCFCFEB" w14:textId="100B42EB" w:rsidR="00941EC4" w:rsidRPr="00887368" w:rsidDel="009566A4" w:rsidRDefault="00941EC4" w:rsidP="00941EC4">
      <w:pPr>
        <w:spacing w:line="240" w:lineRule="auto"/>
        <w:outlineLvl w:val="0"/>
        <w:rPr>
          <w:del w:id="657" w:author="MCV" w:date="2026-03-11T13:41:00Z"/>
          <w:noProof/>
          <w:szCs w:val="22"/>
          <w:lang w:val="sl-SI"/>
        </w:rPr>
      </w:pPr>
      <w:del w:id="658" w:author="MCV" w:date="2026-03-11T13:41:00Z">
        <w:r w:rsidRPr="00887368" w:rsidDel="009566A4">
          <w:rPr>
            <w:noProof/>
            <w:szCs w:val="22"/>
            <w:lang w:val="sl-SI"/>
          </w:rPr>
          <w:delText>Zdravilo shranjujte nedosegljivo otrokom!</w:delText>
        </w:r>
      </w:del>
      <w:r w:rsidR="0089450E">
        <w:rPr>
          <w:noProof/>
          <w:szCs w:val="22"/>
          <w:lang w:val="sl-SI"/>
        </w:rPr>
        <w:fldChar w:fldCharType="begin"/>
      </w:r>
      <w:r w:rsidR="0089450E">
        <w:rPr>
          <w:noProof/>
          <w:szCs w:val="22"/>
          <w:lang w:val="sl-SI"/>
        </w:rPr>
        <w:instrText xml:space="preserve"> DOCVARIABLE vault_nd_c19a5b98-41e4-456e-bc7e-3635e96d8f64 \* MERGEFORMAT </w:instrText>
      </w:r>
      <w:r w:rsidR="0089450E">
        <w:rPr>
          <w:noProof/>
          <w:szCs w:val="22"/>
          <w:lang w:val="sl-SI"/>
        </w:rPr>
        <w:fldChar w:fldCharType="separate"/>
      </w:r>
      <w:r w:rsidR="0089450E">
        <w:rPr>
          <w:noProof/>
          <w:szCs w:val="22"/>
          <w:lang w:val="sl-SI"/>
        </w:rPr>
        <w:t xml:space="preserve"> </w:t>
      </w:r>
      <w:r w:rsidR="0089450E">
        <w:rPr>
          <w:noProof/>
          <w:szCs w:val="22"/>
          <w:lang w:val="sl-SI"/>
        </w:rPr>
        <w:fldChar w:fldCharType="end"/>
      </w:r>
    </w:p>
    <w:p w14:paraId="0B6850E0" w14:textId="1FE3CBBD" w:rsidR="00941EC4" w:rsidRPr="00887368" w:rsidDel="009566A4" w:rsidRDefault="00941EC4" w:rsidP="00941EC4">
      <w:pPr>
        <w:spacing w:line="240" w:lineRule="auto"/>
        <w:rPr>
          <w:del w:id="659" w:author="MCV" w:date="2026-03-11T13:41:00Z"/>
          <w:noProof/>
          <w:szCs w:val="22"/>
          <w:lang w:val="sl-SI"/>
        </w:rPr>
      </w:pPr>
    </w:p>
    <w:p w14:paraId="3BF3676F" w14:textId="010BD15A" w:rsidR="00941EC4" w:rsidRPr="00887368" w:rsidDel="009566A4" w:rsidRDefault="00941EC4" w:rsidP="00941EC4">
      <w:pPr>
        <w:spacing w:line="240" w:lineRule="auto"/>
        <w:rPr>
          <w:del w:id="660" w:author="MCV" w:date="2026-03-11T13:41:00Z"/>
          <w:noProof/>
          <w:szCs w:val="22"/>
          <w:lang w:val="sl-SI"/>
        </w:rPr>
      </w:pPr>
    </w:p>
    <w:p w14:paraId="03D3E0CC" w14:textId="68867580" w:rsidR="00941EC4" w:rsidRPr="00887368" w:rsidDel="009566A4" w:rsidRDefault="00941EC4" w:rsidP="00941EC4">
      <w:pPr>
        <w:pBdr>
          <w:top w:val="single" w:sz="4" w:space="1" w:color="auto"/>
          <w:left w:val="single" w:sz="4" w:space="4" w:color="auto"/>
          <w:bottom w:val="single" w:sz="4" w:space="1" w:color="auto"/>
          <w:right w:val="single" w:sz="4" w:space="4" w:color="auto"/>
        </w:pBdr>
        <w:spacing w:line="240" w:lineRule="auto"/>
        <w:ind w:left="567" w:hanging="567"/>
        <w:outlineLvl w:val="0"/>
        <w:rPr>
          <w:del w:id="661" w:author="MCV" w:date="2026-03-11T13:41:00Z"/>
          <w:noProof/>
          <w:szCs w:val="22"/>
          <w:lang w:val="sl-SI"/>
        </w:rPr>
      </w:pPr>
      <w:del w:id="662" w:author="MCV" w:date="2026-03-11T13:41:00Z">
        <w:r w:rsidRPr="00887368" w:rsidDel="009566A4">
          <w:rPr>
            <w:b/>
            <w:noProof/>
            <w:szCs w:val="22"/>
            <w:lang w:val="sl-SI"/>
          </w:rPr>
          <w:delText>7.</w:delText>
        </w:r>
        <w:r w:rsidRPr="00887368" w:rsidDel="009566A4">
          <w:rPr>
            <w:b/>
            <w:noProof/>
            <w:szCs w:val="22"/>
            <w:lang w:val="sl-SI"/>
          </w:rPr>
          <w:tab/>
          <w:delText>DRUGA POSEBNA OPOZORILA, ČE SO POTREBNA</w:delText>
        </w:r>
      </w:del>
      <w:r w:rsidR="0089450E">
        <w:rPr>
          <w:b/>
          <w:noProof/>
          <w:szCs w:val="22"/>
          <w:lang w:val="sl-SI"/>
        </w:rPr>
        <w:fldChar w:fldCharType="begin"/>
      </w:r>
      <w:r w:rsidR="0089450E">
        <w:rPr>
          <w:b/>
          <w:noProof/>
          <w:szCs w:val="22"/>
          <w:lang w:val="sl-SI"/>
        </w:rPr>
        <w:instrText xml:space="preserve"> DOCVARIABLE VAULT_ND_1e786ec0-38d0-4277-b4e3-5ed6487bcee5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7263B2EB" w14:textId="6F4242A1" w:rsidR="00941EC4" w:rsidRPr="00887368" w:rsidDel="009566A4" w:rsidRDefault="00941EC4" w:rsidP="00941EC4">
      <w:pPr>
        <w:spacing w:line="240" w:lineRule="auto"/>
        <w:rPr>
          <w:del w:id="663" w:author="MCV" w:date="2026-03-11T13:41:00Z"/>
          <w:noProof/>
          <w:szCs w:val="22"/>
          <w:lang w:val="sl-SI"/>
        </w:rPr>
      </w:pPr>
    </w:p>
    <w:p w14:paraId="75D3E624" w14:textId="5C030D6D" w:rsidR="00941EC4" w:rsidRPr="00887368" w:rsidDel="009566A4" w:rsidRDefault="00941EC4" w:rsidP="00941EC4">
      <w:pPr>
        <w:tabs>
          <w:tab w:val="left" w:pos="749"/>
        </w:tabs>
        <w:spacing w:line="240" w:lineRule="auto"/>
        <w:rPr>
          <w:del w:id="664" w:author="MCV" w:date="2026-03-11T13:41:00Z"/>
          <w:szCs w:val="22"/>
          <w:lang w:val="sl-SI"/>
        </w:rPr>
      </w:pPr>
    </w:p>
    <w:p w14:paraId="5D30EE2F" w14:textId="3FDDEDDD" w:rsidR="00941EC4" w:rsidRPr="00887368" w:rsidDel="009566A4" w:rsidRDefault="00941EC4" w:rsidP="00941EC4">
      <w:pPr>
        <w:pBdr>
          <w:top w:val="single" w:sz="4" w:space="1" w:color="auto"/>
          <w:left w:val="single" w:sz="4" w:space="4" w:color="auto"/>
          <w:bottom w:val="single" w:sz="4" w:space="1" w:color="auto"/>
          <w:right w:val="single" w:sz="4" w:space="4" w:color="auto"/>
        </w:pBdr>
        <w:spacing w:line="240" w:lineRule="auto"/>
        <w:ind w:left="567" w:hanging="567"/>
        <w:outlineLvl w:val="0"/>
        <w:rPr>
          <w:del w:id="665" w:author="MCV" w:date="2026-03-11T13:41:00Z"/>
          <w:szCs w:val="22"/>
          <w:lang w:val="sl-SI"/>
        </w:rPr>
      </w:pPr>
      <w:del w:id="666" w:author="MCV" w:date="2026-03-11T13:41:00Z">
        <w:r w:rsidRPr="00887368" w:rsidDel="009566A4">
          <w:rPr>
            <w:b/>
            <w:szCs w:val="22"/>
            <w:lang w:val="sl-SI"/>
          </w:rPr>
          <w:delText>8.</w:delText>
        </w:r>
        <w:r w:rsidRPr="00887368" w:rsidDel="009566A4">
          <w:rPr>
            <w:b/>
            <w:szCs w:val="22"/>
            <w:lang w:val="sl-SI"/>
          </w:rPr>
          <w:tab/>
          <w:delText>DATUM IZTEKA ROKA UPORABNOSTI ZDRAVILA</w:delText>
        </w:r>
      </w:del>
      <w:r w:rsidR="0089450E">
        <w:rPr>
          <w:b/>
          <w:szCs w:val="22"/>
          <w:lang w:val="sl-SI"/>
        </w:rPr>
        <w:fldChar w:fldCharType="begin"/>
      </w:r>
      <w:r w:rsidR="0089450E">
        <w:rPr>
          <w:b/>
          <w:szCs w:val="22"/>
          <w:lang w:val="sl-SI"/>
        </w:rPr>
        <w:instrText xml:space="preserve"> DOCVARIABLE VAULT_ND_39043a8d-78df-4886-ace2-ee2700b26607 \* MERGEFORMAT </w:instrText>
      </w:r>
      <w:r w:rsidR="0089450E">
        <w:rPr>
          <w:b/>
          <w:szCs w:val="22"/>
          <w:lang w:val="sl-SI"/>
        </w:rPr>
        <w:fldChar w:fldCharType="separate"/>
      </w:r>
      <w:r w:rsidR="0089450E">
        <w:rPr>
          <w:b/>
          <w:szCs w:val="22"/>
          <w:lang w:val="sl-SI"/>
        </w:rPr>
        <w:t xml:space="preserve"> </w:t>
      </w:r>
      <w:r w:rsidR="0089450E">
        <w:rPr>
          <w:b/>
          <w:szCs w:val="22"/>
          <w:lang w:val="sl-SI"/>
        </w:rPr>
        <w:fldChar w:fldCharType="end"/>
      </w:r>
    </w:p>
    <w:p w14:paraId="392E6BB3" w14:textId="6FC36919" w:rsidR="00941EC4" w:rsidRPr="00887368" w:rsidDel="009566A4" w:rsidRDefault="00941EC4" w:rsidP="00941EC4">
      <w:pPr>
        <w:spacing w:line="240" w:lineRule="auto"/>
        <w:rPr>
          <w:del w:id="667" w:author="MCV" w:date="2026-03-11T13:41:00Z"/>
          <w:szCs w:val="22"/>
          <w:lang w:val="sl-SI"/>
        </w:rPr>
      </w:pPr>
    </w:p>
    <w:p w14:paraId="44E677B6" w14:textId="4440C6E5" w:rsidR="00941EC4" w:rsidRPr="00887368" w:rsidDel="009566A4" w:rsidRDefault="00941EC4" w:rsidP="00941EC4">
      <w:pPr>
        <w:suppressLineNumbers/>
        <w:spacing w:line="240" w:lineRule="auto"/>
        <w:rPr>
          <w:del w:id="668" w:author="MCV" w:date="2026-03-11T13:41:00Z"/>
          <w:bCs/>
          <w:szCs w:val="22"/>
          <w:lang w:val="sl-SI"/>
        </w:rPr>
      </w:pPr>
      <w:del w:id="669" w:author="MCV" w:date="2026-03-11T13:41:00Z">
        <w:r w:rsidRPr="00887368" w:rsidDel="009566A4">
          <w:rPr>
            <w:bCs/>
            <w:szCs w:val="22"/>
            <w:lang w:val="sl-SI"/>
          </w:rPr>
          <w:delText>EXP</w:delText>
        </w:r>
      </w:del>
    </w:p>
    <w:p w14:paraId="588B581C" w14:textId="041B082D" w:rsidR="00941EC4" w:rsidRPr="0029570F" w:rsidDel="009566A4" w:rsidRDefault="00941EC4" w:rsidP="00941EC4">
      <w:pPr>
        <w:tabs>
          <w:tab w:val="left" w:pos="720"/>
        </w:tabs>
        <w:spacing w:line="240" w:lineRule="auto"/>
        <w:rPr>
          <w:del w:id="670" w:author="MCV" w:date="2026-03-11T13:41:00Z"/>
          <w:szCs w:val="22"/>
          <w:lang w:val="sl-SI"/>
        </w:rPr>
      </w:pPr>
    </w:p>
    <w:p w14:paraId="74BFFF96" w14:textId="1C1556AE" w:rsidR="00941EC4" w:rsidRPr="00887368" w:rsidDel="009566A4" w:rsidRDefault="00941EC4" w:rsidP="00941EC4">
      <w:pPr>
        <w:spacing w:line="240" w:lineRule="auto"/>
        <w:rPr>
          <w:del w:id="671" w:author="MCV" w:date="2026-03-11T13:41:00Z"/>
          <w:noProof/>
          <w:szCs w:val="22"/>
          <w:lang w:val="sl-SI"/>
        </w:rPr>
      </w:pPr>
    </w:p>
    <w:p w14:paraId="04BD2065" w14:textId="0A0D0938" w:rsidR="00941EC4" w:rsidRPr="00887368" w:rsidDel="009566A4" w:rsidRDefault="00941EC4" w:rsidP="00941EC4">
      <w:pPr>
        <w:keepNext/>
        <w:pBdr>
          <w:top w:val="single" w:sz="4" w:space="1" w:color="auto"/>
          <w:left w:val="single" w:sz="4" w:space="4" w:color="auto"/>
          <w:bottom w:val="single" w:sz="4" w:space="1" w:color="auto"/>
          <w:right w:val="single" w:sz="4" w:space="4" w:color="auto"/>
        </w:pBdr>
        <w:spacing w:line="240" w:lineRule="auto"/>
        <w:ind w:left="567" w:hanging="567"/>
        <w:outlineLvl w:val="0"/>
        <w:rPr>
          <w:del w:id="672" w:author="MCV" w:date="2026-03-11T13:41:00Z"/>
          <w:noProof/>
          <w:szCs w:val="22"/>
          <w:lang w:val="sl-SI"/>
        </w:rPr>
      </w:pPr>
      <w:del w:id="673" w:author="MCV" w:date="2026-03-11T13:41:00Z">
        <w:r w:rsidRPr="00887368" w:rsidDel="009566A4">
          <w:rPr>
            <w:b/>
            <w:noProof/>
            <w:szCs w:val="22"/>
            <w:lang w:val="sl-SI"/>
          </w:rPr>
          <w:delText>9.</w:delText>
        </w:r>
        <w:r w:rsidRPr="00887368" w:rsidDel="009566A4">
          <w:rPr>
            <w:b/>
            <w:noProof/>
            <w:szCs w:val="22"/>
            <w:lang w:val="sl-SI"/>
          </w:rPr>
          <w:tab/>
          <w:delText>POSEBNA NAVODILA ZA SHRANJEVANJE</w:delText>
        </w:r>
      </w:del>
      <w:r w:rsidR="0089450E">
        <w:rPr>
          <w:b/>
          <w:noProof/>
          <w:szCs w:val="22"/>
          <w:lang w:val="sl-SI"/>
        </w:rPr>
        <w:fldChar w:fldCharType="begin"/>
      </w:r>
      <w:r w:rsidR="0089450E">
        <w:rPr>
          <w:b/>
          <w:noProof/>
          <w:szCs w:val="22"/>
          <w:lang w:val="sl-SI"/>
        </w:rPr>
        <w:instrText xml:space="preserve"> DOCVARIABLE VAULT_ND_c29f309f-22ba-4b1f-a168-06ec4c2f76c8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669082C1" w14:textId="7328AC47" w:rsidR="00941EC4" w:rsidRPr="00887368" w:rsidDel="009566A4" w:rsidRDefault="00941EC4" w:rsidP="00941EC4">
      <w:pPr>
        <w:spacing w:line="240" w:lineRule="auto"/>
        <w:rPr>
          <w:del w:id="674" w:author="MCV" w:date="2026-03-11T13:41:00Z"/>
          <w:noProof/>
          <w:szCs w:val="22"/>
          <w:lang w:val="sl-SI"/>
        </w:rPr>
      </w:pPr>
    </w:p>
    <w:p w14:paraId="50F50B91" w14:textId="70C4ABD4" w:rsidR="00CB2E37" w:rsidRPr="000A411C" w:rsidDel="009566A4" w:rsidRDefault="00CB2E37" w:rsidP="00CB2E37">
      <w:pPr>
        <w:ind w:right="11"/>
        <w:rPr>
          <w:del w:id="675" w:author="MCV" w:date="2026-03-11T13:41:00Z"/>
          <w:lang w:val="sl-SI"/>
        </w:rPr>
      </w:pPr>
      <w:del w:id="676" w:author="MCV" w:date="2026-03-11T13:41:00Z">
        <w:r w:rsidRPr="000A411C" w:rsidDel="009566A4">
          <w:rPr>
            <w:lang w:val="sl-SI"/>
          </w:rPr>
          <w:delText>Shranjujte v hladilniku (2 </w:delText>
        </w:r>
        <w:r w:rsidR="00715A38" w:rsidDel="009566A4">
          <w:rPr>
            <w:rFonts w:ascii="Calibri" w:hAnsi="Calibri" w:cs="Calibri"/>
            <w:lang w:val="sl-SI"/>
          </w:rPr>
          <w:delText>°</w:delText>
        </w:r>
        <w:r w:rsidRPr="000A411C" w:rsidDel="009566A4">
          <w:rPr>
            <w:lang w:val="sl-SI"/>
          </w:rPr>
          <w:delText>C–8 </w:delText>
        </w:r>
        <w:r w:rsidR="00715A38" w:rsidDel="009566A4">
          <w:rPr>
            <w:rFonts w:ascii="Calibri" w:hAnsi="Calibri" w:cs="Calibri"/>
            <w:lang w:val="sl-SI"/>
          </w:rPr>
          <w:delText>°</w:delText>
        </w:r>
        <w:r w:rsidRPr="000A411C" w:rsidDel="009566A4">
          <w:rPr>
            <w:lang w:val="sl-SI"/>
          </w:rPr>
          <w:delText>C).</w:delText>
        </w:r>
      </w:del>
    </w:p>
    <w:p w14:paraId="63C99144" w14:textId="6FE7199B" w:rsidR="00CB2E37" w:rsidRPr="000A411C" w:rsidDel="009566A4" w:rsidRDefault="00CB2E37" w:rsidP="00CB2E37">
      <w:pPr>
        <w:ind w:right="11"/>
        <w:rPr>
          <w:del w:id="677" w:author="MCV" w:date="2026-03-11T13:41:00Z"/>
          <w:lang w:val="sl-SI"/>
        </w:rPr>
      </w:pPr>
      <w:del w:id="678" w:author="MCV" w:date="2026-03-11T13:41:00Z">
        <w:r w:rsidRPr="000A411C" w:rsidDel="009566A4">
          <w:rPr>
            <w:lang w:val="sl-SI"/>
          </w:rPr>
          <w:delText xml:space="preserve">Ne zamrzujte. Ne izpostavljajte čezmerni vročini ali neposredni sončni svetlobi. </w:delText>
        </w:r>
      </w:del>
    </w:p>
    <w:p w14:paraId="46D6C481" w14:textId="57B9623B" w:rsidR="00CB2E37" w:rsidRPr="00887368" w:rsidDel="009566A4" w:rsidRDefault="00CB2E37" w:rsidP="00CB2E37">
      <w:pPr>
        <w:autoSpaceDE w:val="0"/>
        <w:autoSpaceDN w:val="0"/>
        <w:adjustRightInd w:val="0"/>
        <w:spacing w:line="240" w:lineRule="auto"/>
        <w:rPr>
          <w:del w:id="679" w:author="MCV" w:date="2026-03-11T13:41:00Z"/>
          <w:color w:val="000000"/>
          <w:lang w:val="sl-SI"/>
        </w:rPr>
      </w:pPr>
      <w:del w:id="680" w:author="MCV" w:date="2026-03-11T13:41:00Z">
        <w:r w:rsidRPr="000A411C" w:rsidDel="009566A4">
          <w:rPr>
            <w:lang w:val="sl-SI"/>
          </w:rPr>
          <w:lastRenderedPageBreak/>
          <w:delText>Potem ko injekcijske peresnike začnete uporabljati, jih shranjujte pri temperaturi do 30 </w:delText>
        </w:r>
        <w:r w:rsidR="00715A38" w:rsidDel="009566A4">
          <w:rPr>
            <w:rFonts w:ascii="Calibri" w:hAnsi="Calibri" w:cs="Calibri"/>
            <w:lang w:val="sl-SI"/>
          </w:rPr>
          <w:delText>°</w:delText>
        </w:r>
        <w:r w:rsidRPr="000A411C" w:rsidDel="009566A4">
          <w:rPr>
            <w:lang w:val="sl-SI"/>
          </w:rPr>
          <w:delText xml:space="preserve">C. </w:delText>
        </w:r>
        <w:r w:rsidDel="009566A4">
          <w:rPr>
            <w:lang w:val="sl-SI"/>
          </w:rPr>
          <w:delText>Ne shranjujte jih v hladilniku.</w:delText>
        </w:r>
      </w:del>
    </w:p>
    <w:p w14:paraId="383D6ACC" w14:textId="7DFA61E6" w:rsidR="00941EC4" w:rsidRPr="00887368" w:rsidDel="009566A4" w:rsidRDefault="00941EC4" w:rsidP="00941EC4">
      <w:pPr>
        <w:spacing w:line="240" w:lineRule="auto"/>
        <w:ind w:left="567" w:hanging="567"/>
        <w:rPr>
          <w:del w:id="681" w:author="MCV" w:date="2026-03-11T13:41:00Z"/>
          <w:noProof/>
          <w:szCs w:val="22"/>
          <w:lang w:val="sl-SI"/>
        </w:rPr>
      </w:pPr>
    </w:p>
    <w:p w14:paraId="2736D719" w14:textId="098AA70C" w:rsidR="00941EC4" w:rsidRPr="00887368" w:rsidDel="009566A4" w:rsidRDefault="00941EC4" w:rsidP="00941EC4">
      <w:pPr>
        <w:spacing w:line="240" w:lineRule="auto"/>
        <w:ind w:left="567" w:hanging="567"/>
        <w:rPr>
          <w:del w:id="682" w:author="MCV" w:date="2026-03-11T13:41:00Z"/>
          <w:noProof/>
          <w:szCs w:val="22"/>
          <w:lang w:val="sl-SI"/>
        </w:rPr>
      </w:pPr>
    </w:p>
    <w:p w14:paraId="7DE69C64" w14:textId="7A6CBD9A" w:rsidR="00941EC4" w:rsidRPr="00887368" w:rsidDel="009566A4" w:rsidRDefault="00941EC4" w:rsidP="00941EC4">
      <w:pPr>
        <w:pBdr>
          <w:top w:val="single" w:sz="4" w:space="1" w:color="auto"/>
          <w:left w:val="single" w:sz="4" w:space="4" w:color="auto"/>
          <w:bottom w:val="single" w:sz="4" w:space="1" w:color="auto"/>
          <w:right w:val="single" w:sz="4" w:space="4" w:color="auto"/>
        </w:pBdr>
        <w:spacing w:line="240" w:lineRule="auto"/>
        <w:outlineLvl w:val="0"/>
        <w:rPr>
          <w:del w:id="683" w:author="MCV" w:date="2026-03-11T13:41:00Z"/>
          <w:b/>
          <w:noProof/>
          <w:szCs w:val="22"/>
          <w:lang w:val="sl-SI"/>
        </w:rPr>
      </w:pPr>
      <w:del w:id="684" w:author="MCV" w:date="2026-03-11T13:41:00Z">
        <w:r w:rsidRPr="00887368" w:rsidDel="009566A4">
          <w:rPr>
            <w:b/>
            <w:noProof/>
            <w:szCs w:val="22"/>
            <w:lang w:val="sl-SI"/>
          </w:rPr>
          <w:delText>10.</w:delText>
        </w:r>
        <w:r w:rsidRPr="00887368" w:rsidDel="009566A4">
          <w:rPr>
            <w:b/>
            <w:noProof/>
            <w:szCs w:val="22"/>
            <w:lang w:val="sl-SI"/>
          </w:rPr>
          <w:tab/>
        </w:r>
        <w:r w:rsidRPr="00887368" w:rsidDel="009566A4">
          <w:rPr>
            <w:b/>
            <w:lang w:val="sl-SI"/>
          </w:rPr>
          <w:delText>POSEBNI VARNOSTNI UKREPI ZA ODSTRANJEVANJE NEUPORABLJENIH ZDRAVIL ALI IZ NJIH NASTALIH ODPADNIH SNOVI, KADAR SO POTREBNI</w:delText>
        </w:r>
      </w:del>
      <w:r w:rsidR="0089450E">
        <w:rPr>
          <w:b/>
          <w:lang w:val="sl-SI"/>
        </w:rPr>
        <w:fldChar w:fldCharType="begin"/>
      </w:r>
      <w:r w:rsidR="0089450E">
        <w:rPr>
          <w:b/>
          <w:lang w:val="sl-SI"/>
        </w:rPr>
        <w:instrText xml:space="preserve"> DOCVARIABLE VAULT_ND_cec20e64-5700-4e3e-8643-9a7d666d71fd \* MERGEFORMAT </w:instrText>
      </w:r>
      <w:r w:rsidR="0089450E">
        <w:rPr>
          <w:b/>
          <w:lang w:val="sl-SI"/>
        </w:rPr>
        <w:fldChar w:fldCharType="separate"/>
      </w:r>
      <w:r w:rsidR="0089450E">
        <w:rPr>
          <w:b/>
          <w:lang w:val="sl-SI"/>
        </w:rPr>
        <w:t xml:space="preserve"> </w:t>
      </w:r>
      <w:r w:rsidR="0089450E">
        <w:rPr>
          <w:b/>
          <w:lang w:val="sl-SI"/>
        </w:rPr>
        <w:fldChar w:fldCharType="end"/>
      </w:r>
    </w:p>
    <w:p w14:paraId="130A9F05" w14:textId="2591FA8E" w:rsidR="00941EC4" w:rsidRPr="00887368" w:rsidDel="009566A4" w:rsidRDefault="00941EC4" w:rsidP="00941EC4">
      <w:pPr>
        <w:spacing w:line="240" w:lineRule="auto"/>
        <w:rPr>
          <w:del w:id="685" w:author="MCV" w:date="2026-03-11T13:41:00Z"/>
          <w:noProof/>
          <w:szCs w:val="22"/>
          <w:lang w:val="sl-SI"/>
        </w:rPr>
      </w:pPr>
    </w:p>
    <w:p w14:paraId="19832B81" w14:textId="6C45F0BA" w:rsidR="00941EC4" w:rsidRPr="00887368" w:rsidDel="009566A4" w:rsidRDefault="00941EC4" w:rsidP="00941EC4">
      <w:pPr>
        <w:spacing w:line="240" w:lineRule="auto"/>
        <w:rPr>
          <w:del w:id="686" w:author="MCV" w:date="2026-03-11T13:41:00Z"/>
          <w:noProof/>
          <w:szCs w:val="22"/>
          <w:lang w:val="sl-SI"/>
        </w:rPr>
      </w:pPr>
    </w:p>
    <w:p w14:paraId="5828BF8A" w14:textId="0BE744EA" w:rsidR="00941EC4" w:rsidRPr="00887368" w:rsidDel="009566A4" w:rsidRDefault="00941EC4" w:rsidP="00941EC4">
      <w:pPr>
        <w:pBdr>
          <w:top w:val="single" w:sz="4" w:space="1" w:color="auto"/>
          <w:left w:val="single" w:sz="4" w:space="4" w:color="auto"/>
          <w:bottom w:val="single" w:sz="4" w:space="1" w:color="auto"/>
          <w:right w:val="single" w:sz="4" w:space="4" w:color="auto"/>
        </w:pBdr>
        <w:spacing w:line="240" w:lineRule="auto"/>
        <w:outlineLvl w:val="0"/>
        <w:rPr>
          <w:del w:id="687" w:author="MCV" w:date="2026-03-11T13:41:00Z"/>
          <w:b/>
          <w:noProof/>
          <w:szCs w:val="22"/>
          <w:lang w:val="sl-SI"/>
        </w:rPr>
      </w:pPr>
      <w:del w:id="688" w:author="MCV" w:date="2026-03-11T13:41:00Z">
        <w:r w:rsidRPr="00887368" w:rsidDel="009566A4">
          <w:rPr>
            <w:b/>
            <w:noProof/>
            <w:szCs w:val="22"/>
            <w:lang w:val="sl-SI"/>
          </w:rPr>
          <w:delText>11.</w:delText>
        </w:r>
        <w:r w:rsidRPr="00887368" w:rsidDel="009566A4">
          <w:rPr>
            <w:b/>
            <w:noProof/>
            <w:szCs w:val="22"/>
            <w:lang w:val="sl-SI"/>
          </w:rPr>
          <w:tab/>
        </w:r>
        <w:r w:rsidRPr="00887368" w:rsidDel="009566A4">
          <w:rPr>
            <w:b/>
            <w:lang w:val="sl-SI"/>
          </w:rPr>
          <w:delText>IME IN NASLOV IMETNIKA DOVOLJENJA ZA PROMET Z ZDRAVILOM</w:delText>
        </w:r>
      </w:del>
      <w:r w:rsidR="0089450E">
        <w:rPr>
          <w:b/>
          <w:lang w:val="sl-SI"/>
        </w:rPr>
        <w:fldChar w:fldCharType="begin"/>
      </w:r>
      <w:r w:rsidR="0089450E">
        <w:rPr>
          <w:b/>
          <w:lang w:val="sl-SI"/>
        </w:rPr>
        <w:instrText xml:space="preserve"> DOCVARIABLE VAULT_ND_5f89bf0e-264e-4348-bee1-9ee1edec1855 \* MERGEFORMAT </w:instrText>
      </w:r>
      <w:r w:rsidR="0089450E">
        <w:rPr>
          <w:b/>
          <w:lang w:val="sl-SI"/>
        </w:rPr>
        <w:fldChar w:fldCharType="separate"/>
      </w:r>
      <w:r w:rsidR="0089450E">
        <w:rPr>
          <w:b/>
          <w:lang w:val="sl-SI"/>
        </w:rPr>
        <w:t xml:space="preserve"> </w:t>
      </w:r>
      <w:r w:rsidR="0089450E">
        <w:rPr>
          <w:b/>
          <w:lang w:val="sl-SI"/>
        </w:rPr>
        <w:fldChar w:fldCharType="end"/>
      </w:r>
    </w:p>
    <w:p w14:paraId="2E48FC82" w14:textId="746F702E" w:rsidR="00941EC4" w:rsidRPr="00887368" w:rsidDel="009566A4" w:rsidRDefault="00941EC4" w:rsidP="00941EC4">
      <w:pPr>
        <w:spacing w:line="240" w:lineRule="auto"/>
        <w:rPr>
          <w:del w:id="689" w:author="MCV" w:date="2026-03-11T13:41:00Z"/>
          <w:noProof/>
          <w:szCs w:val="22"/>
          <w:lang w:val="sl-SI"/>
        </w:rPr>
      </w:pPr>
    </w:p>
    <w:p w14:paraId="410BC5DE" w14:textId="26680712" w:rsidR="00941EC4" w:rsidRPr="00887368" w:rsidDel="009566A4" w:rsidRDefault="00941EC4" w:rsidP="00941EC4">
      <w:pPr>
        <w:autoSpaceDE w:val="0"/>
        <w:autoSpaceDN w:val="0"/>
        <w:adjustRightInd w:val="0"/>
        <w:spacing w:line="240" w:lineRule="auto"/>
        <w:rPr>
          <w:del w:id="690" w:author="MCV" w:date="2026-03-11T13:41:00Z"/>
          <w:szCs w:val="22"/>
          <w:lang w:val="sl-SI"/>
        </w:rPr>
      </w:pPr>
      <w:del w:id="691" w:author="MCV" w:date="2026-03-11T13:41:00Z">
        <w:r w:rsidRPr="00887368" w:rsidDel="009566A4">
          <w:rPr>
            <w:szCs w:val="22"/>
            <w:lang w:val="sl-SI"/>
          </w:rPr>
          <w:delText xml:space="preserve">Eli Lilly Nederland B.V., </w:delText>
        </w:r>
      </w:del>
    </w:p>
    <w:p w14:paraId="7BB2A9CA" w14:textId="42F81DC9" w:rsidR="00941EC4" w:rsidRPr="00887368" w:rsidDel="009566A4" w:rsidRDefault="007A380F" w:rsidP="00941EC4">
      <w:pPr>
        <w:autoSpaceDE w:val="0"/>
        <w:autoSpaceDN w:val="0"/>
        <w:adjustRightInd w:val="0"/>
        <w:spacing w:line="240" w:lineRule="auto"/>
        <w:rPr>
          <w:del w:id="692" w:author="MCV" w:date="2026-03-11T13:41:00Z"/>
          <w:szCs w:val="22"/>
          <w:lang w:val="sl-SI"/>
        </w:rPr>
      </w:pPr>
      <w:del w:id="693" w:author="MCV" w:date="2026-03-11T13:41:00Z">
        <w:r w:rsidRPr="007A380F" w:rsidDel="009566A4">
          <w:rPr>
            <w:szCs w:val="22"/>
            <w:lang w:val="sl-SI"/>
          </w:rPr>
          <w:delText>Orteliuslaan 1000</w:delText>
        </w:r>
        <w:r w:rsidR="00941EC4" w:rsidRPr="00887368" w:rsidDel="009566A4">
          <w:rPr>
            <w:szCs w:val="22"/>
            <w:lang w:val="sl-SI"/>
          </w:rPr>
          <w:delText>, 3528 B</w:delText>
        </w:r>
        <w:r w:rsidDel="009566A4">
          <w:rPr>
            <w:szCs w:val="22"/>
            <w:lang w:val="sl-SI"/>
          </w:rPr>
          <w:delText>D</w:delText>
        </w:r>
        <w:r w:rsidR="00941EC4" w:rsidRPr="00887368" w:rsidDel="009566A4">
          <w:rPr>
            <w:szCs w:val="22"/>
            <w:lang w:val="sl-SI"/>
          </w:rPr>
          <w:delText xml:space="preserve"> Utrecht, </w:delText>
        </w:r>
      </w:del>
    </w:p>
    <w:p w14:paraId="1028A9EA" w14:textId="3E369916" w:rsidR="00941EC4" w:rsidRPr="00887368" w:rsidDel="009566A4" w:rsidRDefault="00941EC4" w:rsidP="00941EC4">
      <w:pPr>
        <w:autoSpaceDE w:val="0"/>
        <w:autoSpaceDN w:val="0"/>
        <w:adjustRightInd w:val="0"/>
        <w:spacing w:line="240" w:lineRule="auto"/>
        <w:rPr>
          <w:del w:id="694" w:author="MCV" w:date="2026-03-11T13:41:00Z"/>
          <w:szCs w:val="22"/>
          <w:lang w:val="sl-SI"/>
        </w:rPr>
      </w:pPr>
      <w:del w:id="695" w:author="MCV" w:date="2026-03-11T13:41:00Z">
        <w:r w:rsidRPr="00887368" w:rsidDel="009566A4">
          <w:rPr>
            <w:szCs w:val="22"/>
            <w:lang w:val="sl-SI"/>
          </w:rPr>
          <w:delText>Nizozemska</w:delText>
        </w:r>
      </w:del>
    </w:p>
    <w:p w14:paraId="030B2F7B" w14:textId="4F9BC83E" w:rsidR="00941EC4" w:rsidDel="009566A4" w:rsidRDefault="00941EC4" w:rsidP="00941EC4">
      <w:pPr>
        <w:spacing w:line="240" w:lineRule="auto"/>
        <w:rPr>
          <w:del w:id="696" w:author="MCV" w:date="2026-03-11T13:41:00Z"/>
          <w:noProof/>
          <w:szCs w:val="22"/>
          <w:lang w:val="sl-SI"/>
        </w:rPr>
      </w:pPr>
    </w:p>
    <w:p w14:paraId="5F29415F" w14:textId="265DD7E7" w:rsidR="00941EC4" w:rsidRPr="00CB4C25" w:rsidDel="009566A4" w:rsidRDefault="00941EC4" w:rsidP="00941EC4">
      <w:pPr>
        <w:spacing w:line="240" w:lineRule="auto"/>
        <w:rPr>
          <w:del w:id="697" w:author="MCV" w:date="2026-03-11T13:41:00Z"/>
          <w:noProof/>
          <w:szCs w:val="22"/>
          <w:lang w:val="sl-SI"/>
        </w:rPr>
      </w:pPr>
    </w:p>
    <w:p w14:paraId="4CBDC27D" w14:textId="64C409C4" w:rsidR="00941EC4" w:rsidRPr="00CB4C25" w:rsidDel="009566A4" w:rsidRDefault="00941EC4" w:rsidP="00941EC4">
      <w:pPr>
        <w:pBdr>
          <w:top w:val="single" w:sz="4" w:space="1" w:color="auto"/>
          <w:left w:val="single" w:sz="4" w:space="4" w:color="auto"/>
          <w:bottom w:val="single" w:sz="4" w:space="1" w:color="auto"/>
          <w:right w:val="single" w:sz="4" w:space="4" w:color="auto"/>
        </w:pBdr>
        <w:spacing w:line="240" w:lineRule="auto"/>
        <w:outlineLvl w:val="0"/>
        <w:rPr>
          <w:del w:id="698" w:author="MCV" w:date="2026-03-11T13:41:00Z"/>
          <w:noProof/>
          <w:szCs w:val="22"/>
          <w:lang w:val="sl-SI"/>
        </w:rPr>
      </w:pPr>
      <w:del w:id="699" w:author="MCV" w:date="2026-03-11T13:41:00Z">
        <w:r w:rsidRPr="00CB4C25" w:rsidDel="009566A4">
          <w:rPr>
            <w:b/>
            <w:noProof/>
            <w:szCs w:val="22"/>
            <w:lang w:val="sl-SI"/>
          </w:rPr>
          <w:delText>12.</w:delText>
        </w:r>
        <w:r w:rsidRPr="00CB4C25" w:rsidDel="009566A4">
          <w:rPr>
            <w:b/>
            <w:noProof/>
            <w:szCs w:val="22"/>
            <w:lang w:val="sl-SI"/>
          </w:rPr>
          <w:tab/>
        </w:r>
        <w:r w:rsidRPr="00CB4C25" w:rsidDel="009566A4">
          <w:rPr>
            <w:b/>
            <w:lang w:val="sl-SI"/>
          </w:rPr>
          <w:delText>ŠTEVILKA(E) DOVOLJENJA (DOVOLJENJ) ZA PROMET</w:delText>
        </w:r>
      </w:del>
      <w:r w:rsidR="0089450E">
        <w:rPr>
          <w:b/>
          <w:noProof/>
          <w:szCs w:val="22"/>
          <w:lang w:val="sl-SI"/>
        </w:rPr>
        <w:fldChar w:fldCharType="begin"/>
      </w:r>
      <w:r w:rsidR="0089450E">
        <w:rPr>
          <w:b/>
          <w:noProof/>
          <w:szCs w:val="22"/>
          <w:lang w:val="sl-SI"/>
        </w:rPr>
        <w:instrText xml:space="preserve"> DOCVARIABLE VAULT_ND_bee9952e-7b38-4c70-a831-76259038a199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26DB1240" w14:textId="44471C96" w:rsidR="00941EC4" w:rsidRPr="00CB4C25" w:rsidDel="009566A4" w:rsidRDefault="00941EC4" w:rsidP="00941EC4">
      <w:pPr>
        <w:spacing w:line="240" w:lineRule="auto"/>
        <w:rPr>
          <w:del w:id="700" w:author="MCV" w:date="2026-03-11T13:41:00Z"/>
          <w:noProof/>
          <w:szCs w:val="22"/>
          <w:lang w:val="sl-SI"/>
        </w:rPr>
      </w:pPr>
    </w:p>
    <w:p w14:paraId="3D57D6C0" w14:textId="731442C2" w:rsidR="00941EC4" w:rsidRPr="00887368" w:rsidDel="009566A4" w:rsidRDefault="00CB2E37" w:rsidP="00941EC4">
      <w:pPr>
        <w:spacing w:line="240" w:lineRule="auto"/>
        <w:rPr>
          <w:del w:id="701" w:author="MCV" w:date="2026-03-11T13:41:00Z"/>
          <w:lang w:val="sl-SI"/>
        </w:rPr>
      </w:pPr>
      <w:del w:id="702" w:author="MCV" w:date="2026-03-11T13:41:00Z">
        <w:r w:rsidRPr="00887368" w:rsidDel="009566A4">
          <w:rPr>
            <w:lang w:val="sl-SI"/>
          </w:rPr>
          <w:delText>EU/1/96/007/04</w:delText>
        </w:r>
        <w:r w:rsidR="00531F2C" w:rsidDel="009566A4">
          <w:rPr>
            <w:lang w:val="sl-SI"/>
          </w:rPr>
          <w:delText>7</w:delText>
        </w:r>
      </w:del>
    </w:p>
    <w:p w14:paraId="6DD651BF" w14:textId="6B51F752" w:rsidR="00CB2E37" w:rsidRPr="00BA6A91" w:rsidDel="009566A4" w:rsidRDefault="00CB2E37" w:rsidP="00941EC4">
      <w:pPr>
        <w:spacing w:line="240" w:lineRule="auto"/>
        <w:rPr>
          <w:del w:id="703" w:author="MCV" w:date="2026-03-11T13:41:00Z"/>
          <w:color w:val="000000"/>
          <w:lang w:val="sl-SI"/>
        </w:rPr>
      </w:pPr>
    </w:p>
    <w:p w14:paraId="520B0FF6" w14:textId="428A05E4" w:rsidR="00941EC4" w:rsidRPr="00E0294D" w:rsidDel="009566A4" w:rsidRDefault="00941EC4" w:rsidP="00941EC4">
      <w:pPr>
        <w:spacing w:line="240" w:lineRule="auto"/>
        <w:rPr>
          <w:del w:id="704" w:author="MCV" w:date="2026-03-11T13:41:00Z"/>
          <w:noProof/>
          <w:szCs w:val="22"/>
          <w:lang w:val="sl-SI"/>
        </w:rPr>
      </w:pPr>
    </w:p>
    <w:p w14:paraId="0D7028B6" w14:textId="5208C6DF" w:rsidR="00941EC4" w:rsidRPr="00E0294D" w:rsidDel="009566A4" w:rsidRDefault="00941EC4" w:rsidP="00941EC4">
      <w:pPr>
        <w:pBdr>
          <w:top w:val="single" w:sz="4" w:space="1" w:color="auto"/>
          <w:left w:val="single" w:sz="4" w:space="4" w:color="auto"/>
          <w:bottom w:val="single" w:sz="4" w:space="1" w:color="auto"/>
          <w:right w:val="single" w:sz="4" w:space="4" w:color="auto"/>
        </w:pBdr>
        <w:spacing w:line="240" w:lineRule="auto"/>
        <w:outlineLvl w:val="0"/>
        <w:rPr>
          <w:del w:id="705" w:author="MCV" w:date="2026-03-11T13:41:00Z"/>
          <w:noProof/>
          <w:szCs w:val="22"/>
          <w:lang w:val="sl-SI"/>
        </w:rPr>
      </w:pPr>
      <w:del w:id="706" w:author="MCV" w:date="2026-03-11T13:41:00Z">
        <w:r w:rsidRPr="00E0294D" w:rsidDel="009566A4">
          <w:rPr>
            <w:b/>
            <w:noProof/>
            <w:szCs w:val="22"/>
            <w:lang w:val="sl-SI"/>
          </w:rPr>
          <w:delText>13.</w:delText>
        </w:r>
        <w:r w:rsidRPr="00E0294D" w:rsidDel="009566A4">
          <w:rPr>
            <w:b/>
            <w:noProof/>
            <w:szCs w:val="22"/>
            <w:lang w:val="sl-SI"/>
          </w:rPr>
          <w:tab/>
          <w:delText>ŠTEVILKA SERIJE</w:delText>
        </w:r>
      </w:del>
      <w:r w:rsidR="0089450E">
        <w:rPr>
          <w:b/>
          <w:noProof/>
          <w:szCs w:val="22"/>
          <w:lang w:val="sl-SI"/>
        </w:rPr>
        <w:fldChar w:fldCharType="begin"/>
      </w:r>
      <w:r w:rsidR="0089450E">
        <w:rPr>
          <w:b/>
          <w:noProof/>
          <w:szCs w:val="22"/>
          <w:lang w:val="sl-SI"/>
        </w:rPr>
        <w:instrText xml:space="preserve"> DOCVARIABLE VAULT_ND_3222c24f-f2fe-4789-a39d-ea1c0526debf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22D68784" w14:textId="11F9F0E3" w:rsidR="00941EC4" w:rsidRPr="00E0294D" w:rsidDel="009566A4" w:rsidRDefault="00941EC4" w:rsidP="00941EC4">
      <w:pPr>
        <w:spacing w:line="240" w:lineRule="auto"/>
        <w:rPr>
          <w:del w:id="707" w:author="MCV" w:date="2026-03-11T13:41:00Z"/>
          <w:i/>
          <w:noProof/>
          <w:szCs w:val="22"/>
          <w:lang w:val="sl-SI"/>
        </w:rPr>
      </w:pPr>
    </w:p>
    <w:p w14:paraId="1B198BAD" w14:textId="20DD1667" w:rsidR="00941EC4" w:rsidRPr="00E0294D" w:rsidDel="009566A4" w:rsidRDefault="00941EC4" w:rsidP="00941EC4">
      <w:pPr>
        <w:tabs>
          <w:tab w:val="left" w:pos="720"/>
        </w:tabs>
        <w:spacing w:line="240" w:lineRule="auto"/>
        <w:rPr>
          <w:del w:id="708" w:author="MCV" w:date="2026-03-11T13:41:00Z"/>
          <w:szCs w:val="22"/>
          <w:lang w:val="sl-SI"/>
        </w:rPr>
      </w:pPr>
      <w:del w:id="709" w:author="MCV" w:date="2026-03-11T13:41:00Z">
        <w:r w:rsidDel="009566A4">
          <w:rPr>
            <w:szCs w:val="24"/>
            <w:lang w:val="sl-SI"/>
          </w:rPr>
          <w:delText>Lot</w:delText>
        </w:r>
      </w:del>
    </w:p>
    <w:p w14:paraId="3E103295" w14:textId="5CB129CF" w:rsidR="00941EC4" w:rsidDel="009566A4" w:rsidRDefault="00941EC4" w:rsidP="00941EC4">
      <w:pPr>
        <w:spacing w:line="240" w:lineRule="auto"/>
        <w:rPr>
          <w:del w:id="710" w:author="MCV" w:date="2026-03-11T13:41:00Z"/>
          <w:noProof/>
          <w:szCs w:val="22"/>
          <w:lang w:val="sl-SI"/>
        </w:rPr>
      </w:pPr>
    </w:p>
    <w:p w14:paraId="0E714397" w14:textId="139DD37A" w:rsidR="00941EC4" w:rsidRPr="00E0294D" w:rsidDel="009566A4" w:rsidRDefault="00941EC4" w:rsidP="00941EC4">
      <w:pPr>
        <w:spacing w:line="240" w:lineRule="auto"/>
        <w:rPr>
          <w:del w:id="711" w:author="MCV" w:date="2026-03-11T13:41:00Z"/>
          <w:noProof/>
          <w:szCs w:val="22"/>
          <w:lang w:val="sl-SI"/>
        </w:rPr>
      </w:pPr>
    </w:p>
    <w:p w14:paraId="2A3AB9F2" w14:textId="2E473FC6" w:rsidR="00941EC4" w:rsidRPr="00E0294D" w:rsidDel="009566A4" w:rsidRDefault="00941EC4" w:rsidP="00941EC4">
      <w:pPr>
        <w:pBdr>
          <w:top w:val="single" w:sz="4" w:space="1" w:color="auto"/>
          <w:left w:val="single" w:sz="4" w:space="4" w:color="auto"/>
          <w:bottom w:val="single" w:sz="4" w:space="1" w:color="auto"/>
          <w:right w:val="single" w:sz="4" w:space="4" w:color="auto"/>
        </w:pBdr>
        <w:spacing w:line="240" w:lineRule="auto"/>
        <w:outlineLvl w:val="0"/>
        <w:rPr>
          <w:del w:id="712" w:author="MCV" w:date="2026-03-11T13:41:00Z"/>
          <w:noProof/>
          <w:szCs w:val="22"/>
          <w:lang w:val="sl-SI"/>
        </w:rPr>
      </w:pPr>
      <w:del w:id="713" w:author="MCV" w:date="2026-03-11T13:41:00Z">
        <w:r w:rsidRPr="00E0294D" w:rsidDel="009566A4">
          <w:rPr>
            <w:b/>
            <w:noProof/>
            <w:szCs w:val="22"/>
            <w:lang w:val="sl-SI"/>
          </w:rPr>
          <w:delText>14.</w:delText>
        </w:r>
        <w:r w:rsidRPr="00E0294D" w:rsidDel="009566A4">
          <w:rPr>
            <w:b/>
            <w:noProof/>
            <w:szCs w:val="22"/>
            <w:lang w:val="sl-SI"/>
          </w:rPr>
          <w:tab/>
          <w:delText>NAČIN IZDAJANJA ZDRAVILA</w:delText>
        </w:r>
      </w:del>
      <w:r w:rsidR="0089450E">
        <w:rPr>
          <w:b/>
          <w:noProof/>
          <w:szCs w:val="22"/>
          <w:lang w:val="sl-SI"/>
        </w:rPr>
        <w:fldChar w:fldCharType="begin"/>
      </w:r>
      <w:r w:rsidR="0089450E">
        <w:rPr>
          <w:b/>
          <w:noProof/>
          <w:szCs w:val="22"/>
          <w:lang w:val="sl-SI"/>
        </w:rPr>
        <w:instrText xml:space="preserve"> DOCVARIABLE VAULT_ND_97aa8181-44dc-432d-9d43-f59840953199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29FC3455" w14:textId="2D106991" w:rsidR="00941EC4" w:rsidRPr="00E0294D" w:rsidDel="009566A4" w:rsidRDefault="00941EC4" w:rsidP="00941EC4">
      <w:pPr>
        <w:spacing w:line="240" w:lineRule="auto"/>
        <w:rPr>
          <w:del w:id="714" w:author="MCV" w:date="2026-03-11T13:41:00Z"/>
          <w:noProof/>
          <w:szCs w:val="22"/>
          <w:lang w:val="sl-SI"/>
        </w:rPr>
      </w:pPr>
    </w:p>
    <w:p w14:paraId="4B707C4B" w14:textId="69AEAEDF" w:rsidR="00941EC4" w:rsidRPr="00E0294D" w:rsidDel="009566A4" w:rsidRDefault="00941EC4" w:rsidP="00941EC4">
      <w:pPr>
        <w:spacing w:line="240" w:lineRule="auto"/>
        <w:rPr>
          <w:del w:id="715" w:author="MCV" w:date="2026-03-11T13:41:00Z"/>
          <w:noProof/>
          <w:szCs w:val="22"/>
          <w:lang w:val="sl-SI"/>
        </w:rPr>
      </w:pPr>
    </w:p>
    <w:p w14:paraId="355D13CD" w14:textId="41F6054F" w:rsidR="00941EC4" w:rsidRPr="0033582B" w:rsidDel="009566A4" w:rsidRDefault="00941EC4" w:rsidP="00941EC4">
      <w:pPr>
        <w:pBdr>
          <w:top w:val="single" w:sz="4" w:space="2" w:color="auto"/>
          <w:left w:val="single" w:sz="4" w:space="4" w:color="auto"/>
          <w:bottom w:val="single" w:sz="4" w:space="1" w:color="auto"/>
          <w:right w:val="single" w:sz="4" w:space="4" w:color="auto"/>
        </w:pBdr>
        <w:spacing w:line="240" w:lineRule="auto"/>
        <w:outlineLvl w:val="0"/>
        <w:rPr>
          <w:del w:id="716" w:author="MCV" w:date="2026-03-11T13:41:00Z"/>
          <w:noProof/>
          <w:szCs w:val="22"/>
          <w:lang w:val="sl-SI"/>
        </w:rPr>
      </w:pPr>
      <w:del w:id="717" w:author="MCV" w:date="2026-03-11T13:41:00Z">
        <w:r w:rsidRPr="0033582B" w:rsidDel="009566A4">
          <w:rPr>
            <w:b/>
            <w:noProof/>
            <w:szCs w:val="22"/>
            <w:lang w:val="sl-SI"/>
          </w:rPr>
          <w:delText>15.</w:delText>
        </w:r>
        <w:r w:rsidRPr="0033582B" w:rsidDel="009566A4">
          <w:rPr>
            <w:b/>
            <w:noProof/>
            <w:szCs w:val="22"/>
            <w:lang w:val="sl-SI"/>
          </w:rPr>
          <w:tab/>
          <w:delText>NAVODILA ZA UPORABO</w:delText>
        </w:r>
      </w:del>
      <w:r w:rsidR="0089450E">
        <w:rPr>
          <w:b/>
          <w:noProof/>
          <w:szCs w:val="22"/>
          <w:lang w:val="sl-SI"/>
        </w:rPr>
        <w:fldChar w:fldCharType="begin"/>
      </w:r>
      <w:r w:rsidR="0089450E">
        <w:rPr>
          <w:b/>
          <w:noProof/>
          <w:szCs w:val="22"/>
          <w:lang w:val="sl-SI"/>
        </w:rPr>
        <w:instrText xml:space="preserve"> DOCVARIABLE VAULT_ND_d307e25c-625c-4107-b17b-03b9cdeaef7f \* MERGEFORMAT </w:instrText>
      </w:r>
      <w:r w:rsidR="0089450E">
        <w:rPr>
          <w:b/>
          <w:noProof/>
          <w:szCs w:val="22"/>
          <w:lang w:val="sl-SI"/>
        </w:rPr>
        <w:fldChar w:fldCharType="separate"/>
      </w:r>
      <w:r w:rsidR="0089450E">
        <w:rPr>
          <w:b/>
          <w:noProof/>
          <w:szCs w:val="22"/>
          <w:lang w:val="sl-SI"/>
        </w:rPr>
        <w:t xml:space="preserve"> </w:t>
      </w:r>
      <w:r w:rsidR="0089450E">
        <w:rPr>
          <w:b/>
          <w:noProof/>
          <w:szCs w:val="22"/>
          <w:lang w:val="sl-SI"/>
        </w:rPr>
        <w:fldChar w:fldCharType="end"/>
      </w:r>
    </w:p>
    <w:p w14:paraId="4ECD6F0C" w14:textId="2AFD7E76" w:rsidR="00941EC4" w:rsidRPr="0033582B" w:rsidDel="009566A4" w:rsidRDefault="00941EC4" w:rsidP="00941EC4">
      <w:pPr>
        <w:spacing w:line="240" w:lineRule="auto"/>
        <w:rPr>
          <w:del w:id="718" w:author="MCV" w:date="2026-03-11T13:41:00Z"/>
          <w:noProof/>
          <w:szCs w:val="22"/>
          <w:lang w:val="sl-SI"/>
        </w:rPr>
      </w:pPr>
    </w:p>
    <w:p w14:paraId="3A29F574" w14:textId="659FF162" w:rsidR="00CB2E37" w:rsidDel="009566A4" w:rsidRDefault="00CB2E37" w:rsidP="00CB2E37">
      <w:pPr>
        <w:spacing w:line="240" w:lineRule="auto"/>
        <w:rPr>
          <w:del w:id="719" w:author="MCV" w:date="2026-03-11T13:41:00Z"/>
          <w:rStyle w:val="CommentReference"/>
          <w:sz w:val="22"/>
          <w:lang w:val="sl-SI"/>
        </w:rPr>
      </w:pPr>
      <w:del w:id="720" w:author="MCV" w:date="2026-03-11T13:41:00Z">
        <w:r w:rsidRPr="000A411C" w:rsidDel="009566A4">
          <w:rPr>
            <w:rStyle w:val="CommentReference"/>
            <w:sz w:val="22"/>
            <w:lang w:val="sl-SI"/>
          </w:rPr>
          <w:delText>Če je zaporka pred prvo uporabo zlomljena, se obrnite na svojega farmacevta.</w:delText>
        </w:r>
      </w:del>
    </w:p>
    <w:p w14:paraId="76BA31AA" w14:textId="43FC2068" w:rsidR="00941EC4" w:rsidDel="009566A4" w:rsidRDefault="00941EC4" w:rsidP="00941EC4">
      <w:pPr>
        <w:spacing w:line="240" w:lineRule="auto"/>
        <w:rPr>
          <w:del w:id="721" w:author="MCV" w:date="2026-03-11T13:41:00Z"/>
          <w:noProof/>
          <w:szCs w:val="22"/>
          <w:lang w:val="sl-SI"/>
        </w:rPr>
      </w:pPr>
    </w:p>
    <w:p w14:paraId="60102E62" w14:textId="3A740D86" w:rsidR="00CB2E37" w:rsidRPr="0033582B" w:rsidDel="009566A4" w:rsidRDefault="00CB2E37" w:rsidP="00941EC4">
      <w:pPr>
        <w:spacing w:line="240" w:lineRule="auto"/>
        <w:rPr>
          <w:del w:id="722" w:author="MCV" w:date="2026-03-11T13:41:00Z"/>
          <w:noProof/>
          <w:szCs w:val="22"/>
          <w:lang w:val="sl-SI"/>
        </w:rPr>
      </w:pPr>
    </w:p>
    <w:p w14:paraId="67D04788" w14:textId="1D6A9EC7" w:rsidR="00941EC4" w:rsidRPr="0033582B" w:rsidDel="009566A4" w:rsidRDefault="00941EC4" w:rsidP="00941EC4">
      <w:pPr>
        <w:pBdr>
          <w:top w:val="single" w:sz="4" w:space="1" w:color="auto"/>
          <w:left w:val="single" w:sz="4" w:space="4" w:color="auto"/>
          <w:bottom w:val="single" w:sz="4" w:space="0" w:color="auto"/>
          <w:right w:val="single" w:sz="4" w:space="4" w:color="auto"/>
        </w:pBdr>
        <w:spacing w:line="240" w:lineRule="auto"/>
        <w:rPr>
          <w:del w:id="723" w:author="MCV" w:date="2026-03-11T13:41:00Z"/>
          <w:noProof/>
          <w:szCs w:val="22"/>
          <w:lang w:val="sl-SI"/>
        </w:rPr>
      </w:pPr>
      <w:del w:id="724" w:author="MCV" w:date="2026-03-11T13:41:00Z">
        <w:r w:rsidRPr="0033582B" w:rsidDel="009566A4">
          <w:rPr>
            <w:b/>
            <w:noProof/>
            <w:szCs w:val="22"/>
            <w:lang w:val="sl-SI"/>
          </w:rPr>
          <w:delText>16.</w:delText>
        </w:r>
        <w:r w:rsidRPr="0033582B" w:rsidDel="009566A4">
          <w:rPr>
            <w:b/>
            <w:noProof/>
            <w:szCs w:val="22"/>
            <w:lang w:val="sl-SI"/>
          </w:rPr>
          <w:tab/>
          <w:delText>PODATKI V BRAILLOVI PISAVI</w:delText>
        </w:r>
      </w:del>
    </w:p>
    <w:p w14:paraId="3C5515C2" w14:textId="1E59FC08" w:rsidR="00941EC4" w:rsidRPr="0033582B" w:rsidDel="009566A4" w:rsidRDefault="00941EC4" w:rsidP="00941EC4">
      <w:pPr>
        <w:spacing w:line="240" w:lineRule="auto"/>
        <w:rPr>
          <w:del w:id="725" w:author="MCV" w:date="2026-03-11T13:41:00Z"/>
          <w:noProof/>
          <w:szCs w:val="22"/>
          <w:lang w:val="sl-SI"/>
        </w:rPr>
      </w:pPr>
    </w:p>
    <w:p w14:paraId="273075CA" w14:textId="4829DDD3" w:rsidR="00941EC4" w:rsidRPr="00887368" w:rsidDel="009566A4" w:rsidRDefault="00CB2E37" w:rsidP="00887368">
      <w:pPr>
        <w:pStyle w:val="EndnoteText"/>
        <w:rPr>
          <w:del w:id="726" w:author="MCV" w:date="2026-03-11T13:41:00Z"/>
          <w:szCs w:val="22"/>
          <w:lang w:val="sl-SI"/>
        </w:rPr>
      </w:pPr>
      <w:del w:id="727" w:author="MCV" w:date="2026-03-11T13:41:00Z">
        <w:r w:rsidRPr="00887368" w:rsidDel="009566A4">
          <w:rPr>
            <w:sz w:val="22"/>
            <w:szCs w:val="22"/>
            <w:lang w:val="sl-SI"/>
          </w:rPr>
          <w:delText>Humalog Tempo Pen</w:delText>
        </w:r>
      </w:del>
    </w:p>
    <w:p w14:paraId="092396B6" w14:textId="092FBA9A" w:rsidR="00941EC4" w:rsidDel="009566A4" w:rsidRDefault="00941EC4" w:rsidP="00941EC4">
      <w:pPr>
        <w:spacing w:line="240" w:lineRule="auto"/>
        <w:rPr>
          <w:del w:id="728" w:author="MCV" w:date="2026-03-11T13:41:00Z"/>
          <w:noProof/>
          <w:szCs w:val="22"/>
          <w:lang w:val="sl-SI"/>
        </w:rPr>
      </w:pPr>
    </w:p>
    <w:p w14:paraId="449520F3" w14:textId="07165C59" w:rsidR="003E5A07" w:rsidRPr="0033582B" w:rsidDel="009566A4" w:rsidRDefault="003E5A07" w:rsidP="00941EC4">
      <w:pPr>
        <w:spacing w:line="240" w:lineRule="auto"/>
        <w:rPr>
          <w:del w:id="729" w:author="MCV" w:date="2026-03-11T13:41:00Z"/>
          <w:noProof/>
          <w:szCs w:val="22"/>
          <w:lang w:val="sl-SI"/>
        </w:rPr>
      </w:pPr>
    </w:p>
    <w:p w14:paraId="35596CCE" w14:textId="06B3A069" w:rsidR="00941EC4" w:rsidRPr="0033582B" w:rsidDel="009566A4" w:rsidRDefault="00941EC4" w:rsidP="00941EC4">
      <w:pPr>
        <w:pBdr>
          <w:top w:val="single" w:sz="4" w:space="1" w:color="auto"/>
          <w:left w:val="single" w:sz="4" w:space="4" w:color="auto"/>
          <w:bottom w:val="single" w:sz="4" w:space="0" w:color="auto"/>
          <w:right w:val="single" w:sz="4" w:space="4" w:color="auto"/>
        </w:pBdr>
        <w:spacing w:line="240" w:lineRule="auto"/>
        <w:rPr>
          <w:del w:id="730" w:author="MCV" w:date="2026-03-11T13:41:00Z"/>
          <w:i/>
          <w:noProof/>
          <w:szCs w:val="22"/>
          <w:lang w:val="sl-SI"/>
        </w:rPr>
      </w:pPr>
      <w:del w:id="731" w:author="MCV" w:date="2026-03-11T13:41:00Z">
        <w:r w:rsidRPr="0033582B" w:rsidDel="009566A4">
          <w:rPr>
            <w:b/>
            <w:noProof/>
            <w:szCs w:val="22"/>
            <w:lang w:val="sl-SI"/>
          </w:rPr>
          <w:delText>17.</w:delText>
        </w:r>
        <w:r w:rsidRPr="0033582B" w:rsidDel="009566A4">
          <w:rPr>
            <w:b/>
            <w:noProof/>
            <w:szCs w:val="22"/>
            <w:lang w:val="sl-SI"/>
          </w:rPr>
          <w:tab/>
          <w:delText xml:space="preserve">EDINSTVENA OZNAKA – DVODIMENZIONALNA ČRTNA KODA </w:delText>
        </w:r>
      </w:del>
    </w:p>
    <w:p w14:paraId="42AFE684" w14:textId="341D929E" w:rsidR="00941EC4" w:rsidRPr="0033582B" w:rsidDel="009566A4" w:rsidRDefault="00941EC4" w:rsidP="00941EC4">
      <w:pPr>
        <w:spacing w:line="240" w:lineRule="auto"/>
        <w:rPr>
          <w:del w:id="732" w:author="MCV" w:date="2026-03-11T13:41:00Z"/>
          <w:noProof/>
          <w:szCs w:val="22"/>
          <w:lang w:val="sl-SI"/>
        </w:rPr>
      </w:pPr>
    </w:p>
    <w:p w14:paraId="712B1AF6" w14:textId="6D8E9342" w:rsidR="00941EC4" w:rsidRPr="0033582B" w:rsidDel="009566A4" w:rsidRDefault="00941EC4" w:rsidP="00941EC4">
      <w:pPr>
        <w:spacing w:line="240" w:lineRule="auto"/>
        <w:rPr>
          <w:del w:id="733" w:author="MCV" w:date="2026-03-11T13:41:00Z"/>
          <w:noProof/>
          <w:szCs w:val="22"/>
          <w:lang w:val="sl-SI"/>
        </w:rPr>
      </w:pPr>
    </w:p>
    <w:p w14:paraId="1DB6345F" w14:textId="4AEEC9E4" w:rsidR="00941EC4" w:rsidRPr="0033582B" w:rsidDel="009566A4" w:rsidRDefault="00941EC4" w:rsidP="00941EC4">
      <w:pPr>
        <w:pBdr>
          <w:top w:val="single" w:sz="4" w:space="1" w:color="auto"/>
          <w:left w:val="single" w:sz="4" w:space="4" w:color="auto"/>
          <w:bottom w:val="single" w:sz="4" w:space="0" w:color="auto"/>
          <w:right w:val="single" w:sz="4" w:space="4" w:color="auto"/>
        </w:pBdr>
        <w:spacing w:line="240" w:lineRule="auto"/>
        <w:rPr>
          <w:del w:id="734" w:author="MCV" w:date="2026-03-11T13:41:00Z"/>
          <w:i/>
          <w:noProof/>
          <w:szCs w:val="22"/>
          <w:lang w:val="sl-SI"/>
        </w:rPr>
      </w:pPr>
      <w:del w:id="735" w:author="MCV" w:date="2026-03-11T13:41:00Z">
        <w:r w:rsidRPr="0033582B" w:rsidDel="009566A4">
          <w:rPr>
            <w:b/>
            <w:noProof/>
            <w:szCs w:val="22"/>
            <w:lang w:val="sl-SI"/>
          </w:rPr>
          <w:delText>18.</w:delText>
        </w:r>
        <w:r w:rsidRPr="0033582B" w:rsidDel="009566A4">
          <w:rPr>
            <w:b/>
            <w:noProof/>
            <w:szCs w:val="22"/>
            <w:lang w:val="sl-SI"/>
          </w:rPr>
          <w:tab/>
          <w:delText xml:space="preserve">EDINSTVENA OZNAKA – V BERLJIVI OBLIKI </w:delText>
        </w:r>
      </w:del>
    </w:p>
    <w:p w14:paraId="7203F4A7" w14:textId="45C40F23" w:rsidR="00941EC4" w:rsidRPr="0033582B" w:rsidDel="009566A4" w:rsidRDefault="00941EC4" w:rsidP="00941EC4">
      <w:pPr>
        <w:spacing w:line="240" w:lineRule="auto"/>
        <w:rPr>
          <w:del w:id="736" w:author="MCV" w:date="2026-03-11T13:41:00Z"/>
          <w:noProof/>
          <w:szCs w:val="22"/>
          <w:lang w:val="sl-SI"/>
        </w:rPr>
      </w:pPr>
    </w:p>
    <w:p w14:paraId="1CCDAA33" w14:textId="578C9527" w:rsidR="00941EC4" w:rsidDel="009566A4" w:rsidRDefault="00941EC4" w:rsidP="00941EC4">
      <w:pPr>
        <w:spacing w:line="240" w:lineRule="auto"/>
        <w:rPr>
          <w:del w:id="737" w:author="MCV" w:date="2026-03-11T13:41:00Z"/>
          <w:b/>
          <w:szCs w:val="24"/>
          <w:lang w:val="sl-SI"/>
        </w:rPr>
      </w:pPr>
      <w:del w:id="738" w:author="MCV" w:date="2026-03-11T13:41:00Z">
        <w:r w:rsidDel="009566A4">
          <w:rPr>
            <w:b/>
            <w:szCs w:val="24"/>
            <w:lang w:val="sl-SI"/>
          </w:rPr>
          <w:br w:type="page"/>
        </w:r>
      </w:del>
    </w:p>
    <w:p w14:paraId="19072000" w14:textId="6C016A3D" w:rsidR="00941EC4" w:rsidDel="009566A4" w:rsidRDefault="00941EC4" w:rsidP="00941EC4">
      <w:pPr>
        <w:pBdr>
          <w:top w:val="single" w:sz="4" w:space="1" w:color="auto"/>
          <w:left w:val="single" w:sz="4" w:space="4" w:color="auto"/>
          <w:bottom w:val="single" w:sz="4" w:space="1" w:color="auto"/>
          <w:right w:val="single" w:sz="4" w:space="4" w:color="auto"/>
        </w:pBdr>
        <w:spacing w:line="240" w:lineRule="auto"/>
        <w:rPr>
          <w:del w:id="739" w:author="MCV" w:date="2026-03-11T13:41:00Z"/>
          <w:b/>
          <w:szCs w:val="24"/>
          <w:lang w:val="sl-SI"/>
        </w:rPr>
      </w:pPr>
      <w:del w:id="740" w:author="MCV" w:date="2026-03-11T13:41:00Z">
        <w:r w:rsidDel="009566A4">
          <w:rPr>
            <w:b/>
            <w:szCs w:val="24"/>
            <w:lang w:val="sl-SI"/>
          </w:rPr>
          <w:lastRenderedPageBreak/>
          <w:delText>PODATKI, KI MORAJO BITI NAJMANJ NAVEDENI NA MANJŠIH STIČNIH OVOJNINAH</w:delText>
        </w:r>
      </w:del>
    </w:p>
    <w:p w14:paraId="41635FB0" w14:textId="0D55907D" w:rsidR="00941EC4" w:rsidDel="009566A4" w:rsidRDefault="00941EC4" w:rsidP="00941EC4">
      <w:pPr>
        <w:pBdr>
          <w:top w:val="single" w:sz="4" w:space="1" w:color="auto"/>
          <w:left w:val="single" w:sz="4" w:space="4" w:color="auto"/>
          <w:bottom w:val="single" w:sz="4" w:space="1" w:color="auto"/>
          <w:right w:val="single" w:sz="4" w:space="4" w:color="auto"/>
        </w:pBdr>
        <w:spacing w:line="240" w:lineRule="auto"/>
        <w:rPr>
          <w:del w:id="741" w:author="MCV" w:date="2026-03-11T13:41:00Z"/>
          <w:b/>
          <w:szCs w:val="24"/>
          <w:lang w:val="sl-SI"/>
        </w:rPr>
      </w:pPr>
    </w:p>
    <w:p w14:paraId="1C5ACBEA" w14:textId="31FBECB1" w:rsidR="00941EC4" w:rsidDel="009566A4" w:rsidRDefault="00941EC4" w:rsidP="00941EC4">
      <w:pPr>
        <w:suppressLineNumbers/>
        <w:pBdr>
          <w:top w:val="single" w:sz="4" w:space="1" w:color="auto"/>
          <w:left w:val="single" w:sz="4" w:space="4" w:color="auto"/>
          <w:bottom w:val="single" w:sz="4" w:space="1" w:color="auto"/>
          <w:right w:val="single" w:sz="4" w:space="4" w:color="auto"/>
        </w:pBdr>
        <w:spacing w:line="240" w:lineRule="auto"/>
        <w:rPr>
          <w:del w:id="742" w:author="MCV" w:date="2026-03-11T13:41:00Z"/>
          <w:b/>
          <w:szCs w:val="24"/>
          <w:lang w:val="sl-SI"/>
        </w:rPr>
      </w:pPr>
      <w:del w:id="743" w:author="MCV" w:date="2026-03-11T13:41:00Z">
        <w:r w:rsidDel="009566A4">
          <w:rPr>
            <w:b/>
            <w:szCs w:val="24"/>
            <w:lang w:val="sl-SI"/>
          </w:rPr>
          <w:delText xml:space="preserve">BESEDILO NA NALEPKI </w:delText>
        </w:r>
      </w:del>
    </w:p>
    <w:p w14:paraId="624D95D7" w14:textId="1F273415" w:rsidR="00941EC4" w:rsidDel="009566A4" w:rsidRDefault="00941EC4" w:rsidP="00941EC4">
      <w:pPr>
        <w:tabs>
          <w:tab w:val="left" w:pos="3366"/>
        </w:tabs>
        <w:spacing w:line="240" w:lineRule="auto"/>
        <w:rPr>
          <w:del w:id="744" w:author="MCV" w:date="2026-03-11T13:41:00Z"/>
          <w:szCs w:val="24"/>
          <w:lang w:val="sl-SI"/>
        </w:rPr>
      </w:pPr>
      <w:del w:id="745" w:author="MCV" w:date="2026-03-11T13:41:00Z">
        <w:r w:rsidDel="009566A4">
          <w:rPr>
            <w:szCs w:val="24"/>
            <w:lang w:val="sl-SI"/>
          </w:rPr>
          <w:tab/>
        </w:r>
      </w:del>
    </w:p>
    <w:p w14:paraId="557A3E08" w14:textId="3E05CBCB" w:rsidR="00941EC4" w:rsidDel="009566A4" w:rsidRDefault="00941EC4" w:rsidP="0029570F">
      <w:pPr>
        <w:tabs>
          <w:tab w:val="left" w:pos="3366"/>
        </w:tabs>
        <w:spacing w:line="240" w:lineRule="auto"/>
        <w:rPr>
          <w:del w:id="746" w:author="MCV" w:date="2026-03-11T13:41:00Z"/>
          <w:szCs w:val="24"/>
          <w:lang w:val="sl-SI"/>
        </w:rPr>
      </w:pPr>
    </w:p>
    <w:p w14:paraId="4DAAAC72" w14:textId="0114A061" w:rsidR="00941EC4" w:rsidDel="009566A4" w:rsidRDefault="00941EC4" w:rsidP="00941EC4">
      <w:pPr>
        <w:pBdr>
          <w:top w:val="single" w:sz="4" w:space="1" w:color="auto"/>
          <w:left w:val="single" w:sz="4" w:space="4" w:color="auto"/>
          <w:bottom w:val="single" w:sz="4" w:space="1" w:color="auto"/>
          <w:right w:val="single" w:sz="4" w:space="4" w:color="auto"/>
        </w:pBdr>
        <w:spacing w:line="240" w:lineRule="auto"/>
        <w:outlineLvl w:val="0"/>
        <w:rPr>
          <w:del w:id="747" w:author="MCV" w:date="2026-03-11T13:41:00Z"/>
          <w:b/>
          <w:szCs w:val="24"/>
          <w:lang w:val="sl-SI"/>
        </w:rPr>
      </w:pPr>
      <w:del w:id="748" w:author="MCV" w:date="2026-03-11T13:41:00Z">
        <w:r w:rsidDel="009566A4">
          <w:rPr>
            <w:b/>
            <w:szCs w:val="24"/>
            <w:lang w:val="sl-SI"/>
          </w:rPr>
          <w:delText>1.</w:delText>
        </w:r>
        <w:r w:rsidDel="009566A4">
          <w:rPr>
            <w:b/>
            <w:szCs w:val="24"/>
            <w:lang w:val="sl-SI"/>
          </w:rPr>
          <w:tab/>
          <w:delText>IME ZDRAVILA IN POT(I) UPORABE</w:delText>
        </w:r>
      </w:del>
      <w:r w:rsidR="0089450E">
        <w:rPr>
          <w:b/>
          <w:szCs w:val="24"/>
          <w:lang w:val="sl-SI"/>
        </w:rPr>
        <w:fldChar w:fldCharType="begin"/>
      </w:r>
      <w:r w:rsidR="0089450E">
        <w:rPr>
          <w:b/>
          <w:szCs w:val="24"/>
          <w:lang w:val="sl-SI"/>
        </w:rPr>
        <w:instrText xml:space="preserve"> DOCVARIABLE VAULT_ND_d4d2d846-4148-4e9d-8111-e86a8762179f \* MERGEFORMAT </w:instrText>
      </w:r>
      <w:r w:rsidR="0089450E">
        <w:rPr>
          <w:b/>
          <w:szCs w:val="24"/>
          <w:lang w:val="sl-SI"/>
        </w:rPr>
        <w:fldChar w:fldCharType="separate"/>
      </w:r>
      <w:r w:rsidR="0089450E">
        <w:rPr>
          <w:b/>
          <w:szCs w:val="24"/>
          <w:lang w:val="sl-SI"/>
        </w:rPr>
        <w:t xml:space="preserve"> </w:t>
      </w:r>
      <w:r w:rsidR="0089450E">
        <w:rPr>
          <w:b/>
          <w:szCs w:val="24"/>
          <w:lang w:val="sl-SI"/>
        </w:rPr>
        <w:fldChar w:fldCharType="end"/>
      </w:r>
    </w:p>
    <w:p w14:paraId="27A66EB4" w14:textId="2FB56CF2" w:rsidR="00941EC4" w:rsidDel="009566A4" w:rsidRDefault="00941EC4" w:rsidP="00941EC4">
      <w:pPr>
        <w:spacing w:line="240" w:lineRule="auto"/>
        <w:ind w:left="567" w:hanging="567"/>
        <w:rPr>
          <w:del w:id="749" w:author="MCV" w:date="2026-03-11T13:41:00Z"/>
          <w:szCs w:val="24"/>
          <w:lang w:val="sl-SI"/>
        </w:rPr>
      </w:pPr>
    </w:p>
    <w:p w14:paraId="36F1A856" w14:textId="14E541EC" w:rsidR="00941EC4" w:rsidDel="009566A4" w:rsidRDefault="00CB2E37" w:rsidP="00941EC4">
      <w:pPr>
        <w:suppressLineNumbers/>
        <w:spacing w:line="240" w:lineRule="auto"/>
        <w:rPr>
          <w:del w:id="750" w:author="MCV" w:date="2026-03-11T13:41:00Z"/>
          <w:szCs w:val="24"/>
          <w:lang w:val="sl-SI"/>
        </w:rPr>
      </w:pPr>
      <w:del w:id="751" w:author="MCV" w:date="2026-03-11T13:41:00Z">
        <w:r w:rsidRPr="00887368" w:rsidDel="009566A4">
          <w:rPr>
            <w:lang w:val="sl-SI"/>
          </w:rPr>
          <w:delText>Humalog</w:delText>
        </w:r>
        <w:r w:rsidR="00941EC4" w:rsidDel="009566A4">
          <w:rPr>
            <w:szCs w:val="24"/>
            <w:lang w:val="sl-SI"/>
          </w:rPr>
          <w:delText xml:space="preserve"> 100 enot/ml Tempo Pen </w:delText>
        </w:r>
        <w:r w:rsidDel="009566A4">
          <w:rPr>
            <w:szCs w:val="24"/>
            <w:lang w:val="sl-SI"/>
          </w:rPr>
          <w:delText>raztopina za injiciranje</w:delText>
        </w:r>
      </w:del>
    </w:p>
    <w:p w14:paraId="6FD3C6E0" w14:textId="22E64E0A" w:rsidR="00941EC4" w:rsidDel="009566A4" w:rsidRDefault="00941EC4" w:rsidP="00941EC4">
      <w:pPr>
        <w:suppressLineNumbers/>
        <w:spacing w:line="240" w:lineRule="auto"/>
        <w:rPr>
          <w:del w:id="752" w:author="MCV" w:date="2026-03-11T13:41:00Z"/>
          <w:szCs w:val="24"/>
          <w:lang w:val="sl-SI"/>
        </w:rPr>
      </w:pPr>
      <w:del w:id="753" w:author="MCV" w:date="2026-03-11T13:41:00Z">
        <w:r w:rsidDel="009566A4">
          <w:rPr>
            <w:szCs w:val="24"/>
            <w:lang w:val="sl-SI"/>
          </w:rPr>
          <w:delText xml:space="preserve">insulin </w:delText>
        </w:r>
        <w:r w:rsidR="00CB2E37" w:rsidDel="009566A4">
          <w:rPr>
            <w:szCs w:val="24"/>
            <w:lang w:val="sl-SI"/>
          </w:rPr>
          <w:delText>lispro</w:delText>
        </w:r>
      </w:del>
    </w:p>
    <w:p w14:paraId="2A818533" w14:textId="4E8F9BE0" w:rsidR="00941EC4" w:rsidDel="009566A4" w:rsidRDefault="00810907" w:rsidP="00941EC4">
      <w:pPr>
        <w:suppressLineNumbers/>
        <w:spacing w:line="240" w:lineRule="auto"/>
        <w:rPr>
          <w:del w:id="754" w:author="MCV" w:date="2026-03-11T13:41:00Z"/>
          <w:szCs w:val="24"/>
          <w:lang w:val="sl-SI"/>
        </w:rPr>
      </w:pPr>
      <w:del w:id="755" w:author="MCV" w:date="2026-03-11T13:41:00Z">
        <w:r w:rsidDel="009566A4">
          <w:rPr>
            <w:szCs w:val="24"/>
            <w:lang w:val="sl-SI"/>
          </w:rPr>
          <w:delText>Za s</w:delText>
        </w:r>
        <w:r w:rsidR="00941EC4" w:rsidDel="009566A4">
          <w:rPr>
            <w:szCs w:val="24"/>
            <w:lang w:val="sl-SI"/>
          </w:rPr>
          <w:delText>ubkutan</w:delText>
        </w:r>
        <w:r w:rsidDel="009566A4">
          <w:rPr>
            <w:szCs w:val="24"/>
            <w:lang w:val="sl-SI"/>
          </w:rPr>
          <w:delText>o</w:delText>
        </w:r>
        <w:r w:rsidR="00941EC4" w:rsidDel="009566A4">
          <w:rPr>
            <w:szCs w:val="24"/>
            <w:lang w:val="sl-SI"/>
          </w:rPr>
          <w:delText xml:space="preserve"> uporab</w:delText>
        </w:r>
        <w:r w:rsidDel="009566A4">
          <w:rPr>
            <w:szCs w:val="24"/>
            <w:lang w:val="sl-SI"/>
          </w:rPr>
          <w:delText>o</w:delText>
        </w:r>
      </w:del>
    </w:p>
    <w:p w14:paraId="45DFB8E3" w14:textId="765BBD95" w:rsidR="00941EC4" w:rsidDel="009566A4" w:rsidRDefault="00941EC4" w:rsidP="00941EC4">
      <w:pPr>
        <w:spacing w:line="240" w:lineRule="auto"/>
        <w:rPr>
          <w:del w:id="756" w:author="MCV" w:date="2026-03-11T13:41:00Z"/>
          <w:szCs w:val="24"/>
          <w:lang w:val="sl-SI"/>
        </w:rPr>
      </w:pPr>
    </w:p>
    <w:p w14:paraId="32C4C19F" w14:textId="3884FBD5" w:rsidR="00941EC4" w:rsidDel="009566A4" w:rsidRDefault="00941EC4" w:rsidP="00941EC4">
      <w:pPr>
        <w:spacing w:line="240" w:lineRule="auto"/>
        <w:rPr>
          <w:del w:id="757" w:author="MCV" w:date="2026-03-11T13:41:00Z"/>
          <w:szCs w:val="24"/>
          <w:lang w:val="sl-SI"/>
        </w:rPr>
      </w:pPr>
    </w:p>
    <w:p w14:paraId="4144AC7B" w14:textId="72C04BBF" w:rsidR="00941EC4" w:rsidDel="009566A4" w:rsidRDefault="00941EC4" w:rsidP="00941EC4">
      <w:pPr>
        <w:pBdr>
          <w:top w:val="single" w:sz="4" w:space="1" w:color="auto"/>
          <w:left w:val="single" w:sz="4" w:space="4" w:color="auto"/>
          <w:bottom w:val="single" w:sz="4" w:space="1" w:color="auto"/>
          <w:right w:val="single" w:sz="4" w:space="4" w:color="auto"/>
        </w:pBdr>
        <w:spacing w:line="240" w:lineRule="auto"/>
        <w:outlineLvl w:val="0"/>
        <w:rPr>
          <w:del w:id="758" w:author="MCV" w:date="2026-03-11T13:41:00Z"/>
          <w:b/>
          <w:szCs w:val="24"/>
          <w:lang w:val="sl-SI"/>
        </w:rPr>
      </w:pPr>
      <w:del w:id="759" w:author="MCV" w:date="2026-03-11T13:41:00Z">
        <w:r w:rsidDel="009566A4">
          <w:rPr>
            <w:b/>
            <w:szCs w:val="24"/>
            <w:lang w:val="sl-SI"/>
          </w:rPr>
          <w:delText>2.</w:delText>
        </w:r>
        <w:r w:rsidDel="009566A4">
          <w:rPr>
            <w:b/>
            <w:szCs w:val="24"/>
            <w:lang w:val="sl-SI"/>
          </w:rPr>
          <w:tab/>
          <w:delText>POSTOPEK UPORABE</w:delText>
        </w:r>
      </w:del>
      <w:r w:rsidR="0089450E">
        <w:rPr>
          <w:b/>
          <w:szCs w:val="24"/>
          <w:lang w:val="sl-SI"/>
        </w:rPr>
        <w:fldChar w:fldCharType="begin"/>
      </w:r>
      <w:r w:rsidR="0089450E">
        <w:rPr>
          <w:b/>
          <w:szCs w:val="24"/>
          <w:lang w:val="sl-SI"/>
        </w:rPr>
        <w:instrText xml:space="preserve"> DOCVARIABLE VAULT_ND_360e8861-e839-4bdd-941c-fd9d665b5231 \* MERGEFORMAT </w:instrText>
      </w:r>
      <w:r w:rsidR="0089450E">
        <w:rPr>
          <w:b/>
          <w:szCs w:val="24"/>
          <w:lang w:val="sl-SI"/>
        </w:rPr>
        <w:fldChar w:fldCharType="separate"/>
      </w:r>
      <w:r w:rsidR="0089450E">
        <w:rPr>
          <w:b/>
          <w:szCs w:val="24"/>
          <w:lang w:val="sl-SI"/>
        </w:rPr>
        <w:t xml:space="preserve"> </w:t>
      </w:r>
      <w:r w:rsidR="0089450E">
        <w:rPr>
          <w:b/>
          <w:szCs w:val="24"/>
          <w:lang w:val="sl-SI"/>
        </w:rPr>
        <w:fldChar w:fldCharType="end"/>
      </w:r>
    </w:p>
    <w:p w14:paraId="0299BB9C" w14:textId="12AFD0FE" w:rsidR="00941EC4" w:rsidDel="009566A4" w:rsidRDefault="00941EC4" w:rsidP="00941EC4">
      <w:pPr>
        <w:spacing w:line="240" w:lineRule="auto"/>
        <w:rPr>
          <w:del w:id="760" w:author="MCV" w:date="2026-03-11T13:41:00Z"/>
          <w:szCs w:val="24"/>
          <w:lang w:val="sl-SI"/>
        </w:rPr>
      </w:pPr>
    </w:p>
    <w:p w14:paraId="5EBF09BD" w14:textId="585700CA" w:rsidR="00941EC4" w:rsidDel="009566A4" w:rsidRDefault="00941EC4" w:rsidP="00941EC4">
      <w:pPr>
        <w:spacing w:line="240" w:lineRule="auto"/>
        <w:rPr>
          <w:del w:id="761" w:author="MCV" w:date="2026-03-11T13:42:00Z"/>
          <w:szCs w:val="24"/>
          <w:lang w:val="sl-SI"/>
        </w:rPr>
      </w:pPr>
    </w:p>
    <w:p w14:paraId="3EAF9117" w14:textId="08495C22" w:rsidR="00941EC4" w:rsidDel="009566A4" w:rsidRDefault="00941EC4" w:rsidP="00941EC4">
      <w:pPr>
        <w:pBdr>
          <w:top w:val="single" w:sz="4" w:space="1" w:color="auto"/>
          <w:left w:val="single" w:sz="4" w:space="4" w:color="auto"/>
          <w:bottom w:val="single" w:sz="4" w:space="1" w:color="auto"/>
          <w:right w:val="single" w:sz="4" w:space="4" w:color="auto"/>
        </w:pBdr>
        <w:spacing w:line="240" w:lineRule="auto"/>
        <w:outlineLvl w:val="0"/>
        <w:rPr>
          <w:del w:id="762" w:author="MCV" w:date="2026-03-11T13:42:00Z"/>
          <w:b/>
          <w:szCs w:val="24"/>
          <w:lang w:val="sl-SI"/>
        </w:rPr>
      </w:pPr>
      <w:del w:id="763" w:author="MCV" w:date="2026-03-11T13:42:00Z">
        <w:r w:rsidDel="009566A4">
          <w:rPr>
            <w:b/>
            <w:szCs w:val="24"/>
            <w:lang w:val="sl-SI"/>
          </w:rPr>
          <w:delText>3.</w:delText>
        </w:r>
        <w:r w:rsidDel="009566A4">
          <w:rPr>
            <w:b/>
            <w:szCs w:val="24"/>
            <w:lang w:val="sl-SI"/>
          </w:rPr>
          <w:tab/>
          <w:delText>DATUM IZTEKA ROKA UPORABNOSTI ZDRAVILA</w:delText>
        </w:r>
      </w:del>
      <w:r w:rsidR="0089450E">
        <w:rPr>
          <w:b/>
          <w:szCs w:val="24"/>
          <w:lang w:val="sl-SI"/>
        </w:rPr>
        <w:fldChar w:fldCharType="begin"/>
      </w:r>
      <w:r w:rsidR="0089450E">
        <w:rPr>
          <w:b/>
          <w:szCs w:val="24"/>
          <w:lang w:val="sl-SI"/>
        </w:rPr>
        <w:instrText xml:space="preserve"> DOCVARIABLE VAULT_ND_95046fa0-24a7-444a-b194-caaf3b905f3a \* MERGEFORMAT </w:instrText>
      </w:r>
      <w:r w:rsidR="0089450E">
        <w:rPr>
          <w:b/>
          <w:szCs w:val="24"/>
          <w:lang w:val="sl-SI"/>
        </w:rPr>
        <w:fldChar w:fldCharType="separate"/>
      </w:r>
      <w:r w:rsidR="0089450E">
        <w:rPr>
          <w:b/>
          <w:szCs w:val="24"/>
          <w:lang w:val="sl-SI"/>
        </w:rPr>
        <w:t xml:space="preserve"> </w:t>
      </w:r>
      <w:r w:rsidR="0089450E">
        <w:rPr>
          <w:b/>
          <w:szCs w:val="24"/>
          <w:lang w:val="sl-SI"/>
        </w:rPr>
        <w:fldChar w:fldCharType="end"/>
      </w:r>
    </w:p>
    <w:p w14:paraId="705E057B" w14:textId="618026BE" w:rsidR="00941EC4" w:rsidDel="009566A4" w:rsidRDefault="00941EC4" w:rsidP="00941EC4">
      <w:pPr>
        <w:spacing w:line="240" w:lineRule="auto"/>
        <w:rPr>
          <w:del w:id="764" w:author="MCV" w:date="2026-03-11T13:42:00Z"/>
          <w:szCs w:val="24"/>
          <w:lang w:val="sl-SI"/>
        </w:rPr>
      </w:pPr>
    </w:p>
    <w:p w14:paraId="62052FA0" w14:textId="22446AB7" w:rsidR="00941EC4" w:rsidDel="009566A4" w:rsidRDefault="00941EC4" w:rsidP="00941EC4">
      <w:pPr>
        <w:suppressLineNumbers/>
        <w:spacing w:line="240" w:lineRule="auto"/>
        <w:rPr>
          <w:del w:id="765" w:author="MCV" w:date="2026-03-11T13:42:00Z"/>
          <w:szCs w:val="24"/>
          <w:lang w:val="sl-SI"/>
        </w:rPr>
      </w:pPr>
      <w:del w:id="766" w:author="MCV" w:date="2026-03-11T13:42:00Z">
        <w:r w:rsidDel="009566A4">
          <w:rPr>
            <w:szCs w:val="24"/>
            <w:lang w:val="sl-SI"/>
          </w:rPr>
          <w:delText>EXP</w:delText>
        </w:r>
      </w:del>
    </w:p>
    <w:p w14:paraId="7C00F559" w14:textId="35BEA3E8" w:rsidR="00941EC4" w:rsidDel="009566A4" w:rsidRDefault="00941EC4" w:rsidP="00941EC4">
      <w:pPr>
        <w:spacing w:line="240" w:lineRule="auto"/>
        <w:rPr>
          <w:del w:id="767" w:author="MCV" w:date="2026-03-11T13:42:00Z"/>
          <w:szCs w:val="24"/>
          <w:lang w:val="sl-SI"/>
        </w:rPr>
      </w:pPr>
    </w:p>
    <w:p w14:paraId="4BD14A92" w14:textId="6DA2C250" w:rsidR="00941EC4" w:rsidDel="009566A4" w:rsidRDefault="00941EC4" w:rsidP="00941EC4">
      <w:pPr>
        <w:spacing w:line="240" w:lineRule="auto"/>
        <w:rPr>
          <w:del w:id="768" w:author="MCV" w:date="2026-03-11T13:42:00Z"/>
          <w:szCs w:val="24"/>
          <w:lang w:val="sl-SI"/>
        </w:rPr>
      </w:pPr>
    </w:p>
    <w:p w14:paraId="3726AAF7" w14:textId="7301D007" w:rsidR="00941EC4" w:rsidDel="009566A4" w:rsidRDefault="00941EC4" w:rsidP="00941EC4">
      <w:pPr>
        <w:pBdr>
          <w:top w:val="single" w:sz="4" w:space="1" w:color="auto"/>
          <w:left w:val="single" w:sz="4" w:space="4" w:color="auto"/>
          <w:bottom w:val="single" w:sz="4" w:space="1" w:color="auto"/>
          <w:right w:val="single" w:sz="4" w:space="4" w:color="auto"/>
        </w:pBdr>
        <w:spacing w:line="240" w:lineRule="auto"/>
        <w:outlineLvl w:val="0"/>
        <w:rPr>
          <w:del w:id="769" w:author="MCV" w:date="2026-03-11T13:42:00Z"/>
          <w:b/>
          <w:szCs w:val="24"/>
          <w:lang w:val="sl-SI"/>
        </w:rPr>
      </w:pPr>
      <w:del w:id="770" w:author="MCV" w:date="2026-03-11T13:42:00Z">
        <w:r w:rsidDel="009566A4">
          <w:rPr>
            <w:b/>
            <w:szCs w:val="24"/>
            <w:lang w:val="sl-SI"/>
          </w:rPr>
          <w:delText>4.</w:delText>
        </w:r>
        <w:r w:rsidDel="009566A4">
          <w:rPr>
            <w:b/>
            <w:szCs w:val="24"/>
            <w:lang w:val="sl-SI"/>
          </w:rPr>
          <w:tab/>
          <w:delText>ŠTEVILKA SERIJE</w:delText>
        </w:r>
      </w:del>
      <w:r w:rsidR="0089450E">
        <w:rPr>
          <w:b/>
          <w:szCs w:val="24"/>
          <w:lang w:val="sl-SI"/>
        </w:rPr>
        <w:fldChar w:fldCharType="begin"/>
      </w:r>
      <w:r w:rsidR="0089450E">
        <w:rPr>
          <w:b/>
          <w:szCs w:val="24"/>
          <w:lang w:val="sl-SI"/>
        </w:rPr>
        <w:instrText xml:space="preserve"> DOCVARIABLE VAULT_ND_795d0df7-aa5e-45db-aae5-b792d279a84c \* MERGEFORMAT </w:instrText>
      </w:r>
      <w:r w:rsidR="0089450E">
        <w:rPr>
          <w:b/>
          <w:szCs w:val="24"/>
          <w:lang w:val="sl-SI"/>
        </w:rPr>
        <w:fldChar w:fldCharType="separate"/>
      </w:r>
      <w:r w:rsidR="0089450E">
        <w:rPr>
          <w:b/>
          <w:szCs w:val="24"/>
          <w:lang w:val="sl-SI"/>
        </w:rPr>
        <w:t xml:space="preserve"> </w:t>
      </w:r>
      <w:r w:rsidR="0089450E">
        <w:rPr>
          <w:b/>
          <w:szCs w:val="24"/>
          <w:lang w:val="sl-SI"/>
        </w:rPr>
        <w:fldChar w:fldCharType="end"/>
      </w:r>
    </w:p>
    <w:p w14:paraId="61799D18" w14:textId="1198DA2F" w:rsidR="00941EC4" w:rsidDel="009566A4" w:rsidRDefault="00941EC4" w:rsidP="00941EC4">
      <w:pPr>
        <w:spacing w:line="240" w:lineRule="auto"/>
        <w:ind w:right="113"/>
        <w:rPr>
          <w:del w:id="771" w:author="MCV" w:date="2026-03-11T13:42:00Z"/>
          <w:szCs w:val="24"/>
          <w:lang w:val="sl-SI"/>
        </w:rPr>
      </w:pPr>
    </w:p>
    <w:p w14:paraId="118C99FB" w14:textId="32B8BD64" w:rsidR="00941EC4" w:rsidDel="009566A4" w:rsidRDefault="00941EC4" w:rsidP="00941EC4">
      <w:pPr>
        <w:spacing w:line="240" w:lineRule="auto"/>
        <w:ind w:right="113"/>
        <w:rPr>
          <w:del w:id="772" w:author="MCV" w:date="2026-03-11T13:42:00Z"/>
          <w:szCs w:val="24"/>
          <w:lang w:val="sl-SI"/>
        </w:rPr>
      </w:pPr>
      <w:del w:id="773" w:author="MCV" w:date="2026-03-11T13:42:00Z">
        <w:r w:rsidDel="009566A4">
          <w:rPr>
            <w:szCs w:val="24"/>
            <w:lang w:val="sl-SI"/>
          </w:rPr>
          <w:delText>Lot</w:delText>
        </w:r>
      </w:del>
    </w:p>
    <w:p w14:paraId="59FBFA1D" w14:textId="744678DF" w:rsidR="00941EC4" w:rsidDel="009566A4" w:rsidRDefault="00941EC4" w:rsidP="00941EC4">
      <w:pPr>
        <w:spacing w:line="240" w:lineRule="auto"/>
        <w:ind w:right="113"/>
        <w:rPr>
          <w:del w:id="774" w:author="MCV" w:date="2026-03-11T13:42:00Z"/>
          <w:szCs w:val="24"/>
          <w:lang w:val="sl-SI"/>
        </w:rPr>
      </w:pPr>
    </w:p>
    <w:p w14:paraId="32B712C3" w14:textId="4E97F128" w:rsidR="00941EC4" w:rsidDel="009566A4" w:rsidRDefault="00941EC4" w:rsidP="00941EC4">
      <w:pPr>
        <w:spacing w:line="240" w:lineRule="auto"/>
        <w:ind w:right="113"/>
        <w:rPr>
          <w:del w:id="775" w:author="MCV" w:date="2026-03-11T13:42:00Z"/>
          <w:szCs w:val="24"/>
          <w:lang w:val="sl-SI"/>
        </w:rPr>
      </w:pPr>
    </w:p>
    <w:p w14:paraId="34578FB8" w14:textId="772E9552" w:rsidR="00941EC4" w:rsidDel="009566A4" w:rsidRDefault="00941EC4" w:rsidP="00941EC4">
      <w:pPr>
        <w:pBdr>
          <w:top w:val="single" w:sz="4" w:space="1" w:color="auto"/>
          <w:left w:val="single" w:sz="4" w:space="4" w:color="auto"/>
          <w:bottom w:val="single" w:sz="4" w:space="1" w:color="auto"/>
          <w:right w:val="single" w:sz="4" w:space="4" w:color="auto"/>
        </w:pBdr>
        <w:spacing w:line="240" w:lineRule="auto"/>
        <w:outlineLvl w:val="0"/>
        <w:rPr>
          <w:del w:id="776" w:author="MCV" w:date="2026-03-11T13:42:00Z"/>
          <w:b/>
          <w:szCs w:val="24"/>
          <w:lang w:val="sl-SI"/>
        </w:rPr>
      </w:pPr>
      <w:del w:id="777" w:author="MCV" w:date="2026-03-11T13:42:00Z">
        <w:r w:rsidDel="009566A4">
          <w:rPr>
            <w:b/>
            <w:szCs w:val="24"/>
            <w:lang w:val="sl-SI"/>
          </w:rPr>
          <w:delText>5.</w:delText>
        </w:r>
        <w:r w:rsidDel="009566A4">
          <w:rPr>
            <w:b/>
            <w:szCs w:val="24"/>
            <w:lang w:val="sl-SI"/>
          </w:rPr>
          <w:tab/>
          <w:delText>VSEBINA, IZRAŽENA Z MASO, PROSTORNINO ALI ŠTEVILOM ENOT</w:delText>
        </w:r>
      </w:del>
      <w:r w:rsidR="0089450E">
        <w:rPr>
          <w:b/>
          <w:szCs w:val="24"/>
          <w:lang w:val="sl-SI"/>
        </w:rPr>
        <w:fldChar w:fldCharType="begin"/>
      </w:r>
      <w:r w:rsidR="0089450E">
        <w:rPr>
          <w:b/>
          <w:szCs w:val="24"/>
          <w:lang w:val="sl-SI"/>
        </w:rPr>
        <w:instrText xml:space="preserve"> DOCVARIABLE VAULT_ND_6573467d-97dd-4de5-abc5-0e0227106d64 \* MERGEFORMAT </w:instrText>
      </w:r>
      <w:r w:rsidR="0089450E">
        <w:rPr>
          <w:b/>
          <w:szCs w:val="24"/>
          <w:lang w:val="sl-SI"/>
        </w:rPr>
        <w:fldChar w:fldCharType="separate"/>
      </w:r>
      <w:r w:rsidR="0089450E">
        <w:rPr>
          <w:b/>
          <w:szCs w:val="24"/>
          <w:lang w:val="sl-SI"/>
        </w:rPr>
        <w:t xml:space="preserve"> </w:t>
      </w:r>
      <w:r w:rsidR="0089450E">
        <w:rPr>
          <w:b/>
          <w:szCs w:val="24"/>
          <w:lang w:val="sl-SI"/>
        </w:rPr>
        <w:fldChar w:fldCharType="end"/>
      </w:r>
    </w:p>
    <w:p w14:paraId="1E314742" w14:textId="1DB29697" w:rsidR="00941EC4" w:rsidDel="009566A4" w:rsidRDefault="00941EC4" w:rsidP="00941EC4">
      <w:pPr>
        <w:spacing w:line="240" w:lineRule="auto"/>
        <w:ind w:right="113"/>
        <w:rPr>
          <w:del w:id="778" w:author="MCV" w:date="2026-03-11T13:42:00Z"/>
          <w:szCs w:val="24"/>
          <w:lang w:val="sl-SI"/>
        </w:rPr>
      </w:pPr>
    </w:p>
    <w:p w14:paraId="63877868" w14:textId="4DD4E514" w:rsidR="00941EC4" w:rsidDel="009566A4" w:rsidRDefault="00941EC4" w:rsidP="00941EC4">
      <w:pPr>
        <w:suppressLineNumbers/>
        <w:spacing w:line="240" w:lineRule="auto"/>
        <w:ind w:right="113"/>
        <w:rPr>
          <w:del w:id="779" w:author="MCV" w:date="2026-03-11T13:42:00Z"/>
          <w:szCs w:val="24"/>
          <w:lang w:val="sl-SI"/>
        </w:rPr>
      </w:pPr>
      <w:del w:id="780" w:author="MCV" w:date="2026-03-11T13:42:00Z">
        <w:r w:rsidDel="009566A4">
          <w:rPr>
            <w:szCs w:val="24"/>
            <w:lang w:val="sl-SI"/>
          </w:rPr>
          <w:delText>3 ml</w:delText>
        </w:r>
      </w:del>
    </w:p>
    <w:p w14:paraId="5F2307EB" w14:textId="7B651318" w:rsidR="00941EC4" w:rsidDel="009566A4" w:rsidRDefault="00941EC4" w:rsidP="00941EC4">
      <w:pPr>
        <w:suppressLineNumbers/>
        <w:spacing w:line="240" w:lineRule="auto"/>
        <w:ind w:right="113"/>
        <w:rPr>
          <w:del w:id="781" w:author="MCV" w:date="2026-03-11T13:42:00Z"/>
          <w:szCs w:val="24"/>
          <w:lang w:val="sl-SI"/>
        </w:rPr>
      </w:pPr>
    </w:p>
    <w:p w14:paraId="5DF3AFEA" w14:textId="6F9A6FF5" w:rsidR="00941EC4" w:rsidDel="009566A4" w:rsidRDefault="00941EC4" w:rsidP="00941EC4">
      <w:pPr>
        <w:suppressLineNumbers/>
        <w:spacing w:line="240" w:lineRule="auto"/>
        <w:ind w:right="113"/>
        <w:rPr>
          <w:del w:id="782" w:author="MCV" w:date="2026-03-11T13:42:00Z"/>
          <w:szCs w:val="24"/>
          <w:lang w:val="sl-SI"/>
        </w:rPr>
      </w:pPr>
    </w:p>
    <w:p w14:paraId="68B09346" w14:textId="2D3769B6" w:rsidR="00941EC4" w:rsidDel="009566A4" w:rsidRDefault="00941EC4" w:rsidP="00941EC4">
      <w:pPr>
        <w:pBdr>
          <w:top w:val="single" w:sz="4" w:space="1" w:color="auto"/>
          <w:left w:val="single" w:sz="4" w:space="4" w:color="auto"/>
          <w:bottom w:val="single" w:sz="4" w:space="1" w:color="auto"/>
          <w:right w:val="single" w:sz="4" w:space="4" w:color="auto"/>
        </w:pBdr>
        <w:spacing w:line="240" w:lineRule="auto"/>
        <w:outlineLvl w:val="0"/>
        <w:rPr>
          <w:del w:id="783" w:author="MCV" w:date="2026-03-11T13:42:00Z"/>
          <w:b/>
          <w:szCs w:val="24"/>
          <w:lang w:val="sl-SI"/>
        </w:rPr>
      </w:pPr>
      <w:del w:id="784" w:author="MCV" w:date="2026-03-11T13:42:00Z">
        <w:r w:rsidDel="009566A4">
          <w:rPr>
            <w:b/>
            <w:szCs w:val="24"/>
            <w:lang w:val="sl-SI"/>
          </w:rPr>
          <w:delText>6.</w:delText>
        </w:r>
        <w:r w:rsidDel="009566A4">
          <w:rPr>
            <w:b/>
            <w:szCs w:val="24"/>
            <w:lang w:val="sl-SI"/>
          </w:rPr>
          <w:tab/>
          <w:delText>DRUGI PODATKI</w:delText>
        </w:r>
      </w:del>
      <w:r w:rsidR="0089450E">
        <w:rPr>
          <w:b/>
          <w:szCs w:val="24"/>
          <w:lang w:val="sl-SI"/>
        </w:rPr>
        <w:fldChar w:fldCharType="begin"/>
      </w:r>
      <w:r w:rsidR="0089450E">
        <w:rPr>
          <w:b/>
          <w:szCs w:val="24"/>
          <w:lang w:val="sl-SI"/>
        </w:rPr>
        <w:instrText xml:space="preserve"> DOCVARIABLE VAULT_ND_de1d5d7d-e562-4db6-b1fb-054b74719d2e \* MERGEFORMAT </w:instrText>
      </w:r>
      <w:r w:rsidR="0089450E">
        <w:rPr>
          <w:b/>
          <w:szCs w:val="24"/>
          <w:lang w:val="sl-SI"/>
        </w:rPr>
        <w:fldChar w:fldCharType="separate"/>
      </w:r>
      <w:r w:rsidR="0089450E">
        <w:rPr>
          <w:b/>
          <w:szCs w:val="24"/>
          <w:lang w:val="sl-SI"/>
        </w:rPr>
        <w:t xml:space="preserve"> </w:t>
      </w:r>
      <w:r w:rsidR="0089450E">
        <w:rPr>
          <w:b/>
          <w:szCs w:val="24"/>
          <w:lang w:val="sl-SI"/>
        </w:rPr>
        <w:fldChar w:fldCharType="end"/>
      </w:r>
    </w:p>
    <w:p w14:paraId="590EDA84" w14:textId="55B713AC" w:rsidR="00941EC4" w:rsidDel="009566A4" w:rsidRDefault="00941EC4" w:rsidP="00941EC4">
      <w:pPr>
        <w:spacing w:line="240" w:lineRule="auto"/>
        <w:ind w:right="113"/>
        <w:rPr>
          <w:del w:id="785" w:author="MCV" w:date="2026-03-11T13:42:00Z"/>
          <w:szCs w:val="24"/>
          <w:lang w:val="sl-SI"/>
        </w:rPr>
      </w:pPr>
    </w:p>
    <w:p w14:paraId="29E1DDFC" w14:textId="6B7A8B11" w:rsidR="00941EC4" w:rsidDel="009566A4" w:rsidRDefault="00941EC4" w:rsidP="00941EC4">
      <w:pPr>
        <w:spacing w:line="240" w:lineRule="auto"/>
        <w:ind w:right="113"/>
        <w:rPr>
          <w:del w:id="786" w:author="MCV" w:date="2026-03-11T13:42:00Z"/>
          <w:szCs w:val="24"/>
          <w:lang w:val="sl-SI"/>
        </w:rPr>
      </w:pPr>
    </w:p>
    <w:p w14:paraId="590DD2D4" w14:textId="77777777" w:rsidR="001D3203" w:rsidRPr="0088278C" w:rsidRDefault="00941EC4" w:rsidP="00941EC4">
      <w:pPr>
        <w:spacing w:line="240" w:lineRule="auto"/>
        <w:ind w:right="11"/>
        <w:jc w:val="center"/>
        <w:rPr>
          <w:b/>
          <w:lang w:val="sl-SI"/>
        </w:rPr>
      </w:pPr>
      <w:r>
        <w:rPr>
          <w:b/>
          <w:szCs w:val="24"/>
          <w:lang w:val="sl-SI"/>
        </w:rPr>
        <w:br w:type="page"/>
      </w:r>
    </w:p>
    <w:p w14:paraId="025DF765" w14:textId="77777777" w:rsidR="00CF0E2F" w:rsidRPr="00E87502" w:rsidRDefault="00CF0E2F" w:rsidP="00CF0E2F">
      <w:pPr>
        <w:spacing w:line="240" w:lineRule="auto"/>
        <w:ind w:right="113"/>
        <w:rPr>
          <w:noProof/>
          <w:lang w:val="sl-SI"/>
        </w:rPr>
      </w:pPr>
    </w:p>
    <w:p w14:paraId="69E89224" w14:textId="77777777" w:rsidR="00CF0E2F" w:rsidRPr="00E87502" w:rsidRDefault="00CF0E2F" w:rsidP="00CF0E2F">
      <w:pPr>
        <w:shd w:val="clear" w:color="auto" w:fill="FFFFFF"/>
        <w:spacing w:line="240" w:lineRule="auto"/>
        <w:rPr>
          <w:noProof/>
          <w:lang w:val="sl-SI"/>
        </w:rPr>
      </w:pPr>
    </w:p>
    <w:p w14:paraId="1A3B4E9E" w14:textId="77777777" w:rsidR="00CF0E2F" w:rsidRPr="00E87502" w:rsidRDefault="00CF0E2F" w:rsidP="00CF0E2F">
      <w:pPr>
        <w:spacing w:line="240" w:lineRule="auto"/>
        <w:ind w:right="113"/>
        <w:rPr>
          <w:noProof/>
          <w:lang w:val="sl-SI"/>
        </w:rPr>
      </w:pPr>
    </w:p>
    <w:p w14:paraId="7043BE37" w14:textId="77777777" w:rsidR="00CF0E2F" w:rsidRPr="00E87502" w:rsidRDefault="00CF0E2F" w:rsidP="00CF0E2F">
      <w:pPr>
        <w:spacing w:line="240" w:lineRule="auto"/>
        <w:rPr>
          <w:noProof/>
          <w:lang w:val="sl-SI"/>
        </w:rPr>
      </w:pPr>
    </w:p>
    <w:p w14:paraId="71E5345F" w14:textId="77777777" w:rsidR="00CF0E2F" w:rsidRPr="00E87502" w:rsidRDefault="00CF0E2F" w:rsidP="00CF0E2F">
      <w:pPr>
        <w:spacing w:line="240" w:lineRule="auto"/>
        <w:rPr>
          <w:noProof/>
          <w:lang w:val="sl-SI"/>
        </w:rPr>
      </w:pPr>
    </w:p>
    <w:p w14:paraId="01170C0A" w14:textId="77777777" w:rsidR="00CF0E2F" w:rsidRPr="00E87502" w:rsidRDefault="00CF0E2F" w:rsidP="00CF0E2F">
      <w:pPr>
        <w:spacing w:line="240" w:lineRule="auto"/>
        <w:rPr>
          <w:noProof/>
          <w:lang w:val="sl-SI"/>
        </w:rPr>
      </w:pPr>
    </w:p>
    <w:p w14:paraId="6C3581EB" w14:textId="77777777" w:rsidR="00CF0E2F" w:rsidRPr="00E87502" w:rsidRDefault="00CF0E2F" w:rsidP="00CF0E2F">
      <w:pPr>
        <w:spacing w:line="240" w:lineRule="auto"/>
        <w:rPr>
          <w:noProof/>
          <w:lang w:val="sl-SI"/>
        </w:rPr>
      </w:pPr>
    </w:p>
    <w:p w14:paraId="5BC60D9B" w14:textId="77777777" w:rsidR="00CF0E2F" w:rsidRPr="00E87502" w:rsidRDefault="00CF0E2F" w:rsidP="00CF0E2F">
      <w:pPr>
        <w:spacing w:line="240" w:lineRule="auto"/>
        <w:rPr>
          <w:noProof/>
          <w:lang w:val="sl-SI"/>
        </w:rPr>
      </w:pPr>
    </w:p>
    <w:p w14:paraId="5804D4A4" w14:textId="77777777" w:rsidR="00CF0E2F" w:rsidRPr="00E87502" w:rsidRDefault="00CF0E2F" w:rsidP="00CF0E2F">
      <w:pPr>
        <w:spacing w:line="240" w:lineRule="auto"/>
        <w:rPr>
          <w:noProof/>
          <w:lang w:val="sl-SI"/>
        </w:rPr>
      </w:pPr>
    </w:p>
    <w:p w14:paraId="4C5E6F8B" w14:textId="77777777" w:rsidR="00CF0E2F" w:rsidRPr="00E87502" w:rsidRDefault="00CF0E2F" w:rsidP="00CF0E2F">
      <w:pPr>
        <w:spacing w:line="240" w:lineRule="auto"/>
        <w:rPr>
          <w:noProof/>
          <w:lang w:val="sl-SI"/>
        </w:rPr>
      </w:pPr>
    </w:p>
    <w:p w14:paraId="5DEA0AC6" w14:textId="77777777" w:rsidR="00CF0E2F" w:rsidRPr="00E87502" w:rsidRDefault="00CF0E2F" w:rsidP="00CF0E2F">
      <w:pPr>
        <w:spacing w:line="240" w:lineRule="auto"/>
        <w:rPr>
          <w:noProof/>
          <w:lang w:val="sl-SI"/>
        </w:rPr>
      </w:pPr>
    </w:p>
    <w:p w14:paraId="76AC419E" w14:textId="77777777" w:rsidR="00CF0E2F" w:rsidRPr="00E87502" w:rsidRDefault="00CF0E2F" w:rsidP="00CF0E2F">
      <w:pPr>
        <w:spacing w:line="240" w:lineRule="auto"/>
        <w:rPr>
          <w:noProof/>
          <w:lang w:val="sl-SI"/>
        </w:rPr>
      </w:pPr>
    </w:p>
    <w:p w14:paraId="495E359F" w14:textId="77777777" w:rsidR="00CF0E2F" w:rsidRPr="00E87502" w:rsidRDefault="00CF0E2F" w:rsidP="00CF0E2F">
      <w:pPr>
        <w:spacing w:line="240" w:lineRule="auto"/>
        <w:rPr>
          <w:noProof/>
          <w:lang w:val="sl-SI"/>
        </w:rPr>
      </w:pPr>
    </w:p>
    <w:p w14:paraId="3E3BEBE7" w14:textId="77777777" w:rsidR="00CF0E2F" w:rsidRPr="00E87502" w:rsidRDefault="00CF0E2F" w:rsidP="00CF0E2F">
      <w:pPr>
        <w:spacing w:line="240" w:lineRule="auto"/>
        <w:rPr>
          <w:noProof/>
          <w:lang w:val="sl-SI"/>
        </w:rPr>
      </w:pPr>
    </w:p>
    <w:p w14:paraId="1BD5E047" w14:textId="77777777" w:rsidR="00CF0E2F" w:rsidRPr="00E87502" w:rsidRDefault="00CF0E2F" w:rsidP="00CF0E2F">
      <w:pPr>
        <w:spacing w:line="240" w:lineRule="auto"/>
        <w:rPr>
          <w:noProof/>
          <w:lang w:val="sl-SI"/>
        </w:rPr>
      </w:pPr>
    </w:p>
    <w:p w14:paraId="7709B1B9" w14:textId="77777777" w:rsidR="00CF0E2F" w:rsidRPr="00E87502" w:rsidRDefault="00CF0E2F" w:rsidP="00CF0E2F">
      <w:pPr>
        <w:spacing w:line="240" w:lineRule="auto"/>
        <w:rPr>
          <w:noProof/>
          <w:lang w:val="sl-SI"/>
        </w:rPr>
      </w:pPr>
    </w:p>
    <w:p w14:paraId="49F3ED4F" w14:textId="77777777" w:rsidR="00CF0E2F" w:rsidRPr="00E87502" w:rsidRDefault="00CF0E2F" w:rsidP="00CF0E2F">
      <w:pPr>
        <w:spacing w:line="240" w:lineRule="auto"/>
        <w:rPr>
          <w:noProof/>
          <w:lang w:val="sl-SI"/>
        </w:rPr>
      </w:pPr>
    </w:p>
    <w:p w14:paraId="2DE3C724" w14:textId="77777777" w:rsidR="00CF0E2F" w:rsidRPr="00E87502" w:rsidRDefault="00CF0E2F" w:rsidP="00CF0E2F">
      <w:pPr>
        <w:spacing w:line="240" w:lineRule="auto"/>
        <w:rPr>
          <w:noProof/>
          <w:lang w:val="sl-SI"/>
        </w:rPr>
      </w:pPr>
    </w:p>
    <w:p w14:paraId="165B88F2" w14:textId="77777777" w:rsidR="00CF0E2F" w:rsidRPr="00E87502" w:rsidRDefault="00CF0E2F" w:rsidP="00CF0E2F">
      <w:pPr>
        <w:spacing w:line="240" w:lineRule="auto"/>
        <w:rPr>
          <w:noProof/>
          <w:lang w:val="sl-SI"/>
        </w:rPr>
      </w:pPr>
    </w:p>
    <w:p w14:paraId="50A16FB9" w14:textId="77777777" w:rsidR="00CF0E2F" w:rsidRPr="00E87502" w:rsidRDefault="00CF0E2F" w:rsidP="00CF0E2F">
      <w:pPr>
        <w:spacing w:line="240" w:lineRule="auto"/>
        <w:rPr>
          <w:noProof/>
          <w:lang w:val="sl-SI"/>
        </w:rPr>
      </w:pPr>
    </w:p>
    <w:p w14:paraId="5C47F4CE" w14:textId="77777777" w:rsidR="00CF0E2F" w:rsidRPr="00E87502" w:rsidRDefault="00CF0E2F" w:rsidP="00CF0E2F">
      <w:pPr>
        <w:spacing w:line="240" w:lineRule="auto"/>
        <w:rPr>
          <w:noProof/>
          <w:lang w:val="sl-SI"/>
        </w:rPr>
      </w:pPr>
    </w:p>
    <w:p w14:paraId="4F87728E" w14:textId="77777777" w:rsidR="00CF0E2F" w:rsidRPr="00E87502" w:rsidRDefault="00CF0E2F" w:rsidP="00CF0E2F">
      <w:pPr>
        <w:spacing w:line="240" w:lineRule="auto"/>
        <w:rPr>
          <w:noProof/>
          <w:lang w:val="sl-SI"/>
        </w:rPr>
      </w:pPr>
    </w:p>
    <w:p w14:paraId="1A4284C2" w14:textId="77777777" w:rsidR="00CF0E2F" w:rsidRPr="00E87502" w:rsidRDefault="00CF0E2F" w:rsidP="00CF0E2F">
      <w:pPr>
        <w:spacing w:line="240" w:lineRule="auto"/>
        <w:rPr>
          <w:noProof/>
          <w:lang w:val="sl-SI"/>
        </w:rPr>
      </w:pPr>
    </w:p>
    <w:p w14:paraId="1FA705A4" w14:textId="77777777" w:rsidR="00E933C3" w:rsidRPr="00887368" w:rsidRDefault="00E933C3" w:rsidP="00E933C3">
      <w:pPr>
        <w:spacing w:line="240" w:lineRule="auto"/>
        <w:ind w:right="11"/>
        <w:jc w:val="center"/>
        <w:rPr>
          <w:b/>
          <w:noProof/>
          <w:lang w:val="sl-SI"/>
        </w:rPr>
      </w:pPr>
    </w:p>
    <w:p w14:paraId="65901A86" w14:textId="77777777" w:rsidR="00E933C3" w:rsidRPr="00A30BE8" w:rsidRDefault="00E933C3" w:rsidP="00E933C3">
      <w:pPr>
        <w:pStyle w:val="TitleAx"/>
      </w:pPr>
      <w:r w:rsidRPr="00CA6A15">
        <w:rPr>
          <w:noProof/>
        </w:rPr>
        <w:t>B. NAVODILO ZA UPORABO</w:t>
      </w:r>
      <w:r w:rsidRPr="00CA6A15">
        <w:t xml:space="preserve"> </w:t>
      </w:r>
    </w:p>
    <w:p w14:paraId="64567E7D" w14:textId="77777777" w:rsidR="000C16FC" w:rsidRPr="0088278C" w:rsidRDefault="000C16FC">
      <w:pPr>
        <w:spacing w:line="240" w:lineRule="auto"/>
        <w:ind w:right="11"/>
        <w:jc w:val="center"/>
        <w:rPr>
          <w:lang w:val="sl-SI"/>
        </w:rPr>
      </w:pPr>
    </w:p>
    <w:p w14:paraId="653F6C42" w14:textId="6E2933DD" w:rsidR="000C16FC" w:rsidRPr="0088278C" w:rsidRDefault="000C16FC" w:rsidP="000C16FC">
      <w:pPr>
        <w:spacing w:line="240" w:lineRule="auto"/>
        <w:ind w:right="11"/>
        <w:jc w:val="center"/>
        <w:outlineLvl w:val="0"/>
        <w:rPr>
          <w:b/>
          <w:lang w:val="sl-SI"/>
        </w:rPr>
      </w:pPr>
      <w:r w:rsidRPr="0088278C">
        <w:rPr>
          <w:lang w:val="sl-SI"/>
        </w:rPr>
        <w:br w:type="page"/>
      </w:r>
      <w:r w:rsidR="00CB2E37">
        <w:rPr>
          <w:b/>
          <w:lang w:val="sl-SI"/>
        </w:rPr>
        <w:lastRenderedPageBreak/>
        <w:t>N</w:t>
      </w:r>
      <w:r w:rsidR="00CB2E37" w:rsidRPr="0088278C">
        <w:rPr>
          <w:b/>
          <w:lang w:val="sl-SI"/>
        </w:rPr>
        <w:t>avodilo za uporabo</w:t>
      </w:r>
      <w:r w:rsidR="0089450E">
        <w:rPr>
          <w:b/>
          <w:lang w:val="sl-SI"/>
        </w:rPr>
        <w:fldChar w:fldCharType="begin"/>
      </w:r>
      <w:r w:rsidR="0089450E">
        <w:rPr>
          <w:b/>
          <w:lang w:val="sl-SI"/>
        </w:rPr>
        <w:instrText xml:space="preserve"> DOCVARIABLE vault_nd_00dcd781-f06b-4a11-bb6c-7ab76617be03 \* MERGEFORMAT </w:instrText>
      </w:r>
      <w:r w:rsidR="0089450E">
        <w:rPr>
          <w:b/>
          <w:lang w:val="sl-SI"/>
        </w:rPr>
        <w:fldChar w:fldCharType="separate"/>
      </w:r>
      <w:r w:rsidR="0089450E">
        <w:rPr>
          <w:b/>
          <w:lang w:val="sl-SI"/>
        </w:rPr>
        <w:t xml:space="preserve"> </w:t>
      </w:r>
      <w:r w:rsidR="0089450E">
        <w:rPr>
          <w:b/>
          <w:lang w:val="sl-SI"/>
        </w:rPr>
        <w:fldChar w:fldCharType="end"/>
      </w:r>
    </w:p>
    <w:p w14:paraId="4D28FA90" w14:textId="77777777" w:rsidR="00E933C3" w:rsidRPr="00887368" w:rsidRDefault="00E933C3" w:rsidP="00E933C3">
      <w:pPr>
        <w:spacing w:line="240" w:lineRule="auto"/>
        <w:ind w:right="11"/>
        <w:rPr>
          <w:b/>
          <w:lang w:val="pt-BR"/>
        </w:rPr>
      </w:pPr>
    </w:p>
    <w:p w14:paraId="3821574E" w14:textId="77777777" w:rsidR="00E933C3" w:rsidRPr="003E0784" w:rsidRDefault="0067779A" w:rsidP="00E933C3">
      <w:pPr>
        <w:numPr>
          <w:ilvl w:val="12"/>
          <w:numId w:val="0"/>
        </w:numPr>
        <w:spacing w:line="240" w:lineRule="auto"/>
        <w:ind w:right="11"/>
        <w:jc w:val="center"/>
        <w:rPr>
          <w:b/>
          <w:lang w:val="pt-BR"/>
        </w:rPr>
      </w:pPr>
      <w:r w:rsidRPr="003E0784">
        <w:rPr>
          <w:b/>
          <w:lang w:val="pt-BR"/>
        </w:rPr>
        <w:t>Humalog</w:t>
      </w:r>
      <w:r w:rsidR="00E933C3" w:rsidRPr="003E0784">
        <w:rPr>
          <w:b/>
          <w:lang w:val="pt-BR"/>
        </w:rPr>
        <w:t xml:space="preserve"> 100 enot/ml raztopina za injiciranje v viali</w:t>
      </w:r>
    </w:p>
    <w:p w14:paraId="721F21E0" w14:textId="77777777" w:rsidR="00E933C3" w:rsidRPr="003E0784" w:rsidRDefault="00E933C3" w:rsidP="00E933C3">
      <w:pPr>
        <w:numPr>
          <w:ilvl w:val="12"/>
          <w:numId w:val="0"/>
        </w:numPr>
        <w:spacing w:line="240" w:lineRule="auto"/>
        <w:ind w:right="11"/>
        <w:jc w:val="center"/>
        <w:rPr>
          <w:b/>
          <w:lang w:val="pt-BR"/>
        </w:rPr>
      </w:pPr>
      <w:r w:rsidRPr="003E0784">
        <w:rPr>
          <w:b/>
          <w:lang w:val="pt-BR"/>
        </w:rPr>
        <w:t>insulin lispro</w:t>
      </w:r>
    </w:p>
    <w:p w14:paraId="2F6386B6" w14:textId="77777777" w:rsidR="00E933C3" w:rsidRPr="003E0784" w:rsidRDefault="00E933C3" w:rsidP="00E933C3">
      <w:pPr>
        <w:numPr>
          <w:ilvl w:val="12"/>
          <w:numId w:val="0"/>
        </w:numPr>
        <w:spacing w:line="240" w:lineRule="auto"/>
        <w:ind w:right="11"/>
        <w:rPr>
          <w:lang w:val="pt-BR"/>
        </w:rPr>
      </w:pPr>
    </w:p>
    <w:p w14:paraId="1833C32B" w14:textId="77777777" w:rsidR="00E933C3" w:rsidRPr="003E0784" w:rsidRDefault="00E933C3" w:rsidP="00E933C3">
      <w:pPr>
        <w:spacing w:line="240" w:lineRule="auto"/>
        <w:ind w:right="-2"/>
        <w:rPr>
          <w:noProof/>
          <w:lang w:val="pt-BR"/>
        </w:rPr>
      </w:pPr>
      <w:r w:rsidRPr="003E0784">
        <w:rPr>
          <w:b/>
          <w:noProof/>
          <w:lang w:val="pt-BR"/>
        </w:rPr>
        <w:t>Pred začetkom uporabe zdravila natančno preberite navodilo, ker vsebuje za vas pomembne podatke!</w:t>
      </w:r>
    </w:p>
    <w:p w14:paraId="14D3144D" w14:textId="77777777" w:rsidR="00E933C3" w:rsidRPr="00E933C3" w:rsidRDefault="00E933C3" w:rsidP="00E933C3">
      <w:pPr>
        <w:numPr>
          <w:ilvl w:val="0"/>
          <w:numId w:val="18"/>
        </w:numPr>
        <w:spacing w:line="240" w:lineRule="auto"/>
        <w:ind w:left="567" w:right="-2" w:hanging="567"/>
        <w:rPr>
          <w:noProof/>
          <w:lang w:val="it-IT"/>
        </w:rPr>
      </w:pPr>
      <w:r w:rsidRPr="00E933C3">
        <w:rPr>
          <w:noProof/>
          <w:lang w:val="it-IT"/>
        </w:rPr>
        <w:t>Navodilo shranite. Morda ga boste želeli ponovno prebrati.</w:t>
      </w:r>
    </w:p>
    <w:p w14:paraId="00BE92FC" w14:textId="77777777" w:rsidR="00E933C3" w:rsidRPr="00E933C3" w:rsidRDefault="00E933C3" w:rsidP="00E933C3">
      <w:pPr>
        <w:numPr>
          <w:ilvl w:val="0"/>
          <w:numId w:val="18"/>
        </w:numPr>
        <w:spacing w:line="240" w:lineRule="auto"/>
        <w:ind w:left="567" w:right="-2" w:hanging="567"/>
        <w:rPr>
          <w:noProof/>
          <w:lang w:val="it-IT"/>
        </w:rPr>
      </w:pPr>
      <w:r w:rsidRPr="00E933C3">
        <w:rPr>
          <w:noProof/>
          <w:lang w:val="it-IT"/>
        </w:rPr>
        <w:t>Če imate dodatna vprašanja, se posvetujte z zdravnikom ali farmacevtom.</w:t>
      </w:r>
    </w:p>
    <w:p w14:paraId="2A198C30" w14:textId="77777777" w:rsidR="00E933C3" w:rsidRPr="00E933C3" w:rsidRDefault="00E933C3" w:rsidP="00E933C3">
      <w:pPr>
        <w:numPr>
          <w:ilvl w:val="0"/>
          <w:numId w:val="18"/>
        </w:numPr>
        <w:spacing w:line="240" w:lineRule="auto"/>
        <w:ind w:left="567" w:right="-2" w:hanging="567"/>
        <w:rPr>
          <w:b/>
          <w:noProof/>
          <w:lang w:val="it-IT"/>
        </w:rPr>
      </w:pPr>
      <w:r w:rsidRPr="00E933C3">
        <w:rPr>
          <w:noProof/>
          <w:lang w:val="it-IT"/>
        </w:rPr>
        <w:t xml:space="preserve">Zdravilo je bilo predpisano vam osebno in </w:t>
      </w:r>
      <w:r w:rsidRPr="00E933C3">
        <w:rPr>
          <w:noProof/>
          <w:snapToGrid w:val="0"/>
          <w:lang w:val="it-IT"/>
        </w:rPr>
        <w:t>ga ne smete dajati drugim. Njim bi lahko celo škodovalo, čeprav imajo znake bolezni, podobne vašim</w:t>
      </w:r>
      <w:r w:rsidRPr="00E933C3">
        <w:rPr>
          <w:noProof/>
          <w:lang w:val="it-IT"/>
        </w:rPr>
        <w:t>.</w:t>
      </w:r>
    </w:p>
    <w:p w14:paraId="3123E196" w14:textId="41D38D41" w:rsidR="00E933C3" w:rsidRPr="00CA6A15" w:rsidRDefault="00E933C3" w:rsidP="00E933C3">
      <w:pPr>
        <w:numPr>
          <w:ilvl w:val="0"/>
          <w:numId w:val="18"/>
        </w:numPr>
        <w:spacing w:line="240" w:lineRule="auto"/>
        <w:ind w:left="567" w:right="-2" w:hanging="567"/>
        <w:rPr>
          <w:noProof/>
        </w:rPr>
      </w:pPr>
      <w:r w:rsidRPr="00E933C3">
        <w:rPr>
          <w:noProof/>
          <w:lang w:val="it-IT"/>
        </w:rPr>
        <w:t>Če opazite katerikoli neželeni učinek se posvetujte z zdravnikom ali farmacevtom.</w:t>
      </w:r>
      <w:r w:rsidRPr="00E933C3">
        <w:rPr>
          <w:lang w:val="it-IT"/>
        </w:rPr>
        <w:t xml:space="preserve"> Posvetujte se tudi, če opazite katere koli neželene učinke, ki niso navedeni v tem navodilu.</w:t>
      </w:r>
      <w:r w:rsidRPr="00E933C3">
        <w:rPr>
          <w:noProof/>
          <w:szCs w:val="22"/>
          <w:lang w:val="it-IT"/>
        </w:rPr>
        <w:t xml:space="preserve"> </w:t>
      </w:r>
      <w:r w:rsidRPr="005A3886">
        <w:rPr>
          <w:szCs w:val="22"/>
        </w:rPr>
        <w:t>Glejte poglavje</w:t>
      </w:r>
      <w:r w:rsidR="002C7A11">
        <w:rPr>
          <w:szCs w:val="22"/>
        </w:rPr>
        <w:t> </w:t>
      </w:r>
      <w:r w:rsidRPr="005A3886">
        <w:rPr>
          <w:szCs w:val="22"/>
        </w:rPr>
        <w:t>4.</w:t>
      </w:r>
    </w:p>
    <w:p w14:paraId="4891F5CB" w14:textId="77777777" w:rsidR="00E933C3" w:rsidRPr="00CA6A15" w:rsidRDefault="00E933C3" w:rsidP="00E933C3">
      <w:pPr>
        <w:numPr>
          <w:ilvl w:val="12"/>
          <w:numId w:val="0"/>
        </w:numPr>
        <w:spacing w:line="240" w:lineRule="auto"/>
        <w:ind w:right="11"/>
      </w:pPr>
    </w:p>
    <w:p w14:paraId="228F5B15" w14:textId="77777777" w:rsidR="00E933C3" w:rsidRPr="00CA6A15" w:rsidRDefault="00E933C3" w:rsidP="00E933C3">
      <w:pPr>
        <w:numPr>
          <w:ilvl w:val="12"/>
          <w:numId w:val="0"/>
        </w:numPr>
        <w:spacing w:line="240" w:lineRule="auto"/>
        <w:ind w:right="-2"/>
        <w:rPr>
          <w:noProof/>
        </w:rPr>
      </w:pPr>
      <w:r w:rsidRPr="00CA6A15">
        <w:rPr>
          <w:b/>
          <w:noProof/>
        </w:rPr>
        <w:t>Kaj vsebuje navodilo</w:t>
      </w:r>
    </w:p>
    <w:p w14:paraId="70A5E6D4" w14:textId="77777777" w:rsidR="00E933C3" w:rsidRPr="00CA6A15" w:rsidRDefault="00E933C3" w:rsidP="00E933C3">
      <w:pPr>
        <w:spacing w:line="240" w:lineRule="auto"/>
        <w:ind w:left="567" w:right="-29" w:hanging="567"/>
        <w:rPr>
          <w:noProof/>
        </w:rPr>
      </w:pPr>
      <w:r w:rsidRPr="00CA6A15">
        <w:rPr>
          <w:noProof/>
        </w:rPr>
        <w:t>1.</w:t>
      </w:r>
      <w:r w:rsidRPr="00CA6A15">
        <w:rPr>
          <w:noProof/>
        </w:rPr>
        <w:tab/>
        <w:t xml:space="preserve">Kaj je zdravilo </w:t>
      </w:r>
      <w:r w:rsidR="0067779A">
        <w:rPr>
          <w:noProof/>
        </w:rPr>
        <w:t>Humalog</w:t>
      </w:r>
      <w:r w:rsidRPr="00CA6A15">
        <w:rPr>
          <w:noProof/>
        </w:rPr>
        <w:t xml:space="preserve"> in za kaj ga uporabljamo</w:t>
      </w:r>
    </w:p>
    <w:p w14:paraId="279547AE" w14:textId="77777777" w:rsidR="00E933C3" w:rsidRPr="00E933C3" w:rsidRDefault="00E933C3" w:rsidP="00E933C3">
      <w:pPr>
        <w:spacing w:line="240" w:lineRule="auto"/>
        <w:ind w:left="567" w:right="-29" w:hanging="567"/>
        <w:rPr>
          <w:noProof/>
          <w:lang w:val="it-IT"/>
        </w:rPr>
      </w:pPr>
      <w:r w:rsidRPr="00E933C3">
        <w:rPr>
          <w:noProof/>
          <w:lang w:val="it-IT"/>
        </w:rPr>
        <w:t>2.</w:t>
      </w:r>
      <w:r w:rsidRPr="00E933C3">
        <w:rPr>
          <w:noProof/>
          <w:lang w:val="it-IT"/>
        </w:rPr>
        <w:tab/>
        <w:t xml:space="preserve">Kaj morate vedeti, preden boste uporabili zdravilo </w:t>
      </w:r>
      <w:r w:rsidR="0067779A">
        <w:rPr>
          <w:noProof/>
          <w:lang w:val="it-IT"/>
        </w:rPr>
        <w:t>Humalog</w:t>
      </w:r>
    </w:p>
    <w:p w14:paraId="24EBB102" w14:textId="77777777" w:rsidR="00E933C3" w:rsidRPr="00E933C3" w:rsidRDefault="00E933C3" w:rsidP="00E933C3">
      <w:pPr>
        <w:spacing w:line="240" w:lineRule="auto"/>
        <w:ind w:left="567" w:right="-29" w:hanging="567"/>
        <w:rPr>
          <w:noProof/>
          <w:lang w:val="it-IT"/>
        </w:rPr>
      </w:pPr>
      <w:r w:rsidRPr="00E933C3">
        <w:rPr>
          <w:noProof/>
          <w:lang w:val="it-IT"/>
        </w:rPr>
        <w:t>3.</w:t>
      </w:r>
      <w:r w:rsidRPr="00E933C3">
        <w:rPr>
          <w:noProof/>
          <w:lang w:val="it-IT"/>
        </w:rPr>
        <w:tab/>
        <w:t xml:space="preserve">Kako uporabljati zdravilo </w:t>
      </w:r>
      <w:r w:rsidR="0067779A">
        <w:rPr>
          <w:noProof/>
          <w:lang w:val="it-IT"/>
        </w:rPr>
        <w:t>Humalog</w:t>
      </w:r>
    </w:p>
    <w:p w14:paraId="00F2688E" w14:textId="77777777" w:rsidR="00E933C3" w:rsidRPr="00E933C3" w:rsidRDefault="00E933C3" w:rsidP="00E933C3">
      <w:pPr>
        <w:spacing w:line="240" w:lineRule="auto"/>
        <w:ind w:left="567" w:right="-29" w:hanging="567"/>
        <w:rPr>
          <w:noProof/>
          <w:lang w:val="it-IT"/>
        </w:rPr>
      </w:pPr>
      <w:r w:rsidRPr="00E933C3">
        <w:rPr>
          <w:noProof/>
          <w:lang w:val="it-IT"/>
        </w:rPr>
        <w:t>4.</w:t>
      </w:r>
      <w:r w:rsidRPr="00E933C3">
        <w:rPr>
          <w:noProof/>
          <w:lang w:val="it-IT"/>
        </w:rPr>
        <w:tab/>
        <w:t>Možni neželeni učinki</w:t>
      </w:r>
    </w:p>
    <w:p w14:paraId="6EA1C65B" w14:textId="77777777" w:rsidR="00E933C3" w:rsidRPr="00E933C3" w:rsidRDefault="00E933C3" w:rsidP="00E933C3">
      <w:pPr>
        <w:spacing w:line="240" w:lineRule="auto"/>
        <w:ind w:left="567" w:right="-29" w:hanging="567"/>
        <w:rPr>
          <w:noProof/>
          <w:lang w:val="it-IT"/>
        </w:rPr>
      </w:pPr>
      <w:r w:rsidRPr="00E933C3">
        <w:rPr>
          <w:noProof/>
          <w:lang w:val="it-IT"/>
        </w:rPr>
        <w:t>5.</w:t>
      </w:r>
      <w:r w:rsidRPr="00E933C3">
        <w:rPr>
          <w:noProof/>
          <w:lang w:val="it-IT"/>
        </w:rPr>
        <w:tab/>
        <w:t xml:space="preserve">Shranjevanje zdravila </w:t>
      </w:r>
      <w:r w:rsidR="0067779A">
        <w:rPr>
          <w:noProof/>
          <w:lang w:val="it-IT"/>
        </w:rPr>
        <w:t>Humalog</w:t>
      </w:r>
    </w:p>
    <w:p w14:paraId="4F4388CB" w14:textId="77777777" w:rsidR="00E933C3" w:rsidRPr="00E933C3" w:rsidRDefault="00E933C3" w:rsidP="00E933C3">
      <w:pPr>
        <w:numPr>
          <w:ilvl w:val="12"/>
          <w:numId w:val="0"/>
        </w:numPr>
        <w:spacing w:line="240" w:lineRule="auto"/>
        <w:ind w:right="-2"/>
        <w:rPr>
          <w:noProof/>
          <w:lang w:val="it-IT"/>
        </w:rPr>
      </w:pPr>
      <w:r w:rsidRPr="00E933C3">
        <w:rPr>
          <w:noProof/>
          <w:lang w:val="it-IT"/>
        </w:rPr>
        <w:t xml:space="preserve">6. </w:t>
      </w:r>
      <w:r w:rsidRPr="00E933C3">
        <w:rPr>
          <w:noProof/>
          <w:lang w:val="it-IT"/>
        </w:rPr>
        <w:tab/>
        <w:t>Vsebina pakiranja in dodatne informacije</w:t>
      </w:r>
    </w:p>
    <w:p w14:paraId="6CE3C329" w14:textId="77777777" w:rsidR="00E933C3" w:rsidRPr="00E933C3" w:rsidRDefault="00E933C3" w:rsidP="00E933C3">
      <w:pPr>
        <w:numPr>
          <w:ilvl w:val="12"/>
          <w:numId w:val="0"/>
        </w:numPr>
        <w:spacing w:line="240" w:lineRule="auto"/>
        <w:ind w:right="11"/>
        <w:rPr>
          <w:lang w:val="it-IT"/>
        </w:rPr>
      </w:pPr>
    </w:p>
    <w:p w14:paraId="78C2FFEA" w14:textId="77777777" w:rsidR="00E933C3" w:rsidRPr="00E933C3" w:rsidRDefault="00E933C3" w:rsidP="00E933C3">
      <w:pPr>
        <w:numPr>
          <w:ilvl w:val="12"/>
          <w:numId w:val="0"/>
        </w:numPr>
        <w:spacing w:line="240" w:lineRule="auto"/>
        <w:ind w:right="11"/>
        <w:rPr>
          <w:shd w:val="clear" w:color="auto" w:fill="C0C0C0"/>
          <w:lang w:val="it-IT"/>
        </w:rPr>
      </w:pPr>
    </w:p>
    <w:p w14:paraId="6BE0B64E" w14:textId="77777777" w:rsidR="00E933C3" w:rsidRPr="00E933C3" w:rsidRDefault="00E933C3" w:rsidP="00E933C3">
      <w:pPr>
        <w:numPr>
          <w:ilvl w:val="12"/>
          <w:numId w:val="0"/>
        </w:numPr>
        <w:spacing w:line="240" w:lineRule="auto"/>
        <w:ind w:left="567" w:right="-2" w:hanging="567"/>
        <w:rPr>
          <w:noProof/>
          <w:lang w:val="it-IT"/>
        </w:rPr>
      </w:pPr>
      <w:r w:rsidRPr="00E933C3">
        <w:rPr>
          <w:b/>
          <w:noProof/>
          <w:lang w:val="it-IT"/>
        </w:rPr>
        <w:t>1.</w:t>
      </w:r>
      <w:r w:rsidRPr="00E933C3">
        <w:rPr>
          <w:b/>
          <w:noProof/>
          <w:lang w:val="it-IT"/>
        </w:rPr>
        <w:tab/>
        <w:t xml:space="preserve">Kaj je zdravilo </w:t>
      </w:r>
      <w:r w:rsidR="0067779A">
        <w:rPr>
          <w:b/>
          <w:noProof/>
          <w:lang w:val="it-IT"/>
        </w:rPr>
        <w:t>Humalog</w:t>
      </w:r>
      <w:r w:rsidRPr="00E933C3">
        <w:rPr>
          <w:b/>
          <w:noProof/>
          <w:lang w:val="it-IT"/>
        </w:rPr>
        <w:t xml:space="preserve"> in za kaj ga uporabljamo</w:t>
      </w:r>
    </w:p>
    <w:p w14:paraId="26BEC9BF" w14:textId="77777777" w:rsidR="00E933C3" w:rsidRPr="00E933C3" w:rsidRDefault="00E933C3" w:rsidP="00E933C3">
      <w:pPr>
        <w:numPr>
          <w:ilvl w:val="12"/>
          <w:numId w:val="0"/>
        </w:numPr>
        <w:spacing w:line="240" w:lineRule="auto"/>
        <w:ind w:right="11"/>
        <w:rPr>
          <w:shd w:val="clear" w:color="auto" w:fill="C0C0C0"/>
          <w:lang w:val="it-IT"/>
        </w:rPr>
      </w:pPr>
    </w:p>
    <w:p w14:paraId="004E5E29" w14:textId="77777777" w:rsidR="00E933C3" w:rsidRPr="00E933C3" w:rsidRDefault="00E933C3" w:rsidP="00E933C3">
      <w:pPr>
        <w:numPr>
          <w:ilvl w:val="12"/>
          <w:numId w:val="0"/>
        </w:numPr>
        <w:spacing w:line="240" w:lineRule="auto"/>
        <w:ind w:right="11"/>
        <w:rPr>
          <w:lang w:val="it-IT"/>
        </w:rPr>
      </w:pPr>
      <w:r w:rsidRPr="00E933C3">
        <w:rPr>
          <w:lang w:val="it-IT"/>
        </w:rPr>
        <w:t xml:space="preserve">Zdravilo </w:t>
      </w:r>
      <w:r w:rsidR="0067779A">
        <w:rPr>
          <w:lang w:val="it-IT"/>
        </w:rPr>
        <w:t>Humalog</w:t>
      </w:r>
      <w:r w:rsidRPr="00E933C3">
        <w:rPr>
          <w:lang w:val="it-IT"/>
        </w:rPr>
        <w:t xml:space="preserve"> uporabljamo za zdravljenje sladkorne bolezni. Zdravilo </w:t>
      </w:r>
      <w:r w:rsidR="0067779A">
        <w:rPr>
          <w:lang w:val="it-IT"/>
        </w:rPr>
        <w:t>Humalog</w:t>
      </w:r>
      <w:r w:rsidRPr="00E933C3">
        <w:rPr>
          <w:lang w:val="it-IT"/>
        </w:rPr>
        <w:t xml:space="preserve"> deluje hitreje kakor običajni humani insulin, ker je ta molekula insulina nekoliko spremenjena. </w:t>
      </w:r>
    </w:p>
    <w:p w14:paraId="597F0018" w14:textId="77777777" w:rsidR="00E933C3" w:rsidRPr="00E933C3" w:rsidRDefault="00E933C3" w:rsidP="00E933C3">
      <w:pPr>
        <w:numPr>
          <w:ilvl w:val="12"/>
          <w:numId w:val="0"/>
        </w:numPr>
        <w:spacing w:line="240" w:lineRule="auto"/>
        <w:ind w:right="11"/>
        <w:rPr>
          <w:lang w:val="it-IT"/>
        </w:rPr>
      </w:pPr>
    </w:p>
    <w:p w14:paraId="78337135" w14:textId="77777777" w:rsidR="00E933C3" w:rsidRPr="00E933C3" w:rsidRDefault="00E933C3" w:rsidP="00E933C3">
      <w:pPr>
        <w:numPr>
          <w:ilvl w:val="12"/>
          <w:numId w:val="0"/>
        </w:numPr>
        <w:spacing w:line="240" w:lineRule="auto"/>
        <w:ind w:right="11"/>
        <w:rPr>
          <w:lang w:val="it-IT"/>
        </w:rPr>
      </w:pPr>
      <w:r w:rsidRPr="00E933C3">
        <w:rPr>
          <w:lang w:val="it-IT"/>
        </w:rPr>
        <w:t xml:space="preserve">Če vaša trebušna slinavka ne izloča dovolj insulina za uravnavanje ravni glukoze v krvi, se pojavi sladkorna bolezen. Zdravilo </w:t>
      </w:r>
      <w:r w:rsidR="0067779A">
        <w:rPr>
          <w:lang w:val="it-IT"/>
        </w:rPr>
        <w:t>Humalog</w:t>
      </w:r>
      <w:r w:rsidRPr="00E933C3">
        <w:rPr>
          <w:lang w:val="it-IT"/>
        </w:rPr>
        <w:t xml:space="preserve"> je nadomestek za telesu lasten insulin in ga uporabljamo za dolgoročno uravnavanje glukoze. Delovati začne zelo hitro, njegov učinek pa traja krajši čas od učinka topnega humanega insulina (2 do 5 ur). Zdravilo </w:t>
      </w:r>
      <w:r w:rsidR="0067779A">
        <w:rPr>
          <w:lang w:val="it-IT"/>
        </w:rPr>
        <w:t>Humalog</w:t>
      </w:r>
      <w:r w:rsidRPr="00E933C3">
        <w:rPr>
          <w:lang w:val="it-IT"/>
        </w:rPr>
        <w:t xml:space="preserve"> naj bi normalno uporabili v roku 15 minut pred obrokom. </w:t>
      </w:r>
    </w:p>
    <w:p w14:paraId="688AFA55" w14:textId="77777777" w:rsidR="00E933C3" w:rsidRPr="00E933C3" w:rsidRDefault="00E933C3" w:rsidP="00E933C3">
      <w:pPr>
        <w:numPr>
          <w:ilvl w:val="12"/>
          <w:numId w:val="0"/>
        </w:numPr>
        <w:spacing w:line="240" w:lineRule="auto"/>
        <w:ind w:right="11"/>
        <w:rPr>
          <w:b/>
          <w:lang w:val="it-IT"/>
        </w:rPr>
      </w:pPr>
    </w:p>
    <w:p w14:paraId="36B2874A" w14:textId="77777777" w:rsidR="00E933C3" w:rsidRPr="00E933C3" w:rsidRDefault="00E933C3" w:rsidP="00E933C3">
      <w:pPr>
        <w:numPr>
          <w:ilvl w:val="12"/>
          <w:numId w:val="0"/>
        </w:numPr>
        <w:spacing w:line="240" w:lineRule="auto"/>
        <w:ind w:right="11"/>
        <w:rPr>
          <w:lang w:val="it-IT"/>
        </w:rPr>
      </w:pPr>
      <w:r w:rsidRPr="00E933C3">
        <w:rPr>
          <w:lang w:val="it-IT"/>
        </w:rPr>
        <w:t xml:space="preserve">Zdravnik vam bo morda, poleg zdravila </w:t>
      </w:r>
      <w:r w:rsidR="0067779A">
        <w:rPr>
          <w:lang w:val="it-IT"/>
        </w:rPr>
        <w:t>Humalog</w:t>
      </w:r>
      <w:r w:rsidRPr="00E933C3">
        <w:rPr>
          <w:lang w:val="it-IT"/>
        </w:rPr>
        <w:t>, predpisal tudi insulin z dolgotrajnejšim delovanjem. Vsaka vrsta insulina ima svoje navodilo za bolnika, kjer si lahko preberete o njem. Insulina ne smete menjati, razen če vam to predpiše zdravnik. V primeru zamenjave insulina bodite zelo previdni.</w:t>
      </w:r>
    </w:p>
    <w:p w14:paraId="79FCF7BF" w14:textId="77777777" w:rsidR="00E933C3" w:rsidRPr="00E933C3" w:rsidRDefault="00E933C3" w:rsidP="00E933C3">
      <w:pPr>
        <w:numPr>
          <w:ilvl w:val="12"/>
          <w:numId w:val="0"/>
        </w:numPr>
        <w:spacing w:line="240" w:lineRule="auto"/>
        <w:ind w:right="11"/>
        <w:rPr>
          <w:lang w:val="it-IT"/>
        </w:rPr>
      </w:pPr>
    </w:p>
    <w:p w14:paraId="78B960BB" w14:textId="77777777" w:rsidR="00E933C3" w:rsidRPr="00E933C3" w:rsidRDefault="00E933C3" w:rsidP="00E933C3">
      <w:pPr>
        <w:numPr>
          <w:ilvl w:val="12"/>
          <w:numId w:val="0"/>
        </w:numPr>
        <w:spacing w:line="240" w:lineRule="auto"/>
        <w:ind w:right="11"/>
        <w:rPr>
          <w:bCs/>
          <w:lang w:val="it-IT"/>
        </w:rPr>
      </w:pPr>
      <w:r w:rsidRPr="00E933C3">
        <w:rPr>
          <w:lang w:val="it-IT"/>
        </w:rPr>
        <w:t>Zdravilo</w:t>
      </w:r>
      <w:r w:rsidRPr="00E933C3">
        <w:rPr>
          <w:bCs/>
          <w:lang w:val="it-IT"/>
        </w:rPr>
        <w:t xml:space="preserve"> </w:t>
      </w:r>
      <w:r w:rsidR="0067779A">
        <w:rPr>
          <w:bCs/>
          <w:lang w:val="it-IT"/>
        </w:rPr>
        <w:t>Humalog</w:t>
      </w:r>
      <w:r w:rsidRPr="00E933C3">
        <w:rPr>
          <w:bCs/>
          <w:lang w:val="it-IT"/>
        </w:rPr>
        <w:t xml:space="preserve"> je primerno tako za odrasle kot za otroke. </w:t>
      </w:r>
    </w:p>
    <w:p w14:paraId="7AC0D9FF" w14:textId="77777777" w:rsidR="00E933C3" w:rsidRPr="00E933C3" w:rsidRDefault="00E933C3" w:rsidP="00E933C3">
      <w:pPr>
        <w:numPr>
          <w:ilvl w:val="12"/>
          <w:numId w:val="0"/>
        </w:numPr>
        <w:spacing w:line="240" w:lineRule="auto"/>
        <w:ind w:right="11"/>
        <w:rPr>
          <w:bCs/>
          <w:lang w:val="it-IT"/>
        </w:rPr>
      </w:pPr>
    </w:p>
    <w:p w14:paraId="5377F369" w14:textId="77777777" w:rsidR="00E933C3" w:rsidRPr="00E933C3" w:rsidRDefault="00E933C3" w:rsidP="00E933C3">
      <w:pPr>
        <w:numPr>
          <w:ilvl w:val="12"/>
          <w:numId w:val="0"/>
        </w:numPr>
        <w:spacing w:line="240" w:lineRule="auto"/>
        <w:ind w:left="567" w:right="-2" w:hanging="567"/>
        <w:rPr>
          <w:noProof/>
          <w:lang w:val="it-IT"/>
        </w:rPr>
      </w:pPr>
      <w:r w:rsidRPr="00E933C3">
        <w:rPr>
          <w:b/>
          <w:noProof/>
          <w:lang w:val="it-IT"/>
        </w:rPr>
        <w:t>2.</w:t>
      </w:r>
      <w:r w:rsidRPr="00E933C3">
        <w:rPr>
          <w:b/>
          <w:noProof/>
          <w:lang w:val="it-IT"/>
        </w:rPr>
        <w:tab/>
        <w:t xml:space="preserve">Kaj morate vedeti, preden boste uporabili zdravilo </w:t>
      </w:r>
      <w:r w:rsidR="0067779A">
        <w:rPr>
          <w:b/>
          <w:noProof/>
          <w:lang w:val="it-IT"/>
        </w:rPr>
        <w:t>Humalog</w:t>
      </w:r>
    </w:p>
    <w:p w14:paraId="3BC1F303" w14:textId="77777777" w:rsidR="00E933C3" w:rsidRPr="00E933C3" w:rsidRDefault="00E933C3" w:rsidP="00E933C3">
      <w:pPr>
        <w:numPr>
          <w:ilvl w:val="12"/>
          <w:numId w:val="0"/>
        </w:numPr>
        <w:spacing w:line="240" w:lineRule="auto"/>
        <w:ind w:right="11"/>
        <w:rPr>
          <w:bCs/>
          <w:shd w:val="clear" w:color="auto" w:fill="C0C0C0"/>
          <w:lang w:val="it-IT"/>
        </w:rPr>
      </w:pPr>
    </w:p>
    <w:p w14:paraId="1A949B33" w14:textId="77777777" w:rsidR="00E933C3" w:rsidRPr="00617693" w:rsidRDefault="00E933C3" w:rsidP="00E933C3">
      <w:pPr>
        <w:numPr>
          <w:ilvl w:val="12"/>
          <w:numId w:val="0"/>
        </w:numPr>
        <w:spacing w:line="240" w:lineRule="auto"/>
        <w:ind w:right="11"/>
        <w:rPr>
          <w:b/>
          <w:noProof/>
        </w:rPr>
      </w:pPr>
      <w:r w:rsidRPr="00617693">
        <w:rPr>
          <w:b/>
          <w:noProof/>
        </w:rPr>
        <w:t xml:space="preserve">Ne uporabljajte zdravila </w:t>
      </w:r>
      <w:r w:rsidR="0067779A">
        <w:rPr>
          <w:b/>
          <w:noProof/>
        </w:rPr>
        <w:t>Humalog</w:t>
      </w:r>
    </w:p>
    <w:p w14:paraId="5212B696" w14:textId="6BDED6F8" w:rsidR="00E933C3" w:rsidRPr="00A30BE8" w:rsidRDefault="00E933C3" w:rsidP="00E933C3">
      <w:pPr>
        <w:numPr>
          <w:ilvl w:val="0"/>
          <w:numId w:val="23"/>
        </w:numPr>
        <w:spacing w:line="240" w:lineRule="auto"/>
        <w:ind w:right="11"/>
      </w:pPr>
      <w:r w:rsidRPr="005A3886">
        <w:t xml:space="preserve">če mislite, da se začenja </w:t>
      </w:r>
      <w:r w:rsidRPr="005A3886">
        <w:rPr>
          <w:b/>
        </w:rPr>
        <w:t>hipoglikemija</w:t>
      </w:r>
      <w:r w:rsidRPr="00DB22E9">
        <w:t xml:space="preserve"> (nizek krvni sladkor). V nadaljevanju teh navodil boste našli nasvete za odpravo blage hipoglikemije</w:t>
      </w:r>
      <w:r w:rsidRPr="00E05308">
        <w:t xml:space="preserve"> (glejte poglavje</w:t>
      </w:r>
      <w:r w:rsidR="002C7A11">
        <w:t> </w:t>
      </w:r>
      <w:r w:rsidRPr="00E05308">
        <w:t xml:space="preserve">3: </w:t>
      </w:r>
      <w:r w:rsidRPr="00A30BE8">
        <w:rPr>
          <w:bCs/>
          <w:noProof/>
        </w:rPr>
        <w:t xml:space="preserve">Če ste uporabili večji odmerek zdravila </w:t>
      </w:r>
      <w:r w:rsidR="0067779A">
        <w:rPr>
          <w:bCs/>
          <w:noProof/>
        </w:rPr>
        <w:t>Humalog</w:t>
      </w:r>
      <w:r w:rsidRPr="00A30BE8">
        <w:rPr>
          <w:bCs/>
          <w:noProof/>
        </w:rPr>
        <w:t xml:space="preserve">, kot </w:t>
      </w:r>
      <w:r w:rsidR="00531F2C">
        <w:rPr>
          <w:bCs/>
          <w:noProof/>
        </w:rPr>
        <w:t>bi ga morali</w:t>
      </w:r>
      <w:r w:rsidRPr="00A30BE8">
        <w:rPr>
          <w:bCs/>
          <w:noProof/>
        </w:rPr>
        <w:t>)</w:t>
      </w:r>
      <w:r w:rsidRPr="00A30BE8">
        <w:t>.</w:t>
      </w:r>
    </w:p>
    <w:p w14:paraId="32F38823" w14:textId="5EE9D88F" w:rsidR="00E933C3" w:rsidRPr="00A30BE8" w:rsidRDefault="00E933C3" w:rsidP="00E933C3">
      <w:pPr>
        <w:numPr>
          <w:ilvl w:val="0"/>
          <w:numId w:val="19"/>
        </w:numPr>
        <w:spacing w:line="240" w:lineRule="auto"/>
        <w:ind w:right="11"/>
      </w:pPr>
      <w:r w:rsidRPr="00A30BE8">
        <w:t xml:space="preserve">če ste </w:t>
      </w:r>
      <w:r w:rsidRPr="00A30BE8">
        <w:rPr>
          <w:b/>
        </w:rPr>
        <w:t>alergični</w:t>
      </w:r>
      <w:r w:rsidRPr="00A30BE8">
        <w:t xml:space="preserve"> na insulin lispro ali katerokoli sestavino tega zdravila</w:t>
      </w:r>
      <w:r w:rsidR="000C16FC" w:rsidRPr="007069DB">
        <w:rPr>
          <w:lang w:val="sl-SI"/>
        </w:rPr>
        <w:t xml:space="preserve"> </w:t>
      </w:r>
      <w:r w:rsidRPr="00A30BE8">
        <w:t>(navedeno v poglavju</w:t>
      </w:r>
      <w:r w:rsidR="002C7A11">
        <w:t> </w:t>
      </w:r>
      <w:r w:rsidRPr="00A30BE8">
        <w:t xml:space="preserve">6). </w:t>
      </w:r>
    </w:p>
    <w:p w14:paraId="43BA72EB" w14:textId="77777777" w:rsidR="00E933C3" w:rsidRPr="00A30BE8" w:rsidRDefault="00E933C3" w:rsidP="00E933C3">
      <w:pPr>
        <w:spacing w:line="240" w:lineRule="auto"/>
        <w:ind w:right="11"/>
      </w:pPr>
    </w:p>
    <w:p w14:paraId="62D770CB" w14:textId="77777777" w:rsidR="00E933C3" w:rsidRPr="00CA6A15" w:rsidRDefault="00E933C3" w:rsidP="00E933C3">
      <w:pPr>
        <w:spacing w:line="240" w:lineRule="auto"/>
        <w:ind w:right="11"/>
        <w:rPr>
          <w:b/>
          <w:noProof/>
        </w:rPr>
      </w:pPr>
      <w:r w:rsidRPr="00CA6A15">
        <w:rPr>
          <w:b/>
          <w:noProof/>
        </w:rPr>
        <w:t>Opozorila in previdnostni ukrepi</w:t>
      </w:r>
    </w:p>
    <w:p w14:paraId="7E0F0A43" w14:textId="3A5B75B6" w:rsidR="00CB2E37" w:rsidRPr="00CB2E37" w:rsidRDefault="00CB2E37" w:rsidP="00E933C3">
      <w:pPr>
        <w:numPr>
          <w:ilvl w:val="0"/>
          <w:numId w:val="24"/>
        </w:numPr>
        <w:spacing w:line="240" w:lineRule="auto"/>
        <w:ind w:right="11"/>
      </w:pPr>
      <w:r w:rsidRPr="00887368">
        <w:t>Ko vam v lekarni izdajo zdravilo, vedno takoj preglejte oznake na pakiranju in viali, da preverite ime in vrsto insulina. Poskrbite, da dobite zdravilo Humalog, ki vam ga je predpisal zdravnik.</w:t>
      </w:r>
    </w:p>
    <w:p w14:paraId="2209A979" w14:textId="77777777" w:rsidR="00E933C3" w:rsidRPr="00CA6A15" w:rsidRDefault="00E933C3" w:rsidP="00E933C3">
      <w:pPr>
        <w:numPr>
          <w:ilvl w:val="0"/>
          <w:numId w:val="24"/>
        </w:numPr>
        <w:spacing w:line="240" w:lineRule="auto"/>
        <w:ind w:right="11"/>
      </w:pPr>
      <w:r w:rsidRPr="00CA6A15">
        <w:t>Če ste z dosedanjim zdravljenjem z insulinom dobro uravnavali ravni sladkorja v krvi, morda pri čezmernem znižanju krvnega sladkorja ne boste začutili opozorilnih znakov. Opozorilni znaki so našteti v nadaljevanju teh navodil. Skrbno morate uskladiti čas obrokov, pogostnost in obseg telesnih naporov. Ves čas natančno spremljajte raven sladkorja v krvi s pogostim preverjanjem glukoze v krvi.</w:t>
      </w:r>
    </w:p>
    <w:p w14:paraId="67B7479E" w14:textId="77777777" w:rsidR="00E933C3" w:rsidRPr="00E933C3" w:rsidRDefault="00E933C3" w:rsidP="00E933C3">
      <w:pPr>
        <w:numPr>
          <w:ilvl w:val="0"/>
          <w:numId w:val="1"/>
        </w:numPr>
        <w:spacing w:line="240" w:lineRule="auto"/>
        <w:ind w:left="567" w:right="11" w:hanging="567"/>
        <w:rPr>
          <w:lang w:val="pt-BR"/>
        </w:rPr>
      </w:pPr>
      <w:r w:rsidRPr="00CA6A15">
        <w:lastRenderedPageBreak/>
        <w:t xml:space="preserve">Nekaj bolnikov, pri katerih se je po prehodu z živalskega insulina na humanega pojavila hipoglikemija, je poročalo, da so bili pri njih zgodnji opozorilni znaki manj opazni ali pa drugačni kot prej. </w:t>
      </w:r>
      <w:r w:rsidRPr="00E933C3">
        <w:rPr>
          <w:lang w:val="pt-BR"/>
        </w:rPr>
        <w:t>Če imate hipoglikemije pogosto, ali če jih le s težavo prepoznate, se o tem, prosimo, pogovorite z zdravnikom.</w:t>
      </w:r>
    </w:p>
    <w:p w14:paraId="7D436F3B" w14:textId="77777777" w:rsidR="00E933C3" w:rsidRPr="00E933C3" w:rsidRDefault="00E933C3" w:rsidP="00E933C3">
      <w:pPr>
        <w:numPr>
          <w:ilvl w:val="0"/>
          <w:numId w:val="1"/>
        </w:numPr>
        <w:spacing w:line="240" w:lineRule="auto"/>
        <w:ind w:left="567" w:right="11" w:hanging="567"/>
        <w:rPr>
          <w:bCs/>
          <w:lang w:val="pt-BR"/>
        </w:rPr>
      </w:pPr>
      <w:r w:rsidRPr="00E933C3">
        <w:rPr>
          <w:bCs/>
          <w:lang w:val="pt-BR"/>
        </w:rPr>
        <w:t>Če je vaš odgovor na katerokoli od naslednjih vprašanj DA, morate o tem obvestiti zdravnika, farmacevta ali medicinsko sestro v diabetološki ambulanti.</w:t>
      </w:r>
    </w:p>
    <w:p w14:paraId="1F0F2DC9" w14:textId="77777777" w:rsidR="00E933C3" w:rsidRPr="00E933C3" w:rsidRDefault="00E933C3" w:rsidP="00E933C3">
      <w:pPr>
        <w:numPr>
          <w:ilvl w:val="0"/>
          <w:numId w:val="21"/>
        </w:numPr>
        <w:spacing w:line="240" w:lineRule="auto"/>
        <w:ind w:right="11"/>
        <w:rPr>
          <w:lang w:val="pt-BR"/>
        </w:rPr>
      </w:pPr>
      <w:r w:rsidRPr="00E933C3">
        <w:rPr>
          <w:lang w:val="pt-BR"/>
        </w:rPr>
        <w:t>Ali ste morda nedavno zboleli?</w:t>
      </w:r>
    </w:p>
    <w:p w14:paraId="245C3B88" w14:textId="77777777" w:rsidR="00E933C3" w:rsidRPr="00E933C3" w:rsidRDefault="00E933C3" w:rsidP="00E933C3">
      <w:pPr>
        <w:numPr>
          <w:ilvl w:val="0"/>
          <w:numId w:val="21"/>
        </w:numPr>
        <w:spacing w:line="240" w:lineRule="auto"/>
        <w:ind w:right="11"/>
        <w:rPr>
          <w:lang w:val="pt-BR"/>
        </w:rPr>
      </w:pPr>
      <w:r w:rsidRPr="00E933C3">
        <w:rPr>
          <w:lang w:val="pt-BR"/>
        </w:rPr>
        <w:t>Imate težave z ledvicami ali jetri?</w:t>
      </w:r>
    </w:p>
    <w:p w14:paraId="01649D23" w14:textId="77777777" w:rsidR="00E933C3" w:rsidRPr="00E933C3" w:rsidRDefault="00E933C3" w:rsidP="00E933C3">
      <w:pPr>
        <w:numPr>
          <w:ilvl w:val="0"/>
          <w:numId w:val="21"/>
        </w:numPr>
        <w:spacing w:line="240" w:lineRule="auto"/>
        <w:ind w:right="11"/>
        <w:rPr>
          <w:lang w:val="pt-BR"/>
        </w:rPr>
      </w:pPr>
      <w:r w:rsidRPr="00E933C3">
        <w:rPr>
          <w:lang w:val="pt-BR"/>
        </w:rPr>
        <w:t>Ali ste telesno bolj dejavni kot običajno?</w:t>
      </w:r>
    </w:p>
    <w:p w14:paraId="0BECFB32" w14:textId="77777777" w:rsidR="00E933C3" w:rsidRPr="00E933C3" w:rsidRDefault="00E933C3" w:rsidP="00E933C3">
      <w:pPr>
        <w:numPr>
          <w:ilvl w:val="0"/>
          <w:numId w:val="1"/>
        </w:numPr>
        <w:spacing w:line="240" w:lineRule="auto"/>
        <w:ind w:left="567" w:right="11" w:hanging="567"/>
        <w:rPr>
          <w:lang w:val="pt-BR"/>
        </w:rPr>
      </w:pPr>
      <w:r w:rsidRPr="00E933C3">
        <w:rPr>
          <w:lang w:val="pt-BR"/>
        </w:rPr>
        <w:t>Količina potrebnega insulina se lahko spremeni tudi, če pijete alkoholne pijače.</w:t>
      </w:r>
    </w:p>
    <w:p w14:paraId="1D6D587A" w14:textId="77777777" w:rsidR="00E933C3" w:rsidRPr="00E933C3" w:rsidRDefault="00E21DCE" w:rsidP="00E933C3">
      <w:pPr>
        <w:numPr>
          <w:ilvl w:val="0"/>
          <w:numId w:val="1"/>
        </w:numPr>
        <w:spacing w:line="240" w:lineRule="auto"/>
        <w:ind w:left="567" w:right="11" w:hanging="567"/>
        <w:rPr>
          <w:lang w:val="pt-BR"/>
        </w:rPr>
      </w:pPr>
      <w:r>
        <w:rPr>
          <w:lang w:val="sl-SI"/>
        </w:rPr>
        <w:t>Z</w:t>
      </w:r>
      <w:r w:rsidR="000C16FC" w:rsidRPr="007069DB">
        <w:rPr>
          <w:lang w:val="sl-SI"/>
        </w:rPr>
        <w:t>dravnika</w:t>
      </w:r>
      <w:r w:rsidR="00E933C3" w:rsidRPr="00E933C3">
        <w:rPr>
          <w:lang w:val="pt-BR"/>
        </w:rPr>
        <w:t>, farmacevta ali medicinsko sestro v diabetološki ambulanti obvestite tudi, če načrtujete potovanje v tujino. Zaradi časovne razlike med državami boste morda morali na potovanjih jesti obroke in si injicirati insulin ob drugih urah dneva, kakor če bi bili doma.</w:t>
      </w:r>
    </w:p>
    <w:p w14:paraId="0D28A7B6" w14:textId="21A8576B" w:rsidR="00CB2E37" w:rsidRPr="00193B42" w:rsidRDefault="00E933C3">
      <w:pPr>
        <w:numPr>
          <w:ilvl w:val="0"/>
          <w:numId w:val="1"/>
        </w:numPr>
        <w:ind w:left="567" w:hanging="567"/>
        <w:rPr>
          <w:szCs w:val="24"/>
          <w:lang w:val="pt-BR"/>
        </w:rPr>
      </w:pPr>
      <w:r w:rsidRPr="00E933C3">
        <w:rPr>
          <w:szCs w:val="24"/>
          <w:lang w:val="pt-BR"/>
        </w:rPr>
        <w:t>Pri nekaterih bolnikih z dolgotrajno sladkorno boleznijo tipa 2 in boleznijo srca ali predhodno kapjo, ki so se zdravili s pioglitazonom in insulinom, je prišlo do razvoja srčnega popuščanja. Če občutite znake srčnega popuščanja, npr. nenavadno kratka sapa, hitro pridobivanje telesne mase ali lokalizirano otekanje (edem), nemudoma obvestite zdravnika.</w:t>
      </w:r>
    </w:p>
    <w:p w14:paraId="56C8947E" w14:textId="7408A309" w:rsidR="00E933C3" w:rsidRDefault="00E933C3" w:rsidP="00E933C3">
      <w:pPr>
        <w:spacing w:line="240" w:lineRule="auto"/>
        <w:ind w:right="11"/>
        <w:rPr>
          <w:lang w:val="pt-BR"/>
        </w:rPr>
      </w:pPr>
    </w:p>
    <w:p w14:paraId="2F00C3D1" w14:textId="77777777" w:rsidR="00141197" w:rsidRPr="003114C3" w:rsidRDefault="00141197" w:rsidP="00141197">
      <w:pPr>
        <w:numPr>
          <w:ilvl w:val="12"/>
          <w:numId w:val="0"/>
        </w:numPr>
        <w:spacing w:line="240" w:lineRule="auto"/>
        <w:rPr>
          <w:b/>
          <w:szCs w:val="22"/>
          <w:lang w:val="pt-BR"/>
        </w:rPr>
      </w:pPr>
      <w:r w:rsidRPr="003114C3">
        <w:rPr>
          <w:b/>
          <w:szCs w:val="22"/>
          <w:lang w:val="pt-BR"/>
        </w:rPr>
        <w:t>Kožne spremembe na mestu injiciranja</w:t>
      </w:r>
    </w:p>
    <w:p w14:paraId="4B64F9C6" w14:textId="77777777" w:rsidR="00141197" w:rsidRDefault="00141197" w:rsidP="00141197">
      <w:pPr>
        <w:spacing w:line="240" w:lineRule="auto"/>
        <w:ind w:right="11"/>
        <w:rPr>
          <w:lang w:val="pt-BR"/>
        </w:rPr>
      </w:pPr>
      <w:r w:rsidRPr="00A06C1B">
        <w:rPr>
          <w:szCs w:val="22"/>
          <w:lang w:val="pt-BR"/>
        </w:rPr>
        <w:t>Mesto injiciranja je treba menjavati, da se preprečijo kožne spremembe, kot so podkožne zatrdline. Insulin morda ne bo učinkoval zelo dobro, če ga injicirate v predel z zatrdlino (glejte Kako uporabljati zdravilo Humalog). Obrnite se na zdravnika, če si zdravilo trenutno injicirate v predel z zatrdlino, preden si ga začnete injicirati v drug predel. Zdravnik vam bo morda naročil, da si skrbneje preverjate sladkor v krvi in da si prilagodite odmerek insulina ali drugih antidiabetičnih zdravil.</w:t>
      </w:r>
    </w:p>
    <w:p w14:paraId="0A637799" w14:textId="77777777" w:rsidR="00141197" w:rsidRPr="00E933C3" w:rsidRDefault="00141197" w:rsidP="00E933C3">
      <w:pPr>
        <w:spacing w:line="240" w:lineRule="auto"/>
        <w:ind w:right="11"/>
        <w:rPr>
          <w:lang w:val="pt-BR"/>
        </w:rPr>
      </w:pPr>
    </w:p>
    <w:p w14:paraId="67F58335" w14:textId="77777777" w:rsidR="00E933C3" w:rsidRPr="00E933C3" w:rsidRDefault="00E933C3" w:rsidP="00E933C3">
      <w:pPr>
        <w:spacing w:line="240" w:lineRule="auto"/>
        <w:ind w:right="11"/>
        <w:rPr>
          <w:lang w:val="pt-BR"/>
        </w:rPr>
      </w:pPr>
      <w:r w:rsidRPr="00E933C3">
        <w:rPr>
          <w:b/>
          <w:noProof/>
          <w:lang w:val="pt-BR"/>
        </w:rPr>
        <w:t xml:space="preserve">Druga zdravila in zdravilo </w:t>
      </w:r>
      <w:r w:rsidR="0067779A">
        <w:rPr>
          <w:b/>
          <w:noProof/>
          <w:lang w:val="pt-BR"/>
        </w:rPr>
        <w:t>Humalog</w:t>
      </w:r>
    </w:p>
    <w:p w14:paraId="50B77580" w14:textId="77777777" w:rsidR="00E933C3" w:rsidRPr="00E933C3" w:rsidRDefault="00E933C3" w:rsidP="00E933C3">
      <w:pPr>
        <w:spacing w:line="240" w:lineRule="auto"/>
        <w:ind w:right="11"/>
        <w:rPr>
          <w:lang w:val="pt-BR"/>
        </w:rPr>
      </w:pPr>
      <w:r w:rsidRPr="00E933C3">
        <w:rPr>
          <w:lang w:val="pt-BR"/>
        </w:rPr>
        <w:t xml:space="preserve">Vaše potrebe po insulinu se lahko spremenijo, če jemljete </w:t>
      </w:r>
    </w:p>
    <w:p w14:paraId="292382E6" w14:textId="77777777" w:rsidR="00E933C3" w:rsidRPr="00A30BE8" w:rsidRDefault="00E933C3" w:rsidP="00E933C3">
      <w:pPr>
        <w:numPr>
          <w:ilvl w:val="0"/>
          <w:numId w:val="30"/>
        </w:numPr>
        <w:spacing w:line="240" w:lineRule="auto"/>
        <w:ind w:right="11"/>
      </w:pPr>
      <w:r w:rsidRPr="00A30BE8">
        <w:t xml:space="preserve">kontracepcijske tablete, </w:t>
      </w:r>
    </w:p>
    <w:p w14:paraId="52616B66" w14:textId="77777777" w:rsidR="00E933C3" w:rsidRPr="00A30BE8" w:rsidRDefault="00E933C3" w:rsidP="00E933C3">
      <w:pPr>
        <w:numPr>
          <w:ilvl w:val="0"/>
          <w:numId w:val="30"/>
        </w:numPr>
        <w:spacing w:line="240" w:lineRule="auto"/>
        <w:ind w:right="11"/>
      </w:pPr>
      <w:r w:rsidRPr="00A30BE8">
        <w:t xml:space="preserve">steroide, </w:t>
      </w:r>
    </w:p>
    <w:p w14:paraId="7E620A95" w14:textId="77777777" w:rsidR="00E933C3" w:rsidRPr="00E933C3" w:rsidRDefault="00E933C3" w:rsidP="00E933C3">
      <w:pPr>
        <w:numPr>
          <w:ilvl w:val="0"/>
          <w:numId w:val="30"/>
        </w:numPr>
        <w:spacing w:line="240" w:lineRule="auto"/>
        <w:ind w:right="11"/>
        <w:rPr>
          <w:lang w:val="pt-BR"/>
        </w:rPr>
      </w:pPr>
      <w:r w:rsidRPr="00E933C3">
        <w:rPr>
          <w:lang w:val="pt-BR"/>
        </w:rPr>
        <w:t xml:space="preserve">nadomestno terapijo s ščitničnimi hormoni, </w:t>
      </w:r>
    </w:p>
    <w:p w14:paraId="123CF0DD" w14:textId="77777777" w:rsidR="00E933C3" w:rsidRPr="00A30BE8" w:rsidRDefault="00E933C3" w:rsidP="00E933C3">
      <w:pPr>
        <w:numPr>
          <w:ilvl w:val="0"/>
          <w:numId w:val="30"/>
        </w:numPr>
        <w:spacing w:line="240" w:lineRule="auto"/>
        <w:ind w:right="11"/>
      </w:pPr>
      <w:r w:rsidRPr="00A30BE8">
        <w:t xml:space="preserve">peroralne antidiabetike, </w:t>
      </w:r>
    </w:p>
    <w:p w14:paraId="46F11624" w14:textId="77777777" w:rsidR="00E933C3" w:rsidRPr="00A30BE8" w:rsidRDefault="00E933C3" w:rsidP="00E933C3">
      <w:pPr>
        <w:numPr>
          <w:ilvl w:val="0"/>
          <w:numId w:val="30"/>
        </w:numPr>
        <w:spacing w:line="240" w:lineRule="auto"/>
        <w:ind w:right="11"/>
      </w:pPr>
      <w:r w:rsidRPr="00A30BE8">
        <w:t xml:space="preserve">acetilsalicilno kislino, </w:t>
      </w:r>
    </w:p>
    <w:p w14:paraId="29EB4456" w14:textId="77777777" w:rsidR="00E933C3" w:rsidRPr="00A30BE8" w:rsidRDefault="00E933C3" w:rsidP="00E933C3">
      <w:pPr>
        <w:numPr>
          <w:ilvl w:val="0"/>
          <w:numId w:val="30"/>
        </w:numPr>
        <w:spacing w:line="240" w:lineRule="auto"/>
        <w:ind w:right="11"/>
      </w:pPr>
      <w:r w:rsidRPr="00A30BE8">
        <w:t xml:space="preserve">sulfonamide, </w:t>
      </w:r>
    </w:p>
    <w:p w14:paraId="41A9683D" w14:textId="77777777" w:rsidR="00E933C3" w:rsidRPr="00A30BE8" w:rsidRDefault="00E933C3" w:rsidP="00E933C3">
      <w:pPr>
        <w:numPr>
          <w:ilvl w:val="0"/>
          <w:numId w:val="30"/>
        </w:numPr>
        <w:spacing w:line="240" w:lineRule="auto"/>
        <w:ind w:right="11"/>
      </w:pPr>
      <w:r w:rsidRPr="00A30BE8">
        <w:t xml:space="preserve">oktreotid, </w:t>
      </w:r>
    </w:p>
    <w:p w14:paraId="1B10D390" w14:textId="77777777" w:rsidR="00E933C3" w:rsidRPr="00E933C3" w:rsidRDefault="00E933C3" w:rsidP="00E933C3">
      <w:pPr>
        <w:numPr>
          <w:ilvl w:val="0"/>
          <w:numId w:val="30"/>
        </w:numPr>
        <w:spacing w:line="240" w:lineRule="auto"/>
        <w:ind w:right="11"/>
        <w:rPr>
          <w:lang w:val="pt-BR"/>
        </w:rPr>
      </w:pPr>
      <w:r w:rsidRPr="00E933C3">
        <w:rPr>
          <w:lang w:val="pt-BR"/>
        </w:rPr>
        <w:t>“stimulatorje receptorjev beta</w:t>
      </w:r>
      <w:r w:rsidRPr="00E933C3">
        <w:rPr>
          <w:vertAlign w:val="subscript"/>
          <w:lang w:val="pt-BR"/>
        </w:rPr>
        <w:t>2</w:t>
      </w:r>
      <w:r w:rsidRPr="00E933C3">
        <w:rPr>
          <w:lang w:val="pt-BR"/>
        </w:rPr>
        <w:t xml:space="preserve">” (na primer ritodrin, salbutamol ali terbutalin), </w:t>
      </w:r>
    </w:p>
    <w:p w14:paraId="6F910843" w14:textId="77777777" w:rsidR="00E933C3" w:rsidRPr="00A30BE8" w:rsidRDefault="00E933C3" w:rsidP="00E933C3">
      <w:pPr>
        <w:numPr>
          <w:ilvl w:val="0"/>
          <w:numId w:val="30"/>
        </w:numPr>
        <w:spacing w:line="240" w:lineRule="auto"/>
        <w:ind w:right="11"/>
      </w:pPr>
      <w:r>
        <w:t xml:space="preserve">antagoniste adrenergičnih receptorjev </w:t>
      </w:r>
      <w:r w:rsidR="00823FBD" w:rsidRPr="00823FBD">
        <w:rPr>
          <w:lang w:val="sl-SI"/>
        </w:rPr>
        <w:t>beta</w:t>
      </w:r>
      <w:r w:rsidR="000C16FC" w:rsidRPr="007069DB">
        <w:rPr>
          <w:lang w:val="sl-SI"/>
        </w:rPr>
        <w:t>ali</w:t>
      </w:r>
      <w:r w:rsidRPr="00A30BE8">
        <w:t xml:space="preserve"> </w:t>
      </w:r>
    </w:p>
    <w:p w14:paraId="29F6E116" w14:textId="77777777" w:rsidR="00E933C3" w:rsidRPr="00A30BE8" w:rsidRDefault="00E933C3" w:rsidP="00E933C3">
      <w:pPr>
        <w:numPr>
          <w:ilvl w:val="0"/>
          <w:numId w:val="30"/>
        </w:numPr>
        <w:spacing w:line="240" w:lineRule="auto"/>
        <w:ind w:right="11"/>
      </w:pPr>
      <w:r w:rsidRPr="00A30BE8">
        <w:t xml:space="preserve">nekatere antidepresive (zaviralce monoamin-oksidaze ali selektivne zaviralce prevzema serotonina), </w:t>
      </w:r>
    </w:p>
    <w:p w14:paraId="7F25CE72" w14:textId="77777777" w:rsidR="00E933C3" w:rsidRPr="00A30BE8" w:rsidRDefault="00E933C3" w:rsidP="00E933C3">
      <w:pPr>
        <w:numPr>
          <w:ilvl w:val="0"/>
          <w:numId w:val="30"/>
        </w:numPr>
        <w:spacing w:line="240" w:lineRule="auto"/>
        <w:ind w:right="11"/>
      </w:pPr>
      <w:r w:rsidRPr="00A30BE8">
        <w:t xml:space="preserve">danazol, </w:t>
      </w:r>
    </w:p>
    <w:p w14:paraId="686DFA3A" w14:textId="77777777" w:rsidR="00E933C3" w:rsidRPr="00A30BE8" w:rsidRDefault="00E933C3" w:rsidP="00E933C3">
      <w:pPr>
        <w:numPr>
          <w:ilvl w:val="0"/>
          <w:numId w:val="30"/>
        </w:numPr>
        <w:spacing w:line="240" w:lineRule="auto"/>
        <w:ind w:right="11"/>
      </w:pPr>
      <w:r w:rsidRPr="00A30BE8">
        <w:t xml:space="preserve">nekatere zaviralce angiotenzin-konvertaze (ACE) (na primer kaptopril, enalapril) in </w:t>
      </w:r>
    </w:p>
    <w:p w14:paraId="5E256500" w14:textId="77777777" w:rsidR="00E933C3" w:rsidRPr="00A30BE8" w:rsidRDefault="00E933C3" w:rsidP="00E933C3">
      <w:pPr>
        <w:numPr>
          <w:ilvl w:val="0"/>
          <w:numId w:val="30"/>
        </w:numPr>
        <w:spacing w:line="240" w:lineRule="auto"/>
        <w:ind w:right="11"/>
      </w:pPr>
      <w:r w:rsidRPr="00A30BE8">
        <w:t>blokatorje receptorjev angiotenzina II.</w:t>
      </w:r>
    </w:p>
    <w:p w14:paraId="5BA09A59" w14:textId="77777777" w:rsidR="00E933C3" w:rsidRPr="00A30BE8" w:rsidRDefault="00E933C3" w:rsidP="00E933C3">
      <w:pPr>
        <w:spacing w:line="240" w:lineRule="auto"/>
        <w:ind w:right="11"/>
      </w:pPr>
    </w:p>
    <w:p w14:paraId="3B4E3102" w14:textId="2B80E819" w:rsidR="00E933C3" w:rsidRPr="00A30BE8" w:rsidRDefault="00E933C3" w:rsidP="00E933C3">
      <w:pPr>
        <w:spacing w:line="240" w:lineRule="auto"/>
        <w:ind w:right="11"/>
        <w:rPr>
          <w:b/>
          <w:noProof/>
        </w:rPr>
      </w:pPr>
      <w:r w:rsidRPr="00A30BE8">
        <w:rPr>
          <w:noProof/>
        </w:rPr>
        <w:t>Obvestite zdravnika, če jemljete</w:t>
      </w:r>
      <w:r w:rsidR="00CB2E37">
        <w:rPr>
          <w:noProof/>
        </w:rPr>
        <w:t>,</w:t>
      </w:r>
      <w:r w:rsidRPr="00A30BE8">
        <w:rPr>
          <w:noProof/>
        </w:rPr>
        <w:t xml:space="preserve"> ste pred kratkim jemali </w:t>
      </w:r>
      <w:r w:rsidR="00F87098">
        <w:rPr>
          <w:noProof/>
        </w:rPr>
        <w:t xml:space="preserve">ali pa boste morda začeli jemati </w:t>
      </w:r>
      <w:r w:rsidRPr="00A30BE8">
        <w:rPr>
          <w:noProof/>
        </w:rPr>
        <w:t>katerokoli zdravilo, tudi če ste ga dobili brez recepta (glejte poglavje “Opozorila in previdnostni ukrepi”).</w:t>
      </w:r>
    </w:p>
    <w:p w14:paraId="41BAEA0D" w14:textId="77777777" w:rsidR="00E933C3" w:rsidRPr="00A30BE8" w:rsidRDefault="00E933C3" w:rsidP="00E933C3">
      <w:pPr>
        <w:numPr>
          <w:ilvl w:val="12"/>
          <w:numId w:val="0"/>
        </w:numPr>
        <w:spacing w:line="240" w:lineRule="auto"/>
        <w:ind w:right="-2"/>
        <w:rPr>
          <w:noProof/>
        </w:rPr>
      </w:pPr>
    </w:p>
    <w:p w14:paraId="3AB1C3C6" w14:textId="77777777" w:rsidR="00E933C3" w:rsidRPr="00A30BE8" w:rsidRDefault="00E933C3" w:rsidP="00E933C3">
      <w:pPr>
        <w:numPr>
          <w:ilvl w:val="12"/>
          <w:numId w:val="0"/>
        </w:numPr>
        <w:spacing w:line="240" w:lineRule="auto"/>
        <w:ind w:right="-2"/>
        <w:rPr>
          <w:noProof/>
        </w:rPr>
      </w:pPr>
      <w:r w:rsidRPr="00A30BE8">
        <w:rPr>
          <w:b/>
          <w:noProof/>
        </w:rPr>
        <w:t>Nosečnost in dojenje</w:t>
      </w:r>
    </w:p>
    <w:p w14:paraId="50B04E9B" w14:textId="77777777" w:rsidR="00E933C3" w:rsidRPr="00E933C3" w:rsidRDefault="00E933C3" w:rsidP="00E933C3">
      <w:pPr>
        <w:spacing w:line="240" w:lineRule="auto"/>
        <w:ind w:right="11"/>
        <w:rPr>
          <w:lang w:val="it-IT"/>
        </w:rPr>
      </w:pPr>
      <w:r w:rsidRPr="00A30BE8">
        <w:t xml:space="preserve">Ali ste noseči, načrtujete nosečnost oz. ali dojite? Količina insulina, ki ga potrebujete običajno v prvih treh mesecih nosečnosti upade, v naslednjih šestih mesecih pa se poveča. </w:t>
      </w:r>
      <w:r w:rsidRPr="00E933C3">
        <w:rPr>
          <w:lang w:val="it-IT"/>
        </w:rPr>
        <w:t>Če dojite, boste morda morali spremeniti svoj odmerek insulina ali prehrano.</w:t>
      </w:r>
    </w:p>
    <w:p w14:paraId="16C47BAF" w14:textId="77777777" w:rsidR="00E933C3" w:rsidRPr="00E933C3" w:rsidRDefault="00E933C3" w:rsidP="00E933C3">
      <w:pPr>
        <w:spacing w:line="240" w:lineRule="auto"/>
        <w:ind w:right="11"/>
        <w:rPr>
          <w:noProof/>
          <w:lang w:val="it-IT"/>
        </w:rPr>
      </w:pPr>
      <w:r w:rsidRPr="00E933C3">
        <w:rPr>
          <w:noProof/>
          <w:lang w:val="it-IT"/>
        </w:rPr>
        <w:t>Posvetujte se z zdravnikom.</w:t>
      </w:r>
    </w:p>
    <w:p w14:paraId="0AC9A738" w14:textId="77777777" w:rsidR="00E933C3" w:rsidRPr="00E933C3" w:rsidRDefault="00E933C3" w:rsidP="00E933C3">
      <w:pPr>
        <w:spacing w:line="240" w:lineRule="auto"/>
        <w:ind w:right="11"/>
        <w:rPr>
          <w:noProof/>
          <w:lang w:val="it-IT"/>
        </w:rPr>
      </w:pPr>
    </w:p>
    <w:p w14:paraId="7520BD1F" w14:textId="77777777" w:rsidR="00E933C3" w:rsidRPr="00E933C3" w:rsidRDefault="00E933C3" w:rsidP="00E933C3">
      <w:pPr>
        <w:spacing w:line="240" w:lineRule="auto"/>
        <w:ind w:right="11"/>
        <w:rPr>
          <w:noProof/>
          <w:lang w:val="it-IT"/>
        </w:rPr>
      </w:pPr>
      <w:r w:rsidRPr="00E933C3">
        <w:rPr>
          <w:b/>
          <w:noProof/>
          <w:lang w:val="it-IT"/>
        </w:rPr>
        <w:t>Vpliv na sposobnost upravljanja vozil in strojev</w:t>
      </w:r>
    </w:p>
    <w:p w14:paraId="04044DCB" w14:textId="77777777" w:rsidR="00E933C3" w:rsidRPr="0029570F" w:rsidRDefault="00E933C3" w:rsidP="00E933C3">
      <w:pPr>
        <w:tabs>
          <w:tab w:val="left" w:pos="-284"/>
        </w:tabs>
        <w:spacing w:line="240" w:lineRule="auto"/>
        <w:ind w:right="-45"/>
        <w:rPr>
          <w:color w:val="000000"/>
          <w:lang w:val="it-IT"/>
        </w:rPr>
      </w:pPr>
      <w:r w:rsidRPr="00E933C3">
        <w:rPr>
          <w:color w:val="000000"/>
          <w:lang w:val="it-IT"/>
        </w:rPr>
        <w:t xml:space="preserve">Ob hipoglikemiji lahko upadeta sposobnost koncentracije in reakcijska sposobnost. Na to možnost ne smete pozabiti v okoliščinah, ko bi lahko ogrozili lastno varnost in varnost drugih (npr. pri vožnji avtomobila ali pri delu s stroji). </w:t>
      </w:r>
      <w:r w:rsidRPr="0029570F">
        <w:rPr>
          <w:color w:val="000000"/>
          <w:lang w:val="it-IT"/>
        </w:rPr>
        <w:t>Z zdravnikom se morate pogovoriti, ali je za vas sploh priporočljivo, da vozite motorno vozilo, če imate:</w:t>
      </w:r>
    </w:p>
    <w:p w14:paraId="34291E38" w14:textId="77777777" w:rsidR="00E933C3" w:rsidRPr="00CA6A15" w:rsidRDefault="00E933C3" w:rsidP="00E933C3">
      <w:pPr>
        <w:numPr>
          <w:ilvl w:val="0"/>
          <w:numId w:val="1"/>
        </w:numPr>
        <w:tabs>
          <w:tab w:val="left" w:pos="-284"/>
        </w:tabs>
        <w:spacing w:line="240" w:lineRule="auto"/>
        <w:ind w:left="567" w:right="-45" w:hanging="567"/>
        <w:rPr>
          <w:color w:val="000000"/>
        </w:rPr>
      </w:pPr>
      <w:r w:rsidRPr="00CA6A15">
        <w:rPr>
          <w:color w:val="000000"/>
        </w:rPr>
        <w:lastRenderedPageBreak/>
        <w:t>pogoste hipoglikemije,</w:t>
      </w:r>
    </w:p>
    <w:p w14:paraId="28790A09" w14:textId="77777777" w:rsidR="00E933C3" w:rsidRDefault="00E933C3" w:rsidP="00E933C3">
      <w:pPr>
        <w:numPr>
          <w:ilvl w:val="0"/>
          <w:numId w:val="1"/>
        </w:numPr>
        <w:tabs>
          <w:tab w:val="left" w:pos="-284"/>
        </w:tabs>
        <w:spacing w:line="240" w:lineRule="auto"/>
        <w:ind w:left="567" w:right="-45" w:hanging="567"/>
        <w:rPr>
          <w:color w:val="000000"/>
        </w:rPr>
      </w:pPr>
      <w:r w:rsidRPr="00CA6A15">
        <w:rPr>
          <w:color w:val="000000"/>
        </w:rPr>
        <w:t>manj izrazite opozorilne znake hipoglikemije ali če teh sploh ni.</w:t>
      </w:r>
    </w:p>
    <w:p w14:paraId="4682BDE1" w14:textId="77777777" w:rsidR="00E933C3" w:rsidRDefault="00E933C3" w:rsidP="00E933C3">
      <w:pPr>
        <w:tabs>
          <w:tab w:val="left" w:pos="-284"/>
        </w:tabs>
        <w:spacing w:line="240" w:lineRule="auto"/>
        <w:ind w:right="-45"/>
        <w:rPr>
          <w:color w:val="000000"/>
        </w:rPr>
      </w:pPr>
    </w:p>
    <w:p w14:paraId="20BB4CF0" w14:textId="4BA87BC4" w:rsidR="00E933C3" w:rsidRDefault="00531F2C" w:rsidP="00E933C3">
      <w:pPr>
        <w:autoSpaceDE w:val="0"/>
        <w:autoSpaceDN w:val="0"/>
        <w:adjustRightInd w:val="0"/>
        <w:spacing w:line="240" w:lineRule="auto"/>
        <w:rPr>
          <w:b/>
          <w:color w:val="000000"/>
          <w:szCs w:val="24"/>
        </w:rPr>
      </w:pPr>
      <w:r>
        <w:rPr>
          <w:b/>
          <w:color w:val="000000"/>
          <w:szCs w:val="24"/>
        </w:rPr>
        <w:t>Z</w:t>
      </w:r>
      <w:r w:rsidR="00E933C3">
        <w:rPr>
          <w:b/>
          <w:color w:val="000000"/>
          <w:szCs w:val="24"/>
        </w:rPr>
        <w:t>dravil</w:t>
      </w:r>
      <w:r>
        <w:rPr>
          <w:b/>
          <w:color w:val="000000"/>
          <w:szCs w:val="24"/>
        </w:rPr>
        <w:t>o</w:t>
      </w:r>
      <w:r w:rsidR="00E933C3">
        <w:rPr>
          <w:b/>
          <w:color w:val="000000"/>
          <w:szCs w:val="24"/>
        </w:rPr>
        <w:t xml:space="preserve"> </w:t>
      </w:r>
      <w:r w:rsidR="0067779A">
        <w:rPr>
          <w:b/>
          <w:color w:val="000000"/>
          <w:szCs w:val="24"/>
        </w:rPr>
        <w:t>Humalog</w:t>
      </w:r>
      <w:r>
        <w:rPr>
          <w:b/>
          <w:color w:val="000000"/>
          <w:szCs w:val="24"/>
        </w:rPr>
        <w:t xml:space="preserve"> vsebuje natrij</w:t>
      </w:r>
    </w:p>
    <w:p w14:paraId="4C8351C1" w14:textId="77777777" w:rsidR="00E933C3" w:rsidRDefault="00E933C3" w:rsidP="00E933C3">
      <w:pPr>
        <w:autoSpaceDE w:val="0"/>
        <w:autoSpaceDN w:val="0"/>
        <w:adjustRightInd w:val="0"/>
        <w:spacing w:line="240" w:lineRule="auto"/>
        <w:rPr>
          <w:color w:val="000000"/>
          <w:szCs w:val="24"/>
        </w:rPr>
      </w:pPr>
      <w:r>
        <w:rPr>
          <w:color w:val="000000"/>
          <w:szCs w:val="24"/>
        </w:rPr>
        <w:t>To zdravilo vsebuje manj kot 1 mmol (23 mg) natrija na odmerek, kar v bistvu pomeni “brez natrija”.</w:t>
      </w:r>
    </w:p>
    <w:p w14:paraId="64E4264A" w14:textId="77777777" w:rsidR="00E933C3" w:rsidRPr="00CA6A15" w:rsidRDefault="00E933C3" w:rsidP="00E933C3">
      <w:pPr>
        <w:tabs>
          <w:tab w:val="left" w:pos="-284"/>
        </w:tabs>
        <w:spacing w:line="240" w:lineRule="auto"/>
        <w:ind w:right="-45"/>
        <w:rPr>
          <w:color w:val="000000"/>
        </w:rPr>
      </w:pPr>
    </w:p>
    <w:p w14:paraId="1F9DC22C" w14:textId="77777777" w:rsidR="00E933C3" w:rsidRPr="00CA6A15" w:rsidRDefault="00E933C3" w:rsidP="00E933C3">
      <w:pPr>
        <w:keepNext/>
        <w:keepLines/>
        <w:widowControl w:val="0"/>
        <w:numPr>
          <w:ilvl w:val="12"/>
          <w:numId w:val="0"/>
        </w:numPr>
        <w:spacing w:line="240" w:lineRule="auto"/>
        <w:ind w:left="567" w:right="-2" w:hanging="567"/>
        <w:rPr>
          <w:b/>
          <w:noProof/>
        </w:rPr>
      </w:pPr>
      <w:r w:rsidRPr="00CA6A15">
        <w:rPr>
          <w:b/>
          <w:noProof/>
        </w:rPr>
        <w:t>3.</w:t>
      </w:r>
      <w:r w:rsidRPr="00CA6A15">
        <w:rPr>
          <w:b/>
          <w:noProof/>
        </w:rPr>
        <w:tab/>
        <w:t xml:space="preserve">Kako uporabljati zdravilo </w:t>
      </w:r>
      <w:r w:rsidR="0067779A">
        <w:rPr>
          <w:b/>
          <w:noProof/>
        </w:rPr>
        <w:t>Humalog</w:t>
      </w:r>
    </w:p>
    <w:p w14:paraId="022ECAEF" w14:textId="77777777" w:rsidR="00E933C3" w:rsidRPr="00CA6A15" w:rsidRDefault="00E933C3" w:rsidP="00E933C3">
      <w:pPr>
        <w:keepNext/>
        <w:keepLines/>
        <w:widowControl w:val="0"/>
        <w:numPr>
          <w:ilvl w:val="12"/>
          <w:numId w:val="0"/>
        </w:numPr>
        <w:spacing w:line="240" w:lineRule="auto"/>
        <w:ind w:left="567" w:right="-2" w:hanging="567"/>
        <w:rPr>
          <w:noProof/>
        </w:rPr>
      </w:pPr>
    </w:p>
    <w:p w14:paraId="24603CB6" w14:textId="77777777" w:rsidR="00E933C3" w:rsidRPr="00617693" w:rsidRDefault="00E933C3" w:rsidP="00E933C3">
      <w:pPr>
        <w:tabs>
          <w:tab w:val="left" w:pos="-284"/>
        </w:tabs>
        <w:spacing w:line="240" w:lineRule="auto"/>
        <w:ind w:right="-45"/>
        <w:rPr>
          <w:noProof/>
        </w:rPr>
      </w:pPr>
      <w:r w:rsidRPr="00CA6A15">
        <w:rPr>
          <w:noProof/>
        </w:rPr>
        <w:t xml:space="preserve">Pri uporabi zdravila </w:t>
      </w:r>
      <w:r w:rsidR="0067779A">
        <w:rPr>
          <w:noProof/>
        </w:rPr>
        <w:t>Humalog</w:t>
      </w:r>
      <w:r w:rsidRPr="00CA6A15">
        <w:rPr>
          <w:noProof/>
        </w:rPr>
        <w:t xml:space="preserve"> natančno upoštevajte zdravnikova navodila. </w:t>
      </w:r>
      <w:r w:rsidRPr="00617693">
        <w:rPr>
          <w:noProof/>
        </w:rPr>
        <w:t>Če ste negotovi, se posvetujte z zdravnikom.</w:t>
      </w:r>
    </w:p>
    <w:p w14:paraId="1B05E045" w14:textId="77777777" w:rsidR="00E933C3" w:rsidRPr="005A3886" w:rsidRDefault="00E933C3" w:rsidP="00E933C3">
      <w:pPr>
        <w:tabs>
          <w:tab w:val="left" w:pos="-284"/>
        </w:tabs>
        <w:spacing w:line="240" w:lineRule="auto"/>
        <w:ind w:right="-45"/>
        <w:rPr>
          <w:noProof/>
        </w:rPr>
      </w:pPr>
    </w:p>
    <w:p w14:paraId="4B797BDA" w14:textId="618C38A7" w:rsidR="00E933C3" w:rsidRPr="00CA6A15" w:rsidRDefault="00F87098" w:rsidP="00E933C3">
      <w:pPr>
        <w:tabs>
          <w:tab w:val="left" w:pos="-284"/>
        </w:tabs>
        <w:spacing w:line="240" w:lineRule="auto"/>
        <w:ind w:right="-45"/>
        <w:rPr>
          <w:color w:val="000000"/>
        </w:rPr>
      </w:pPr>
      <w:r w:rsidRPr="00CA6A15">
        <w:rPr>
          <w:b/>
        </w:rPr>
        <w:t>Odmer</w:t>
      </w:r>
      <w:r>
        <w:rPr>
          <w:b/>
        </w:rPr>
        <w:t>ek</w:t>
      </w:r>
    </w:p>
    <w:p w14:paraId="0E912A4C" w14:textId="77777777" w:rsidR="00E933C3" w:rsidRPr="000A411C" w:rsidRDefault="00E933C3" w:rsidP="00E933C3">
      <w:pPr>
        <w:numPr>
          <w:ilvl w:val="0"/>
          <w:numId w:val="1"/>
        </w:numPr>
        <w:spacing w:line="240" w:lineRule="auto"/>
        <w:ind w:left="567" w:right="11" w:hanging="567"/>
      </w:pPr>
      <w:r w:rsidRPr="00CA6A15">
        <w:t xml:space="preserve">Normalno si zdravilo </w:t>
      </w:r>
      <w:r w:rsidR="0067779A">
        <w:t>Humalog</w:t>
      </w:r>
      <w:r w:rsidRPr="00CA6A15">
        <w:t xml:space="preserve"> injicirajte v roku 15 minut pred obrokom, po potrebi pa to lahko storite tudi kmalu po obroku. </w:t>
      </w:r>
      <w:r w:rsidR="00582AA1">
        <w:rPr>
          <w:lang w:val="sl-SI"/>
        </w:rPr>
        <w:t>ZZdravnik</w:t>
      </w:r>
      <w:r w:rsidRPr="000A411C">
        <w:t xml:space="preserve"> vam bo povedal, natančno koliko zdravila potrebujete, kdaj ga uporabite in kako pogosto. Ta navodila veljajo izključno za vas. Natančno jih upoštevajte in redno obiskujte diabetološko ambulanto.</w:t>
      </w:r>
    </w:p>
    <w:p w14:paraId="72105FC0" w14:textId="77777777" w:rsidR="00E933C3" w:rsidRPr="000A411C" w:rsidRDefault="00E933C3" w:rsidP="00E933C3">
      <w:pPr>
        <w:numPr>
          <w:ilvl w:val="0"/>
          <w:numId w:val="1"/>
        </w:numPr>
        <w:spacing w:line="240" w:lineRule="auto"/>
        <w:ind w:left="567" w:right="11" w:hanging="567"/>
      </w:pPr>
      <w:r w:rsidRPr="000A411C">
        <w:t xml:space="preserve">Pri prehodu na drugo vrsto insulina (na primer prehod s humanega ali živalskega insulina na zdravilo </w:t>
      </w:r>
      <w:r w:rsidR="0067779A" w:rsidRPr="000A411C">
        <w:t>Humalog</w:t>
      </w:r>
      <w:r w:rsidRPr="000A411C">
        <w:t xml:space="preserve">) boste morda potrebovali več ali manj insulina kot prej. To lahko velja le za prvo injekcijo ali pa bo šlo za postopno spremembo skozi več tednov ali celo mesecev. </w:t>
      </w:r>
    </w:p>
    <w:p w14:paraId="79364727" w14:textId="77777777" w:rsidR="00E933C3" w:rsidRPr="000A411C" w:rsidRDefault="00E933C3" w:rsidP="00E933C3">
      <w:pPr>
        <w:numPr>
          <w:ilvl w:val="0"/>
          <w:numId w:val="1"/>
        </w:numPr>
        <w:spacing w:line="240" w:lineRule="auto"/>
        <w:ind w:left="567" w:right="11" w:hanging="567"/>
        <w:rPr>
          <w:lang w:val="it-IT"/>
        </w:rPr>
      </w:pPr>
      <w:r w:rsidRPr="000A411C">
        <w:rPr>
          <w:lang w:val="es-ES"/>
        </w:rPr>
        <w:t xml:space="preserve">Zdravilo </w:t>
      </w:r>
      <w:r w:rsidR="0067779A" w:rsidRPr="000A411C">
        <w:rPr>
          <w:noProof/>
          <w:lang w:val="es-ES"/>
        </w:rPr>
        <w:t>Humalog</w:t>
      </w:r>
      <w:r w:rsidRPr="000A411C">
        <w:rPr>
          <w:lang w:val="es-ES"/>
        </w:rPr>
        <w:t xml:space="preserve"> </w:t>
      </w:r>
      <w:r w:rsidR="000C16FC" w:rsidRPr="007069DB">
        <w:rPr>
          <w:lang w:val="sl-SI"/>
        </w:rPr>
        <w:t>si injicirajte</w:t>
      </w:r>
      <w:r w:rsidRPr="000A411C">
        <w:rPr>
          <w:lang w:val="es-ES"/>
        </w:rPr>
        <w:t xml:space="preserve"> pod kožo. </w:t>
      </w:r>
      <w:r w:rsidR="000C16FC" w:rsidRPr="007069DB">
        <w:rPr>
          <w:lang w:val="sl-SI"/>
        </w:rPr>
        <w:t>V mišico si ga smete</w:t>
      </w:r>
      <w:r w:rsidRPr="000A411C">
        <w:rPr>
          <w:lang w:val="it-IT"/>
        </w:rPr>
        <w:t xml:space="preserve"> injicirati </w:t>
      </w:r>
      <w:r w:rsidR="000C16FC" w:rsidRPr="007069DB">
        <w:rPr>
          <w:lang w:val="sl-SI"/>
        </w:rPr>
        <w:t>le po nasvetu zdravnika</w:t>
      </w:r>
      <w:r w:rsidRPr="000A411C">
        <w:rPr>
          <w:lang w:val="it-IT"/>
        </w:rPr>
        <w:t>.</w:t>
      </w:r>
    </w:p>
    <w:p w14:paraId="32548D7E" w14:textId="77777777" w:rsidR="00E933C3" w:rsidRPr="000A411C" w:rsidRDefault="00E933C3" w:rsidP="00E933C3">
      <w:pPr>
        <w:spacing w:line="240" w:lineRule="auto"/>
        <w:ind w:right="11"/>
        <w:rPr>
          <w:lang w:val="it-IT"/>
        </w:rPr>
      </w:pPr>
    </w:p>
    <w:p w14:paraId="70C4EB05" w14:textId="77777777" w:rsidR="00E933C3" w:rsidRPr="00CA6A15" w:rsidRDefault="00E933C3" w:rsidP="00E933C3">
      <w:pPr>
        <w:numPr>
          <w:ilvl w:val="12"/>
          <w:numId w:val="0"/>
        </w:numPr>
        <w:spacing w:line="240" w:lineRule="auto"/>
        <w:ind w:right="11"/>
      </w:pPr>
      <w:r w:rsidRPr="00CA6A15">
        <w:rPr>
          <w:b/>
        </w:rPr>
        <w:t xml:space="preserve">Priprava zdravila </w:t>
      </w:r>
      <w:r w:rsidR="0067779A">
        <w:rPr>
          <w:b/>
        </w:rPr>
        <w:t>Humalog</w:t>
      </w:r>
    </w:p>
    <w:p w14:paraId="4D790D43" w14:textId="77777777" w:rsidR="00E933C3" w:rsidRPr="005A3886" w:rsidRDefault="00E933C3" w:rsidP="00E933C3">
      <w:pPr>
        <w:numPr>
          <w:ilvl w:val="0"/>
          <w:numId w:val="1"/>
        </w:numPr>
        <w:spacing w:line="240" w:lineRule="auto"/>
        <w:ind w:left="567" w:right="11" w:hanging="567"/>
      </w:pPr>
      <w:r w:rsidRPr="00CA6A15">
        <w:t xml:space="preserve">Zdravilo </w:t>
      </w:r>
      <w:r w:rsidR="0067779A">
        <w:t>Humalog</w:t>
      </w:r>
      <w:r w:rsidRPr="00CA6A15">
        <w:t xml:space="preserve"> je že raztopljeno v vodi in vam ga ni treba mešati, vendar pa ga smete uporabiti </w:t>
      </w:r>
      <w:r w:rsidRPr="00CA6A15">
        <w:rPr>
          <w:b/>
        </w:rPr>
        <w:t xml:space="preserve">le, </w:t>
      </w:r>
      <w:r w:rsidRPr="00CA6A15">
        <w:rPr>
          <w:bCs/>
        </w:rPr>
        <w:t>če</w:t>
      </w:r>
      <w:r w:rsidRPr="00CA6A15">
        <w:rPr>
          <w:b/>
        </w:rPr>
        <w:t xml:space="preserve"> </w:t>
      </w:r>
      <w:r w:rsidRPr="00CA6A15">
        <w:t xml:space="preserve">je videti kot voda. </w:t>
      </w:r>
      <w:r w:rsidRPr="00E933C3">
        <w:rPr>
          <w:lang w:val="it-IT"/>
        </w:rPr>
        <w:t xml:space="preserve">Biti mora bistro in brezbarvno in ne sme vsebovati trdnih delcev. </w:t>
      </w:r>
      <w:r w:rsidRPr="00617693">
        <w:t>Pred injiciranjem to vsa</w:t>
      </w:r>
      <w:r w:rsidRPr="005A3886">
        <w:t>kič preverite.</w:t>
      </w:r>
    </w:p>
    <w:p w14:paraId="37FE934A" w14:textId="77777777" w:rsidR="00E933C3" w:rsidRPr="00DB22E9" w:rsidRDefault="00E933C3" w:rsidP="00E933C3">
      <w:pPr>
        <w:numPr>
          <w:ilvl w:val="12"/>
          <w:numId w:val="0"/>
        </w:numPr>
        <w:spacing w:line="240" w:lineRule="auto"/>
        <w:ind w:right="11"/>
      </w:pPr>
    </w:p>
    <w:p w14:paraId="3C655074" w14:textId="77777777" w:rsidR="00E933C3" w:rsidRPr="00A30BE8" w:rsidRDefault="00E933C3" w:rsidP="00E933C3">
      <w:pPr>
        <w:numPr>
          <w:ilvl w:val="12"/>
          <w:numId w:val="0"/>
        </w:numPr>
        <w:spacing w:line="240" w:lineRule="auto"/>
        <w:ind w:right="11"/>
      </w:pPr>
      <w:r w:rsidRPr="00E05308">
        <w:rPr>
          <w:b/>
        </w:rPr>
        <w:t xml:space="preserve">Injiciranje zdravila </w:t>
      </w:r>
      <w:r w:rsidR="0067779A">
        <w:rPr>
          <w:b/>
        </w:rPr>
        <w:t>Humalog</w:t>
      </w:r>
    </w:p>
    <w:p w14:paraId="15CC526D" w14:textId="77777777" w:rsidR="00E933C3" w:rsidRPr="00A30BE8" w:rsidRDefault="00E933C3" w:rsidP="00E933C3">
      <w:pPr>
        <w:numPr>
          <w:ilvl w:val="0"/>
          <w:numId w:val="1"/>
        </w:numPr>
        <w:spacing w:line="240" w:lineRule="auto"/>
        <w:ind w:left="567" w:right="11" w:hanging="567"/>
      </w:pPr>
      <w:r w:rsidRPr="00A30BE8">
        <w:t>Najprej si umijte roke.</w:t>
      </w:r>
    </w:p>
    <w:p w14:paraId="5A82E2BB" w14:textId="77777777" w:rsidR="00E933C3" w:rsidRPr="00E933C3" w:rsidRDefault="00E933C3" w:rsidP="00E933C3">
      <w:pPr>
        <w:numPr>
          <w:ilvl w:val="0"/>
          <w:numId w:val="1"/>
        </w:numPr>
        <w:spacing w:line="240" w:lineRule="auto"/>
        <w:ind w:left="567" w:right="11" w:hanging="567"/>
        <w:rPr>
          <w:lang w:val="it-IT"/>
        </w:rPr>
      </w:pPr>
      <w:r w:rsidRPr="00A30BE8">
        <w:t xml:space="preserve">Pred injiciranjem kožo očistite v skladu z navodili. </w:t>
      </w:r>
      <w:r w:rsidRPr="00E933C3">
        <w:rPr>
          <w:lang w:val="it-IT"/>
        </w:rPr>
        <w:t>Očistite gumijasto zaporko viale, ne smete pa je sneti.</w:t>
      </w:r>
    </w:p>
    <w:p w14:paraId="6A41168B" w14:textId="77777777" w:rsidR="00E933C3" w:rsidRPr="00CA6A15" w:rsidRDefault="00E933C3" w:rsidP="00E933C3">
      <w:pPr>
        <w:numPr>
          <w:ilvl w:val="0"/>
          <w:numId w:val="1"/>
        </w:numPr>
        <w:spacing w:line="240" w:lineRule="auto"/>
        <w:ind w:left="567" w:right="11" w:hanging="567"/>
      </w:pPr>
      <w:r w:rsidRPr="00E933C3">
        <w:rPr>
          <w:lang w:val="it-IT"/>
        </w:rPr>
        <w:t xml:space="preserve">S čisto, sterilno iglo na injekcijski brizgi prebodite gumijasto zaporko in potegnite želeno količino zdravila </w:t>
      </w:r>
      <w:r w:rsidR="0067779A">
        <w:rPr>
          <w:lang w:val="it-IT"/>
        </w:rPr>
        <w:t>Humalog</w:t>
      </w:r>
      <w:r w:rsidRPr="00E933C3">
        <w:rPr>
          <w:lang w:val="it-IT"/>
        </w:rPr>
        <w:t xml:space="preserve">. </w:t>
      </w:r>
      <w:r w:rsidRPr="00E933C3">
        <w:rPr>
          <w:lang w:val="pt-BR"/>
        </w:rPr>
        <w:t xml:space="preserve">Kako to narediti, vam bo povedal zdravnik ali osebje v diabetološki ambulanti. </w:t>
      </w:r>
      <w:r w:rsidRPr="00CA6A15">
        <w:rPr>
          <w:b/>
          <w:bCs/>
        </w:rPr>
        <w:t>Vaših i</w:t>
      </w:r>
      <w:r w:rsidRPr="00CA6A15">
        <w:rPr>
          <w:b/>
        </w:rPr>
        <w:t xml:space="preserve">gel in brizg ne delite z drugimi. </w:t>
      </w:r>
    </w:p>
    <w:p w14:paraId="5E0AC0F0" w14:textId="77777777" w:rsidR="00E933C3" w:rsidRPr="00E933C3" w:rsidRDefault="00E933C3" w:rsidP="00E933C3">
      <w:pPr>
        <w:numPr>
          <w:ilvl w:val="0"/>
          <w:numId w:val="1"/>
        </w:numPr>
        <w:spacing w:line="240" w:lineRule="auto"/>
        <w:ind w:left="567" w:right="11" w:hanging="567"/>
        <w:rPr>
          <w:lang w:val="it-IT"/>
        </w:rPr>
      </w:pPr>
      <w:r w:rsidRPr="00CA6A15">
        <w:t xml:space="preserve">Injicirajte pod kožo, kot so vas naučili. </w:t>
      </w:r>
      <w:r w:rsidRPr="00E933C3">
        <w:rPr>
          <w:lang w:val="it-IT"/>
        </w:rPr>
        <w:t xml:space="preserve">Ne injicirajte neposredno v veno. Po injiciranju pustite iglo v koži še pet sekund, da boste zagotovo prejeli celoten odmerek. Mesta injiciranja ne smete drgniti. Pazite na to, da bo naslednje mesto injiciranja vsaj 1 cm oddaljeno od prejšnjega in da jih boste ves čas menjavali, v skladu z navodili. Ni pomembno, katero mesto injiciranja uporabite, nadlaket, stegno, zadnjico ali trebuh, vaša injekcija zdravila </w:t>
      </w:r>
      <w:r w:rsidR="0067779A">
        <w:rPr>
          <w:lang w:val="it-IT"/>
        </w:rPr>
        <w:t>Humalog</w:t>
      </w:r>
      <w:r w:rsidRPr="00E933C3">
        <w:rPr>
          <w:lang w:val="it-IT"/>
        </w:rPr>
        <w:t xml:space="preserve"> bo še vedno delovala hitreje kot topni humani insulin.</w:t>
      </w:r>
    </w:p>
    <w:p w14:paraId="5D98AD59" w14:textId="7D27F2A9" w:rsidR="00E933C3" w:rsidRPr="00E933C3" w:rsidRDefault="00582AA1" w:rsidP="00E933C3">
      <w:pPr>
        <w:numPr>
          <w:ilvl w:val="0"/>
          <w:numId w:val="1"/>
        </w:numPr>
        <w:spacing w:line="240" w:lineRule="auto"/>
        <w:ind w:left="567" w:right="11" w:hanging="567"/>
        <w:rPr>
          <w:b/>
          <w:lang w:val="it-IT"/>
        </w:rPr>
      </w:pPr>
      <w:r>
        <w:rPr>
          <w:highlight w:val="white"/>
          <w:lang w:val="sl-SI"/>
        </w:rPr>
        <w:t>ZZdravnik</w:t>
      </w:r>
      <w:r w:rsidR="00E933C3" w:rsidRPr="00E933C3">
        <w:rPr>
          <w:highlight w:val="white"/>
          <w:lang w:val="it-IT"/>
        </w:rPr>
        <w:t xml:space="preserve"> vam bo povedal, ali morate </w:t>
      </w:r>
      <w:r w:rsidR="00E933C3" w:rsidRPr="00E933C3">
        <w:rPr>
          <w:lang w:val="it-IT"/>
        </w:rPr>
        <w:t xml:space="preserve">zdravilo </w:t>
      </w:r>
      <w:r w:rsidR="0067779A">
        <w:rPr>
          <w:highlight w:val="white"/>
          <w:lang w:val="it-IT"/>
        </w:rPr>
        <w:t>Humalog</w:t>
      </w:r>
      <w:r w:rsidR="00E933C3" w:rsidRPr="00E933C3">
        <w:rPr>
          <w:highlight w:val="white"/>
          <w:lang w:val="it-IT"/>
        </w:rPr>
        <w:t xml:space="preserve"> mešati s katerim od humanih insulinov. Na primer, če si morate injicirati mešanico, potegnite </w:t>
      </w:r>
      <w:r w:rsidR="00E933C3" w:rsidRPr="00E933C3">
        <w:rPr>
          <w:lang w:val="it-IT"/>
        </w:rPr>
        <w:t>zdravilo</w:t>
      </w:r>
      <w:r w:rsidR="00E933C3" w:rsidRPr="00E933C3">
        <w:rPr>
          <w:highlight w:val="white"/>
          <w:lang w:val="it-IT"/>
        </w:rPr>
        <w:t xml:space="preserve"> </w:t>
      </w:r>
      <w:r w:rsidR="0067779A">
        <w:rPr>
          <w:highlight w:val="white"/>
          <w:lang w:val="it-IT"/>
        </w:rPr>
        <w:t>Humalog</w:t>
      </w:r>
      <w:r w:rsidR="00E933C3" w:rsidRPr="00E933C3">
        <w:rPr>
          <w:highlight w:val="white"/>
          <w:lang w:val="it-IT"/>
        </w:rPr>
        <w:t xml:space="preserve"> v injekcijsko brizgo pred insulinom z dolgotrajnim delovanjem. Tekočino injicirajte takoj, ko jo zmešate. Vsakič ravnajte enako. </w:t>
      </w:r>
      <w:r w:rsidR="00E933C3" w:rsidRPr="00E933C3">
        <w:rPr>
          <w:lang w:val="it-IT"/>
        </w:rPr>
        <w:t xml:space="preserve">Zdravila </w:t>
      </w:r>
      <w:r w:rsidR="0067779A">
        <w:rPr>
          <w:highlight w:val="white"/>
          <w:lang w:val="it-IT"/>
        </w:rPr>
        <w:t>Humalog</w:t>
      </w:r>
      <w:r w:rsidR="00E933C3" w:rsidRPr="00E933C3">
        <w:rPr>
          <w:highlight w:val="white"/>
          <w:lang w:val="it-IT"/>
        </w:rPr>
        <w:t xml:space="preserve"> običajno ne smete mešati s kako od mešanic humanih insulinov. </w:t>
      </w:r>
      <w:r w:rsidR="00E933C3" w:rsidRPr="00E933C3">
        <w:rPr>
          <w:lang w:val="it-IT"/>
        </w:rPr>
        <w:t xml:space="preserve">Nikoli pa ne smete mešati zdravila </w:t>
      </w:r>
      <w:r w:rsidR="0067779A">
        <w:rPr>
          <w:lang w:val="it-IT"/>
        </w:rPr>
        <w:t>Humalog</w:t>
      </w:r>
      <w:r w:rsidR="00E933C3" w:rsidRPr="00E933C3">
        <w:rPr>
          <w:lang w:val="it-IT"/>
        </w:rPr>
        <w:t xml:space="preserve"> z insulini drugih </w:t>
      </w:r>
      <w:r w:rsidR="00176680">
        <w:rPr>
          <w:lang w:val="it-IT"/>
        </w:rPr>
        <w:t>proizvajalcev</w:t>
      </w:r>
      <w:r w:rsidR="00E933C3" w:rsidRPr="00E933C3">
        <w:rPr>
          <w:lang w:val="it-IT"/>
        </w:rPr>
        <w:t xml:space="preserve"> ali z živalskimi insulini.</w:t>
      </w:r>
    </w:p>
    <w:p w14:paraId="453F1A54" w14:textId="77777777" w:rsidR="00E933C3" w:rsidRPr="00E933C3" w:rsidRDefault="00E933C3" w:rsidP="00E933C3">
      <w:pPr>
        <w:numPr>
          <w:ilvl w:val="0"/>
          <w:numId w:val="1"/>
        </w:numPr>
        <w:spacing w:line="240" w:lineRule="auto"/>
        <w:ind w:left="567" w:right="11" w:hanging="567"/>
        <w:rPr>
          <w:lang w:val="it-IT"/>
        </w:rPr>
      </w:pPr>
      <w:r w:rsidRPr="00E933C3">
        <w:rPr>
          <w:lang w:val="it-IT"/>
        </w:rPr>
        <w:t xml:space="preserve">Zdravila </w:t>
      </w:r>
      <w:r w:rsidR="0067779A">
        <w:rPr>
          <w:lang w:val="it-IT"/>
        </w:rPr>
        <w:t>Humalog</w:t>
      </w:r>
      <w:r w:rsidRPr="00E933C3">
        <w:rPr>
          <w:lang w:val="it-IT"/>
        </w:rPr>
        <w:t xml:space="preserve"> si ne smete dati intravensko. Zdravilo </w:t>
      </w:r>
      <w:r w:rsidR="0067779A">
        <w:rPr>
          <w:lang w:val="it-IT"/>
        </w:rPr>
        <w:t>Humalog</w:t>
      </w:r>
      <w:r w:rsidRPr="00E933C3">
        <w:rPr>
          <w:lang w:val="it-IT"/>
        </w:rPr>
        <w:t xml:space="preserve"> si injicirajte, kot vam je naročil zdravnik ali medicinska sestra. Samo zdravnik vam lahko da zdravilo </w:t>
      </w:r>
      <w:r w:rsidR="0067779A">
        <w:rPr>
          <w:lang w:val="it-IT"/>
        </w:rPr>
        <w:t>Humalog</w:t>
      </w:r>
      <w:r w:rsidRPr="00E933C3">
        <w:rPr>
          <w:lang w:val="it-IT"/>
        </w:rPr>
        <w:t xml:space="preserve"> intravensko. To bo naredil samo v posebnih okoliščinah, kot je operacijski poseg ali če ste bolni in so vaše ravni glukoze previsoke.</w:t>
      </w:r>
    </w:p>
    <w:p w14:paraId="20E1F10B" w14:textId="77777777" w:rsidR="00E933C3" w:rsidRPr="00E933C3" w:rsidRDefault="00E933C3" w:rsidP="00E933C3">
      <w:pPr>
        <w:numPr>
          <w:ilvl w:val="12"/>
          <w:numId w:val="0"/>
        </w:numPr>
        <w:spacing w:line="240" w:lineRule="auto"/>
        <w:ind w:right="11"/>
        <w:rPr>
          <w:b/>
          <w:lang w:val="it-IT"/>
        </w:rPr>
      </w:pPr>
    </w:p>
    <w:p w14:paraId="16E8F563" w14:textId="77777777" w:rsidR="00E933C3" w:rsidRPr="00E933C3" w:rsidRDefault="00E933C3" w:rsidP="00E933C3">
      <w:pPr>
        <w:numPr>
          <w:ilvl w:val="12"/>
          <w:numId w:val="0"/>
        </w:numPr>
        <w:spacing w:line="240" w:lineRule="auto"/>
        <w:ind w:right="11"/>
        <w:rPr>
          <w:b/>
          <w:lang w:val="it-IT"/>
        </w:rPr>
      </w:pPr>
      <w:r w:rsidRPr="00E933C3">
        <w:rPr>
          <w:b/>
          <w:lang w:val="it-IT"/>
        </w:rPr>
        <w:t xml:space="preserve">Uporaba </w:t>
      </w:r>
      <w:r w:rsidRPr="00E933C3">
        <w:rPr>
          <w:b/>
          <w:bCs/>
          <w:lang w:val="it-IT"/>
        </w:rPr>
        <w:t>zdravila</w:t>
      </w:r>
      <w:r w:rsidRPr="00E933C3">
        <w:rPr>
          <w:lang w:val="it-IT"/>
        </w:rPr>
        <w:t xml:space="preserve"> </w:t>
      </w:r>
      <w:r w:rsidR="0067779A">
        <w:rPr>
          <w:b/>
          <w:lang w:val="it-IT"/>
        </w:rPr>
        <w:t>Humalog</w:t>
      </w:r>
      <w:r w:rsidRPr="00E933C3">
        <w:rPr>
          <w:b/>
          <w:lang w:val="it-IT"/>
        </w:rPr>
        <w:t xml:space="preserve"> v infuzijski črpalki</w:t>
      </w:r>
    </w:p>
    <w:p w14:paraId="021A87E6" w14:textId="00953788" w:rsidR="00E933C3" w:rsidRPr="00E933C3" w:rsidRDefault="00E933C3" w:rsidP="00E933C3">
      <w:pPr>
        <w:pStyle w:val="BlockText"/>
        <w:numPr>
          <w:ilvl w:val="0"/>
          <w:numId w:val="1"/>
        </w:numPr>
        <w:ind w:left="567" w:hanging="567"/>
        <w:jc w:val="left"/>
        <w:rPr>
          <w:lang w:val="it-IT"/>
        </w:rPr>
      </w:pPr>
      <w:r w:rsidRPr="00E933C3">
        <w:rPr>
          <w:lang w:val="it-IT"/>
        </w:rPr>
        <w:t xml:space="preserve">Za infundiranje insulina lispro lahko uporabljamo samo določene insulinske infuzijske črpalke označene s CE. Pred infundiranjem insulina lispro preučite </w:t>
      </w:r>
      <w:r w:rsidR="00176680">
        <w:rPr>
          <w:lang w:val="it-IT"/>
        </w:rPr>
        <w:t>proizvajalčeva</w:t>
      </w:r>
      <w:r w:rsidRPr="00E933C3">
        <w:rPr>
          <w:lang w:val="it-IT"/>
        </w:rPr>
        <w:t xml:space="preserve"> navodila za uporabo, da ugotovite, ali določena črpalka ustreza ali ne. Preberite in sledite navodilom za uporabo, ki so priložena vsaki infuzijski črpalki.</w:t>
      </w:r>
    </w:p>
    <w:p w14:paraId="4EDC271E" w14:textId="77777777" w:rsidR="00E933C3" w:rsidRPr="00E933C3" w:rsidRDefault="00E933C3" w:rsidP="00E933C3">
      <w:pPr>
        <w:numPr>
          <w:ilvl w:val="0"/>
          <w:numId w:val="1"/>
        </w:numPr>
        <w:spacing w:line="240" w:lineRule="auto"/>
        <w:ind w:left="567" w:right="11" w:hanging="567"/>
        <w:rPr>
          <w:lang w:val="de-DE"/>
        </w:rPr>
      </w:pPr>
      <w:r w:rsidRPr="00E933C3">
        <w:rPr>
          <w:lang w:val="de-DE"/>
        </w:rPr>
        <w:lastRenderedPageBreak/>
        <w:t>Uporabite ustrezen vsebnik in kateter za črpalko.</w:t>
      </w:r>
    </w:p>
    <w:p w14:paraId="6ED59C50" w14:textId="77777777" w:rsidR="00E933C3" w:rsidRPr="00E933C3" w:rsidRDefault="00E933C3" w:rsidP="00E933C3">
      <w:pPr>
        <w:numPr>
          <w:ilvl w:val="0"/>
          <w:numId w:val="1"/>
        </w:numPr>
        <w:spacing w:line="240" w:lineRule="auto"/>
        <w:ind w:left="567" w:right="11" w:hanging="567"/>
        <w:rPr>
          <w:lang w:val="de-DE" w:eastAsia="en-GB"/>
        </w:rPr>
      </w:pPr>
      <w:r w:rsidRPr="00E933C3">
        <w:rPr>
          <w:lang w:val="de-DE" w:eastAsia="en-GB"/>
        </w:rPr>
        <w:t>Infuzijski komplet (cevko in iglo) je treba menjati po navodilih, priloženih infuzijskemu</w:t>
      </w:r>
    </w:p>
    <w:p w14:paraId="13DAA7EB" w14:textId="77777777" w:rsidR="00E933C3" w:rsidRPr="00CA6A15" w:rsidRDefault="00E933C3" w:rsidP="00E933C3">
      <w:pPr>
        <w:spacing w:line="240" w:lineRule="auto"/>
        <w:ind w:left="567" w:right="11"/>
      </w:pPr>
      <w:r w:rsidRPr="00DB22E9">
        <w:rPr>
          <w:lang w:eastAsia="en-GB"/>
        </w:rPr>
        <w:t>kompletu</w:t>
      </w:r>
      <w:r w:rsidRPr="00CA6A15">
        <w:rPr>
          <w:lang w:eastAsia="en-GB"/>
        </w:rPr>
        <w:t>.</w:t>
      </w:r>
    </w:p>
    <w:p w14:paraId="4668A9C7" w14:textId="77777777" w:rsidR="00E933C3" w:rsidRPr="00CA6A15" w:rsidRDefault="00E933C3" w:rsidP="00E933C3">
      <w:pPr>
        <w:numPr>
          <w:ilvl w:val="0"/>
          <w:numId w:val="1"/>
        </w:numPr>
        <w:spacing w:line="240" w:lineRule="auto"/>
        <w:ind w:left="567" w:right="11" w:hanging="567"/>
      </w:pPr>
      <w:r w:rsidRPr="00CA6A15">
        <w:t xml:space="preserve">V primeru hipoglikemije je treba infundiranje ustaviti, dokler hipoglikemija ne mine. Če imate pogoste ali hude epizode nizke ravni glukoze v krvi, o tem obvestite </w:t>
      </w:r>
      <w:r>
        <w:t xml:space="preserve">zdravnika </w:t>
      </w:r>
      <w:r w:rsidRPr="00CA6A15">
        <w:t>ali osebje diabetološke ambulante in premislite, ali bi bilo morda treba zmanjšati ali prenehati z infuzijami insulina.</w:t>
      </w:r>
    </w:p>
    <w:p w14:paraId="3846151B" w14:textId="77777777" w:rsidR="00E933C3" w:rsidRPr="00CA6A15" w:rsidRDefault="00E933C3" w:rsidP="00E933C3">
      <w:pPr>
        <w:numPr>
          <w:ilvl w:val="0"/>
          <w:numId w:val="1"/>
        </w:numPr>
        <w:spacing w:line="240" w:lineRule="auto"/>
        <w:ind w:left="567" w:right="11" w:hanging="567"/>
      </w:pPr>
      <w:r w:rsidRPr="00CA6A15">
        <w:t xml:space="preserve">Napaka v delovanju črpalke ali zamašitev infuzijskega sistema lahko povzročita naglo povišanje ravni glukoze v krvi. Če sumite, da je prišlo do prekinitve pretoka insulina, se ravnajte po navodilih za uporabo izdelka in po potrebi o tem obvestite </w:t>
      </w:r>
      <w:r>
        <w:t xml:space="preserve">zdravnika </w:t>
      </w:r>
      <w:r w:rsidRPr="00CA6A15">
        <w:t>ali osebje diabetološke ambulante.</w:t>
      </w:r>
    </w:p>
    <w:p w14:paraId="73A4702B" w14:textId="77777777" w:rsidR="00E933C3" w:rsidRPr="00CA6A15" w:rsidRDefault="00E933C3" w:rsidP="00E933C3">
      <w:pPr>
        <w:numPr>
          <w:ilvl w:val="0"/>
          <w:numId w:val="1"/>
        </w:numPr>
        <w:spacing w:line="240" w:lineRule="auto"/>
        <w:ind w:left="567" w:right="11" w:hanging="567"/>
      </w:pPr>
      <w:r w:rsidRPr="00CA6A15">
        <w:t xml:space="preserve">Ko zdravilo </w:t>
      </w:r>
      <w:r w:rsidR="0067779A">
        <w:t>Humalog</w:t>
      </w:r>
      <w:r w:rsidRPr="00CA6A15">
        <w:t xml:space="preserve"> uporabljate z insulinsko infuzijsko črpalko, ga ne smete mešati s kakim drugim insulinom.</w:t>
      </w:r>
    </w:p>
    <w:p w14:paraId="067006C7" w14:textId="77777777" w:rsidR="00E933C3" w:rsidRPr="00CA6A15" w:rsidRDefault="00E933C3" w:rsidP="00E933C3">
      <w:pPr>
        <w:spacing w:line="240" w:lineRule="auto"/>
        <w:ind w:right="11"/>
      </w:pPr>
    </w:p>
    <w:p w14:paraId="12C0BC2A" w14:textId="77777777" w:rsidR="00E933C3" w:rsidRPr="00CA6A15" w:rsidRDefault="00E933C3" w:rsidP="00E933C3">
      <w:pPr>
        <w:spacing w:line="240" w:lineRule="auto"/>
        <w:ind w:right="11"/>
        <w:rPr>
          <w:b/>
        </w:rPr>
      </w:pPr>
      <w:r w:rsidRPr="00CA6A15">
        <w:rPr>
          <w:b/>
          <w:noProof/>
        </w:rPr>
        <w:t xml:space="preserve">Če ste uporabili večji odmerek zdravila </w:t>
      </w:r>
      <w:r w:rsidR="0067779A">
        <w:rPr>
          <w:b/>
          <w:noProof/>
        </w:rPr>
        <w:t>Humalog</w:t>
      </w:r>
      <w:r w:rsidRPr="00CA6A15">
        <w:rPr>
          <w:b/>
          <w:noProof/>
        </w:rPr>
        <w:t>, kot ga potrebujete</w:t>
      </w:r>
      <w:r w:rsidR="00F87098">
        <w:rPr>
          <w:b/>
          <w:noProof/>
        </w:rPr>
        <w:t xml:space="preserve"> </w:t>
      </w:r>
    </w:p>
    <w:p w14:paraId="06FF4FC2" w14:textId="77777777" w:rsidR="00E933C3" w:rsidRPr="00CA6A15" w:rsidRDefault="00E933C3" w:rsidP="00E933C3">
      <w:pPr>
        <w:pStyle w:val="BodyText3"/>
        <w:numPr>
          <w:ilvl w:val="12"/>
          <w:numId w:val="0"/>
        </w:numPr>
        <w:spacing w:after="0"/>
        <w:jc w:val="left"/>
      </w:pPr>
      <w:r w:rsidRPr="00CA6A15">
        <w:rPr>
          <w:bCs/>
          <w:noProof/>
        </w:rPr>
        <w:t xml:space="preserve">Če ste uporabili večji odmerek zdravila </w:t>
      </w:r>
      <w:r w:rsidR="0067779A">
        <w:rPr>
          <w:bCs/>
          <w:noProof/>
        </w:rPr>
        <w:t>Humalog</w:t>
      </w:r>
      <w:r w:rsidRPr="00CA6A15">
        <w:rPr>
          <w:bCs/>
          <w:noProof/>
        </w:rPr>
        <w:t xml:space="preserve">, kot ga potrebujete, </w:t>
      </w:r>
      <w:r w:rsidR="00531F2C">
        <w:rPr>
          <w:bCs/>
          <w:noProof/>
        </w:rPr>
        <w:t xml:space="preserve">ali če niste prepričani, koliko ste ga injicirali, </w:t>
      </w:r>
      <w:r w:rsidRPr="00CA6A15">
        <w:rPr>
          <w:bCs/>
          <w:noProof/>
        </w:rPr>
        <w:t>vam lahko krvni sladkor čezmerno upade.</w:t>
      </w:r>
      <w:r w:rsidRPr="00CA6A15">
        <w:t xml:space="preserve"> Preverjajte nivo krvnega sladkorja.</w:t>
      </w:r>
    </w:p>
    <w:p w14:paraId="0BA3774F" w14:textId="77777777" w:rsidR="00E933C3" w:rsidRPr="0029570F" w:rsidRDefault="00E933C3" w:rsidP="00E933C3">
      <w:pPr>
        <w:pStyle w:val="BodyText3"/>
        <w:numPr>
          <w:ilvl w:val="12"/>
          <w:numId w:val="0"/>
        </w:numPr>
        <w:spacing w:after="0"/>
        <w:jc w:val="left"/>
        <w:rPr>
          <w:lang w:val="fr-FR"/>
        </w:rPr>
      </w:pPr>
      <w:r w:rsidRPr="00CA6A15">
        <w:t>Če vam krvni sladkor upade (</w:t>
      </w:r>
      <w:r w:rsidRPr="00CA6A15">
        <w:rPr>
          <w:b/>
        </w:rPr>
        <w:t>blaga hipoglikemija</w:t>
      </w:r>
      <w:r w:rsidRPr="00CA6A15">
        <w:t xml:space="preserve">), pojejte nekaj tablet glukoze, malo sladkorja ali popijte sladkano pijačo. Potem pojejte še sadje, kekse ali sendvič, kot vam je svetoval </w:t>
      </w:r>
      <w:r>
        <w:t>zdravnik</w:t>
      </w:r>
      <w:r w:rsidRPr="00CA6A15">
        <w:t xml:space="preserve">, in počivajte. Pogosto vam bo tako uspelo odpraviti blago hipoglikemijo ali manjše preveliko odmerjanje insulina. Če pa se vam počutje poslabša in postane dihanje plitvo in koža bleda, nemudoma pokličite zdravnika. Z injekcijo glukagona bo lahko odpravil tudi hujšo hipoglikemijo. Po injekciji glukagona pojejte malo glukoze ali sladkorja. </w:t>
      </w:r>
      <w:r w:rsidRPr="0029570F">
        <w:rPr>
          <w:lang w:val="fr-FR"/>
        </w:rPr>
        <w:t>Če vam injiciranje glukagona ni pomagalo, boste morali v bolnišnico. Zdravnika prosite, naj vam pove kaj več o glukagonu.</w:t>
      </w:r>
    </w:p>
    <w:p w14:paraId="1924BD29" w14:textId="77777777" w:rsidR="00E933C3" w:rsidRPr="0029570F" w:rsidRDefault="00E933C3" w:rsidP="00E933C3">
      <w:pPr>
        <w:pStyle w:val="BodyText3"/>
        <w:numPr>
          <w:ilvl w:val="12"/>
          <w:numId w:val="0"/>
        </w:numPr>
        <w:spacing w:after="0"/>
        <w:jc w:val="left"/>
        <w:rPr>
          <w:lang w:val="fr-FR"/>
        </w:rPr>
      </w:pPr>
    </w:p>
    <w:p w14:paraId="31798EDC" w14:textId="77777777" w:rsidR="00E933C3" w:rsidRPr="00117E1F" w:rsidRDefault="00E933C3" w:rsidP="00E933C3">
      <w:pPr>
        <w:pStyle w:val="BodyText3"/>
        <w:numPr>
          <w:ilvl w:val="12"/>
          <w:numId w:val="0"/>
        </w:numPr>
        <w:spacing w:after="0"/>
        <w:jc w:val="left"/>
        <w:rPr>
          <w:lang w:val="it-IT"/>
        </w:rPr>
      </w:pPr>
      <w:r w:rsidRPr="00117E1F">
        <w:rPr>
          <w:b/>
          <w:noProof/>
          <w:lang w:val="it-IT"/>
        </w:rPr>
        <w:t xml:space="preserve">Če ste pozabili uporabiti zdravilo </w:t>
      </w:r>
      <w:r w:rsidR="0067779A" w:rsidRPr="00117E1F">
        <w:rPr>
          <w:b/>
          <w:noProof/>
          <w:lang w:val="it-IT"/>
        </w:rPr>
        <w:t>Humalog</w:t>
      </w:r>
      <w:r w:rsidR="00F87098" w:rsidRPr="00117E1F">
        <w:rPr>
          <w:b/>
          <w:noProof/>
          <w:lang w:val="it-IT"/>
        </w:rPr>
        <w:t xml:space="preserve"> </w:t>
      </w:r>
    </w:p>
    <w:p w14:paraId="1F6A53E8" w14:textId="77777777" w:rsidR="00E933C3" w:rsidRPr="00117E1F" w:rsidRDefault="00E933C3" w:rsidP="00E933C3">
      <w:pPr>
        <w:numPr>
          <w:ilvl w:val="12"/>
          <w:numId w:val="0"/>
        </w:numPr>
        <w:spacing w:line="240" w:lineRule="auto"/>
        <w:ind w:right="11"/>
        <w:rPr>
          <w:lang w:val="it-IT"/>
        </w:rPr>
      </w:pPr>
      <w:r w:rsidRPr="00117E1F">
        <w:rPr>
          <w:bCs/>
          <w:noProof/>
          <w:lang w:val="it-IT"/>
        </w:rPr>
        <w:t xml:space="preserve">Če ste uporabili manjši odmerek zdravila </w:t>
      </w:r>
      <w:r w:rsidR="0067779A" w:rsidRPr="00117E1F">
        <w:rPr>
          <w:bCs/>
          <w:noProof/>
          <w:lang w:val="it-IT"/>
        </w:rPr>
        <w:t>Humalog</w:t>
      </w:r>
      <w:r w:rsidRPr="00117E1F">
        <w:rPr>
          <w:bCs/>
          <w:noProof/>
          <w:lang w:val="it-IT"/>
        </w:rPr>
        <w:t xml:space="preserve">, kot ga potrebujete, </w:t>
      </w:r>
      <w:r w:rsidR="00531F2C" w:rsidRPr="00887368">
        <w:rPr>
          <w:bCs/>
          <w:noProof/>
          <w:lang w:val="it-IT"/>
        </w:rPr>
        <w:t xml:space="preserve">ali če niste prepričani, koliko ste ga injicirali, </w:t>
      </w:r>
      <w:r w:rsidRPr="00117E1F">
        <w:rPr>
          <w:bCs/>
          <w:noProof/>
          <w:lang w:val="it-IT"/>
        </w:rPr>
        <w:t xml:space="preserve">vam lahko krvni sladkor naraste. </w:t>
      </w:r>
      <w:r w:rsidRPr="00117E1F">
        <w:rPr>
          <w:lang w:val="it-IT"/>
        </w:rPr>
        <w:t>Preverjajte nivo krvnega sladkorja.</w:t>
      </w:r>
    </w:p>
    <w:p w14:paraId="4D21B7C8" w14:textId="77777777" w:rsidR="00E933C3" w:rsidRPr="00117E1F" w:rsidRDefault="00E933C3" w:rsidP="00E933C3">
      <w:pPr>
        <w:numPr>
          <w:ilvl w:val="12"/>
          <w:numId w:val="0"/>
        </w:numPr>
        <w:spacing w:line="240" w:lineRule="auto"/>
        <w:ind w:right="11"/>
        <w:rPr>
          <w:bCs/>
          <w:lang w:val="it-IT"/>
        </w:rPr>
      </w:pPr>
    </w:p>
    <w:p w14:paraId="21945EF5" w14:textId="4C25D884" w:rsidR="00E933C3" w:rsidRPr="00264569" w:rsidRDefault="00E933C3" w:rsidP="00E933C3">
      <w:pPr>
        <w:numPr>
          <w:ilvl w:val="12"/>
          <w:numId w:val="0"/>
        </w:numPr>
        <w:spacing w:line="240" w:lineRule="auto"/>
        <w:ind w:right="11"/>
        <w:rPr>
          <w:lang w:val="it-IT"/>
        </w:rPr>
      </w:pPr>
      <w:r w:rsidRPr="00117E1F">
        <w:rPr>
          <w:lang w:val="it-IT"/>
        </w:rPr>
        <w:t>Če hipoglikemije (nizkega krvnega sladkorja) ali hiperglikemije (previsokega krvnega sladkorja) ne zdravimo, lahko postane ena ali druga zelo huda in povzroči glavobole, slabost, bruhanje, dehidracijo, nezavest, komo ali celo smrt (glejte točki A in B poglavja</w:t>
      </w:r>
      <w:r w:rsidR="002C7A11">
        <w:rPr>
          <w:lang w:val="it-IT"/>
        </w:rPr>
        <w:t> </w:t>
      </w:r>
      <w:r w:rsidRPr="00117E1F">
        <w:rPr>
          <w:lang w:val="it-IT"/>
        </w:rPr>
        <w:t>4 „Možni neželeni učinki“).</w:t>
      </w:r>
    </w:p>
    <w:p w14:paraId="540B94AD" w14:textId="77777777" w:rsidR="00E933C3" w:rsidRPr="00F14A83" w:rsidRDefault="00E933C3" w:rsidP="00E933C3">
      <w:pPr>
        <w:numPr>
          <w:ilvl w:val="12"/>
          <w:numId w:val="0"/>
        </w:numPr>
        <w:spacing w:line="240" w:lineRule="auto"/>
        <w:ind w:right="11"/>
        <w:rPr>
          <w:lang w:val="it-IT"/>
        </w:rPr>
      </w:pPr>
    </w:p>
    <w:p w14:paraId="5B53891D" w14:textId="77777777" w:rsidR="00E933C3" w:rsidRPr="00A73B5E" w:rsidRDefault="00E933C3" w:rsidP="00E933C3">
      <w:pPr>
        <w:numPr>
          <w:ilvl w:val="12"/>
          <w:numId w:val="0"/>
        </w:numPr>
        <w:spacing w:line="240" w:lineRule="auto"/>
        <w:ind w:right="11"/>
        <w:rPr>
          <w:lang w:val="it-IT"/>
        </w:rPr>
      </w:pPr>
      <w:r w:rsidRPr="00F14A83">
        <w:rPr>
          <w:b/>
          <w:lang w:val="it-IT"/>
        </w:rPr>
        <w:t>Trije preprosti koraki</w:t>
      </w:r>
      <w:r w:rsidRPr="00A73B5E">
        <w:rPr>
          <w:lang w:val="it-IT"/>
        </w:rPr>
        <w:t xml:space="preserve"> za preprečevanje hipoglikemije ali hiperglikemije so:</w:t>
      </w:r>
    </w:p>
    <w:p w14:paraId="2EBFF654" w14:textId="77777777" w:rsidR="00E933C3" w:rsidRPr="00A73B5E" w:rsidRDefault="00E933C3" w:rsidP="00E933C3">
      <w:pPr>
        <w:numPr>
          <w:ilvl w:val="0"/>
          <w:numId w:val="4"/>
        </w:numPr>
        <w:tabs>
          <w:tab w:val="clear" w:pos="360"/>
          <w:tab w:val="num" w:pos="567"/>
        </w:tabs>
        <w:spacing w:line="240" w:lineRule="auto"/>
        <w:ind w:left="567" w:right="11" w:hanging="567"/>
        <w:rPr>
          <w:lang w:val="it-IT"/>
        </w:rPr>
      </w:pPr>
      <w:r w:rsidRPr="00A73B5E">
        <w:rPr>
          <w:lang w:val="it-IT"/>
        </w:rPr>
        <w:t xml:space="preserve">Vedno imejte pri roki rezervne injekcijske brizge in rezervno vialo zdravila </w:t>
      </w:r>
      <w:r w:rsidR="0067779A" w:rsidRPr="00A73B5E">
        <w:rPr>
          <w:lang w:val="it-IT"/>
        </w:rPr>
        <w:t>Humalog</w:t>
      </w:r>
      <w:r w:rsidRPr="00A73B5E">
        <w:rPr>
          <w:lang w:val="it-IT"/>
        </w:rPr>
        <w:t>.</w:t>
      </w:r>
    </w:p>
    <w:p w14:paraId="1559B15C" w14:textId="77777777" w:rsidR="00E933C3" w:rsidRPr="00A73B5E" w:rsidRDefault="00E933C3" w:rsidP="00E933C3">
      <w:pPr>
        <w:numPr>
          <w:ilvl w:val="0"/>
          <w:numId w:val="4"/>
        </w:numPr>
        <w:tabs>
          <w:tab w:val="clear" w:pos="360"/>
          <w:tab w:val="num" w:pos="567"/>
        </w:tabs>
        <w:spacing w:line="240" w:lineRule="auto"/>
        <w:ind w:left="567" w:right="11" w:hanging="567"/>
        <w:rPr>
          <w:lang w:val="it-IT"/>
        </w:rPr>
      </w:pPr>
      <w:r w:rsidRPr="00A73B5E">
        <w:rPr>
          <w:lang w:val="it-IT"/>
        </w:rPr>
        <w:t>Vedno nosite s seboj nekaj, kar bo pokazalo, da ste sladkorni bolnik.</w:t>
      </w:r>
    </w:p>
    <w:p w14:paraId="2CF5DCC8" w14:textId="77777777" w:rsidR="00E933C3" w:rsidRPr="00A73B5E" w:rsidRDefault="00E933C3" w:rsidP="00E933C3">
      <w:pPr>
        <w:numPr>
          <w:ilvl w:val="0"/>
          <w:numId w:val="4"/>
        </w:numPr>
        <w:tabs>
          <w:tab w:val="clear" w:pos="360"/>
          <w:tab w:val="num" w:pos="567"/>
        </w:tabs>
        <w:spacing w:line="240" w:lineRule="auto"/>
        <w:ind w:left="567" w:right="11" w:hanging="567"/>
        <w:rPr>
          <w:b/>
          <w:highlight w:val="white"/>
          <w:lang w:val="it-IT"/>
        </w:rPr>
      </w:pPr>
      <w:r w:rsidRPr="00A73B5E">
        <w:rPr>
          <w:lang w:val="it-IT"/>
        </w:rPr>
        <w:t>S seboj imejte vedno tudi nekaj sladkorja.</w:t>
      </w:r>
    </w:p>
    <w:p w14:paraId="6F23ADA2" w14:textId="77777777" w:rsidR="00E933C3" w:rsidRPr="00A73B5E" w:rsidRDefault="00E933C3" w:rsidP="00E933C3">
      <w:pPr>
        <w:spacing w:line="240" w:lineRule="auto"/>
        <w:ind w:right="11"/>
        <w:rPr>
          <w:b/>
          <w:highlight w:val="white"/>
          <w:lang w:val="it-IT"/>
        </w:rPr>
      </w:pPr>
    </w:p>
    <w:p w14:paraId="46C91CE8" w14:textId="77777777" w:rsidR="00E933C3" w:rsidRPr="00A73B5E" w:rsidRDefault="00E933C3" w:rsidP="00E933C3">
      <w:pPr>
        <w:spacing w:line="240" w:lineRule="auto"/>
        <w:ind w:right="11"/>
        <w:rPr>
          <w:b/>
          <w:noProof/>
          <w:lang w:val="it-IT"/>
        </w:rPr>
      </w:pPr>
      <w:r w:rsidRPr="00A73B5E">
        <w:rPr>
          <w:b/>
          <w:noProof/>
          <w:lang w:val="it-IT"/>
        </w:rPr>
        <w:t xml:space="preserve">Če ste prenehali uporabljati zdravilo </w:t>
      </w:r>
      <w:r w:rsidR="0067779A" w:rsidRPr="00A73B5E">
        <w:rPr>
          <w:b/>
          <w:noProof/>
          <w:lang w:val="it-IT"/>
        </w:rPr>
        <w:t>Humalog</w:t>
      </w:r>
    </w:p>
    <w:p w14:paraId="2C66D044" w14:textId="77777777" w:rsidR="00E933C3" w:rsidRPr="00A73B5E" w:rsidRDefault="00E933C3" w:rsidP="00E933C3">
      <w:pPr>
        <w:spacing w:line="240" w:lineRule="auto"/>
        <w:ind w:right="11"/>
        <w:rPr>
          <w:lang w:val="it-IT"/>
        </w:rPr>
      </w:pPr>
      <w:r w:rsidRPr="00A73B5E">
        <w:rPr>
          <w:bCs/>
          <w:noProof/>
          <w:lang w:val="it-IT"/>
        </w:rPr>
        <w:t xml:space="preserve">Če ste uporabili manjši odmerek zdravila </w:t>
      </w:r>
      <w:r w:rsidR="0067779A" w:rsidRPr="00A73B5E">
        <w:rPr>
          <w:bCs/>
          <w:noProof/>
          <w:lang w:val="it-IT"/>
        </w:rPr>
        <w:t>Humalog</w:t>
      </w:r>
      <w:r w:rsidRPr="00A73B5E">
        <w:rPr>
          <w:bCs/>
          <w:noProof/>
          <w:lang w:val="it-IT"/>
        </w:rPr>
        <w:t xml:space="preserve">, kot ga potrebujete, vam lahko krvni sladkor naraste. </w:t>
      </w:r>
      <w:r w:rsidRPr="00A73B5E">
        <w:rPr>
          <w:lang w:val="it-IT"/>
        </w:rPr>
        <w:t>Ne menjajte svojega insulina, če vam ni tako svetoval zdravnik.</w:t>
      </w:r>
    </w:p>
    <w:p w14:paraId="7F508E53" w14:textId="77777777" w:rsidR="00E933C3" w:rsidRPr="00A73B5E" w:rsidRDefault="00E933C3" w:rsidP="00E933C3">
      <w:pPr>
        <w:spacing w:line="240" w:lineRule="auto"/>
        <w:ind w:right="11"/>
        <w:rPr>
          <w:lang w:val="it-IT"/>
        </w:rPr>
      </w:pPr>
    </w:p>
    <w:p w14:paraId="50710D3F" w14:textId="77777777" w:rsidR="00E933C3" w:rsidRPr="00A73B5E" w:rsidRDefault="00E933C3" w:rsidP="00E933C3">
      <w:pPr>
        <w:spacing w:line="240" w:lineRule="auto"/>
        <w:ind w:right="11"/>
        <w:rPr>
          <w:noProof/>
          <w:lang w:val="it-IT"/>
        </w:rPr>
      </w:pPr>
      <w:r w:rsidRPr="00A73B5E">
        <w:rPr>
          <w:noProof/>
          <w:lang w:val="it-IT"/>
        </w:rPr>
        <w:t>Če imate dodatna vprašanja o uporabi zdravila, se posvetujte z zdravnikom ali farmacevtom.</w:t>
      </w:r>
    </w:p>
    <w:p w14:paraId="1C1616E9" w14:textId="77777777" w:rsidR="00E933C3" w:rsidRPr="00A73B5E" w:rsidRDefault="00E933C3" w:rsidP="00E933C3">
      <w:pPr>
        <w:spacing w:line="240" w:lineRule="auto"/>
        <w:ind w:right="11"/>
        <w:rPr>
          <w:noProof/>
          <w:lang w:val="it-IT"/>
        </w:rPr>
      </w:pPr>
    </w:p>
    <w:p w14:paraId="1679A723" w14:textId="77777777" w:rsidR="00E933C3" w:rsidRPr="00A73B5E" w:rsidRDefault="00E933C3" w:rsidP="00E933C3">
      <w:pPr>
        <w:spacing w:line="240" w:lineRule="auto"/>
        <w:ind w:right="11"/>
        <w:rPr>
          <w:noProof/>
          <w:lang w:val="it-IT"/>
        </w:rPr>
      </w:pPr>
    </w:p>
    <w:p w14:paraId="540DAFEC" w14:textId="77777777" w:rsidR="00E933C3" w:rsidRPr="00A73B5E" w:rsidRDefault="00E933C3" w:rsidP="00E933C3">
      <w:pPr>
        <w:spacing w:line="240" w:lineRule="auto"/>
        <w:ind w:left="567" w:right="11" w:hanging="567"/>
        <w:rPr>
          <w:b/>
          <w:noProof/>
          <w:lang w:val="it-IT"/>
        </w:rPr>
      </w:pPr>
      <w:r w:rsidRPr="00A73B5E">
        <w:rPr>
          <w:b/>
          <w:noProof/>
          <w:lang w:val="it-IT"/>
        </w:rPr>
        <w:t>4.</w:t>
      </w:r>
      <w:r w:rsidRPr="00A73B5E">
        <w:rPr>
          <w:b/>
          <w:noProof/>
          <w:lang w:val="it-IT"/>
        </w:rPr>
        <w:tab/>
        <w:t>Možni neželeni učinki</w:t>
      </w:r>
    </w:p>
    <w:p w14:paraId="2C22D225" w14:textId="77777777" w:rsidR="00E933C3" w:rsidRPr="00A73B5E" w:rsidRDefault="00E933C3" w:rsidP="00E933C3">
      <w:pPr>
        <w:spacing w:line="240" w:lineRule="auto"/>
        <w:ind w:right="11"/>
        <w:rPr>
          <w:b/>
          <w:highlight w:val="white"/>
          <w:lang w:val="it-IT"/>
        </w:rPr>
      </w:pPr>
    </w:p>
    <w:p w14:paraId="4EE48E03" w14:textId="77777777" w:rsidR="00E933C3" w:rsidRPr="00A73B5E" w:rsidRDefault="00E933C3" w:rsidP="00E933C3">
      <w:pPr>
        <w:spacing w:line="240" w:lineRule="auto"/>
        <w:ind w:right="11"/>
        <w:rPr>
          <w:noProof/>
          <w:lang w:val="it-IT"/>
        </w:rPr>
      </w:pPr>
      <w:r w:rsidRPr="00A73B5E">
        <w:rPr>
          <w:noProof/>
          <w:lang w:val="it-IT"/>
        </w:rPr>
        <w:t>Kot vsa zdravila ima lahko tudi to zdravilo neželene učinke, ki pa se ne pojavijo pri vseh bolnikih.</w:t>
      </w:r>
    </w:p>
    <w:p w14:paraId="3128E840" w14:textId="77777777" w:rsidR="00E933C3" w:rsidRPr="00A73B5E" w:rsidRDefault="00E933C3" w:rsidP="00E933C3">
      <w:pPr>
        <w:spacing w:line="240" w:lineRule="auto"/>
        <w:ind w:right="11"/>
        <w:rPr>
          <w:noProof/>
          <w:lang w:val="it-IT"/>
        </w:rPr>
      </w:pPr>
    </w:p>
    <w:p w14:paraId="0962ACF4" w14:textId="77777777" w:rsidR="00E933C3" w:rsidRPr="00A73B5E" w:rsidRDefault="00E933C3" w:rsidP="00E933C3">
      <w:pPr>
        <w:numPr>
          <w:ilvl w:val="12"/>
          <w:numId w:val="0"/>
        </w:numPr>
        <w:rPr>
          <w:color w:val="000000"/>
          <w:lang w:val="it-IT"/>
        </w:rPr>
      </w:pPr>
    </w:p>
    <w:p w14:paraId="2991CDFB" w14:textId="2E8AC465" w:rsidR="00E933C3" w:rsidRPr="00E933C3" w:rsidRDefault="00E933C3" w:rsidP="00E933C3">
      <w:pPr>
        <w:numPr>
          <w:ilvl w:val="12"/>
          <w:numId w:val="0"/>
        </w:numPr>
        <w:spacing w:line="240" w:lineRule="auto"/>
        <w:ind w:right="11"/>
        <w:rPr>
          <w:lang w:val="sv-SE"/>
        </w:rPr>
      </w:pPr>
      <w:r w:rsidRPr="00E933C3">
        <w:rPr>
          <w:lang w:val="sv-SE"/>
        </w:rPr>
        <w:t xml:space="preserve">Sistemska alergijska reakcija je redka </w:t>
      </w:r>
      <w:r w:rsidRPr="00E933C3">
        <w:rPr>
          <w:color w:val="000000"/>
          <w:szCs w:val="22"/>
          <w:lang w:val="sv-SE"/>
        </w:rPr>
        <w:t>(≥1/10</w:t>
      </w:r>
      <w:r w:rsidR="00AC7FAB">
        <w:rPr>
          <w:color w:val="000000"/>
          <w:szCs w:val="22"/>
          <w:lang w:val="sv-SE"/>
        </w:rPr>
        <w:t> </w:t>
      </w:r>
      <w:r w:rsidRPr="00E933C3">
        <w:rPr>
          <w:color w:val="000000"/>
          <w:szCs w:val="22"/>
          <w:lang w:val="sv-SE"/>
        </w:rPr>
        <w:t>000, &lt;1/1000).</w:t>
      </w:r>
      <w:r w:rsidRPr="00E933C3">
        <w:rPr>
          <w:color w:val="000000"/>
          <w:lang w:val="sv-SE"/>
        </w:rPr>
        <w:t xml:space="preserve"> Simptomi so naslednji</w:t>
      </w:r>
      <w:r w:rsidRPr="00E933C3">
        <w:rPr>
          <w:lang w:val="sv-SE"/>
        </w:rPr>
        <w:t>:</w:t>
      </w:r>
    </w:p>
    <w:p w14:paraId="5997D8A5" w14:textId="77777777" w:rsidR="00E933C3" w:rsidRPr="00E933C3" w:rsidRDefault="00E933C3" w:rsidP="00E933C3">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izpuščaj po vsem telesu,</w:t>
      </w:r>
      <w:r w:rsidRPr="00E933C3">
        <w:rPr>
          <w:lang w:val="sv-SE"/>
        </w:rPr>
        <w:tab/>
      </w:r>
      <w:r w:rsidR="000C16FC" w:rsidRPr="007069DB">
        <w:rPr>
          <w:lang w:val="sl-SI"/>
        </w:rPr>
        <w:tab/>
      </w:r>
      <w:r w:rsidRPr="00E933C3">
        <w:rPr>
          <w:lang w:val="sv-SE"/>
        </w:rPr>
        <w:t>•        padec krvnega tlaka,</w:t>
      </w:r>
    </w:p>
    <w:p w14:paraId="315F1034" w14:textId="77777777" w:rsidR="00E933C3" w:rsidRPr="00E933C3" w:rsidRDefault="00E933C3" w:rsidP="00E933C3">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težko dihanje,</w:t>
      </w:r>
      <w:r w:rsidRPr="00E933C3">
        <w:rPr>
          <w:lang w:val="sv-SE"/>
        </w:rPr>
        <w:tab/>
      </w:r>
      <w:r w:rsidR="000C16FC" w:rsidRPr="007069DB">
        <w:rPr>
          <w:lang w:val="sl-SI"/>
        </w:rPr>
        <w:tab/>
      </w:r>
      <w:r w:rsidR="000C16FC" w:rsidRPr="007069DB">
        <w:rPr>
          <w:lang w:val="sl-SI"/>
        </w:rPr>
        <w:tab/>
      </w:r>
      <w:r w:rsidRPr="00E933C3">
        <w:rPr>
          <w:lang w:val="sv-SE"/>
        </w:rPr>
        <w:t>•        hitro bitje srca,</w:t>
      </w:r>
    </w:p>
    <w:p w14:paraId="26FD61B3" w14:textId="77777777" w:rsidR="00E933C3" w:rsidRPr="00E933C3" w:rsidRDefault="00E933C3" w:rsidP="00E933C3">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piskanje v pljučih,</w:t>
      </w:r>
      <w:r w:rsidR="000C16FC" w:rsidRPr="007069DB">
        <w:rPr>
          <w:lang w:val="sl-SI"/>
        </w:rPr>
        <w:tab/>
      </w:r>
      <w:r w:rsidR="000C16FC" w:rsidRPr="007069DB">
        <w:rPr>
          <w:lang w:val="sl-SI"/>
        </w:rPr>
        <w:tab/>
      </w:r>
      <w:r w:rsidRPr="00E933C3">
        <w:rPr>
          <w:lang w:val="sv-SE"/>
        </w:rPr>
        <w:tab/>
        <w:t>•        znojenje.</w:t>
      </w:r>
    </w:p>
    <w:p w14:paraId="6199DC74" w14:textId="77777777" w:rsidR="00E933C3" w:rsidRPr="00E933C3" w:rsidRDefault="00E933C3" w:rsidP="00E933C3">
      <w:pPr>
        <w:numPr>
          <w:ilvl w:val="12"/>
          <w:numId w:val="0"/>
        </w:numPr>
        <w:spacing w:line="240" w:lineRule="auto"/>
        <w:ind w:right="11"/>
        <w:rPr>
          <w:lang w:val="sv-SE"/>
        </w:rPr>
      </w:pPr>
      <w:r w:rsidRPr="00E933C3">
        <w:rPr>
          <w:lang w:val="sv-SE"/>
        </w:rPr>
        <w:t xml:space="preserve">Lokalna alergijska reakcija je pogost </w:t>
      </w:r>
      <w:r w:rsidRPr="00E933C3">
        <w:rPr>
          <w:color w:val="000000"/>
          <w:szCs w:val="22"/>
          <w:lang w:val="sv-SE"/>
        </w:rPr>
        <w:t>(≥1/100, &lt;1/10) neželen učinek.</w:t>
      </w:r>
      <w:r w:rsidRPr="00E933C3">
        <w:rPr>
          <w:i/>
          <w:color w:val="000000"/>
          <w:lang w:val="sv-SE"/>
        </w:rPr>
        <w:t xml:space="preserve"> </w:t>
      </w:r>
      <w:r w:rsidRPr="00E933C3">
        <w:rPr>
          <w:color w:val="000000"/>
          <w:lang w:val="sv-SE"/>
        </w:rPr>
        <w:t>Pri nekaterih ljudeh se na mestu injiciranja insulina pojavijo rdečina, oteklina ali srbenje, kar običajno mine v nekaj dneh do nekaj tednih. Če tako reakcijo opazite pri sebi, povejte svojemu zdravniku.</w:t>
      </w:r>
    </w:p>
    <w:p w14:paraId="66AB3278" w14:textId="77777777" w:rsidR="00E933C3" w:rsidRPr="00E933C3" w:rsidRDefault="00E933C3" w:rsidP="00E933C3">
      <w:pPr>
        <w:numPr>
          <w:ilvl w:val="12"/>
          <w:numId w:val="0"/>
        </w:numPr>
        <w:spacing w:line="240" w:lineRule="auto"/>
        <w:ind w:right="11"/>
        <w:rPr>
          <w:lang w:val="sv-SE"/>
        </w:rPr>
      </w:pPr>
    </w:p>
    <w:p w14:paraId="50BC07C0" w14:textId="77777777" w:rsidR="00E933C3" w:rsidRPr="00E933C3" w:rsidRDefault="00E933C3" w:rsidP="00E933C3">
      <w:pPr>
        <w:numPr>
          <w:ilvl w:val="12"/>
          <w:numId w:val="0"/>
        </w:numPr>
        <w:spacing w:line="240" w:lineRule="auto"/>
        <w:ind w:right="11"/>
        <w:rPr>
          <w:lang w:val="sv-SE"/>
        </w:rPr>
      </w:pPr>
      <w:r w:rsidRPr="00E933C3">
        <w:rPr>
          <w:lang w:val="sv-SE"/>
        </w:rPr>
        <w:t xml:space="preserve">Če menite, da se je zaradi jemanja zdravila </w:t>
      </w:r>
      <w:r w:rsidR="0067779A">
        <w:rPr>
          <w:lang w:val="sv-SE"/>
        </w:rPr>
        <w:t>Humalog</w:t>
      </w:r>
      <w:r w:rsidRPr="00E933C3">
        <w:rPr>
          <w:lang w:val="sv-SE"/>
        </w:rPr>
        <w:t xml:space="preserve"> pri vas pojavila taka alergijska reakcija na insulin, o tem nemudoma obvestite zdravnika.</w:t>
      </w:r>
    </w:p>
    <w:p w14:paraId="43AF20CA" w14:textId="77777777" w:rsidR="00141197" w:rsidRDefault="00141197" w:rsidP="00E933C3">
      <w:pPr>
        <w:numPr>
          <w:ilvl w:val="12"/>
          <w:numId w:val="0"/>
        </w:numPr>
        <w:spacing w:line="240" w:lineRule="auto"/>
        <w:ind w:right="11"/>
        <w:rPr>
          <w:bCs/>
          <w:lang w:val="sv-SE"/>
        </w:rPr>
      </w:pPr>
    </w:p>
    <w:p w14:paraId="588228A4" w14:textId="1C9D2D76" w:rsidR="00E933C3" w:rsidRPr="00E933C3" w:rsidRDefault="00E933C3" w:rsidP="00E933C3">
      <w:pPr>
        <w:numPr>
          <w:ilvl w:val="12"/>
          <w:numId w:val="0"/>
        </w:numPr>
        <w:spacing w:line="240" w:lineRule="auto"/>
        <w:ind w:right="11"/>
        <w:rPr>
          <w:lang w:val="sv-SE"/>
        </w:rPr>
      </w:pPr>
      <w:r w:rsidRPr="00E933C3">
        <w:rPr>
          <w:bCs/>
          <w:lang w:val="sv-SE"/>
        </w:rPr>
        <w:t xml:space="preserve">Lipodistrofija je </w:t>
      </w:r>
      <w:r w:rsidRPr="00E933C3">
        <w:rPr>
          <w:lang w:val="sv-SE"/>
        </w:rPr>
        <w:t xml:space="preserve">občasen </w:t>
      </w:r>
      <w:r w:rsidRPr="00E933C3">
        <w:rPr>
          <w:color w:val="000000"/>
          <w:szCs w:val="22"/>
          <w:lang w:val="sv-SE"/>
        </w:rPr>
        <w:t>(≥1/1000, &lt;1/100) neželen učinek.</w:t>
      </w:r>
      <w:r w:rsidRPr="00E933C3">
        <w:rPr>
          <w:bCs/>
          <w:lang w:val="sv-SE"/>
        </w:rPr>
        <w:t xml:space="preserve"> </w:t>
      </w:r>
      <w:r w:rsidR="00141197" w:rsidRPr="00A06C1B">
        <w:rPr>
          <w:szCs w:val="22"/>
          <w:lang w:val="sv-SE"/>
        </w:rPr>
        <w:t>Če si insulin prepogosto injicirate na isto mesto, se maščobno tkivo lahko skrči (lipoatrofija) ali zadebeli (lipohipertrofija). Podkožne zatrdline lahko nastanejo tudi zaradi kopičenja beljakovine, imenovane amiloid (kožna amiloidoza). Insulin morda ne bo učinkoval zelo dobro, če ga injicirate v predel z zatrdlino. Pri vsakem injiciranju zamenjajte mesto injiciranja, da preprečite tovrstne kožne spremembe.</w:t>
      </w:r>
    </w:p>
    <w:p w14:paraId="145DF7E5" w14:textId="77777777" w:rsidR="00E933C3" w:rsidRPr="00E933C3" w:rsidRDefault="00E933C3" w:rsidP="00E933C3">
      <w:pPr>
        <w:numPr>
          <w:ilvl w:val="12"/>
          <w:numId w:val="0"/>
        </w:numPr>
        <w:spacing w:line="240" w:lineRule="auto"/>
        <w:ind w:right="11"/>
        <w:rPr>
          <w:lang w:val="sv-SE"/>
        </w:rPr>
      </w:pPr>
    </w:p>
    <w:p w14:paraId="73FBB746" w14:textId="77777777" w:rsidR="00E933C3" w:rsidRPr="00E933C3" w:rsidRDefault="00E933C3" w:rsidP="00E933C3">
      <w:pPr>
        <w:rPr>
          <w:lang w:val="sv-SE"/>
        </w:rPr>
      </w:pPr>
      <w:r w:rsidRPr="00E933C3">
        <w:rPr>
          <w:lang w:val="sv-SE"/>
        </w:rPr>
        <w:t>Poročali so o edemih (npr. otekanje rok, gležnjev, zadrževanje tekočine), zlasti na začetku zdravljenja z insulinom ali pri spremembi zdravljenja zaradi izboljšanja nadzora sladkorja v krvi.</w:t>
      </w:r>
    </w:p>
    <w:p w14:paraId="1AB2E348" w14:textId="77777777" w:rsidR="00E933C3" w:rsidRPr="00E933C3" w:rsidRDefault="00E933C3" w:rsidP="00E933C3">
      <w:pPr>
        <w:numPr>
          <w:ilvl w:val="12"/>
          <w:numId w:val="0"/>
        </w:numPr>
        <w:outlineLvl w:val="0"/>
        <w:rPr>
          <w:b/>
          <w:szCs w:val="22"/>
          <w:lang w:val="sv-SE"/>
        </w:rPr>
      </w:pPr>
    </w:p>
    <w:p w14:paraId="5BC5F588" w14:textId="284F5CC9" w:rsidR="00E933C3" w:rsidRPr="00E933C3" w:rsidRDefault="00E933C3" w:rsidP="00E933C3">
      <w:pPr>
        <w:numPr>
          <w:ilvl w:val="12"/>
          <w:numId w:val="0"/>
        </w:numPr>
        <w:outlineLvl w:val="0"/>
        <w:rPr>
          <w:b/>
          <w:noProof/>
          <w:szCs w:val="22"/>
          <w:lang w:val="sv-SE"/>
        </w:rPr>
      </w:pPr>
      <w:r w:rsidRPr="00E933C3">
        <w:rPr>
          <w:b/>
          <w:szCs w:val="22"/>
          <w:lang w:val="sv-SE"/>
        </w:rPr>
        <w:t>Poročanje o neželenih učinkih</w:t>
      </w:r>
      <w:r w:rsidR="0089450E">
        <w:rPr>
          <w:b/>
          <w:szCs w:val="22"/>
          <w:lang w:val="sv-SE"/>
        </w:rPr>
        <w:fldChar w:fldCharType="begin"/>
      </w:r>
      <w:r w:rsidR="0089450E">
        <w:rPr>
          <w:b/>
          <w:szCs w:val="22"/>
          <w:lang w:val="sv-SE"/>
        </w:rPr>
        <w:instrText xml:space="preserve"> DOCVARIABLE vault_nd_662e2de4-089f-443c-b535-6b1973277273 \* MERGEFORMAT </w:instrText>
      </w:r>
      <w:r w:rsidR="0089450E">
        <w:rPr>
          <w:b/>
          <w:szCs w:val="22"/>
          <w:lang w:val="sv-SE"/>
        </w:rPr>
        <w:fldChar w:fldCharType="separate"/>
      </w:r>
      <w:r w:rsidR="0089450E">
        <w:rPr>
          <w:b/>
          <w:szCs w:val="22"/>
          <w:lang w:val="sv-SE"/>
        </w:rPr>
        <w:t xml:space="preserve"> </w:t>
      </w:r>
      <w:r w:rsidR="0089450E">
        <w:rPr>
          <w:b/>
          <w:szCs w:val="22"/>
          <w:lang w:val="sv-SE"/>
        </w:rPr>
        <w:fldChar w:fldCharType="end"/>
      </w:r>
    </w:p>
    <w:p w14:paraId="54693AF8" w14:textId="77777777" w:rsidR="00E933C3" w:rsidRPr="00E933C3" w:rsidRDefault="00E933C3" w:rsidP="00E933C3">
      <w:pPr>
        <w:rPr>
          <w:lang w:val="sv-SE"/>
        </w:rPr>
      </w:pPr>
      <w:r w:rsidRPr="00E933C3">
        <w:rPr>
          <w:lang w:val="sv-SE"/>
        </w:rPr>
        <w:t>Če opazite kateri koli neželeni učinek, se posvetujte z zdravnikom ali s farmacevtom. Posvetujte se tudi, če opazite neželene učinke, ki niso navedeni v tem navodilu. O</w:t>
      </w:r>
      <w:r w:rsidRPr="00E933C3">
        <w:rPr>
          <w:szCs w:val="22"/>
          <w:lang w:val="sv-SE"/>
        </w:rPr>
        <w:t xml:space="preserve"> neželenih učinkih lahko poročate tudi neposredno na </w:t>
      </w:r>
      <w:r w:rsidRPr="00E933C3">
        <w:rPr>
          <w:szCs w:val="22"/>
          <w:highlight w:val="lightGray"/>
          <w:lang w:val="sv-SE"/>
        </w:rPr>
        <w:t>nacionalni center za poročanje, ki je naveden v Prilogi V</w:t>
      </w:r>
      <w:r w:rsidRPr="00E933C3">
        <w:rPr>
          <w:szCs w:val="22"/>
          <w:lang w:val="sv-SE"/>
        </w:rPr>
        <w:t>. S tem, ko poročate o neželenih učinkih, lahko prispevate k zagotovitvi več informacij o varnosti tega zdravila.</w:t>
      </w:r>
    </w:p>
    <w:p w14:paraId="640830C1" w14:textId="77777777" w:rsidR="00E933C3" w:rsidRPr="00E933C3" w:rsidRDefault="00E933C3" w:rsidP="00E933C3">
      <w:pPr>
        <w:numPr>
          <w:ilvl w:val="12"/>
          <w:numId w:val="0"/>
        </w:numPr>
        <w:spacing w:line="240" w:lineRule="auto"/>
        <w:ind w:right="11"/>
        <w:rPr>
          <w:lang w:val="sv-SE"/>
        </w:rPr>
      </w:pPr>
    </w:p>
    <w:p w14:paraId="29435533" w14:textId="77777777" w:rsidR="00E933C3" w:rsidRPr="00E933C3" w:rsidRDefault="00E933C3" w:rsidP="00E933C3">
      <w:pPr>
        <w:numPr>
          <w:ilvl w:val="12"/>
          <w:numId w:val="0"/>
        </w:numPr>
        <w:spacing w:line="240" w:lineRule="auto"/>
        <w:ind w:right="11"/>
        <w:rPr>
          <w:lang w:val="sv-SE"/>
        </w:rPr>
      </w:pPr>
      <w:r w:rsidRPr="00E933C3">
        <w:rPr>
          <w:b/>
          <w:lang w:val="sv-SE"/>
        </w:rPr>
        <w:t>Pogostejše težave zaradi sladkorne bolezni</w:t>
      </w:r>
    </w:p>
    <w:p w14:paraId="17284D63" w14:textId="77777777" w:rsidR="00E933C3" w:rsidRPr="00E933C3" w:rsidRDefault="00E933C3" w:rsidP="00E933C3">
      <w:pPr>
        <w:numPr>
          <w:ilvl w:val="12"/>
          <w:numId w:val="0"/>
        </w:numPr>
        <w:spacing w:line="240" w:lineRule="auto"/>
        <w:ind w:right="11"/>
        <w:rPr>
          <w:b/>
          <w:lang w:val="sv-SE"/>
        </w:rPr>
      </w:pPr>
    </w:p>
    <w:p w14:paraId="002D89DD" w14:textId="77777777" w:rsidR="00E933C3" w:rsidRPr="00E933C3" w:rsidRDefault="00E933C3" w:rsidP="00E933C3">
      <w:pPr>
        <w:numPr>
          <w:ilvl w:val="12"/>
          <w:numId w:val="0"/>
        </w:numPr>
        <w:spacing w:line="240" w:lineRule="auto"/>
        <w:ind w:right="11"/>
        <w:rPr>
          <w:lang w:val="sv-SE"/>
        </w:rPr>
      </w:pPr>
      <w:r w:rsidRPr="00E933C3">
        <w:rPr>
          <w:b/>
          <w:lang w:val="sv-SE"/>
        </w:rPr>
        <w:t xml:space="preserve">A. </w:t>
      </w:r>
      <w:r w:rsidRPr="00E933C3">
        <w:rPr>
          <w:b/>
          <w:lang w:val="sv-SE"/>
        </w:rPr>
        <w:tab/>
        <w:t>Hipoglikemija</w:t>
      </w:r>
      <w:r w:rsidRPr="00E933C3">
        <w:rPr>
          <w:lang w:val="sv-SE"/>
        </w:rPr>
        <w:t xml:space="preserve"> </w:t>
      </w:r>
    </w:p>
    <w:p w14:paraId="6E0E8DEB" w14:textId="77777777" w:rsidR="00E933C3" w:rsidRPr="00E933C3" w:rsidRDefault="00E933C3" w:rsidP="00E933C3">
      <w:pPr>
        <w:numPr>
          <w:ilvl w:val="12"/>
          <w:numId w:val="0"/>
        </w:numPr>
        <w:spacing w:line="240" w:lineRule="auto"/>
        <w:ind w:right="11"/>
        <w:rPr>
          <w:lang w:val="sv-SE"/>
        </w:rPr>
      </w:pPr>
      <w:r w:rsidRPr="00E933C3">
        <w:rPr>
          <w:lang w:val="sv-SE"/>
        </w:rPr>
        <w:t>Hipoglikemija (nizek krvni sladkor) pomeni, da v krvi ni dovolj sladkorja. Do tega lahko pride, če:</w:t>
      </w:r>
    </w:p>
    <w:p w14:paraId="3F6757C6" w14:textId="77777777" w:rsidR="00E933C3" w:rsidRPr="00E933C3" w:rsidRDefault="00E933C3" w:rsidP="00E933C3">
      <w:pPr>
        <w:numPr>
          <w:ilvl w:val="12"/>
          <w:numId w:val="0"/>
        </w:numPr>
        <w:spacing w:line="240" w:lineRule="auto"/>
        <w:ind w:right="11"/>
        <w:rPr>
          <w:lang w:val="sv-SE"/>
        </w:rPr>
      </w:pPr>
      <w:r w:rsidRPr="00E933C3">
        <w:rPr>
          <w:lang w:val="sv-SE"/>
        </w:rPr>
        <w:t>•</w:t>
      </w:r>
      <w:r w:rsidRPr="00E933C3">
        <w:rPr>
          <w:lang w:val="sv-SE"/>
        </w:rPr>
        <w:tab/>
        <w:t xml:space="preserve">vzamete preveč zdravila </w:t>
      </w:r>
      <w:r w:rsidR="0067779A">
        <w:rPr>
          <w:lang w:val="sv-SE"/>
        </w:rPr>
        <w:t>Humalog</w:t>
      </w:r>
      <w:r w:rsidRPr="00E933C3">
        <w:rPr>
          <w:lang w:val="sv-SE"/>
        </w:rPr>
        <w:t xml:space="preserve"> ali insulina kake druge vrste;</w:t>
      </w:r>
    </w:p>
    <w:p w14:paraId="7A9F2244" w14:textId="77777777" w:rsidR="00E933C3" w:rsidRPr="00E933C3" w:rsidRDefault="00E933C3" w:rsidP="00E933C3">
      <w:pPr>
        <w:numPr>
          <w:ilvl w:val="12"/>
          <w:numId w:val="0"/>
        </w:numPr>
        <w:spacing w:line="240" w:lineRule="auto"/>
        <w:ind w:right="11"/>
        <w:rPr>
          <w:lang w:val="sv-SE"/>
        </w:rPr>
      </w:pPr>
      <w:r w:rsidRPr="00E933C3">
        <w:rPr>
          <w:lang w:val="sv-SE"/>
        </w:rPr>
        <w:t>•</w:t>
      </w:r>
      <w:r w:rsidRPr="00E933C3">
        <w:rPr>
          <w:lang w:val="sv-SE"/>
        </w:rPr>
        <w:tab/>
        <w:t>izpustite kak obrok, jeste kasneje kot običajno ali spremenite prehrano;</w:t>
      </w:r>
    </w:p>
    <w:p w14:paraId="45F274A7" w14:textId="77777777" w:rsidR="00E933C3" w:rsidRPr="00E933C3" w:rsidRDefault="00E933C3" w:rsidP="00E933C3">
      <w:pPr>
        <w:numPr>
          <w:ilvl w:val="12"/>
          <w:numId w:val="0"/>
        </w:numPr>
        <w:spacing w:line="240" w:lineRule="auto"/>
        <w:ind w:right="11"/>
        <w:rPr>
          <w:lang w:val="sv-SE"/>
        </w:rPr>
      </w:pPr>
      <w:r w:rsidRPr="00E933C3">
        <w:rPr>
          <w:lang w:val="sv-SE"/>
        </w:rPr>
        <w:t>•</w:t>
      </w:r>
      <w:r w:rsidRPr="00E933C3">
        <w:rPr>
          <w:lang w:val="sv-SE"/>
        </w:rPr>
        <w:tab/>
        <w:t>ste telesno preveč dejavni ali preveč delate tik pred obrokom ali po njem;</w:t>
      </w:r>
    </w:p>
    <w:p w14:paraId="0171FE84" w14:textId="77777777" w:rsidR="00E933C3" w:rsidRPr="00E933C3" w:rsidRDefault="00E933C3" w:rsidP="00E933C3">
      <w:pPr>
        <w:numPr>
          <w:ilvl w:val="12"/>
          <w:numId w:val="0"/>
        </w:numPr>
        <w:spacing w:line="240" w:lineRule="auto"/>
        <w:ind w:right="11"/>
        <w:rPr>
          <w:lang w:val="sv-SE"/>
        </w:rPr>
      </w:pPr>
      <w:r w:rsidRPr="00E933C3">
        <w:rPr>
          <w:lang w:val="sv-SE"/>
        </w:rPr>
        <w:t>•</w:t>
      </w:r>
      <w:r w:rsidRPr="00E933C3">
        <w:rPr>
          <w:lang w:val="sv-SE"/>
        </w:rPr>
        <w:tab/>
        <w:t>imate okužbo ali zbolite (še posebej driska ali bruhanje);</w:t>
      </w:r>
    </w:p>
    <w:p w14:paraId="0D3DCB3F"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se pri vas spremenijo potrebe po insulinu; ali</w:t>
      </w:r>
    </w:p>
    <w:p w14:paraId="16AAF9B2"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imate težave z ledvicami ali jetri in se stanje poslabša.</w:t>
      </w:r>
    </w:p>
    <w:p w14:paraId="3839DD6C" w14:textId="77777777" w:rsidR="00E933C3" w:rsidRPr="00E933C3" w:rsidRDefault="00E933C3" w:rsidP="00E933C3">
      <w:pPr>
        <w:numPr>
          <w:ilvl w:val="12"/>
          <w:numId w:val="0"/>
        </w:numPr>
        <w:spacing w:line="240" w:lineRule="auto"/>
        <w:ind w:right="11"/>
        <w:rPr>
          <w:lang w:val="it-IT"/>
        </w:rPr>
      </w:pPr>
    </w:p>
    <w:p w14:paraId="1EF03976" w14:textId="77777777" w:rsidR="00E933C3" w:rsidRPr="00E933C3" w:rsidRDefault="00E933C3" w:rsidP="00E933C3">
      <w:pPr>
        <w:numPr>
          <w:ilvl w:val="12"/>
          <w:numId w:val="0"/>
        </w:numPr>
        <w:spacing w:line="240" w:lineRule="auto"/>
        <w:ind w:right="11"/>
        <w:rPr>
          <w:lang w:val="it-IT"/>
        </w:rPr>
      </w:pPr>
      <w:r w:rsidRPr="00E933C3">
        <w:rPr>
          <w:lang w:val="it-IT"/>
        </w:rPr>
        <w:t>Na raven sladkorja v vaši krvi lahko vplivajo alkohol in nekatera zdravila.</w:t>
      </w:r>
    </w:p>
    <w:p w14:paraId="00D92F19" w14:textId="77777777" w:rsidR="00E933C3" w:rsidRPr="00E933C3" w:rsidRDefault="00E933C3" w:rsidP="00E933C3">
      <w:pPr>
        <w:numPr>
          <w:ilvl w:val="12"/>
          <w:numId w:val="0"/>
        </w:numPr>
        <w:spacing w:line="240" w:lineRule="auto"/>
        <w:ind w:right="11"/>
        <w:rPr>
          <w:lang w:val="it-IT"/>
        </w:rPr>
      </w:pPr>
    </w:p>
    <w:p w14:paraId="26F093A5" w14:textId="77777777" w:rsidR="00E933C3" w:rsidRPr="00E933C3" w:rsidRDefault="00E933C3" w:rsidP="00E933C3">
      <w:pPr>
        <w:numPr>
          <w:ilvl w:val="12"/>
          <w:numId w:val="0"/>
        </w:numPr>
        <w:spacing w:line="240" w:lineRule="auto"/>
        <w:ind w:right="11"/>
        <w:rPr>
          <w:lang w:val="it-IT"/>
        </w:rPr>
      </w:pPr>
      <w:r w:rsidRPr="00E933C3">
        <w:rPr>
          <w:lang w:val="it-IT"/>
        </w:rPr>
        <w:t>Prvi simptomi nizkega krvnega sladkorja se običajno pojavijo hitro in vključujejo naslednje:</w:t>
      </w:r>
    </w:p>
    <w:p w14:paraId="765CF84E" w14:textId="77777777" w:rsidR="00E933C3" w:rsidRPr="00E933C3" w:rsidRDefault="00E933C3" w:rsidP="00E933C3">
      <w:pPr>
        <w:numPr>
          <w:ilvl w:val="12"/>
          <w:numId w:val="0"/>
        </w:numPr>
        <w:tabs>
          <w:tab w:val="left" w:pos="567"/>
          <w:tab w:val="left" w:pos="3969"/>
        </w:tabs>
        <w:spacing w:line="240" w:lineRule="auto"/>
        <w:ind w:right="11"/>
        <w:rPr>
          <w:lang w:val="it-IT"/>
        </w:rPr>
      </w:pPr>
      <w:r w:rsidRPr="00E933C3">
        <w:rPr>
          <w:lang w:val="it-IT"/>
        </w:rPr>
        <w:t>•</w:t>
      </w:r>
      <w:r w:rsidR="000C16FC" w:rsidRPr="007069DB">
        <w:rPr>
          <w:lang w:val="sl-SI"/>
        </w:rPr>
        <w:t xml:space="preserve">        </w:t>
      </w:r>
      <w:r w:rsidRPr="00E933C3">
        <w:rPr>
          <w:lang w:val="it-IT"/>
        </w:rPr>
        <w:t>utrujenost,</w:t>
      </w:r>
      <w:r w:rsidRPr="00E933C3">
        <w:rPr>
          <w:lang w:val="it-IT"/>
        </w:rPr>
        <w:tab/>
      </w:r>
      <w:r w:rsidR="000C16FC" w:rsidRPr="007069DB">
        <w:rPr>
          <w:lang w:val="sl-SI"/>
        </w:rPr>
        <w:tab/>
      </w:r>
      <w:r w:rsidR="000C16FC" w:rsidRPr="007069DB">
        <w:rPr>
          <w:lang w:val="sl-SI"/>
        </w:rPr>
        <w:tab/>
      </w:r>
      <w:r w:rsidR="000C16FC" w:rsidRPr="007069DB">
        <w:rPr>
          <w:lang w:val="sl-SI"/>
        </w:rPr>
        <w:tab/>
      </w:r>
      <w:r w:rsidR="000C16FC" w:rsidRPr="007069DB">
        <w:rPr>
          <w:lang w:val="sl-SI"/>
        </w:rPr>
        <w:tab/>
      </w:r>
      <w:r w:rsidRPr="00E933C3">
        <w:rPr>
          <w:lang w:val="it-IT"/>
        </w:rPr>
        <w:t>•        hitro bitje srca,</w:t>
      </w:r>
    </w:p>
    <w:p w14:paraId="67AECC18" w14:textId="77777777" w:rsidR="00E933C3" w:rsidRPr="00E933C3" w:rsidRDefault="00E933C3" w:rsidP="00E933C3">
      <w:pPr>
        <w:numPr>
          <w:ilvl w:val="12"/>
          <w:numId w:val="0"/>
        </w:numPr>
        <w:tabs>
          <w:tab w:val="left" w:pos="567"/>
          <w:tab w:val="left" w:pos="3969"/>
          <w:tab w:val="left" w:pos="4536"/>
        </w:tabs>
        <w:spacing w:line="240" w:lineRule="auto"/>
        <w:ind w:right="11"/>
        <w:rPr>
          <w:lang w:val="it-IT"/>
        </w:rPr>
      </w:pPr>
      <w:r w:rsidRPr="00E933C3">
        <w:rPr>
          <w:lang w:val="it-IT"/>
        </w:rPr>
        <w:t>•</w:t>
      </w:r>
      <w:r w:rsidRPr="00E933C3">
        <w:rPr>
          <w:lang w:val="it-IT"/>
        </w:rPr>
        <w:tab/>
        <w:t>živčnost ali psihično preobčutljivost,</w:t>
      </w:r>
      <w:r w:rsidR="000C16FC" w:rsidRPr="007069DB">
        <w:rPr>
          <w:lang w:val="sl-SI"/>
        </w:rPr>
        <w:t xml:space="preserve"> </w:t>
      </w:r>
      <w:r w:rsidRPr="00E933C3">
        <w:rPr>
          <w:lang w:val="it-IT"/>
        </w:rPr>
        <w:tab/>
        <w:t>•        slabost,</w:t>
      </w:r>
    </w:p>
    <w:p w14:paraId="37D8B1C6" w14:textId="77777777" w:rsidR="00E933C3" w:rsidRPr="00E933C3" w:rsidRDefault="00E933C3" w:rsidP="00E933C3">
      <w:pPr>
        <w:numPr>
          <w:ilvl w:val="12"/>
          <w:numId w:val="0"/>
        </w:numPr>
        <w:tabs>
          <w:tab w:val="left" w:pos="567"/>
          <w:tab w:val="left" w:pos="3969"/>
          <w:tab w:val="left" w:pos="4536"/>
        </w:tabs>
        <w:spacing w:line="240" w:lineRule="auto"/>
        <w:ind w:right="11"/>
        <w:rPr>
          <w:lang w:val="it-IT"/>
        </w:rPr>
      </w:pPr>
      <w:r w:rsidRPr="00E933C3">
        <w:rPr>
          <w:lang w:val="it-IT"/>
        </w:rPr>
        <w:t xml:space="preserve">• </w:t>
      </w:r>
      <w:r w:rsidRPr="00E933C3">
        <w:rPr>
          <w:lang w:val="it-IT"/>
        </w:rPr>
        <w:tab/>
        <w:t>glavobol,</w:t>
      </w:r>
      <w:r w:rsidR="000C16FC" w:rsidRPr="007069DB">
        <w:rPr>
          <w:lang w:val="sl-SI"/>
        </w:rPr>
        <w:tab/>
      </w:r>
      <w:r w:rsidR="000C16FC" w:rsidRPr="007069DB">
        <w:rPr>
          <w:lang w:val="sl-SI"/>
        </w:rPr>
        <w:tab/>
      </w:r>
      <w:r w:rsidR="000C16FC" w:rsidRPr="007069DB">
        <w:rPr>
          <w:lang w:val="sl-SI"/>
        </w:rPr>
        <w:tab/>
      </w:r>
      <w:r w:rsidR="000C16FC" w:rsidRPr="007069DB">
        <w:rPr>
          <w:lang w:val="sl-SI"/>
        </w:rPr>
        <w:tab/>
      </w:r>
      <w:r w:rsidRPr="00E933C3">
        <w:rPr>
          <w:lang w:val="it-IT"/>
        </w:rPr>
        <w:tab/>
        <w:t>•        hladen znoj.</w:t>
      </w:r>
    </w:p>
    <w:p w14:paraId="0F28D8D7" w14:textId="77777777" w:rsidR="00E933C3" w:rsidRPr="00E933C3" w:rsidRDefault="00E933C3" w:rsidP="00E933C3">
      <w:pPr>
        <w:numPr>
          <w:ilvl w:val="12"/>
          <w:numId w:val="0"/>
        </w:numPr>
        <w:spacing w:line="240" w:lineRule="auto"/>
        <w:ind w:right="11"/>
        <w:rPr>
          <w:lang w:val="it-IT"/>
        </w:rPr>
      </w:pPr>
    </w:p>
    <w:p w14:paraId="2D1376C4" w14:textId="77777777" w:rsidR="00E933C3" w:rsidRPr="00E933C3" w:rsidRDefault="00E933C3" w:rsidP="00E933C3">
      <w:pPr>
        <w:numPr>
          <w:ilvl w:val="12"/>
          <w:numId w:val="0"/>
        </w:numPr>
        <w:spacing w:line="240" w:lineRule="auto"/>
        <w:ind w:right="11"/>
        <w:rPr>
          <w:lang w:val="it-IT"/>
        </w:rPr>
      </w:pPr>
      <w:r w:rsidRPr="00E933C3">
        <w:rPr>
          <w:lang w:val="it-IT"/>
        </w:rPr>
        <w:t>Če niste prepričani, da boste zagotovo prepoznali opozorilne simptome, se izogibajte okoliščinam, npr. vožnji avtomobila, v katerih bi zaradi hipoglikemije ogrozili sebe ali druge.</w:t>
      </w:r>
    </w:p>
    <w:p w14:paraId="5EBFFBB1" w14:textId="77777777" w:rsidR="00E933C3" w:rsidRPr="00E933C3" w:rsidRDefault="00E933C3" w:rsidP="00E933C3">
      <w:pPr>
        <w:numPr>
          <w:ilvl w:val="12"/>
          <w:numId w:val="0"/>
        </w:numPr>
        <w:spacing w:line="240" w:lineRule="auto"/>
        <w:ind w:right="11"/>
        <w:rPr>
          <w:lang w:val="it-IT"/>
        </w:rPr>
      </w:pPr>
    </w:p>
    <w:p w14:paraId="0627A1E0" w14:textId="77777777" w:rsidR="00E933C3" w:rsidRPr="00E933C3" w:rsidRDefault="00E933C3" w:rsidP="00E933C3">
      <w:pPr>
        <w:numPr>
          <w:ilvl w:val="12"/>
          <w:numId w:val="0"/>
        </w:numPr>
        <w:spacing w:line="240" w:lineRule="auto"/>
        <w:ind w:right="11"/>
        <w:rPr>
          <w:b/>
          <w:lang w:val="it-IT"/>
        </w:rPr>
      </w:pPr>
      <w:r w:rsidRPr="00E933C3">
        <w:rPr>
          <w:b/>
          <w:lang w:val="it-IT"/>
        </w:rPr>
        <w:t xml:space="preserve">B. </w:t>
      </w:r>
      <w:r w:rsidRPr="00E933C3">
        <w:rPr>
          <w:b/>
          <w:lang w:val="it-IT"/>
        </w:rPr>
        <w:tab/>
        <w:t>Hiperglikemija in diabetična ketoacidoza</w:t>
      </w:r>
    </w:p>
    <w:p w14:paraId="3979C96B" w14:textId="77777777" w:rsidR="00E933C3" w:rsidRPr="00E933C3" w:rsidRDefault="00E933C3" w:rsidP="00E933C3">
      <w:pPr>
        <w:numPr>
          <w:ilvl w:val="12"/>
          <w:numId w:val="0"/>
        </w:numPr>
        <w:spacing w:line="240" w:lineRule="auto"/>
        <w:ind w:right="11"/>
        <w:rPr>
          <w:lang w:val="it-IT"/>
        </w:rPr>
      </w:pPr>
      <w:r w:rsidRPr="00E933C3">
        <w:rPr>
          <w:lang w:val="it-IT"/>
        </w:rPr>
        <w:t>Hiperglikemija (previsok krvni sladkor) pomeni, da vaše telo nima dovolj insulina. Vzroki za hiperglikemijo so lahko naslednji:</w:t>
      </w:r>
    </w:p>
    <w:p w14:paraId="1030ECCF"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 xml:space="preserve">niste vzeli zdravila </w:t>
      </w:r>
      <w:r w:rsidR="0067779A">
        <w:rPr>
          <w:lang w:val="it-IT"/>
        </w:rPr>
        <w:t>Humalog</w:t>
      </w:r>
      <w:r w:rsidRPr="00E933C3">
        <w:rPr>
          <w:lang w:val="it-IT"/>
        </w:rPr>
        <w:t xml:space="preserve"> ali kakega drugega insulina;</w:t>
      </w:r>
    </w:p>
    <w:p w14:paraId="3FF979FF"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vzeli ste manj insulina, kot vam je predpisal zdravnik;</w:t>
      </w:r>
    </w:p>
    <w:p w14:paraId="60C9F956"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pojedli ste veliko več, kot predpisuje vaša dieta; ali</w:t>
      </w:r>
    </w:p>
    <w:p w14:paraId="3F6F3FF1"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imate zvišano telesno temperaturo, okužbo ali čustvene obremenitve.</w:t>
      </w:r>
    </w:p>
    <w:p w14:paraId="29F4E961" w14:textId="77777777" w:rsidR="00E933C3" w:rsidRPr="00E933C3" w:rsidRDefault="00E933C3" w:rsidP="00E933C3">
      <w:pPr>
        <w:numPr>
          <w:ilvl w:val="12"/>
          <w:numId w:val="0"/>
        </w:numPr>
        <w:spacing w:line="240" w:lineRule="auto"/>
        <w:ind w:right="11"/>
        <w:rPr>
          <w:lang w:val="it-IT"/>
        </w:rPr>
      </w:pPr>
    </w:p>
    <w:p w14:paraId="33A9E623" w14:textId="77777777" w:rsidR="00E933C3" w:rsidRPr="00E933C3" w:rsidRDefault="00E933C3" w:rsidP="00E933C3">
      <w:pPr>
        <w:numPr>
          <w:ilvl w:val="12"/>
          <w:numId w:val="0"/>
        </w:numPr>
        <w:spacing w:line="240" w:lineRule="auto"/>
        <w:ind w:right="11"/>
        <w:rPr>
          <w:lang w:val="it-IT"/>
        </w:rPr>
      </w:pPr>
      <w:r w:rsidRPr="00E933C3">
        <w:rPr>
          <w:lang w:val="it-IT"/>
        </w:rPr>
        <w:t>Hiperglikemija lahko vodi v diabetično ketoacidozo. Prvi simptomi se pojavijo postopoma v več urah ali celo dnevih. Simptomi so naslednji:</w:t>
      </w:r>
    </w:p>
    <w:p w14:paraId="17EE9386" w14:textId="77777777" w:rsidR="00E933C3" w:rsidRPr="00E933C3" w:rsidRDefault="00E933C3" w:rsidP="00E933C3">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zaspanost,</w:t>
      </w:r>
      <w:r w:rsidRPr="00E933C3">
        <w:rPr>
          <w:lang w:val="it-IT"/>
        </w:rPr>
        <w:tab/>
      </w:r>
      <w:r w:rsidR="000C16FC" w:rsidRPr="007069DB">
        <w:rPr>
          <w:lang w:val="sl-SI"/>
        </w:rPr>
        <w:tab/>
      </w:r>
      <w:r w:rsidRPr="00E933C3">
        <w:rPr>
          <w:lang w:val="it-IT"/>
        </w:rPr>
        <w:t>•        pomanjkanje teka,</w:t>
      </w:r>
    </w:p>
    <w:p w14:paraId="369E481C" w14:textId="77777777" w:rsidR="00E933C3" w:rsidRPr="00E933C3" w:rsidRDefault="00E933C3" w:rsidP="00E933C3">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pordela lica,</w:t>
      </w:r>
      <w:r w:rsidRPr="00E933C3">
        <w:rPr>
          <w:lang w:val="it-IT"/>
        </w:rPr>
        <w:tab/>
      </w:r>
      <w:r w:rsidR="000C16FC" w:rsidRPr="007069DB">
        <w:rPr>
          <w:lang w:val="sl-SI"/>
        </w:rPr>
        <w:tab/>
      </w:r>
      <w:r w:rsidRPr="00E933C3">
        <w:rPr>
          <w:lang w:val="it-IT"/>
        </w:rPr>
        <w:t>•        vonj po sadju v izdihanem zraku,</w:t>
      </w:r>
    </w:p>
    <w:p w14:paraId="71411823" w14:textId="77777777" w:rsidR="00E933C3" w:rsidRPr="00E933C3" w:rsidRDefault="00E933C3" w:rsidP="00E933C3">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žeja,</w:t>
      </w:r>
      <w:r w:rsidR="000C16FC" w:rsidRPr="007069DB">
        <w:rPr>
          <w:lang w:val="sl-SI"/>
        </w:rPr>
        <w:tab/>
      </w:r>
      <w:r w:rsidR="000C16FC" w:rsidRPr="007069DB">
        <w:rPr>
          <w:lang w:val="sl-SI"/>
        </w:rPr>
        <w:tab/>
      </w:r>
      <w:r w:rsidRPr="00E933C3">
        <w:rPr>
          <w:lang w:val="it-IT"/>
        </w:rPr>
        <w:tab/>
        <w:t>•        slabost ali bruhanje.</w:t>
      </w:r>
    </w:p>
    <w:p w14:paraId="6947D8DE" w14:textId="77777777" w:rsidR="00E933C3" w:rsidRPr="00E933C3" w:rsidRDefault="00E933C3" w:rsidP="00E933C3">
      <w:pPr>
        <w:numPr>
          <w:ilvl w:val="12"/>
          <w:numId w:val="0"/>
        </w:numPr>
        <w:tabs>
          <w:tab w:val="left" w:pos="284"/>
          <w:tab w:val="left" w:pos="3969"/>
          <w:tab w:val="left" w:pos="4253"/>
        </w:tabs>
        <w:spacing w:line="240" w:lineRule="auto"/>
        <w:ind w:right="11"/>
        <w:rPr>
          <w:lang w:val="it-IT"/>
        </w:rPr>
      </w:pPr>
    </w:p>
    <w:p w14:paraId="0457BB0E" w14:textId="77777777" w:rsidR="00E933C3" w:rsidRPr="00E933C3" w:rsidRDefault="00E933C3" w:rsidP="00E933C3">
      <w:pPr>
        <w:numPr>
          <w:ilvl w:val="12"/>
          <w:numId w:val="0"/>
        </w:numPr>
        <w:spacing w:line="240" w:lineRule="auto"/>
        <w:ind w:right="11"/>
        <w:rPr>
          <w:lang w:val="it-IT"/>
        </w:rPr>
      </w:pPr>
      <w:r w:rsidRPr="00E933C3">
        <w:rPr>
          <w:lang w:val="it-IT"/>
        </w:rPr>
        <w:t xml:space="preserve">Hudi simptomi so težko dihanje in hitro bitje srca. </w:t>
      </w:r>
      <w:r w:rsidRPr="00E933C3">
        <w:rPr>
          <w:b/>
          <w:lang w:val="it-IT"/>
        </w:rPr>
        <w:t>Nemudoma poiščite zdravniško pomoč.</w:t>
      </w:r>
    </w:p>
    <w:p w14:paraId="34AFCBF9" w14:textId="77777777" w:rsidR="00E933C3" w:rsidRPr="00E933C3" w:rsidRDefault="00E933C3" w:rsidP="00E933C3">
      <w:pPr>
        <w:spacing w:line="240" w:lineRule="auto"/>
        <w:ind w:right="11"/>
        <w:rPr>
          <w:b/>
          <w:bCs/>
          <w:lang w:val="it-IT"/>
        </w:rPr>
      </w:pPr>
    </w:p>
    <w:p w14:paraId="5730D8A9" w14:textId="77777777" w:rsidR="00E933C3" w:rsidRPr="00E933C3" w:rsidRDefault="00E933C3" w:rsidP="0029570F">
      <w:pPr>
        <w:keepNext/>
        <w:numPr>
          <w:ilvl w:val="12"/>
          <w:numId w:val="0"/>
        </w:numPr>
        <w:spacing w:line="240" w:lineRule="auto"/>
        <w:ind w:right="11"/>
        <w:rPr>
          <w:b/>
          <w:lang w:val="it-IT"/>
        </w:rPr>
      </w:pPr>
      <w:r w:rsidRPr="00E933C3">
        <w:rPr>
          <w:b/>
          <w:lang w:val="it-IT"/>
        </w:rPr>
        <w:lastRenderedPageBreak/>
        <w:t xml:space="preserve">C. </w:t>
      </w:r>
      <w:r w:rsidRPr="00E933C3">
        <w:rPr>
          <w:b/>
          <w:lang w:val="it-IT"/>
        </w:rPr>
        <w:tab/>
        <w:t>Bolezen</w:t>
      </w:r>
    </w:p>
    <w:p w14:paraId="07F4B6FF" w14:textId="77777777" w:rsidR="00E933C3" w:rsidRPr="00E933C3" w:rsidRDefault="00E933C3" w:rsidP="0029570F">
      <w:pPr>
        <w:keepNext/>
        <w:numPr>
          <w:ilvl w:val="12"/>
          <w:numId w:val="0"/>
        </w:numPr>
        <w:spacing w:line="240" w:lineRule="auto"/>
        <w:ind w:right="11"/>
        <w:rPr>
          <w:lang w:val="it-IT"/>
        </w:rPr>
      </w:pPr>
      <w:r w:rsidRPr="00E933C3">
        <w:rPr>
          <w:lang w:val="it-IT"/>
        </w:rPr>
        <w:t xml:space="preserve">Če ste bolni, še posebej, če vam je slabo ali bruhate, se lahko vaše potrebe po insulinu spremenijo. </w:t>
      </w:r>
      <w:r w:rsidRPr="00E933C3">
        <w:rPr>
          <w:b/>
          <w:lang w:val="it-IT"/>
        </w:rPr>
        <w:t>Tudi če jeste manj kot običajno, še vedno potrebujete insulin.</w:t>
      </w:r>
      <w:r w:rsidRPr="00E933C3">
        <w:rPr>
          <w:lang w:val="it-IT"/>
        </w:rPr>
        <w:t xml:space="preserve"> Preverjajte kri ali seč, upoštevajte navodila za primer bolezni in obvestite zdravnika.</w:t>
      </w:r>
    </w:p>
    <w:p w14:paraId="521D01D1" w14:textId="77777777" w:rsidR="00E933C3" w:rsidRPr="0029570F" w:rsidRDefault="00E933C3" w:rsidP="00E933C3">
      <w:pPr>
        <w:spacing w:line="240" w:lineRule="auto"/>
        <w:ind w:right="11"/>
        <w:rPr>
          <w:lang w:val="it-IT"/>
        </w:rPr>
      </w:pPr>
    </w:p>
    <w:p w14:paraId="3DDB9D12" w14:textId="77777777" w:rsidR="00E933C3" w:rsidRPr="0029570F" w:rsidRDefault="00E933C3" w:rsidP="00E933C3">
      <w:pPr>
        <w:spacing w:line="240" w:lineRule="auto"/>
        <w:ind w:right="11"/>
        <w:rPr>
          <w:lang w:val="it-IT"/>
        </w:rPr>
      </w:pPr>
    </w:p>
    <w:p w14:paraId="2D2595D4" w14:textId="77777777" w:rsidR="00E933C3" w:rsidRPr="00E933C3" w:rsidRDefault="00E933C3" w:rsidP="00E933C3">
      <w:pPr>
        <w:keepNext/>
        <w:keepLines/>
        <w:widowControl w:val="0"/>
        <w:numPr>
          <w:ilvl w:val="12"/>
          <w:numId w:val="0"/>
        </w:numPr>
        <w:spacing w:line="240" w:lineRule="auto"/>
        <w:ind w:left="567" w:right="-2" w:hanging="567"/>
        <w:rPr>
          <w:noProof/>
          <w:lang w:val="it-IT"/>
        </w:rPr>
      </w:pPr>
      <w:r w:rsidRPr="00E933C3">
        <w:rPr>
          <w:b/>
          <w:noProof/>
          <w:lang w:val="it-IT"/>
        </w:rPr>
        <w:t>5.</w:t>
      </w:r>
      <w:r w:rsidRPr="00E933C3">
        <w:rPr>
          <w:b/>
          <w:noProof/>
          <w:lang w:val="it-IT"/>
        </w:rPr>
        <w:tab/>
        <w:t xml:space="preserve">Shranjevanje zdravila </w:t>
      </w:r>
      <w:r w:rsidR="0067779A">
        <w:rPr>
          <w:b/>
          <w:noProof/>
          <w:lang w:val="it-IT"/>
        </w:rPr>
        <w:t>Humalog</w:t>
      </w:r>
    </w:p>
    <w:p w14:paraId="15F1BB23" w14:textId="77777777" w:rsidR="00E933C3" w:rsidRPr="00E933C3" w:rsidRDefault="00E933C3" w:rsidP="00E933C3">
      <w:pPr>
        <w:keepNext/>
        <w:keepLines/>
        <w:widowControl w:val="0"/>
        <w:spacing w:line="240" w:lineRule="auto"/>
        <w:ind w:right="11"/>
        <w:rPr>
          <w:b/>
          <w:bCs/>
          <w:lang w:val="it-IT"/>
        </w:rPr>
      </w:pPr>
    </w:p>
    <w:p w14:paraId="75A4EE60" w14:textId="36950BBF" w:rsidR="00E933C3" w:rsidRPr="00E933C3" w:rsidRDefault="00E933C3" w:rsidP="00E933C3">
      <w:pPr>
        <w:pStyle w:val="BodyText3"/>
        <w:keepNext/>
        <w:keepLines/>
        <w:widowControl w:val="0"/>
        <w:numPr>
          <w:ilvl w:val="12"/>
          <w:numId w:val="0"/>
        </w:numPr>
        <w:spacing w:after="0"/>
        <w:jc w:val="left"/>
        <w:rPr>
          <w:lang w:val="it-IT"/>
        </w:rPr>
      </w:pPr>
      <w:r w:rsidRPr="00E933C3">
        <w:rPr>
          <w:lang w:val="it-IT"/>
        </w:rPr>
        <w:t xml:space="preserve">Pred prvo uporabo shranjujte zdravilo </w:t>
      </w:r>
      <w:r w:rsidR="0067779A">
        <w:rPr>
          <w:lang w:val="it-IT"/>
        </w:rPr>
        <w:t>Humalog</w:t>
      </w:r>
      <w:r w:rsidRPr="00E933C3">
        <w:rPr>
          <w:lang w:val="it-IT"/>
        </w:rPr>
        <w:t xml:space="preserve"> v hladilniku (2 </w:t>
      </w:r>
      <w:r w:rsidR="00715A38">
        <w:rPr>
          <w:rFonts w:ascii="Calibri" w:hAnsi="Calibri" w:cs="Calibri"/>
          <w:lang w:val="it-IT"/>
        </w:rPr>
        <w:t>°</w:t>
      </w:r>
      <w:r w:rsidRPr="00E933C3">
        <w:rPr>
          <w:lang w:val="it-IT"/>
        </w:rPr>
        <w:t>C - 8 </w:t>
      </w:r>
      <w:r w:rsidR="00715A38">
        <w:rPr>
          <w:rFonts w:ascii="Calibri" w:hAnsi="Calibri" w:cs="Calibri"/>
          <w:lang w:val="it-IT"/>
        </w:rPr>
        <w:t>°</w:t>
      </w:r>
      <w:r w:rsidRPr="00E933C3">
        <w:rPr>
          <w:lang w:val="it-IT"/>
        </w:rPr>
        <w:t>C). Ne zamrzujte. Vialo, ki jo trenutno uporabljate, shranjujte v hladilniku (2 </w:t>
      </w:r>
      <w:r w:rsidR="0085632E">
        <w:rPr>
          <w:rFonts w:ascii="Calibri" w:hAnsi="Calibri" w:cs="Calibri"/>
          <w:lang w:val="it-IT"/>
        </w:rPr>
        <w:t>°</w:t>
      </w:r>
      <w:r w:rsidRPr="00E933C3">
        <w:rPr>
          <w:lang w:val="it-IT"/>
        </w:rPr>
        <w:t>C - 8 </w:t>
      </w:r>
      <w:r w:rsidR="0085632E">
        <w:rPr>
          <w:rFonts w:ascii="Calibri" w:hAnsi="Calibri" w:cs="Calibri"/>
          <w:lang w:val="it-IT"/>
        </w:rPr>
        <w:t>°</w:t>
      </w:r>
      <w:r w:rsidRPr="00E933C3">
        <w:rPr>
          <w:lang w:val="it-IT"/>
        </w:rPr>
        <w:t xml:space="preserve">C) ali pri temperaturi </w:t>
      </w:r>
      <w:r w:rsidR="00F87098">
        <w:rPr>
          <w:lang w:val="it-IT"/>
        </w:rPr>
        <w:t>(pod</w:t>
      </w:r>
      <w:r w:rsidR="00F87098" w:rsidRPr="00E933C3">
        <w:rPr>
          <w:lang w:val="it-IT"/>
        </w:rPr>
        <w:t> </w:t>
      </w:r>
      <w:r w:rsidRPr="00E933C3">
        <w:rPr>
          <w:lang w:val="it-IT"/>
        </w:rPr>
        <w:t>30 </w:t>
      </w:r>
      <w:r w:rsidR="00715A38">
        <w:rPr>
          <w:rFonts w:ascii="Calibri" w:hAnsi="Calibri" w:cs="Calibri"/>
          <w:lang w:val="it-IT"/>
        </w:rPr>
        <w:t>°</w:t>
      </w:r>
      <w:r w:rsidRPr="00E933C3">
        <w:rPr>
          <w:lang w:val="it-IT"/>
        </w:rPr>
        <w:t>C</w:t>
      </w:r>
      <w:r w:rsidR="00F87098">
        <w:rPr>
          <w:lang w:val="it-IT"/>
        </w:rPr>
        <w:t>)</w:t>
      </w:r>
      <w:r w:rsidRPr="00E933C3">
        <w:rPr>
          <w:lang w:val="it-IT"/>
        </w:rPr>
        <w:t xml:space="preserve"> in jo po 28 dneh zavrzite. Ne puščajte ga v bližini virov toplote ali na soncu.</w:t>
      </w:r>
      <w:r w:rsidR="000C16FC" w:rsidRPr="007069DB">
        <w:rPr>
          <w:lang w:val="sl-SI"/>
        </w:rPr>
        <w:t xml:space="preserve"> </w:t>
      </w:r>
    </w:p>
    <w:p w14:paraId="5359CFB6" w14:textId="77777777" w:rsidR="00E933C3" w:rsidRPr="00E933C3" w:rsidRDefault="00E933C3" w:rsidP="00E933C3">
      <w:pPr>
        <w:pStyle w:val="BodyText3"/>
        <w:numPr>
          <w:ilvl w:val="12"/>
          <w:numId w:val="0"/>
        </w:numPr>
        <w:spacing w:after="0"/>
        <w:jc w:val="left"/>
        <w:rPr>
          <w:lang w:val="it-IT"/>
        </w:rPr>
      </w:pPr>
    </w:p>
    <w:p w14:paraId="37825641" w14:textId="77777777" w:rsidR="00E933C3" w:rsidRPr="00E933C3" w:rsidRDefault="00E933C3" w:rsidP="00E933C3">
      <w:pPr>
        <w:pStyle w:val="BodyText3"/>
        <w:numPr>
          <w:ilvl w:val="12"/>
          <w:numId w:val="0"/>
        </w:numPr>
        <w:spacing w:after="0"/>
        <w:jc w:val="left"/>
        <w:rPr>
          <w:lang w:val="it-IT"/>
        </w:rPr>
      </w:pPr>
      <w:r w:rsidRPr="00E933C3">
        <w:rPr>
          <w:lang w:val="it-IT"/>
        </w:rPr>
        <w:t>Zdravilo shranjujte nedosegljivo otrokom!</w:t>
      </w:r>
    </w:p>
    <w:p w14:paraId="1E33CCFD" w14:textId="77777777" w:rsidR="00E933C3" w:rsidRPr="00E933C3" w:rsidRDefault="00E933C3" w:rsidP="00E933C3">
      <w:pPr>
        <w:pStyle w:val="BodyText3"/>
        <w:numPr>
          <w:ilvl w:val="12"/>
          <w:numId w:val="0"/>
        </w:numPr>
        <w:spacing w:after="0"/>
        <w:jc w:val="left"/>
        <w:rPr>
          <w:lang w:val="it-IT"/>
        </w:rPr>
      </w:pPr>
    </w:p>
    <w:p w14:paraId="444BC36D" w14:textId="77777777" w:rsidR="00E933C3" w:rsidRPr="00E933C3" w:rsidRDefault="00E933C3" w:rsidP="00E933C3">
      <w:pPr>
        <w:pStyle w:val="BodyText3"/>
        <w:numPr>
          <w:ilvl w:val="12"/>
          <w:numId w:val="0"/>
        </w:numPr>
        <w:spacing w:after="0"/>
        <w:jc w:val="left"/>
        <w:rPr>
          <w:noProof/>
          <w:lang w:val="it-IT"/>
        </w:rPr>
      </w:pPr>
      <w:r w:rsidRPr="00E933C3">
        <w:rPr>
          <w:noProof/>
          <w:lang w:val="it-IT"/>
        </w:rPr>
        <w:t xml:space="preserve">Tega zdravila ne smete uporabljati po datumu izteka roka uporabnosti, ki je naveden na ovojnini in na škatli. Rok uporabnosti se </w:t>
      </w:r>
      <w:r w:rsidR="007864D6">
        <w:rPr>
          <w:noProof/>
          <w:lang w:val="sl-SI"/>
        </w:rPr>
        <w:t>izeče</w:t>
      </w:r>
      <w:r w:rsidRPr="00E933C3">
        <w:rPr>
          <w:noProof/>
          <w:lang w:val="it-IT"/>
        </w:rPr>
        <w:t xml:space="preserve"> na zadnji dan navedenega meseca.</w:t>
      </w:r>
    </w:p>
    <w:p w14:paraId="29950B4F" w14:textId="77777777" w:rsidR="00E933C3" w:rsidRPr="00E933C3" w:rsidRDefault="00E933C3" w:rsidP="00E933C3">
      <w:pPr>
        <w:pStyle w:val="BodyText3"/>
        <w:numPr>
          <w:ilvl w:val="12"/>
          <w:numId w:val="0"/>
        </w:numPr>
        <w:spacing w:after="0"/>
        <w:jc w:val="left"/>
        <w:rPr>
          <w:noProof/>
          <w:lang w:val="it-IT"/>
        </w:rPr>
      </w:pPr>
    </w:p>
    <w:p w14:paraId="55DF9FF4" w14:textId="77777777" w:rsidR="00E933C3" w:rsidRPr="00E933C3" w:rsidRDefault="00E933C3" w:rsidP="00E933C3">
      <w:pPr>
        <w:pStyle w:val="BodyText3"/>
        <w:numPr>
          <w:ilvl w:val="12"/>
          <w:numId w:val="0"/>
        </w:numPr>
        <w:spacing w:after="0"/>
        <w:jc w:val="left"/>
        <w:rPr>
          <w:lang w:val="it-IT"/>
        </w:rPr>
      </w:pPr>
      <w:r w:rsidRPr="00E933C3">
        <w:rPr>
          <w:lang w:val="it-IT"/>
        </w:rPr>
        <w:t xml:space="preserve">Ne uporabljajte tega zdravila, če je raztopina obarvana ali vsebuje trdne delce. Uporabiti ga smete </w:t>
      </w:r>
      <w:r w:rsidRPr="00E933C3">
        <w:rPr>
          <w:b/>
          <w:lang w:val="it-IT"/>
        </w:rPr>
        <w:t xml:space="preserve">le, </w:t>
      </w:r>
      <w:r w:rsidRPr="00E933C3">
        <w:rPr>
          <w:bCs/>
          <w:lang w:val="it-IT"/>
        </w:rPr>
        <w:t>če</w:t>
      </w:r>
      <w:r w:rsidRPr="00E933C3">
        <w:rPr>
          <w:b/>
          <w:lang w:val="it-IT"/>
        </w:rPr>
        <w:t xml:space="preserve"> </w:t>
      </w:r>
      <w:r w:rsidRPr="00E933C3">
        <w:rPr>
          <w:lang w:val="it-IT"/>
        </w:rPr>
        <w:t>je videti kot voda. Pred injiciranjem to vsakič preverite.</w:t>
      </w:r>
    </w:p>
    <w:p w14:paraId="7F082DB3" w14:textId="77777777" w:rsidR="00E933C3" w:rsidRPr="00E933C3" w:rsidRDefault="00E933C3" w:rsidP="00E933C3">
      <w:pPr>
        <w:pStyle w:val="BodyText3"/>
        <w:numPr>
          <w:ilvl w:val="12"/>
          <w:numId w:val="0"/>
        </w:numPr>
        <w:spacing w:after="0"/>
        <w:jc w:val="left"/>
        <w:rPr>
          <w:lang w:val="it-IT"/>
        </w:rPr>
      </w:pPr>
    </w:p>
    <w:p w14:paraId="77CE38F7" w14:textId="77777777" w:rsidR="00E933C3" w:rsidRPr="00E933C3" w:rsidRDefault="00E933C3" w:rsidP="00E933C3">
      <w:pPr>
        <w:pStyle w:val="BodyText3"/>
        <w:numPr>
          <w:ilvl w:val="12"/>
          <w:numId w:val="0"/>
        </w:numPr>
        <w:spacing w:after="0"/>
        <w:jc w:val="left"/>
        <w:rPr>
          <w:noProof/>
          <w:lang w:val="it-IT"/>
        </w:rPr>
      </w:pPr>
      <w:r w:rsidRPr="00E933C3">
        <w:rPr>
          <w:noProof/>
          <w:lang w:val="it-IT"/>
        </w:rPr>
        <w:t>Zdravila ne smete odvreči v odpadne vode ali med gospodinjske odpadke. O načinu odstranjevanja zdravila, ki ga ne potrebujete več, se posvetujte s farmacevtom. Takšni ukrepi pomagajo varovati okolje.</w:t>
      </w:r>
    </w:p>
    <w:p w14:paraId="3D6C4F32" w14:textId="77777777" w:rsidR="00E933C3" w:rsidRPr="00E933C3" w:rsidRDefault="00E933C3" w:rsidP="00E933C3">
      <w:pPr>
        <w:pStyle w:val="BodyText3"/>
        <w:numPr>
          <w:ilvl w:val="12"/>
          <w:numId w:val="0"/>
        </w:numPr>
        <w:spacing w:after="0"/>
        <w:jc w:val="left"/>
        <w:rPr>
          <w:lang w:val="it-IT"/>
        </w:rPr>
      </w:pPr>
    </w:p>
    <w:p w14:paraId="7F27078E" w14:textId="77777777" w:rsidR="00E933C3" w:rsidRPr="00E933C3" w:rsidRDefault="00E933C3" w:rsidP="00E933C3">
      <w:pPr>
        <w:pStyle w:val="BodyText3"/>
        <w:numPr>
          <w:ilvl w:val="12"/>
          <w:numId w:val="0"/>
        </w:numPr>
        <w:spacing w:after="0"/>
        <w:jc w:val="left"/>
        <w:rPr>
          <w:lang w:val="it-IT"/>
        </w:rPr>
      </w:pPr>
    </w:p>
    <w:p w14:paraId="1759BCFD" w14:textId="77777777" w:rsidR="00E933C3" w:rsidRPr="00E933C3" w:rsidRDefault="00E933C3" w:rsidP="00E933C3">
      <w:pPr>
        <w:pStyle w:val="BodyText3"/>
        <w:numPr>
          <w:ilvl w:val="12"/>
          <w:numId w:val="0"/>
        </w:numPr>
        <w:spacing w:after="0"/>
        <w:ind w:left="567" w:hanging="567"/>
        <w:jc w:val="left"/>
        <w:rPr>
          <w:b/>
          <w:noProof/>
          <w:lang w:val="it-IT"/>
        </w:rPr>
      </w:pPr>
      <w:r w:rsidRPr="00E933C3">
        <w:rPr>
          <w:b/>
          <w:noProof/>
          <w:lang w:val="it-IT"/>
        </w:rPr>
        <w:t>6.</w:t>
      </w:r>
      <w:r w:rsidRPr="00E933C3">
        <w:rPr>
          <w:b/>
          <w:noProof/>
          <w:lang w:val="it-IT"/>
        </w:rPr>
        <w:tab/>
        <w:t>Vsebina pakiranja in dodatne informacije</w:t>
      </w:r>
    </w:p>
    <w:p w14:paraId="68B3E6B0" w14:textId="77777777" w:rsidR="00E933C3" w:rsidRPr="00E933C3" w:rsidRDefault="00E933C3" w:rsidP="00E933C3">
      <w:pPr>
        <w:pStyle w:val="BodyText3"/>
        <w:numPr>
          <w:ilvl w:val="12"/>
          <w:numId w:val="0"/>
        </w:numPr>
        <w:spacing w:after="0"/>
        <w:jc w:val="left"/>
        <w:rPr>
          <w:lang w:val="it-IT"/>
        </w:rPr>
      </w:pPr>
    </w:p>
    <w:p w14:paraId="58A5D14B" w14:textId="77777777" w:rsidR="00E933C3" w:rsidRPr="00E933C3" w:rsidRDefault="00E933C3" w:rsidP="00E933C3">
      <w:pPr>
        <w:pStyle w:val="BodyText3"/>
        <w:numPr>
          <w:ilvl w:val="12"/>
          <w:numId w:val="0"/>
        </w:numPr>
        <w:spacing w:after="0"/>
        <w:jc w:val="left"/>
        <w:rPr>
          <w:b/>
          <w:bCs/>
          <w:noProof/>
          <w:lang w:val="it-IT"/>
        </w:rPr>
      </w:pPr>
      <w:r w:rsidRPr="00E933C3">
        <w:rPr>
          <w:b/>
          <w:bCs/>
          <w:noProof/>
          <w:lang w:val="it-IT"/>
        </w:rPr>
        <w:t xml:space="preserve">Kaj vsebuje zdravilo </w:t>
      </w:r>
      <w:r w:rsidR="0067779A">
        <w:rPr>
          <w:b/>
          <w:bCs/>
          <w:noProof/>
          <w:lang w:val="it-IT"/>
        </w:rPr>
        <w:t>Humalog</w:t>
      </w:r>
      <w:r w:rsidRPr="00E933C3">
        <w:rPr>
          <w:b/>
          <w:bCs/>
          <w:noProof/>
          <w:lang w:val="it-IT"/>
        </w:rPr>
        <w:t xml:space="preserve"> </w:t>
      </w:r>
      <w:r w:rsidRPr="00E933C3">
        <w:rPr>
          <w:b/>
          <w:bCs/>
          <w:lang w:val="it-IT"/>
        </w:rPr>
        <w:t>100 enot/ml raztopina za injiciranje v viali</w:t>
      </w:r>
    </w:p>
    <w:p w14:paraId="6C5AFE8A" w14:textId="77777777" w:rsidR="00E933C3" w:rsidRPr="00E933C3" w:rsidRDefault="00E933C3" w:rsidP="00E933C3">
      <w:pPr>
        <w:pStyle w:val="BodyText3"/>
        <w:numPr>
          <w:ilvl w:val="0"/>
          <w:numId w:val="22"/>
        </w:numPr>
        <w:spacing w:after="0"/>
        <w:jc w:val="left"/>
        <w:rPr>
          <w:lang w:val="fi-FI"/>
        </w:rPr>
      </w:pPr>
      <w:r w:rsidRPr="00E933C3">
        <w:rPr>
          <w:noProof/>
          <w:lang w:val="fi-FI"/>
        </w:rPr>
        <w:t xml:space="preserve">Zdravilna učinkovina je </w:t>
      </w:r>
      <w:r w:rsidRPr="00E933C3">
        <w:rPr>
          <w:lang w:val="fi-FI"/>
        </w:rPr>
        <w:t>insulin lispro. Insulin lispro izdelajo v laboratoriju z uporabo postopka ‘tehnologije rekombinantne DNA’. Gre za spremenjeno obliko humanega insulina, ki se razlikuje od drugih humanih in živalskih insulinov. Insulin lispro je zelo soroden humanemu insulinu, naravnemu hormonu, ki ga izloča trebušna slinavka.</w:t>
      </w:r>
    </w:p>
    <w:p w14:paraId="79E3DB3B" w14:textId="77777777" w:rsidR="00E933C3" w:rsidRPr="00E933C3" w:rsidRDefault="00E933C3" w:rsidP="00E933C3">
      <w:pPr>
        <w:pStyle w:val="BodyText3"/>
        <w:numPr>
          <w:ilvl w:val="0"/>
          <w:numId w:val="22"/>
        </w:numPr>
        <w:spacing w:after="0"/>
        <w:jc w:val="left"/>
        <w:rPr>
          <w:lang w:val="fi-FI"/>
        </w:rPr>
      </w:pPr>
      <w:r w:rsidRPr="00E933C3">
        <w:rPr>
          <w:noProof/>
          <w:lang w:val="fi-FI"/>
        </w:rPr>
        <w:t xml:space="preserve">Pomožne snovi so </w:t>
      </w:r>
      <w:r w:rsidRPr="00E933C3">
        <w:rPr>
          <w:lang w:val="fi-FI"/>
        </w:rPr>
        <w:t>metakrezol, glicerol, natrijev hidrogenfosfat heptahidrat, cinkov oksid in voda za injekcije. Morda sta bila za uravnavanje kislosti uporabljena tudi natrijev hidroksid ali klorovodikova kislina.</w:t>
      </w:r>
    </w:p>
    <w:p w14:paraId="355E643D" w14:textId="77777777" w:rsidR="00E933C3" w:rsidRPr="00E933C3" w:rsidRDefault="00E933C3" w:rsidP="00E933C3">
      <w:pPr>
        <w:pStyle w:val="BodyText3"/>
        <w:spacing w:after="0"/>
        <w:jc w:val="left"/>
        <w:rPr>
          <w:lang w:val="fi-FI"/>
        </w:rPr>
      </w:pPr>
    </w:p>
    <w:p w14:paraId="0138511B" w14:textId="77777777" w:rsidR="00E933C3" w:rsidRPr="00E933C3" w:rsidRDefault="00E933C3" w:rsidP="00E933C3">
      <w:pPr>
        <w:pStyle w:val="BodyText3"/>
        <w:spacing w:after="0"/>
        <w:jc w:val="left"/>
        <w:rPr>
          <w:b/>
          <w:bCs/>
          <w:noProof/>
          <w:lang w:val="fi-FI"/>
        </w:rPr>
      </w:pPr>
      <w:r w:rsidRPr="00E933C3">
        <w:rPr>
          <w:b/>
          <w:bCs/>
          <w:noProof/>
          <w:lang w:val="fi-FI"/>
        </w:rPr>
        <w:t xml:space="preserve">Izgled zdravila </w:t>
      </w:r>
      <w:r w:rsidR="0067779A">
        <w:rPr>
          <w:b/>
          <w:bCs/>
          <w:noProof/>
          <w:lang w:val="fi-FI"/>
        </w:rPr>
        <w:t>Humalog</w:t>
      </w:r>
      <w:r w:rsidRPr="00E933C3">
        <w:rPr>
          <w:b/>
          <w:bCs/>
          <w:noProof/>
          <w:lang w:val="fi-FI"/>
        </w:rPr>
        <w:t xml:space="preserve"> in vsebina pakiranja</w:t>
      </w:r>
    </w:p>
    <w:p w14:paraId="688C1D39" w14:textId="77777777" w:rsidR="00E933C3" w:rsidRPr="00E933C3" w:rsidRDefault="00E933C3" w:rsidP="00E933C3">
      <w:pPr>
        <w:pStyle w:val="BodyText3"/>
        <w:spacing w:after="0"/>
        <w:jc w:val="left"/>
        <w:rPr>
          <w:color w:val="000000"/>
          <w:lang w:val="fi-FI"/>
        </w:rPr>
      </w:pPr>
      <w:r w:rsidRPr="00E933C3">
        <w:rPr>
          <w:lang w:val="fi-FI"/>
        </w:rPr>
        <w:t xml:space="preserve">Zdravilo </w:t>
      </w:r>
      <w:r w:rsidR="0067779A">
        <w:rPr>
          <w:lang w:val="fi-FI"/>
        </w:rPr>
        <w:t>Humalog</w:t>
      </w:r>
      <w:r w:rsidRPr="00E933C3">
        <w:rPr>
          <w:lang w:val="fi-FI"/>
        </w:rPr>
        <w:t xml:space="preserve"> 100 enot/ml raztopina za injiciranje je sterilna, bistra, brezbarvna vodna raztopina in vsebuje 100 mednarodnih enot insulina lispro na mililiter (100 enot/ml) raztopine za injiciranje. Vsaka viala vsebuje 1000 enot (10 mililitrov). Zdravilo </w:t>
      </w:r>
      <w:r w:rsidR="0067779A">
        <w:rPr>
          <w:lang w:val="fi-FI"/>
        </w:rPr>
        <w:t>Humalog</w:t>
      </w:r>
      <w:r w:rsidRPr="00E933C3">
        <w:rPr>
          <w:lang w:val="fi-FI"/>
        </w:rPr>
        <w:t xml:space="preserve"> 100 enot/ml raztopina za injiciranje v viali, je na voljo v pakiranjih po 1 vialo, 2 viali ali kot večje pakiranje 5 x 1 viala. </w:t>
      </w:r>
      <w:r w:rsidRPr="00E933C3">
        <w:rPr>
          <w:color w:val="000000"/>
          <w:lang w:val="fi-FI"/>
        </w:rPr>
        <w:t xml:space="preserve">Na trgu </w:t>
      </w:r>
      <w:r w:rsidRPr="00E933C3">
        <w:rPr>
          <w:lang w:val="fi-FI"/>
        </w:rPr>
        <w:t xml:space="preserve">morda </w:t>
      </w:r>
      <w:r w:rsidRPr="00E933C3">
        <w:rPr>
          <w:color w:val="000000"/>
          <w:lang w:val="fi-FI"/>
        </w:rPr>
        <w:t>ni vseh navedenih pakiranj.</w:t>
      </w:r>
    </w:p>
    <w:p w14:paraId="6249F82F" w14:textId="77777777" w:rsidR="00E933C3" w:rsidRPr="00E933C3" w:rsidRDefault="00E933C3" w:rsidP="00E933C3">
      <w:pPr>
        <w:pStyle w:val="BodyText3"/>
        <w:spacing w:after="0"/>
        <w:jc w:val="left"/>
        <w:rPr>
          <w:color w:val="000000"/>
          <w:lang w:val="fi-FI"/>
        </w:rPr>
      </w:pPr>
    </w:p>
    <w:p w14:paraId="4AC31EA1" w14:textId="33B9767C" w:rsidR="00E933C3" w:rsidRPr="00E933C3" w:rsidRDefault="00E933C3" w:rsidP="00E933C3">
      <w:pPr>
        <w:pStyle w:val="BodyText3"/>
        <w:spacing w:after="0"/>
        <w:jc w:val="left"/>
        <w:rPr>
          <w:b/>
          <w:noProof/>
          <w:lang w:val="fi-FI"/>
        </w:rPr>
      </w:pPr>
      <w:r w:rsidRPr="00E933C3">
        <w:rPr>
          <w:b/>
          <w:noProof/>
          <w:lang w:val="fi-FI"/>
        </w:rPr>
        <w:t xml:space="preserve">Imetnik dovoljenja za promet z zdravilom in </w:t>
      </w:r>
      <w:r w:rsidR="00176680">
        <w:rPr>
          <w:b/>
          <w:noProof/>
          <w:lang w:val="fi-FI"/>
        </w:rPr>
        <w:t>proizvajalec</w:t>
      </w:r>
    </w:p>
    <w:p w14:paraId="3A7AF47C" w14:textId="77777777" w:rsidR="00E933C3" w:rsidRPr="0029570F" w:rsidRDefault="00E933C3" w:rsidP="00E933C3">
      <w:pPr>
        <w:numPr>
          <w:ilvl w:val="12"/>
          <w:numId w:val="0"/>
        </w:numPr>
        <w:spacing w:line="240" w:lineRule="auto"/>
        <w:ind w:right="11"/>
        <w:rPr>
          <w:lang w:val="fi-FI"/>
        </w:rPr>
      </w:pPr>
      <w:r w:rsidRPr="0029570F">
        <w:rPr>
          <w:lang w:val="fi-FI"/>
        </w:rPr>
        <w:t xml:space="preserve">Zdravilo </w:t>
      </w:r>
      <w:r w:rsidR="0067779A" w:rsidRPr="0029570F">
        <w:rPr>
          <w:lang w:val="fi-FI"/>
        </w:rPr>
        <w:t>Humalog</w:t>
      </w:r>
      <w:r w:rsidRPr="0029570F">
        <w:rPr>
          <w:lang w:val="fi-FI"/>
        </w:rPr>
        <w:t xml:space="preserve"> 100 enot/ml raztopino za injiciranje v viali izdeluje:</w:t>
      </w:r>
    </w:p>
    <w:p w14:paraId="1A020567" w14:textId="77777777" w:rsidR="00E933C3" w:rsidRPr="00E933C3" w:rsidRDefault="00E933C3" w:rsidP="00E933C3">
      <w:pPr>
        <w:numPr>
          <w:ilvl w:val="0"/>
          <w:numId w:val="1"/>
        </w:numPr>
        <w:spacing w:line="240" w:lineRule="auto"/>
        <w:ind w:left="567" w:right="11" w:hanging="567"/>
        <w:rPr>
          <w:lang w:val="es-ES"/>
        </w:rPr>
      </w:pPr>
      <w:r w:rsidRPr="00E933C3">
        <w:rPr>
          <w:szCs w:val="22"/>
          <w:lang w:val="es-ES"/>
        </w:rPr>
        <w:t>Lilly S.A., Avda. de la Industria 30, 28108 Alcobendas, Madrid, Španija.</w:t>
      </w:r>
    </w:p>
    <w:p w14:paraId="5A95F76A" w14:textId="77777777" w:rsidR="00E933C3" w:rsidRPr="00E933C3" w:rsidRDefault="00E933C3" w:rsidP="00E933C3">
      <w:pPr>
        <w:numPr>
          <w:ilvl w:val="12"/>
          <w:numId w:val="0"/>
        </w:numPr>
        <w:spacing w:line="240" w:lineRule="auto"/>
        <w:ind w:right="11"/>
        <w:rPr>
          <w:lang w:val="es-ES"/>
        </w:rPr>
      </w:pPr>
    </w:p>
    <w:p w14:paraId="464183C9" w14:textId="7E403C3E" w:rsidR="00E933C3" w:rsidRPr="00E933C3" w:rsidRDefault="00E933C3" w:rsidP="00E933C3">
      <w:pPr>
        <w:numPr>
          <w:ilvl w:val="12"/>
          <w:numId w:val="0"/>
        </w:numPr>
        <w:spacing w:line="240" w:lineRule="auto"/>
        <w:ind w:right="11"/>
        <w:rPr>
          <w:lang w:val="es-ES"/>
        </w:rPr>
      </w:pPr>
      <w:r w:rsidRPr="00E933C3">
        <w:rPr>
          <w:lang w:val="es-ES"/>
        </w:rPr>
        <w:t xml:space="preserve">Imetnik dovoljenja za promet z zdravilom je: Eli Lilly Nederland B.V., </w:t>
      </w:r>
      <w:r w:rsidR="007A380F" w:rsidRPr="007A380F">
        <w:rPr>
          <w:lang w:val="es-ES"/>
        </w:rPr>
        <w:t>Orteliuslaan 1000</w:t>
      </w:r>
      <w:r w:rsidRPr="00E933C3">
        <w:rPr>
          <w:lang w:val="es-ES"/>
        </w:rPr>
        <w:t>, 3528 B</w:t>
      </w:r>
      <w:r w:rsidR="007A380F">
        <w:rPr>
          <w:lang w:val="es-ES"/>
        </w:rPr>
        <w:t>D</w:t>
      </w:r>
      <w:r w:rsidRPr="00E933C3">
        <w:rPr>
          <w:lang w:val="es-ES"/>
        </w:rPr>
        <w:t xml:space="preserve"> Utrecht, Nizozemska.</w:t>
      </w:r>
    </w:p>
    <w:p w14:paraId="4B661625" w14:textId="01540798" w:rsidR="009465D4" w:rsidRDefault="009465D4" w:rsidP="00E933C3">
      <w:pPr>
        <w:rPr>
          <w:bCs/>
          <w:lang w:val="es-ES"/>
        </w:rPr>
      </w:pPr>
    </w:p>
    <w:p w14:paraId="5A698D89" w14:textId="323C3911" w:rsidR="00E933C3" w:rsidRPr="00E933C3" w:rsidRDefault="00E933C3" w:rsidP="00E933C3">
      <w:pPr>
        <w:rPr>
          <w:bCs/>
          <w:lang w:val="es-ES"/>
        </w:rPr>
      </w:pPr>
      <w:r w:rsidRPr="00E933C3">
        <w:rPr>
          <w:bCs/>
          <w:lang w:val="es-ES"/>
        </w:rPr>
        <w:t>Za vse morebitne nadaljnje informacije o tem zdravilu se lahko obrnete na predstavništvo imetnika dovoljenja za promet z zdravilom:</w:t>
      </w:r>
    </w:p>
    <w:p w14:paraId="1E67A09B" w14:textId="77777777" w:rsidR="00E933C3" w:rsidRPr="00E933C3" w:rsidRDefault="00E933C3" w:rsidP="00E933C3">
      <w:pPr>
        <w:rPr>
          <w:lang w:val="es-ES"/>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E933C3" w:rsidRPr="00002BFD" w14:paraId="09C7430D" w14:textId="77777777" w:rsidTr="0067779A">
        <w:tc>
          <w:tcPr>
            <w:tcW w:w="4684" w:type="dxa"/>
          </w:tcPr>
          <w:p w14:paraId="08891A00" w14:textId="77777777" w:rsidR="00E933C3" w:rsidRPr="00E933C3" w:rsidRDefault="00E933C3" w:rsidP="0067779A">
            <w:pPr>
              <w:autoSpaceDE w:val="0"/>
              <w:autoSpaceDN w:val="0"/>
              <w:adjustRightInd w:val="0"/>
              <w:rPr>
                <w:b/>
                <w:bCs/>
                <w:color w:val="000000"/>
                <w:szCs w:val="22"/>
                <w:lang w:val="es-ES"/>
              </w:rPr>
            </w:pPr>
            <w:r w:rsidRPr="00E933C3">
              <w:rPr>
                <w:b/>
                <w:bCs/>
                <w:color w:val="000000"/>
                <w:szCs w:val="22"/>
                <w:lang w:val="es-ES"/>
              </w:rPr>
              <w:t>Belgique/België/Belgien</w:t>
            </w:r>
          </w:p>
          <w:p w14:paraId="0EB7349D"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Eli Lilly Benelux S.A./N.V.</w:t>
            </w:r>
          </w:p>
          <w:p w14:paraId="256A30DF" w14:textId="77777777" w:rsidR="00E933C3" w:rsidRPr="00A30BE8" w:rsidRDefault="00E933C3" w:rsidP="0067779A">
            <w:pPr>
              <w:autoSpaceDE w:val="0"/>
              <w:autoSpaceDN w:val="0"/>
              <w:adjustRightInd w:val="0"/>
              <w:rPr>
                <w:color w:val="000000"/>
                <w:szCs w:val="22"/>
              </w:rPr>
            </w:pPr>
            <w:r w:rsidRPr="00A30BE8">
              <w:rPr>
                <w:color w:val="000000"/>
                <w:szCs w:val="22"/>
              </w:rPr>
              <w:t>Tél/Tel: + 32-(0)2 548 84 84</w:t>
            </w:r>
          </w:p>
          <w:p w14:paraId="75E19993" w14:textId="77777777" w:rsidR="00E933C3" w:rsidRPr="00A30BE8" w:rsidRDefault="00E933C3" w:rsidP="0067779A">
            <w:pPr>
              <w:autoSpaceDE w:val="0"/>
              <w:autoSpaceDN w:val="0"/>
              <w:adjustRightInd w:val="0"/>
              <w:rPr>
                <w:color w:val="000000"/>
                <w:szCs w:val="22"/>
              </w:rPr>
            </w:pPr>
          </w:p>
        </w:tc>
        <w:tc>
          <w:tcPr>
            <w:tcW w:w="4678" w:type="dxa"/>
          </w:tcPr>
          <w:p w14:paraId="6ACD8FF1" w14:textId="77777777" w:rsidR="00E933C3" w:rsidRPr="00027462" w:rsidRDefault="00E933C3" w:rsidP="0067779A">
            <w:pPr>
              <w:autoSpaceDE w:val="0"/>
              <w:autoSpaceDN w:val="0"/>
              <w:adjustRightInd w:val="0"/>
              <w:rPr>
                <w:b/>
                <w:bCs/>
                <w:color w:val="000000"/>
                <w:szCs w:val="22"/>
                <w:lang w:val="fi-FI"/>
              </w:rPr>
            </w:pPr>
            <w:r w:rsidRPr="00027462">
              <w:rPr>
                <w:b/>
                <w:bCs/>
                <w:color w:val="000000"/>
                <w:szCs w:val="22"/>
                <w:lang w:val="fi-FI"/>
              </w:rPr>
              <w:t>Lietuva</w:t>
            </w:r>
          </w:p>
          <w:p w14:paraId="6B17EDFC" w14:textId="77777777" w:rsidR="00E933C3" w:rsidRPr="00027462" w:rsidRDefault="00034FFC" w:rsidP="0067779A">
            <w:pPr>
              <w:autoSpaceDE w:val="0"/>
              <w:autoSpaceDN w:val="0"/>
              <w:adjustRightInd w:val="0"/>
              <w:rPr>
                <w:color w:val="000000"/>
                <w:szCs w:val="22"/>
                <w:lang w:val="fi-FI"/>
              </w:rPr>
            </w:pPr>
            <w:r w:rsidRPr="00027462">
              <w:rPr>
                <w:color w:val="000000"/>
                <w:szCs w:val="22"/>
                <w:lang w:val="fi-FI"/>
              </w:rPr>
              <w:t>Eli Lilly Lietuva</w:t>
            </w:r>
          </w:p>
          <w:p w14:paraId="1011C9DF" w14:textId="77777777" w:rsidR="00E933C3" w:rsidRPr="00027462" w:rsidRDefault="00E933C3" w:rsidP="0067779A">
            <w:pPr>
              <w:autoSpaceDE w:val="0"/>
              <w:autoSpaceDN w:val="0"/>
              <w:adjustRightInd w:val="0"/>
              <w:rPr>
                <w:color w:val="000000"/>
                <w:szCs w:val="22"/>
                <w:lang w:val="fi-FI"/>
              </w:rPr>
            </w:pPr>
            <w:r w:rsidRPr="00027462">
              <w:rPr>
                <w:color w:val="000000"/>
                <w:szCs w:val="22"/>
                <w:lang w:val="fi-FI"/>
              </w:rPr>
              <w:t>Tel. +370 (5) 2649600</w:t>
            </w:r>
          </w:p>
          <w:p w14:paraId="157A2417" w14:textId="77777777" w:rsidR="00E933C3" w:rsidRPr="00027462" w:rsidRDefault="00E933C3" w:rsidP="0067779A">
            <w:pPr>
              <w:autoSpaceDE w:val="0"/>
              <w:autoSpaceDN w:val="0"/>
              <w:adjustRightInd w:val="0"/>
              <w:rPr>
                <w:color w:val="000000"/>
                <w:szCs w:val="22"/>
                <w:lang w:val="fi-FI"/>
              </w:rPr>
            </w:pPr>
          </w:p>
        </w:tc>
      </w:tr>
      <w:tr w:rsidR="00E933C3" w:rsidRPr="00A30BE8" w14:paraId="47D14484" w14:textId="77777777" w:rsidTr="0067779A">
        <w:tc>
          <w:tcPr>
            <w:tcW w:w="4684" w:type="dxa"/>
          </w:tcPr>
          <w:p w14:paraId="3C640225" w14:textId="77777777" w:rsidR="00E933C3" w:rsidRPr="00E933C3" w:rsidRDefault="00E933C3" w:rsidP="0067779A">
            <w:pPr>
              <w:autoSpaceDE w:val="0"/>
              <w:autoSpaceDN w:val="0"/>
              <w:adjustRightInd w:val="0"/>
              <w:rPr>
                <w:b/>
                <w:szCs w:val="22"/>
                <w:lang w:val="ru-RU"/>
              </w:rPr>
            </w:pPr>
            <w:r w:rsidRPr="00E933C3">
              <w:rPr>
                <w:b/>
                <w:szCs w:val="22"/>
                <w:lang w:val="ru-RU"/>
              </w:rPr>
              <w:lastRenderedPageBreak/>
              <w:t>България</w:t>
            </w:r>
          </w:p>
          <w:p w14:paraId="63B316A9" w14:textId="77777777" w:rsidR="00E933C3" w:rsidRPr="00E933C3" w:rsidRDefault="00E933C3" w:rsidP="0067779A">
            <w:pPr>
              <w:autoSpaceDE w:val="0"/>
              <w:autoSpaceDN w:val="0"/>
              <w:adjustRightInd w:val="0"/>
              <w:rPr>
                <w:szCs w:val="22"/>
                <w:lang w:val="ru-RU"/>
              </w:rPr>
            </w:pPr>
            <w:r w:rsidRPr="00E933C3">
              <w:rPr>
                <w:szCs w:val="22"/>
                <w:lang w:val="ru-RU"/>
              </w:rPr>
              <w:t>ТП "Ели Лили Недерланд" Б.В. - България</w:t>
            </w:r>
          </w:p>
          <w:p w14:paraId="68794DB3" w14:textId="77777777" w:rsidR="00E933C3" w:rsidRPr="00617693" w:rsidRDefault="00E933C3" w:rsidP="0067779A">
            <w:pPr>
              <w:autoSpaceDE w:val="0"/>
              <w:autoSpaceDN w:val="0"/>
              <w:adjustRightInd w:val="0"/>
              <w:rPr>
                <w:szCs w:val="22"/>
              </w:rPr>
            </w:pPr>
            <w:r w:rsidRPr="00CA6A15">
              <w:rPr>
                <w:szCs w:val="22"/>
              </w:rPr>
              <w:t>тел. + 359 2 491 41 40</w:t>
            </w:r>
          </w:p>
          <w:p w14:paraId="10A6B2FB" w14:textId="77777777" w:rsidR="00E933C3" w:rsidRPr="005A3886" w:rsidRDefault="00E933C3" w:rsidP="0067779A">
            <w:pPr>
              <w:autoSpaceDE w:val="0"/>
              <w:autoSpaceDN w:val="0"/>
              <w:adjustRightInd w:val="0"/>
              <w:rPr>
                <w:b/>
                <w:bCs/>
                <w:color w:val="000000"/>
                <w:szCs w:val="22"/>
              </w:rPr>
            </w:pPr>
          </w:p>
        </w:tc>
        <w:tc>
          <w:tcPr>
            <w:tcW w:w="4678" w:type="dxa"/>
          </w:tcPr>
          <w:p w14:paraId="662D10B0" w14:textId="77777777" w:rsidR="00E933C3" w:rsidRPr="00DB22E9" w:rsidRDefault="00E933C3" w:rsidP="0067779A">
            <w:pPr>
              <w:autoSpaceDE w:val="0"/>
              <w:autoSpaceDN w:val="0"/>
              <w:adjustRightInd w:val="0"/>
              <w:rPr>
                <w:b/>
                <w:bCs/>
                <w:color w:val="000000"/>
                <w:szCs w:val="22"/>
              </w:rPr>
            </w:pPr>
            <w:r w:rsidRPr="00DB22E9">
              <w:rPr>
                <w:b/>
                <w:bCs/>
                <w:color w:val="000000"/>
                <w:szCs w:val="22"/>
              </w:rPr>
              <w:t>Luxembourg/Luxemburg</w:t>
            </w:r>
          </w:p>
          <w:p w14:paraId="69E6110B" w14:textId="77777777" w:rsidR="00E933C3" w:rsidRPr="00E05308" w:rsidRDefault="00E933C3" w:rsidP="0067779A">
            <w:pPr>
              <w:autoSpaceDE w:val="0"/>
              <w:autoSpaceDN w:val="0"/>
              <w:adjustRightInd w:val="0"/>
              <w:rPr>
                <w:color w:val="000000"/>
                <w:szCs w:val="22"/>
              </w:rPr>
            </w:pPr>
            <w:r w:rsidRPr="00E05308">
              <w:rPr>
                <w:color w:val="000000"/>
                <w:szCs w:val="22"/>
              </w:rPr>
              <w:t>Eli Lilly Benelux S.A./N.V.</w:t>
            </w:r>
          </w:p>
          <w:p w14:paraId="3A28BC6C" w14:textId="77777777" w:rsidR="00E933C3" w:rsidRPr="00CA6A15" w:rsidRDefault="00E933C3" w:rsidP="0067779A">
            <w:pPr>
              <w:autoSpaceDE w:val="0"/>
              <w:autoSpaceDN w:val="0"/>
              <w:adjustRightInd w:val="0"/>
              <w:rPr>
                <w:b/>
                <w:bCs/>
                <w:color w:val="000000"/>
                <w:szCs w:val="22"/>
              </w:rPr>
            </w:pPr>
            <w:r w:rsidRPr="00A30BE8">
              <w:rPr>
                <w:color w:val="000000"/>
                <w:szCs w:val="22"/>
              </w:rPr>
              <w:t>Tél/Tel: + 32-(0)2 548 84 84</w:t>
            </w:r>
          </w:p>
        </w:tc>
      </w:tr>
      <w:tr w:rsidR="00E933C3" w:rsidRPr="00A30BE8" w14:paraId="177A8C76" w14:textId="77777777" w:rsidTr="0067779A">
        <w:tc>
          <w:tcPr>
            <w:tcW w:w="4684" w:type="dxa"/>
          </w:tcPr>
          <w:p w14:paraId="423E4828" w14:textId="77777777" w:rsidR="00E933C3" w:rsidRPr="00A30BE8" w:rsidRDefault="00E933C3" w:rsidP="0067779A">
            <w:pPr>
              <w:autoSpaceDE w:val="0"/>
              <w:autoSpaceDN w:val="0"/>
              <w:adjustRightInd w:val="0"/>
              <w:rPr>
                <w:b/>
                <w:bCs/>
                <w:color w:val="000000"/>
                <w:szCs w:val="22"/>
              </w:rPr>
            </w:pPr>
            <w:r w:rsidRPr="00A30BE8">
              <w:rPr>
                <w:b/>
                <w:bCs/>
                <w:color w:val="000000"/>
                <w:szCs w:val="22"/>
              </w:rPr>
              <w:t>Česká republika</w:t>
            </w:r>
          </w:p>
          <w:p w14:paraId="6A62F5F4" w14:textId="77777777" w:rsidR="00E933C3" w:rsidRPr="00A30BE8" w:rsidRDefault="00E933C3" w:rsidP="0067779A">
            <w:pPr>
              <w:autoSpaceDE w:val="0"/>
              <w:autoSpaceDN w:val="0"/>
              <w:adjustRightInd w:val="0"/>
              <w:rPr>
                <w:color w:val="000000"/>
                <w:szCs w:val="22"/>
              </w:rPr>
            </w:pPr>
            <w:r w:rsidRPr="00A30BE8">
              <w:rPr>
                <w:color w:val="000000"/>
                <w:szCs w:val="22"/>
              </w:rPr>
              <w:t>ELI LILLY ČR, s.r.o.</w:t>
            </w:r>
          </w:p>
          <w:p w14:paraId="71828028" w14:textId="77777777" w:rsidR="00E933C3" w:rsidRPr="00CA6A15" w:rsidRDefault="00E933C3" w:rsidP="0067779A">
            <w:pPr>
              <w:autoSpaceDE w:val="0"/>
              <w:autoSpaceDN w:val="0"/>
              <w:adjustRightInd w:val="0"/>
              <w:rPr>
                <w:color w:val="000000"/>
                <w:szCs w:val="22"/>
              </w:rPr>
            </w:pPr>
            <w:r w:rsidRPr="00CA6A15">
              <w:rPr>
                <w:color w:val="000000"/>
                <w:szCs w:val="22"/>
              </w:rPr>
              <w:t>Tel: + 420 234 664 111</w:t>
            </w:r>
          </w:p>
          <w:p w14:paraId="367B7BAA" w14:textId="77777777" w:rsidR="00E933C3" w:rsidRPr="00CA6A15" w:rsidRDefault="00E933C3" w:rsidP="0067779A">
            <w:pPr>
              <w:autoSpaceDE w:val="0"/>
              <w:autoSpaceDN w:val="0"/>
              <w:adjustRightInd w:val="0"/>
              <w:rPr>
                <w:color w:val="000000"/>
                <w:szCs w:val="22"/>
              </w:rPr>
            </w:pPr>
          </w:p>
        </w:tc>
        <w:tc>
          <w:tcPr>
            <w:tcW w:w="4678" w:type="dxa"/>
          </w:tcPr>
          <w:p w14:paraId="3A43E96C" w14:textId="77777777" w:rsidR="00E933C3" w:rsidRPr="00CA6A15" w:rsidRDefault="00E933C3" w:rsidP="0067779A">
            <w:pPr>
              <w:autoSpaceDE w:val="0"/>
              <w:autoSpaceDN w:val="0"/>
              <w:adjustRightInd w:val="0"/>
              <w:rPr>
                <w:b/>
                <w:bCs/>
                <w:color w:val="000000"/>
                <w:szCs w:val="22"/>
              </w:rPr>
            </w:pPr>
            <w:r w:rsidRPr="00CA6A15">
              <w:rPr>
                <w:b/>
                <w:bCs/>
                <w:color w:val="000000"/>
                <w:szCs w:val="22"/>
              </w:rPr>
              <w:t>Magyarország</w:t>
            </w:r>
          </w:p>
          <w:p w14:paraId="5A5EA4B5" w14:textId="77777777" w:rsidR="00E933C3" w:rsidRPr="00CA6A15" w:rsidRDefault="00E933C3" w:rsidP="0067779A">
            <w:pPr>
              <w:autoSpaceDE w:val="0"/>
              <w:autoSpaceDN w:val="0"/>
              <w:adjustRightInd w:val="0"/>
              <w:rPr>
                <w:color w:val="000000"/>
                <w:szCs w:val="22"/>
              </w:rPr>
            </w:pPr>
            <w:r w:rsidRPr="00CA6A15">
              <w:rPr>
                <w:color w:val="000000"/>
                <w:szCs w:val="22"/>
              </w:rPr>
              <w:t>Lilly Hungária Kft.</w:t>
            </w:r>
          </w:p>
          <w:p w14:paraId="7BE190BD" w14:textId="77777777" w:rsidR="00E933C3" w:rsidRPr="00CA6A15" w:rsidRDefault="00E933C3" w:rsidP="0067779A">
            <w:pPr>
              <w:autoSpaceDE w:val="0"/>
              <w:autoSpaceDN w:val="0"/>
              <w:adjustRightInd w:val="0"/>
              <w:rPr>
                <w:color w:val="000000"/>
                <w:szCs w:val="22"/>
              </w:rPr>
            </w:pPr>
            <w:r w:rsidRPr="00CA6A15">
              <w:rPr>
                <w:color w:val="000000"/>
                <w:szCs w:val="22"/>
              </w:rPr>
              <w:t>Tel: + 36 1 328 5100</w:t>
            </w:r>
          </w:p>
        </w:tc>
      </w:tr>
      <w:tr w:rsidR="00E933C3" w:rsidRPr="00A30BE8" w14:paraId="18EA43DD" w14:textId="77777777" w:rsidTr="0067779A">
        <w:tc>
          <w:tcPr>
            <w:tcW w:w="4684" w:type="dxa"/>
          </w:tcPr>
          <w:p w14:paraId="536B50A0" w14:textId="77777777" w:rsidR="00E933C3" w:rsidRPr="00CA6A15" w:rsidRDefault="00E933C3" w:rsidP="0067779A">
            <w:pPr>
              <w:autoSpaceDE w:val="0"/>
              <w:autoSpaceDN w:val="0"/>
              <w:adjustRightInd w:val="0"/>
              <w:rPr>
                <w:b/>
                <w:bCs/>
                <w:color w:val="000000"/>
                <w:szCs w:val="22"/>
              </w:rPr>
            </w:pPr>
            <w:r w:rsidRPr="00CA6A15">
              <w:rPr>
                <w:b/>
                <w:bCs/>
                <w:color w:val="000000"/>
                <w:szCs w:val="22"/>
              </w:rPr>
              <w:t>Danmark</w:t>
            </w:r>
          </w:p>
          <w:p w14:paraId="5700E816" w14:textId="77777777" w:rsidR="00E933C3" w:rsidRPr="00CA6A15" w:rsidRDefault="00E933C3" w:rsidP="0067779A">
            <w:pPr>
              <w:autoSpaceDE w:val="0"/>
              <w:autoSpaceDN w:val="0"/>
              <w:adjustRightInd w:val="0"/>
              <w:rPr>
                <w:color w:val="000000"/>
                <w:szCs w:val="22"/>
              </w:rPr>
            </w:pPr>
            <w:r w:rsidRPr="00CA6A15">
              <w:rPr>
                <w:color w:val="000000"/>
                <w:szCs w:val="22"/>
              </w:rPr>
              <w:t xml:space="preserve">Eli Lilly Danmark A/S </w:t>
            </w:r>
          </w:p>
          <w:p w14:paraId="58D4654A" w14:textId="28B2607F" w:rsidR="00E933C3" w:rsidRPr="00CA6A15" w:rsidRDefault="00E933C3" w:rsidP="0067779A">
            <w:pPr>
              <w:autoSpaceDE w:val="0"/>
              <w:autoSpaceDN w:val="0"/>
              <w:adjustRightInd w:val="0"/>
              <w:rPr>
                <w:color w:val="000000"/>
                <w:szCs w:val="22"/>
              </w:rPr>
            </w:pPr>
            <w:r w:rsidRPr="00CA6A15">
              <w:rPr>
                <w:color w:val="000000"/>
                <w:szCs w:val="22"/>
              </w:rPr>
              <w:t>Tlf</w:t>
            </w:r>
            <w:r w:rsidR="00DD7157">
              <w:rPr>
                <w:color w:val="000000"/>
                <w:szCs w:val="22"/>
              </w:rPr>
              <w:t>.</w:t>
            </w:r>
            <w:r w:rsidRPr="00CA6A15">
              <w:rPr>
                <w:color w:val="000000"/>
                <w:szCs w:val="22"/>
              </w:rPr>
              <w:t>: +45 45 26 6000</w:t>
            </w:r>
          </w:p>
          <w:p w14:paraId="673EA4CB" w14:textId="77777777" w:rsidR="00E933C3" w:rsidRPr="00CA6A15" w:rsidRDefault="00E933C3" w:rsidP="0067779A">
            <w:pPr>
              <w:autoSpaceDE w:val="0"/>
              <w:autoSpaceDN w:val="0"/>
              <w:adjustRightInd w:val="0"/>
              <w:rPr>
                <w:color w:val="000000"/>
                <w:szCs w:val="22"/>
              </w:rPr>
            </w:pPr>
          </w:p>
        </w:tc>
        <w:tc>
          <w:tcPr>
            <w:tcW w:w="4678" w:type="dxa"/>
          </w:tcPr>
          <w:p w14:paraId="6944E293" w14:textId="77777777" w:rsidR="00E933C3" w:rsidRPr="00E933C3" w:rsidRDefault="00E933C3" w:rsidP="0067779A">
            <w:pPr>
              <w:autoSpaceDE w:val="0"/>
              <w:autoSpaceDN w:val="0"/>
              <w:adjustRightInd w:val="0"/>
              <w:rPr>
                <w:b/>
                <w:bCs/>
                <w:color w:val="000000"/>
                <w:szCs w:val="22"/>
                <w:lang w:val="es-ES"/>
              </w:rPr>
            </w:pPr>
            <w:r w:rsidRPr="00E933C3">
              <w:rPr>
                <w:b/>
                <w:bCs/>
                <w:color w:val="000000"/>
                <w:szCs w:val="22"/>
                <w:lang w:val="es-ES"/>
              </w:rPr>
              <w:t>Malta</w:t>
            </w:r>
          </w:p>
          <w:p w14:paraId="12B511A6"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Charles de Giorgio Ltd.</w:t>
            </w:r>
          </w:p>
          <w:p w14:paraId="4772C487" w14:textId="77777777" w:rsidR="00E933C3" w:rsidRPr="00617693" w:rsidRDefault="00E933C3" w:rsidP="0067779A">
            <w:pPr>
              <w:autoSpaceDE w:val="0"/>
              <w:autoSpaceDN w:val="0"/>
              <w:adjustRightInd w:val="0"/>
              <w:rPr>
                <w:color w:val="000000"/>
                <w:szCs w:val="22"/>
              </w:rPr>
            </w:pPr>
            <w:r w:rsidRPr="00617693">
              <w:rPr>
                <w:color w:val="000000"/>
                <w:szCs w:val="22"/>
              </w:rPr>
              <w:t>Tel: + 356 25600 500</w:t>
            </w:r>
          </w:p>
        </w:tc>
      </w:tr>
      <w:tr w:rsidR="00E933C3" w:rsidRPr="00A30BE8" w14:paraId="2BEFABEB" w14:textId="77777777" w:rsidTr="0067779A">
        <w:tc>
          <w:tcPr>
            <w:tcW w:w="4684" w:type="dxa"/>
          </w:tcPr>
          <w:p w14:paraId="6E3A4070" w14:textId="77777777" w:rsidR="00E933C3" w:rsidRPr="00E933C3" w:rsidRDefault="00E933C3" w:rsidP="0067779A">
            <w:pPr>
              <w:autoSpaceDE w:val="0"/>
              <w:autoSpaceDN w:val="0"/>
              <w:adjustRightInd w:val="0"/>
              <w:rPr>
                <w:b/>
                <w:bCs/>
                <w:color w:val="000000"/>
                <w:szCs w:val="22"/>
                <w:lang w:val="de-DE"/>
              </w:rPr>
            </w:pPr>
            <w:r w:rsidRPr="00E933C3">
              <w:rPr>
                <w:b/>
                <w:bCs/>
                <w:color w:val="000000"/>
                <w:szCs w:val="22"/>
                <w:lang w:val="de-DE"/>
              </w:rPr>
              <w:t>Deutschland</w:t>
            </w:r>
          </w:p>
          <w:p w14:paraId="4BC6E9A5" w14:textId="77777777" w:rsidR="00E933C3" w:rsidRPr="00E933C3" w:rsidRDefault="00E933C3" w:rsidP="0067779A">
            <w:pPr>
              <w:autoSpaceDE w:val="0"/>
              <w:autoSpaceDN w:val="0"/>
              <w:adjustRightInd w:val="0"/>
              <w:rPr>
                <w:color w:val="000000"/>
                <w:szCs w:val="22"/>
                <w:lang w:val="de-DE"/>
              </w:rPr>
            </w:pPr>
            <w:r w:rsidRPr="00E933C3">
              <w:rPr>
                <w:color w:val="000000"/>
                <w:szCs w:val="22"/>
                <w:lang w:val="de-DE"/>
              </w:rPr>
              <w:t>Lilly Deutschland GmbH</w:t>
            </w:r>
          </w:p>
          <w:p w14:paraId="28FE3A95" w14:textId="77777777" w:rsidR="00E933C3" w:rsidRPr="00E933C3" w:rsidRDefault="00E933C3" w:rsidP="0067779A">
            <w:pPr>
              <w:autoSpaceDE w:val="0"/>
              <w:autoSpaceDN w:val="0"/>
              <w:adjustRightInd w:val="0"/>
              <w:rPr>
                <w:color w:val="000000"/>
                <w:szCs w:val="22"/>
                <w:lang w:val="de-DE"/>
              </w:rPr>
            </w:pPr>
            <w:r w:rsidRPr="00E933C3">
              <w:rPr>
                <w:color w:val="000000"/>
                <w:szCs w:val="22"/>
                <w:lang w:val="de-DE"/>
              </w:rPr>
              <w:t>Tel. + 49-(0) 6172 273 2222</w:t>
            </w:r>
          </w:p>
          <w:p w14:paraId="3C1A1F3A" w14:textId="77777777" w:rsidR="00E933C3" w:rsidRPr="00E933C3" w:rsidRDefault="00E933C3" w:rsidP="0067779A">
            <w:pPr>
              <w:autoSpaceDE w:val="0"/>
              <w:autoSpaceDN w:val="0"/>
              <w:adjustRightInd w:val="0"/>
              <w:rPr>
                <w:color w:val="000000"/>
                <w:szCs w:val="22"/>
                <w:lang w:val="de-DE"/>
              </w:rPr>
            </w:pPr>
          </w:p>
        </w:tc>
        <w:tc>
          <w:tcPr>
            <w:tcW w:w="4678" w:type="dxa"/>
          </w:tcPr>
          <w:p w14:paraId="512CB748" w14:textId="77777777" w:rsidR="00E933C3" w:rsidRPr="00E933C3" w:rsidRDefault="00E933C3" w:rsidP="0067779A">
            <w:pPr>
              <w:autoSpaceDE w:val="0"/>
              <w:autoSpaceDN w:val="0"/>
              <w:adjustRightInd w:val="0"/>
              <w:rPr>
                <w:b/>
                <w:bCs/>
                <w:color w:val="000000"/>
                <w:szCs w:val="22"/>
                <w:lang w:val="sv-SE"/>
              </w:rPr>
            </w:pPr>
            <w:r w:rsidRPr="00E933C3">
              <w:rPr>
                <w:b/>
                <w:bCs/>
                <w:color w:val="000000"/>
                <w:szCs w:val="22"/>
                <w:lang w:val="sv-SE"/>
              </w:rPr>
              <w:t>Nederland</w:t>
            </w:r>
          </w:p>
          <w:p w14:paraId="3B801C60"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Eli Lilly Nederland B.V. </w:t>
            </w:r>
          </w:p>
          <w:p w14:paraId="3CCD52D6" w14:textId="77777777" w:rsidR="00E933C3" w:rsidRPr="00CA6A15" w:rsidRDefault="00E933C3" w:rsidP="0067779A">
            <w:pPr>
              <w:autoSpaceDE w:val="0"/>
              <w:autoSpaceDN w:val="0"/>
              <w:adjustRightInd w:val="0"/>
              <w:rPr>
                <w:color w:val="000000"/>
                <w:szCs w:val="22"/>
              </w:rPr>
            </w:pPr>
            <w:r w:rsidRPr="00CA6A15">
              <w:rPr>
                <w:color w:val="000000"/>
                <w:szCs w:val="22"/>
              </w:rPr>
              <w:t>Tel: + 31-(0) 30 60 25 800</w:t>
            </w:r>
          </w:p>
        </w:tc>
      </w:tr>
      <w:tr w:rsidR="00E933C3" w:rsidRPr="00A30BE8" w14:paraId="3C97839E" w14:textId="77777777" w:rsidTr="0067779A">
        <w:tc>
          <w:tcPr>
            <w:tcW w:w="4684" w:type="dxa"/>
          </w:tcPr>
          <w:p w14:paraId="24A3177C" w14:textId="77777777" w:rsidR="00E933C3" w:rsidRPr="00E933C3" w:rsidRDefault="00E933C3" w:rsidP="0067779A">
            <w:pPr>
              <w:autoSpaceDE w:val="0"/>
              <w:autoSpaceDN w:val="0"/>
              <w:adjustRightInd w:val="0"/>
              <w:rPr>
                <w:b/>
                <w:bCs/>
                <w:color w:val="000000"/>
                <w:szCs w:val="22"/>
                <w:lang w:val="fi-FI"/>
              </w:rPr>
            </w:pPr>
            <w:r w:rsidRPr="00E933C3">
              <w:rPr>
                <w:b/>
                <w:bCs/>
                <w:color w:val="000000"/>
                <w:szCs w:val="22"/>
                <w:lang w:val="fi-FI"/>
              </w:rPr>
              <w:t>Eesti</w:t>
            </w:r>
          </w:p>
          <w:p w14:paraId="1FC8C3F8" w14:textId="77777777" w:rsidR="00E933C3" w:rsidRPr="00E933C3" w:rsidRDefault="00034FFC" w:rsidP="0067779A">
            <w:pPr>
              <w:autoSpaceDE w:val="0"/>
              <w:autoSpaceDN w:val="0"/>
              <w:adjustRightInd w:val="0"/>
              <w:rPr>
                <w:color w:val="000000"/>
                <w:szCs w:val="22"/>
                <w:lang w:val="fi-FI"/>
              </w:rPr>
            </w:pPr>
            <w:r>
              <w:rPr>
                <w:color w:val="000000"/>
                <w:szCs w:val="22"/>
                <w:lang w:val="en-US"/>
              </w:rPr>
              <w:t>Eli Lilly Nederland B.V.</w:t>
            </w:r>
            <w:r w:rsidR="00E933C3" w:rsidRPr="00E933C3">
              <w:rPr>
                <w:color w:val="000000"/>
                <w:szCs w:val="22"/>
                <w:lang w:val="fi-FI"/>
              </w:rPr>
              <w:t xml:space="preserve"> </w:t>
            </w:r>
          </w:p>
          <w:p w14:paraId="7412C55A" w14:textId="77777777" w:rsidR="00E933C3" w:rsidRPr="00CA6A15" w:rsidRDefault="00E933C3" w:rsidP="0067779A">
            <w:pPr>
              <w:autoSpaceDE w:val="0"/>
              <w:autoSpaceDN w:val="0"/>
              <w:adjustRightInd w:val="0"/>
              <w:rPr>
                <w:color w:val="000000"/>
                <w:szCs w:val="22"/>
              </w:rPr>
            </w:pPr>
            <w:r w:rsidRPr="00CA6A15">
              <w:rPr>
                <w:color w:val="000000"/>
                <w:szCs w:val="22"/>
              </w:rPr>
              <w:t xml:space="preserve">Tel: </w:t>
            </w:r>
            <w:r w:rsidRPr="00CA6A15">
              <w:rPr>
                <w:b/>
                <w:bCs/>
                <w:color w:val="000000"/>
                <w:szCs w:val="22"/>
              </w:rPr>
              <w:t>+</w:t>
            </w:r>
            <w:r w:rsidRPr="00CA6A15">
              <w:rPr>
                <w:color w:val="000000"/>
                <w:szCs w:val="22"/>
              </w:rPr>
              <w:t>372 6817 280</w:t>
            </w:r>
          </w:p>
          <w:p w14:paraId="0F29F9BF" w14:textId="77777777" w:rsidR="00E933C3" w:rsidRPr="00CA6A15" w:rsidRDefault="00E933C3" w:rsidP="0067779A">
            <w:pPr>
              <w:autoSpaceDE w:val="0"/>
              <w:autoSpaceDN w:val="0"/>
              <w:adjustRightInd w:val="0"/>
              <w:rPr>
                <w:color w:val="000000"/>
                <w:szCs w:val="22"/>
              </w:rPr>
            </w:pPr>
          </w:p>
        </w:tc>
        <w:tc>
          <w:tcPr>
            <w:tcW w:w="4678" w:type="dxa"/>
          </w:tcPr>
          <w:p w14:paraId="585EC52A" w14:textId="77777777" w:rsidR="00E933C3" w:rsidRPr="00E933C3" w:rsidRDefault="00E933C3" w:rsidP="0067779A">
            <w:pPr>
              <w:autoSpaceDE w:val="0"/>
              <w:autoSpaceDN w:val="0"/>
              <w:adjustRightInd w:val="0"/>
              <w:rPr>
                <w:b/>
                <w:bCs/>
                <w:color w:val="000000"/>
                <w:szCs w:val="22"/>
                <w:lang w:val="sv-SE"/>
              </w:rPr>
            </w:pPr>
            <w:r w:rsidRPr="00E933C3">
              <w:rPr>
                <w:b/>
                <w:bCs/>
                <w:color w:val="000000"/>
                <w:szCs w:val="22"/>
                <w:lang w:val="sv-SE"/>
              </w:rPr>
              <w:t>Norge</w:t>
            </w:r>
          </w:p>
          <w:p w14:paraId="46BEBF9D"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Eli Lilly Norge A.S. </w:t>
            </w:r>
          </w:p>
          <w:p w14:paraId="1EC9BE55" w14:textId="77777777" w:rsidR="00E933C3" w:rsidRPr="00CA6A15" w:rsidRDefault="00E933C3" w:rsidP="0067779A">
            <w:pPr>
              <w:autoSpaceDE w:val="0"/>
              <w:autoSpaceDN w:val="0"/>
              <w:adjustRightInd w:val="0"/>
              <w:rPr>
                <w:color w:val="000000"/>
                <w:szCs w:val="22"/>
              </w:rPr>
            </w:pPr>
            <w:r w:rsidRPr="00CA6A15">
              <w:rPr>
                <w:color w:val="000000"/>
                <w:szCs w:val="22"/>
              </w:rPr>
              <w:t>Tlf: + 47 22 88 18 00</w:t>
            </w:r>
          </w:p>
        </w:tc>
      </w:tr>
      <w:tr w:rsidR="00E933C3" w:rsidRPr="00A30BE8" w14:paraId="5806DDDF" w14:textId="77777777" w:rsidTr="0067779A">
        <w:tc>
          <w:tcPr>
            <w:tcW w:w="4684" w:type="dxa"/>
          </w:tcPr>
          <w:p w14:paraId="1BA11BD8" w14:textId="77777777" w:rsidR="00E933C3" w:rsidRPr="00887368" w:rsidRDefault="00E933C3" w:rsidP="0067779A">
            <w:pPr>
              <w:autoSpaceDE w:val="0"/>
              <w:autoSpaceDN w:val="0"/>
              <w:adjustRightInd w:val="0"/>
              <w:rPr>
                <w:b/>
                <w:bCs/>
                <w:color w:val="000000"/>
                <w:szCs w:val="22"/>
                <w:lang w:val="el-GR"/>
              </w:rPr>
            </w:pPr>
            <w:r w:rsidRPr="00887368">
              <w:rPr>
                <w:b/>
                <w:bCs/>
                <w:color w:val="000000"/>
                <w:szCs w:val="22"/>
                <w:lang w:val="el-GR"/>
              </w:rPr>
              <w:t>Ελλάδα</w:t>
            </w:r>
          </w:p>
          <w:p w14:paraId="0EB5DFF9" w14:textId="77777777" w:rsidR="00E933C3" w:rsidRPr="00887368" w:rsidRDefault="00E933C3" w:rsidP="0067779A">
            <w:pPr>
              <w:autoSpaceDE w:val="0"/>
              <w:autoSpaceDN w:val="0"/>
              <w:adjustRightInd w:val="0"/>
              <w:rPr>
                <w:color w:val="000000"/>
                <w:szCs w:val="22"/>
                <w:lang w:val="el-GR"/>
              </w:rPr>
            </w:pPr>
            <w:r w:rsidRPr="00887368">
              <w:rPr>
                <w:color w:val="000000"/>
                <w:szCs w:val="22"/>
                <w:lang w:val="el-GR"/>
              </w:rPr>
              <w:t xml:space="preserve">ΦΑΡΜΑΣΕΡΒ-ΛΙΛΛΥ Α.Ε.Β.Ε. </w:t>
            </w:r>
          </w:p>
          <w:p w14:paraId="725E1744" w14:textId="77777777" w:rsidR="00E933C3" w:rsidRPr="00617693" w:rsidRDefault="00E933C3" w:rsidP="0067779A">
            <w:pPr>
              <w:autoSpaceDE w:val="0"/>
              <w:autoSpaceDN w:val="0"/>
              <w:adjustRightInd w:val="0"/>
              <w:rPr>
                <w:color w:val="000000"/>
                <w:szCs w:val="22"/>
              </w:rPr>
            </w:pPr>
            <w:r w:rsidRPr="00CA6A15">
              <w:rPr>
                <w:color w:val="000000"/>
                <w:szCs w:val="22"/>
              </w:rPr>
              <w:t>Τηλ</w:t>
            </w:r>
            <w:r w:rsidRPr="00617693">
              <w:rPr>
                <w:color w:val="000000"/>
                <w:szCs w:val="22"/>
              </w:rPr>
              <w:t>: +30 210 629 4600</w:t>
            </w:r>
          </w:p>
          <w:p w14:paraId="1EAF744E" w14:textId="77777777" w:rsidR="00E933C3" w:rsidRPr="005A3886" w:rsidRDefault="00E933C3" w:rsidP="0067779A">
            <w:pPr>
              <w:autoSpaceDE w:val="0"/>
              <w:autoSpaceDN w:val="0"/>
              <w:adjustRightInd w:val="0"/>
              <w:rPr>
                <w:color w:val="000000"/>
                <w:szCs w:val="22"/>
              </w:rPr>
            </w:pPr>
          </w:p>
        </w:tc>
        <w:tc>
          <w:tcPr>
            <w:tcW w:w="4678" w:type="dxa"/>
          </w:tcPr>
          <w:p w14:paraId="4C0D9DB1" w14:textId="77777777" w:rsidR="00E933C3" w:rsidRPr="00DB22E9" w:rsidRDefault="00E933C3" w:rsidP="0067779A">
            <w:pPr>
              <w:autoSpaceDE w:val="0"/>
              <w:autoSpaceDN w:val="0"/>
              <w:adjustRightInd w:val="0"/>
              <w:rPr>
                <w:b/>
                <w:bCs/>
                <w:color w:val="000000"/>
                <w:szCs w:val="22"/>
              </w:rPr>
            </w:pPr>
            <w:r w:rsidRPr="00DB22E9">
              <w:rPr>
                <w:b/>
                <w:bCs/>
                <w:color w:val="000000"/>
                <w:szCs w:val="22"/>
              </w:rPr>
              <w:t>Österreich</w:t>
            </w:r>
          </w:p>
          <w:p w14:paraId="41676279" w14:textId="77777777" w:rsidR="00E933C3" w:rsidRPr="00E05308" w:rsidRDefault="00E933C3" w:rsidP="0067779A">
            <w:pPr>
              <w:autoSpaceDE w:val="0"/>
              <w:autoSpaceDN w:val="0"/>
              <w:adjustRightInd w:val="0"/>
              <w:rPr>
                <w:color w:val="000000"/>
                <w:szCs w:val="22"/>
              </w:rPr>
            </w:pPr>
            <w:r w:rsidRPr="00E05308">
              <w:rPr>
                <w:color w:val="000000"/>
                <w:szCs w:val="22"/>
              </w:rPr>
              <w:t xml:space="preserve">Eli Lilly Ges. m.b.H. </w:t>
            </w:r>
          </w:p>
          <w:p w14:paraId="36398743" w14:textId="77777777" w:rsidR="00E933C3" w:rsidRPr="00A30BE8" w:rsidRDefault="00E933C3" w:rsidP="0067779A">
            <w:pPr>
              <w:autoSpaceDE w:val="0"/>
              <w:autoSpaceDN w:val="0"/>
              <w:adjustRightInd w:val="0"/>
              <w:rPr>
                <w:color w:val="000000"/>
                <w:szCs w:val="22"/>
              </w:rPr>
            </w:pPr>
            <w:r w:rsidRPr="00A30BE8">
              <w:rPr>
                <w:color w:val="000000"/>
                <w:szCs w:val="22"/>
              </w:rPr>
              <w:t>Tel: + 43-(0) 1 711 780</w:t>
            </w:r>
          </w:p>
        </w:tc>
      </w:tr>
      <w:tr w:rsidR="00E933C3" w:rsidRPr="00A30BE8" w14:paraId="6160A50E" w14:textId="77777777" w:rsidTr="0067779A">
        <w:tc>
          <w:tcPr>
            <w:tcW w:w="4684" w:type="dxa"/>
          </w:tcPr>
          <w:p w14:paraId="1A7A8742" w14:textId="77777777" w:rsidR="00E933C3" w:rsidRPr="00E933C3" w:rsidRDefault="00E933C3" w:rsidP="0067779A">
            <w:pPr>
              <w:autoSpaceDE w:val="0"/>
              <w:autoSpaceDN w:val="0"/>
              <w:adjustRightInd w:val="0"/>
              <w:rPr>
                <w:b/>
                <w:bCs/>
                <w:color w:val="000000"/>
                <w:szCs w:val="22"/>
                <w:lang w:val="es-ES"/>
              </w:rPr>
            </w:pPr>
            <w:r w:rsidRPr="00E933C3">
              <w:rPr>
                <w:b/>
                <w:bCs/>
                <w:color w:val="000000"/>
                <w:szCs w:val="22"/>
                <w:lang w:val="es-ES"/>
              </w:rPr>
              <w:t>España</w:t>
            </w:r>
          </w:p>
          <w:p w14:paraId="69A3C13F"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Lilly S.A.</w:t>
            </w:r>
          </w:p>
          <w:p w14:paraId="4A3978A9"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Tel: + 34-91 663 50 00</w:t>
            </w:r>
          </w:p>
          <w:p w14:paraId="19D6BF04" w14:textId="77777777" w:rsidR="00E933C3" w:rsidRPr="00E933C3" w:rsidRDefault="00E933C3" w:rsidP="0067779A">
            <w:pPr>
              <w:autoSpaceDE w:val="0"/>
              <w:autoSpaceDN w:val="0"/>
              <w:adjustRightInd w:val="0"/>
              <w:rPr>
                <w:color w:val="000000"/>
                <w:szCs w:val="22"/>
                <w:lang w:val="es-ES"/>
              </w:rPr>
            </w:pPr>
          </w:p>
        </w:tc>
        <w:tc>
          <w:tcPr>
            <w:tcW w:w="4678" w:type="dxa"/>
          </w:tcPr>
          <w:p w14:paraId="5E6ACB34" w14:textId="77777777" w:rsidR="00E933C3" w:rsidRPr="00E933C3" w:rsidRDefault="00E933C3" w:rsidP="0067779A">
            <w:pPr>
              <w:keepNext/>
              <w:autoSpaceDE w:val="0"/>
              <w:autoSpaceDN w:val="0"/>
              <w:adjustRightInd w:val="0"/>
              <w:rPr>
                <w:b/>
                <w:bCs/>
                <w:color w:val="000000"/>
                <w:szCs w:val="22"/>
                <w:lang w:val="sv-SE"/>
              </w:rPr>
            </w:pPr>
            <w:r w:rsidRPr="00E933C3">
              <w:rPr>
                <w:b/>
                <w:bCs/>
                <w:color w:val="000000"/>
                <w:szCs w:val="22"/>
                <w:lang w:val="sv-SE"/>
              </w:rPr>
              <w:t>Polska</w:t>
            </w:r>
          </w:p>
          <w:p w14:paraId="4202600F"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Eli Lilly Polska Sp. z o.o.</w:t>
            </w:r>
          </w:p>
          <w:p w14:paraId="702BF4F1" w14:textId="77777777" w:rsidR="00E933C3" w:rsidRPr="00CA6A15" w:rsidRDefault="00E933C3" w:rsidP="0067779A">
            <w:pPr>
              <w:autoSpaceDE w:val="0"/>
              <w:autoSpaceDN w:val="0"/>
              <w:adjustRightInd w:val="0"/>
              <w:rPr>
                <w:color w:val="000000"/>
                <w:szCs w:val="22"/>
              </w:rPr>
            </w:pPr>
            <w:r w:rsidRPr="00CA6A15">
              <w:rPr>
                <w:color w:val="000000"/>
                <w:szCs w:val="22"/>
              </w:rPr>
              <w:t>Tel: +48 22 440 33 00</w:t>
            </w:r>
          </w:p>
        </w:tc>
      </w:tr>
      <w:tr w:rsidR="00E933C3" w:rsidRPr="00A30BE8" w14:paraId="178269FB" w14:textId="77777777" w:rsidTr="0067779A">
        <w:trPr>
          <w:trHeight w:val="1120"/>
        </w:trPr>
        <w:tc>
          <w:tcPr>
            <w:tcW w:w="4684" w:type="dxa"/>
          </w:tcPr>
          <w:p w14:paraId="53A8EC51" w14:textId="77777777" w:rsidR="00E933C3" w:rsidRPr="00E933C3" w:rsidRDefault="00E933C3" w:rsidP="0067779A">
            <w:pPr>
              <w:autoSpaceDE w:val="0"/>
              <w:autoSpaceDN w:val="0"/>
              <w:adjustRightInd w:val="0"/>
              <w:rPr>
                <w:b/>
                <w:bCs/>
                <w:color w:val="000000"/>
                <w:szCs w:val="22"/>
                <w:lang w:val="fr-FR"/>
              </w:rPr>
            </w:pPr>
            <w:r w:rsidRPr="00E933C3">
              <w:rPr>
                <w:b/>
                <w:bCs/>
                <w:color w:val="000000"/>
                <w:szCs w:val="22"/>
                <w:lang w:val="fr-FR"/>
              </w:rPr>
              <w:t>France</w:t>
            </w:r>
          </w:p>
          <w:p w14:paraId="127EBE4A" w14:textId="3BAABC5F" w:rsidR="00E933C3" w:rsidRPr="00E933C3" w:rsidRDefault="00E933C3" w:rsidP="0067779A">
            <w:pPr>
              <w:autoSpaceDE w:val="0"/>
              <w:autoSpaceDN w:val="0"/>
              <w:adjustRightInd w:val="0"/>
              <w:rPr>
                <w:color w:val="000000"/>
                <w:szCs w:val="22"/>
                <w:lang w:val="fr-FR"/>
              </w:rPr>
            </w:pPr>
            <w:r w:rsidRPr="00E933C3">
              <w:rPr>
                <w:color w:val="000000"/>
                <w:szCs w:val="22"/>
                <w:lang w:val="fr-FR"/>
              </w:rPr>
              <w:t xml:space="preserve">Lilly France </w:t>
            </w:r>
          </w:p>
          <w:p w14:paraId="2356CEB6" w14:textId="77777777" w:rsidR="00E933C3" w:rsidRPr="00E933C3" w:rsidRDefault="00E933C3" w:rsidP="0067779A">
            <w:pPr>
              <w:autoSpaceDE w:val="0"/>
              <w:autoSpaceDN w:val="0"/>
              <w:adjustRightInd w:val="0"/>
              <w:rPr>
                <w:color w:val="000000"/>
                <w:szCs w:val="22"/>
                <w:lang w:val="fr-FR"/>
              </w:rPr>
            </w:pPr>
            <w:r w:rsidRPr="00E933C3">
              <w:rPr>
                <w:color w:val="000000"/>
                <w:szCs w:val="22"/>
                <w:lang w:val="fr-FR"/>
              </w:rPr>
              <w:t>Tél: +33-(0) 1 55 49 34 34</w:t>
            </w:r>
          </w:p>
          <w:p w14:paraId="5444EDF0" w14:textId="77777777" w:rsidR="00E933C3" w:rsidRPr="00E933C3" w:rsidRDefault="00E933C3" w:rsidP="0067779A">
            <w:pPr>
              <w:autoSpaceDE w:val="0"/>
              <w:autoSpaceDN w:val="0"/>
              <w:adjustRightInd w:val="0"/>
              <w:rPr>
                <w:color w:val="000000"/>
                <w:szCs w:val="22"/>
                <w:lang w:val="fr-FR"/>
              </w:rPr>
            </w:pPr>
          </w:p>
        </w:tc>
        <w:tc>
          <w:tcPr>
            <w:tcW w:w="4678" w:type="dxa"/>
          </w:tcPr>
          <w:p w14:paraId="7368F783" w14:textId="77777777" w:rsidR="00E933C3" w:rsidRPr="00E933C3" w:rsidRDefault="00E933C3" w:rsidP="0067779A">
            <w:pPr>
              <w:autoSpaceDE w:val="0"/>
              <w:autoSpaceDN w:val="0"/>
              <w:adjustRightInd w:val="0"/>
              <w:rPr>
                <w:b/>
                <w:bCs/>
                <w:color w:val="000000"/>
                <w:szCs w:val="22"/>
                <w:lang w:val="pt-BR"/>
              </w:rPr>
            </w:pPr>
            <w:r w:rsidRPr="00E933C3">
              <w:rPr>
                <w:b/>
                <w:bCs/>
                <w:color w:val="000000"/>
                <w:szCs w:val="22"/>
                <w:lang w:val="pt-BR"/>
              </w:rPr>
              <w:t>Portugal</w:t>
            </w:r>
          </w:p>
          <w:p w14:paraId="1CEC48F0" w14:textId="77777777" w:rsidR="00E933C3" w:rsidRPr="00E933C3" w:rsidRDefault="00E933C3" w:rsidP="0067779A">
            <w:pPr>
              <w:autoSpaceDE w:val="0"/>
              <w:autoSpaceDN w:val="0"/>
              <w:adjustRightInd w:val="0"/>
              <w:rPr>
                <w:color w:val="000000"/>
                <w:szCs w:val="22"/>
                <w:lang w:val="pt-BR"/>
              </w:rPr>
            </w:pPr>
            <w:r w:rsidRPr="00E933C3">
              <w:rPr>
                <w:color w:val="000000"/>
                <w:szCs w:val="22"/>
                <w:lang w:val="pt-BR"/>
              </w:rPr>
              <w:t>Lilly Portugal - Produtos Farmacêuticos, Lda</w:t>
            </w:r>
          </w:p>
          <w:p w14:paraId="2FB6EBD7" w14:textId="77777777" w:rsidR="00E933C3" w:rsidRPr="00CA6A15" w:rsidRDefault="00E933C3" w:rsidP="0067779A">
            <w:pPr>
              <w:autoSpaceDE w:val="0"/>
              <w:autoSpaceDN w:val="0"/>
              <w:adjustRightInd w:val="0"/>
              <w:rPr>
                <w:color w:val="000000"/>
                <w:szCs w:val="22"/>
              </w:rPr>
            </w:pPr>
            <w:r w:rsidRPr="00CA6A15">
              <w:rPr>
                <w:color w:val="000000"/>
                <w:szCs w:val="22"/>
              </w:rPr>
              <w:t>Tel: + 351-21-4126600</w:t>
            </w:r>
          </w:p>
        </w:tc>
      </w:tr>
      <w:tr w:rsidR="00E933C3" w:rsidRPr="00A30BE8" w14:paraId="39D9CCAA" w14:textId="77777777" w:rsidTr="0067779A">
        <w:tc>
          <w:tcPr>
            <w:tcW w:w="4684" w:type="dxa"/>
          </w:tcPr>
          <w:p w14:paraId="0128719E" w14:textId="77777777" w:rsidR="00E933C3" w:rsidRPr="00A30BE8" w:rsidRDefault="00E933C3" w:rsidP="0067779A">
            <w:pPr>
              <w:rPr>
                <w:b/>
                <w:bCs/>
              </w:rPr>
            </w:pPr>
            <w:r w:rsidRPr="00A30BE8">
              <w:rPr>
                <w:b/>
                <w:bCs/>
              </w:rPr>
              <w:t>Hrvatska</w:t>
            </w:r>
          </w:p>
          <w:p w14:paraId="079B6D0E" w14:textId="77777777" w:rsidR="00E933C3" w:rsidRPr="00A30BE8" w:rsidRDefault="00E933C3" w:rsidP="0067779A">
            <w:pPr>
              <w:autoSpaceDE w:val="0"/>
              <w:autoSpaceDN w:val="0"/>
            </w:pPr>
            <w:r w:rsidRPr="00A30BE8">
              <w:t>Eli Lilly Hrvatska d.o.o.</w:t>
            </w:r>
          </w:p>
          <w:p w14:paraId="70B35D78" w14:textId="77777777" w:rsidR="00E933C3" w:rsidRPr="00A30BE8" w:rsidRDefault="00E933C3" w:rsidP="0067779A">
            <w:pPr>
              <w:autoSpaceDE w:val="0"/>
              <w:autoSpaceDN w:val="0"/>
            </w:pPr>
            <w:r w:rsidRPr="00A30BE8">
              <w:t>Tel: +385 1 2350 999</w:t>
            </w:r>
          </w:p>
          <w:p w14:paraId="2C15B074" w14:textId="77777777" w:rsidR="00E933C3" w:rsidRPr="00CA6A15" w:rsidRDefault="00E933C3" w:rsidP="0067779A">
            <w:pPr>
              <w:autoSpaceDE w:val="0"/>
              <w:autoSpaceDN w:val="0"/>
              <w:adjustRightInd w:val="0"/>
              <w:rPr>
                <w:szCs w:val="22"/>
              </w:rPr>
            </w:pPr>
          </w:p>
        </w:tc>
        <w:tc>
          <w:tcPr>
            <w:tcW w:w="4678" w:type="dxa"/>
          </w:tcPr>
          <w:p w14:paraId="571F2AEE" w14:textId="77777777" w:rsidR="00E933C3" w:rsidRPr="00E933C3" w:rsidRDefault="00E933C3" w:rsidP="0067779A">
            <w:pPr>
              <w:tabs>
                <w:tab w:val="left" w:pos="-720"/>
                <w:tab w:val="left" w:pos="4536"/>
              </w:tabs>
              <w:suppressAutoHyphens/>
              <w:rPr>
                <w:b/>
                <w:noProof/>
                <w:szCs w:val="22"/>
                <w:lang w:val="fi-FI"/>
              </w:rPr>
            </w:pPr>
            <w:r w:rsidRPr="00E933C3">
              <w:rPr>
                <w:b/>
                <w:noProof/>
                <w:szCs w:val="22"/>
                <w:lang w:val="fi-FI"/>
              </w:rPr>
              <w:t>România</w:t>
            </w:r>
          </w:p>
          <w:p w14:paraId="61BECFAA" w14:textId="77777777" w:rsidR="00E933C3" w:rsidRPr="00E933C3" w:rsidRDefault="00E933C3" w:rsidP="0067779A">
            <w:pPr>
              <w:tabs>
                <w:tab w:val="left" w:pos="-720"/>
                <w:tab w:val="left" w:pos="4536"/>
              </w:tabs>
              <w:suppressAutoHyphens/>
              <w:rPr>
                <w:noProof/>
                <w:szCs w:val="22"/>
                <w:lang w:val="fi-FI"/>
              </w:rPr>
            </w:pPr>
            <w:r w:rsidRPr="00E933C3">
              <w:rPr>
                <w:noProof/>
                <w:szCs w:val="22"/>
                <w:lang w:val="fi-FI"/>
              </w:rPr>
              <w:t>Eli Lilly România S.R.L.</w:t>
            </w:r>
          </w:p>
          <w:p w14:paraId="7031997A" w14:textId="77777777" w:rsidR="00E933C3" w:rsidRPr="00CA6A15" w:rsidRDefault="00E933C3" w:rsidP="0067779A">
            <w:pPr>
              <w:autoSpaceDE w:val="0"/>
              <w:autoSpaceDN w:val="0"/>
              <w:adjustRightInd w:val="0"/>
              <w:rPr>
                <w:szCs w:val="22"/>
              </w:rPr>
            </w:pPr>
            <w:r w:rsidRPr="00CA6A15">
              <w:rPr>
                <w:noProof/>
                <w:szCs w:val="22"/>
              </w:rPr>
              <w:t>Tel: + 40 21 4023000</w:t>
            </w:r>
          </w:p>
        </w:tc>
      </w:tr>
      <w:tr w:rsidR="00E933C3" w:rsidRPr="00A30BE8" w14:paraId="63999310" w14:textId="77777777" w:rsidTr="0067779A">
        <w:tc>
          <w:tcPr>
            <w:tcW w:w="4684" w:type="dxa"/>
          </w:tcPr>
          <w:p w14:paraId="738D6C99" w14:textId="77777777" w:rsidR="00E933C3" w:rsidRPr="00CA6A15" w:rsidRDefault="00E933C3" w:rsidP="0067779A">
            <w:pPr>
              <w:autoSpaceDE w:val="0"/>
              <w:autoSpaceDN w:val="0"/>
              <w:adjustRightInd w:val="0"/>
              <w:rPr>
                <w:b/>
                <w:bCs/>
                <w:szCs w:val="22"/>
              </w:rPr>
            </w:pPr>
            <w:r w:rsidRPr="00CA6A15">
              <w:rPr>
                <w:b/>
                <w:bCs/>
                <w:szCs w:val="22"/>
              </w:rPr>
              <w:t>Ireland</w:t>
            </w:r>
          </w:p>
          <w:p w14:paraId="138C176E" w14:textId="77777777" w:rsidR="00E933C3" w:rsidRPr="00CA6A15" w:rsidRDefault="00E933C3" w:rsidP="0067779A">
            <w:pPr>
              <w:autoSpaceDE w:val="0"/>
              <w:autoSpaceDN w:val="0"/>
              <w:adjustRightInd w:val="0"/>
              <w:rPr>
                <w:szCs w:val="22"/>
              </w:rPr>
            </w:pPr>
            <w:r w:rsidRPr="00CA6A15">
              <w:rPr>
                <w:szCs w:val="22"/>
              </w:rPr>
              <w:t>Eli Lilly and Company (Ireland) Limited</w:t>
            </w:r>
          </w:p>
          <w:p w14:paraId="006B9588" w14:textId="77777777" w:rsidR="00E933C3" w:rsidRPr="00CA6A15" w:rsidRDefault="00E933C3" w:rsidP="0067779A">
            <w:pPr>
              <w:autoSpaceDE w:val="0"/>
              <w:autoSpaceDN w:val="0"/>
              <w:adjustRightInd w:val="0"/>
              <w:rPr>
                <w:szCs w:val="22"/>
              </w:rPr>
            </w:pPr>
            <w:r w:rsidRPr="00CA6A15">
              <w:rPr>
                <w:szCs w:val="22"/>
              </w:rPr>
              <w:t>Tel: + 353-(0) 1 661 4377</w:t>
            </w:r>
          </w:p>
          <w:p w14:paraId="3A542938" w14:textId="77777777" w:rsidR="00E933C3" w:rsidRPr="00CA6A15" w:rsidRDefault="00E933C3" w:rsidP="0067779A">
            <w:pPr>
              <w:autoSpaceDE w:val="0"/>
              <w:autoSpaceDN w:val="0"/>
              <w:adjustRightInd w:val="0"/>
              <w:rPr>
                <w:color w:val="000000"/>
                <w:szCs w:val="22"/>
              </w:rPr>
            </w:pPr>
          </w:p>
        </w:tc>
        <w:tc>
          <w:tcPr>
            <w:tcW w:w="4678" w:type="dxa"/>
          </w:tcPr>
          <w:p w14:paraId="49BE26A1" w14:textId="77777777" w:rsidR="00E933C3" w:rsidRPr="00CA6A15" w:rsidRDefault="00E933C3" w:rsidP="0067779A">
            <w:pPr>
              <w:autoSpaceDE w:val="0"/>
              <w:autoSpaceDN w:val="0"/>
              <w:adjustRightInd w:val="0"/>
              <w:rPr>
                <w:b/>
                <w:bCs/>
                <w:szCs w:val="22"/>
              </w:rPr>
            </w:pPr>
            <w:r w:rsidRPr="00CA6A15">
              <w:rPr>
                <w:b/>
                <w:bCs/>
                <w:szCs w:val="22"/>
              </w:rPr>
              <w:t>Slovenija</w:t>
            </w:r>
          </w:p>
          <w:p w14:paraId="1EDCD943" w14:textId="77777777" w:rsidR="00E933C3" w:rsidRPr="00CA6A15" w:rsidRDefault="00E933C3" w:rsidP="0067779A">
            <w:pPr>
              <w:autoSpaceDE w:val="0"/>
              <w:autoSpaceDN w:val="0"/>
              <w:adjustRightInd w:val="0"/>
              <w:rPr>
                <w:szCs w:val="22"/>
              </w:rPr>
            </w:pPr>
            <w:r w:rsidRPr="00CA6A15">
              <w:rPr>
                <w:szCs w:val="22"/>
              </w:rPr>
              <w:t>Eli Lilly farmacevtska družba, d.o.o.</w:t>
            </w:r>
          </w:p>
          <w:p w14:paraId="1987B2F6" w14:textId="77777777" w:rsidR="00E933C3" w:rsidRPr="00CA6A15" w:rsidRDefault="00E933C3" w:rsidP="0067779A">
            <w:pPr>
              <w:autoSpaceDE w:val="0"/>
              <w:autoSpaceDN w:val="0"/>
              <w:adjustRightInd w:val="0"/>
              <w:rPr>
                <w:szCs w:val="22"/>
              </w:rPr>
            </w:pPr>
            <w:r w:rsidRPr="00CA6A15">
              <w:rPr>
                <w:szCs w:val="22"/>
              </w:rPr>
              <w:t>Tel: +386 (0) 1 580 00 10</w:t>
            </w:r>
          </w:p>
          <w:p w14:paraId="05E9561F" w14:textId="77777777" w:rsidR="00E933C3" w:rsidRPr="00CA6A15" w:rsidRDefault="00E933C3" w:rsidP="0067779A">
            <w:pPr>
              <w:autoSpaceDE w:val="0"/>
              <w:autoSpaceDN w:val="0"/>
              <w:adjustRightInd w:val="0"/>
              <w:rPr>
                <w:color w:val="000000"/>
                <w:szCs w:val="22"/>
              </w:rPr>
            </w:pPr>
          </w:p>
        </w:tc>
      </w:tr>
      <w:tr w:rsidR="00E933C3" w:rsidRPr="00A30BE8" w14:paraId="78199055" w14:textId="77777777" w:rsidTr="0067779A">
        <w:tc>
          <w:tcPr>
            <w:tcW w:w="4684" w:type="dxa"/>
          </w:tcPr>
          <w:p w14:paraId="15ABC8AC" w14:textId="77777777" w:rsidR="00E933C3" w:rsidRPr="00CA6A15" w:rsidRDefault="00E933C3" w:rsidP="0067779A">
            <w:pPr>
              <w:autoSpaceDE w:val="0"/>
              <w:autoSpaceDN w:val="0"/>
              <w:adjustRightInd w:val="0"/>
              <w:rPr>
                <w:b/>
                <w:bCs/>
                <w:color w:val="000000"/>
                <w:szCs w:val="22"/>
              </w:rPr>
            </w:pPr>
            <w:r w:rsidRPr="00CA6A15">
              <w:rPr>
                <w:b/>
                <w:bCs/>
                <w:color w:val="000000"/>
                <w:szCs w:val="22"/>
              </w:rPr>
              <w:t>Ísland</w:t>
            </w:r>
          </w:p>
          <w:p w14:paraId="7A3E2B9F" w14:textId="77777777" w:rsidR="00E933C3" w:rsidRPr="00CA6A15" w:rsidRDefault="00E933C3" w:rsidP="0067779A">
            <w:pPr>
              <w:autoSpaceDE w:val="0"/>
              <w:autoSpaceDN w:val="0"/>
              <w:adjustRightInd w:val="0"/>
              <w:rPr>
                <w:color w:val="000000"/>
                <w:szCs w:val="22"/>
              </w:rPr>
            </w:pPr>
            <w:r w:rsidRPr="00CA6A15">
              <w:rPr>
                <w:color w:val="000000"/>
                <w:szCs w:val="22"/>
              </w:rPr>
              <w:t xml:space="preserve">Icepharma hf. </w:t>
            </w:r>
          </w:p>
          <w:p w14:paraId="3E1C7B5B" w14:textId="77777777" w:rsidR="00E933C3" w:rsidRPr="00CA6A15" w:rsidRDefault="00E933C3" w:rsidP="0067779A">
            <w:pPr>
              <w:autoSpaceDE w:val="0"/>
              <w:autoSpaceDN w:val="0"/>
              <w:adjustRightInd w:val="0"/>
              <w:rPr>
                <w:color w:val="000000"/>
                <w:szCs w:val="22"/>
              </w:rPr>
            </w:pPr>
            <w:r w:rsidRPr="00CA6A15">
              <w:rPr>
                <w:color w:val="000000"/>
                <w:szCs w:val="22"/>
              </w:rPr>
              <w:t>Sími + 354 540 8000</w:t>
            </w:r>
          </w:p>
          <w:p w14:paraId="65B530FE" w14:textId="77777777" w:rsidR="00E933C3" w:rsidRPr="00617693" w:rsidRDefault="00E933C3" w:rsidP="0067779A">
            <w:pPr>
              <w:autoSpaceDE w:val="0"/>
              <w:autoSpaceDN w:val="0"/>
              <w:adjustRightInd w:val="0"/>
              <w:rPr>
                <w:color w:val="000000"/>
                <w:szCs w:val="22"/>
              </w:rPr>
            </w:pPr>
          </w:p>
        </w:tc>
        <w:tc>
          <w:tcPr>
            <w:tcW w:w="4678" w:type="dxa"/>
          </w:tcPr>
          <w:p w14:paraId="73255F6E" w14:textId="77777777" w:rsidR="00E933C3" w:rsidRPr="00CA6A15" w:rsidRDefault="00E933C3" w:rsidP="0067779A">
            <w:pPr>
              <w:autoSpaceDE w:val="0"/>
              <w:autoSpaceDN w:val="0"/>
              <w:adjustRightInd w:val="0"/>
              <w:rPr>
                <w:b/>
                <w:bCs/>
                <w:color w:val="000000"/>
                <w:szCs w:val="22"/>
              </w:rPr>
            </w:pPr>
            <w:r w:rsidRPr="00CA6A15">
              <w:rPr>
                <w:b/>
                <w:bCs/>
                <w:color w:val="000000"/>
                <w:szCs w:val="22"/>
              </w:rPr>
              <w:t>Slovenská republika</w:t>
            </w:r>
          </w:p>
          <w:p w14:paraId="7BCAF306" w14:textId="77777777" w:rsidR="00E933C3" w:rsidRPr="00141F4F" w:rsidRDefault="00E933C3" w:rsidP="0067779A">
            <w:pPr>
              <w:autoSpaceDE w:val="0"/>
              <w:autoSpaceDN w:val="0"/>
              <w:adjustRightInd w:val="0"/>
              <w:rPr>
                <w:color w:val="000000"/>
                <w:szCs w:val="22"/>
              </w:rPr>
            </w:pPr>
            <w:r w:rsidRPr="00141F4F">
              <w:rPr>
                <w:color w:val="000000"/>
                <w:szCs w:val="22"/>
              </w:rPr>
              <w:t>Eli Lilly Slovakia s.r.o.</w:t>
            </w:r>
          </w:p>
          <w:p w14:paraId="33DA14F5" w14:textId="77777777" w:rsidR="00E933C3" w:rsidRPr="00CA6A15" w:rsidRDefault="00E933C3" w:rsidP="0067779A">
            <w:pPr>
              <w:autoSpaceDE w:val="0"/>
              <w:autoSpaceDN w:val="0"/>
              <w:adjustRightInd w:val="0"/>
              <w:rPr>
                <w:color w:val="000000"/>
                <w:szCs w:val="22"/>
              </w:rPr>
            </w:pPr>
            <w:r w:rsidRPr="00CA6A15">
              <w:rPr>
                <w:color w:val="000000"/>
                <w:szCs w:val="22"/>
              </w:rPr>
              <w:t>Tel: + 421 220 663 111</w:t>
            </w:r>
          </w:p>
          <w:p w14:paraId="5062C482" w14:textId="77777777" w:rsidR="00E933C3" w:rsidRPr="00CA6A15" w:rsidRDefault="00E933C3" w:rsidP="0067779A">
            <w:pPr>
              <w:autoSpaceDE w:val="0"/>
              <w:autoSpaceDN w:val="0"/>
              <w:adjustRightInd w:val="0"/>
              <w:rPr>
                <w:color w:val="000000"/>
                <w:szCs w:val="22"/>
              </w:rPr>
            </w:pPr>
          </w:p>
        </w:tc>
      </w:tr>
      <w:tr w:rsidR="00E933C3" w:rsidRPr="00A30BE8" w14:paraId="56CB8103" w14:textId="77777777" w:rsidTr="0067779A">
        <w:tc>
          <w:tcPr>
            <w:tcW w:w="4684" w:type="dxa"/>
          </w:tcPr>
          <w:p w14:paraId="07C2F64F" w14:textId="77777777" w:rsidR="00E933C3" w:rsidRPr="00E933C3" w:rsidRDefault="00E933C3" w:rsidP="0067779A">
            <w:pPr>
              <w:autoSpaceDE w:val="0"/>
              <w:autoSpaceDN w:val="0"/>
              <w:adjustRightInd w:val="0"/>
              <w:rPr>
                <w:b/>
                <w:bCs/>
                <w:color w:val="000000"/>
                <w:szCs w:val="22"/>
                <w:lang w:val="fi-FI"/>
              </w:rPr>
            </w:pPr>
            <w:r w:rsidRPr="00E933C3">
              <w:rPr>
                <w:b/>
                <w:bCs/>
                <w:color w:val="000000"/>
                <w:szCs w:val="22"/>
                <w:lang w:val="fi-FI"/>
              </w:rPr>
              <w:t>Italia</w:t>
            </w:r>
          </w:p>
          <w:p w14:paraId="5D6FD7B0" w14:textId="77777777" w:rsidR="00E933C3" w:rsidRPr="00E933C3" w:rsidRDefault="00E933C3" w:rsidP="0067779A">
            <w:pPr>
              <w:autoSpaceDE w:val="0"/>
              <w:autoSpaceDN w:val="0"/>
              <w:adjustRightInd w:val="0"/>
              <w:rPr>
                <w:color w:val="000000"/>
                <w:szCs w:val="22"/>
                <w:lang w:val="fi-FI"/>
              </w:rPr>
            </w:pPr>
            <w:r w:rsidRPr="00E933C3">
              <w:rPr>
                <w:color w:val="000000"/>
                <w:szCs w:val="22"/>
                <w:lang w:val="fi-FI"/>
              </w:rPr>
              <w:t>Eli Lilly Italia S.p.A.</w:t>
            </w:r>
          </w:p>
          <w:p w14:paraId="26B27479" w14:textId="77777777" w:rsidR="00E933C3" w:rsidRPr="00617693" w:rsidRDefault="00E933C3" w:rsidP="0067779A">
            <w:pPr>
              <w:autoSpaceDE w:val="0"/>
              <w:autoSpaceDN w:val="0"/>
              <w:adjustRightInd w:val="0"/>
              <w:rPr>
                <w:color w:val="000000"/>
                <w:szCs w:val="22"/>
              </w:rPr>
            </w:pPr>
            <w:r w:rsidRPr="00617693">
              <w:rPr>
                <w:color w:val="000000"/>
                <w:szCs w:val="22"/>
              </w:rPr>
              <w:t>Tel: + 39- 055 42571</w:t>
            </w:r>
          </w:p>
          <w:p w14:paraId="272B1143" w14:textId="77777777" w:rsidR="00E933C3" w:rsidRPr="005A3886" w:rsidRDefault="00E933C3" w:rsidP="0067779A">
            <w:pPr>
              <w:autoSpaceDE w:val="0"/>
              <w:autoSpaceDN w:val="0"/>
              <w:adjustRightInd w:val="0"/>
              <w:rPr>
                <w:color w:val="000000"/>
                <w:szCs w:val="22"/>
              </w:rPr>
            </w:pPr>
          </w:p>
        </w:tc>
        <w:tc>
          <w:tcPr>
            <w:tcW w:w="4678" w:type="dxa"/>
          </w:tcPr>
          <w:p w14:paraId="3A41FFDF" w14:textId="77777777" w:rsidR="00E933C3" w:rsidRPr="00E933C3" w:rsidRDefault="00E933C3" w:rsidP="0067779A">
            <w:pPr>
              <w:autoSpaceDE w:val="0"/>
              <w:autoSpaceDN w:val="0"/>
              <w:adjustRightInd w:val="0"/>
              <w:rPr>
                <w:b/>
                <w:color w:val="000000"/>
                <w:szCs w:val="22"/>
                <w:lang w:val="sv-SE"/>
              </w:rPr>
            </w:pPr>
            <w:r w:rsidRPr="00E933C3">
              <w:rPr>
                <w:b/>
                <w:color w:val="000000"/>
                <w:szCs w:val="22"/>
                <w:lang w:val="sv-SE"/>
              </w:rPr>
              <w:t>Suomi/Finland</w:t>
            </w:r>
          </w:p>
          <w:p w14:paraId="1101E143"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Oy Eli Lilly Finland Ab </w:t>
            </w:r>
          </w:p>
          <w:p w14:paraId="102B7340" w14:textId="77777777" w:rsidR="00E933C3" w:rsidRPr="00CA6A15" w:rsidRDefault="00E933C3" w:rsidP="0067779A">
            <w:pPr>
              <w:autoSpaceDE w:val="0"/>
              <w:autoSpaceDN w:val="0"/>
              <w:adjustRightInd w:val="0"/>
              <w:rPr>
                <w:color w:val="000000"/>
                <w:szCs w:val="22"/>
              </w:rPr>
            </w:pPr>
            <w:r w:rsidRPr="00CA6A15">
              <w:rPr>
                <w:color w:val="000000"/>
                <w:szCs w:val="22"/>
              </w:rPr>
              <w:t>Puh/Tel: + 358-(0) 9 85 45 250</w:t>
            </w:r>
          </w:p>
          <w:p w14:paraId="6DF122A8" w14:textId="77777777" w:rsidR="00E933C3" w:rsidRPr="00CA6A15" w:rsidRDefault="00E933C3" w:rsidP="0067779A">
            <w:pPr>
              <w:autoSpaceDE w:val="0"/>
              <w:autoSpaceDN w:val="0"/>
              <w:adjustRightInd w:val="0"/>
              <w:rPr>
                <w:color w:val="000000"/>
                <w:szCs w:val="22"/>
              </w:rPr>
            </w:pPr>
          </w:p>
        </w:tc>
      </w:tr>
      <w:tr w:rsidR="00E933C3" w:rsidRPr="00A30BE8" w14:paraId="1FE2EFF1" w14:textId="77777777" w:rsidTr="0067779A">
        <w:tc>
          <w:tcPr>
            <w:tcW w:w="4684" w:type="dxa"/>
          </w:tcPr>
          <w:p w14:paraId="58214534" w14:textId="77777777" w:rsidR="00E933C3" w:rsidRPr="00CA6A15" w:rsidRDefault="00E933C3" w:rsidP="0067779A">
            <w:pPr>
              <w:autoSpaceDE w:val="0"/>
              <w:autoSpaceDN w:val="0"/>
              <w:adjustRightInd w:val="0"/>
              <w:rPr>
                <w:b/>
                <w:bCs/>
                <w:color w:val="000000"/>
                <w:szCs w:val="22"/>
              </w:rPr>
            </w:pPr>
            <w:r w:rsidRPr="00CA6A15">
              <w:rPr>
                <w:b/>
                <w:bCs/>
                <w:color w:val="000000"/>
                <w:szCs w:val="22"/>
              </w:rPr>
              <w:t>Κύπρος</w:t>
            </w:r>
          </w:p>
          <w:p w14:paraId="0F68B210" w14:textId="77777777" w:rsidR="00E933C3" w:rsidRPr="00CA6A15" w:rsidRDefault="00E933C3" w:rsidP="0067779A">
            <w:pPr>
              <w:autoSpaceDE w:val="0"/>
              <w:autoSpaceDN w:val="0"/>
              <w:adjustRightInd w:val="0"/>
              <w:rPr>
                <w:color w:val="000000"/>
                <w:szCs w:val="22"/>
              </w:rPr>
            </w:pPr>
            <w:r w:rsidRPr="00CA6A15">
              <w:rPr>
                <w:color w:val="000000"/>
                <w:szCs w:val="22"/>
              </w:rPr>
              <w:t xml:space="preserve">Phadisco Ltd </w:t>
            </w:r>
          </w:p>
          <w:p w14:paraId="3E83BEF1" w14:textId="77777777" w:rsidR="00E933C3" w:rsidRPr="00617693" w:rsidRDefault="00E933C3" w:rsidP="0067779A">
            <w:pPr>
              <w:autoSpaceDE w:val="0"/>
              <w:autoSpaceDN w:val="0"/>
              <w:adjustRightInd w:val="0"/>
              <w:rPr>
                <w:color w:val="000000"/>
                <w:szCs w:val="22"/>
              </w:rPr>
            </w:pPr>
            <w:r w:rsidRPr="00CA6A15">
              <w:rPr>
                <w:color w:val="000000"/>
                <w:szCs w:val="22"/>
              </w:rPr>
              <w:t>Τηλ</w:t>
            </w:r>
            <w:r w:rsidRPr="00617693">
              <w:rPr>
                <w:color w:val="000000"/>
                <w:szCs w:val="22"/>
              </w:rPr>
              <w:t>: +357 22 715000</w:t>
            </w:r>
          </w:p>
          <w:p w14:paraId="5F41070E" w14:textId="77777777" w:rsidR="00E933C3" w:rsidRPr="00CA6A15" w:rsidRDefault="00E933C3" w:rsidP="0067779A">
            <w:pPr>
              <w:keepNext/>
              <w:autoSpaceDE w:val="0"/>
              <w:autoSpaceDN w:val="0"/>
              <w:adjustRightInd w:val="0"/>
              <w:rPr>
                <w:color w:val="000000"/>
                <w:szCs w:val="22"/>
              </w:rPr>
            </w:pPr>
          </w:p>
        </w:tc>
        <w:tc>
          <w:tcPr>
            <w:tcW w:w="4678" w:type="dxa"/>
          </w:tcPr>
          <w:p w14:paraId="5CB88651" w14:textId="77777777" w:rsidR="00E933C3" w:rsidRPr="00CA6A15" w:rsidRDefault="00E933C3" w:rsidP="0067779A">
            <w:pPr>
              <w:autoSpaceDE w:val="0"/>
              <w:autoSpaceDN w:val="0"/>
              <w:adjustRightInd w:val="0"/>
              <w:rPr>
                <w:b/>
                <w:bCs/>
                <w:color w:val="000000"/>
                <w:szCs w:val="22"/>
              </w:rPr>
            </w:pPr>
            <w:r w:rsidRPr="00CA6A15">
              <w:rPr>
                <w:b/>
                <w:bCs/>
                <w:color w:val="000000"/>
                <w:szCs w:val="22"/>
              </w:rPr>
              <w:t>Sverige</w:t>
            </w:r>
          </w:p>
          <w:p w14:paraId="2E05B049" w14:textId="77777777" w:rsidR="00E933C3" w:rsidRPr="00CA6A15" w:rsidRDefault="00E933C3" w:rsidP="0067779A">
            <w:pPr>
              <w:autoSpaceDE w:val="0"/>
              <w:autoSpaceDN w:val="0"/>
              <w:adjustRightInd w:val="0"/>
              <w:rPr>
                <w:color w:val="000000"/>
                <w:szCs w:val="22"/>
              </w:rPr>
            </w:pPr>
            <w:r w:rsidRPr="00CA6A15">
              <w:rPr>
                <w:color w:val="000000"/>
                <w:szCs w:val="22"/>
              </w:rPr>
              <w:t>Eli Lilly Sweden AB</w:t>
            </w:r>
          </w:p>
          <w:p w14:paraId="2B48B8B6" w14:textId="77777777" w:rsidR="00E933C3" w:rsidRPr="00CA6A15" w:rsidRDefault="00E933C3" w:rsidP="0067779A">
            <w:pPr>
              <w:keepNext/>
              <w:autoSpaceDE w:val="0"/>
              <w:autoSpaceDN w:val="0"/>
              <w:adjustRightInd w:val="0"/>
              <w:rPr>
                <w:color w:val="000000"/>
                <w:szCs w:val="22"/>
              </w:rPr>
            </w:pPr>
            <w:r w:rsidRPr="00CA6A15">
              <w:rPr>
                <w:color w:val="000000"/>
                <w:szCs w:val="22"/>
              </w:rPr>
              <w:t>Tel: + 46-(0) 8 7378800</w:t>
            </w:r>
          </w:p>
        </w:tc>
      </w:tr>
      <w:tr w:rsidR="0081548C" w:rsidRPr="00A30BE8" w14:paraId="2D586124" w14:textId="77777777" w:rsidTr="0067779A">
        <w:tc>
          <w:tcPr>
            <w:tcW w:w="4684" w:type="dxa"/>
          </w:tcPr>
          <w:p w14:paraId="601BB183" w14:textId="77777777" w:rsidR="0081548C" w:rsidRPr="00CA6A15" w:rsidRDefault="0081548C" w:rsidP="0081548C">
            <w:pPr>
              <w:keepNext/>
              <w:autoSpaceDE w:val="0"/>
              <w:autoSpaceDN w:val="0"/>
              <w:adjustRightInd w:val="0"/>
              <w:rPr>
                <w:b/>
                <w:color w:val="000000"/>
                <w:szCs w:val="22"/>
              </w:rPr>
            </w:pPr>
            <w:r w:rsidRPr="00CA6A15">
              <w:rPr>
                <w:b/>
                <w:color w:val="000000"/>
                <w:szCs w:val="22"/>
              </w:rPr>
              <w:lastRenderedPageBreak/>
              <w:t>Latvija</w:t>
            </w:r>
          </w:p>
          <w:p w14:paraId="2175DAF0" w14:textId="77777777" w:rsidR="0081548C" w:rsidRPr="00CA6A15" w:rsidRDefault="0081548C" w:rsidP="0081548C">
            <w:pPr>
              <w:keepNext/>
              <w:autoSpaceDE w:val="0"/>
              <w:autoSpaceDN w:val="0"/>
              <w:adjustRightInd w:val="0"/>
              <w:rPr>
                <w:color w:val="000000"/>
                <w:szCs w:val="22"/>
              </w:rPr>
            </w:pPr>
            <w:r>
              <w:rPr>
                <w:color w:val="000000"/>
                <w:szCs w:val="22"/>
                <w:lang w:val="en-US"/>
              </w:rPr>
              <w:t>Eli Lilly (Suisse) S.A Pārstāvniecība</w:t>
            </w:r>
          </w:p>
          <w:p w14:paraId="415CF5B1" w14:textId="77777777" w:rsidR="0081548C" w:rsidRPr="00CA6A15" w:rsidRDefault="0081548C" w:rsidP="0081548C">
            <w:pPr>
              <w:keepNext/>
              <w:autoSpaceDE w:val="0"/>
              <w:autoSpaceDN w:val="0"/>
              <w:adjustRightInd w:val="0"/>
              <w:rPr>
                <w:color w:val="000000"/>
                <w:szCs w:val="22"/>
              </w:rPr>
            </w:pPr>
            <w:r w:rsidRPr="00CA6A15">
              <w:rPr>
                <w:color w:val="000000"/>
                <w:szCs w:val="22"/>
              </w:rPr>
              <w:t xml:space="preserve">Tel: </w:t>
            </w:r>
            <w:r w:rsidRPr="00CA6A15">
              <w:rPr>
                <w:b/>
                <w:bCs/>
                <w:color w:val="000000"/>
                <w:szCs w:val="22"/>
              </w:rPr>
              <w:t>+</w:t>
            </w:r>
            <w:r w:rsidRPr="00CA6A15">
              <w:rPr>
                <w:color w:val="000000"/>
                <w:szCs w:val="22"/>
              </w:rPr>
              <w:t>371 67364000</w:t>
            </w:r>
          </w:p>
          <w:p w14:paraId="264A4C3D" w14:textId="77777777" w:rsidR="0081548C" w:rsidRPr="00617693" w:rsidRDefault="0081548C" w:rsidP="0081548C">
            <w:pPr>
              <w:autoSpaceDE w:val="0"/>
              <w:autoSpaceDN w:val="0"/>
              <w:adjustRightInd w:val="0"/>
              <w:rPr>
                <w:color w:val="000000"/>
                <w:szCs w:val="22"/>
              </w:rPr>
            </w:pPr>
          </w:p>
        </w:tc>
        <w:tc>
          <w:tcPr>
            <w:tcW w:w="4678" w:type="dxa"/>
          </w:tcPr>
          <w:p w14:paraId="5A05D8BB" w14:textId="39BE22FB" w:rsidR="0081548C" w:rsidRPr="00617693" w:rsidRDefault="0081548C" w:rsidP="0081548C">
            <w:pPr>
              <w:autoSpaceDE w:val="0"/>
              <w:autoSpaceDN w:val="0"/>
              <w:adjustRightInd w:val="0"/>
              <w:rPr>
                <w:color w:val="000000"/>
                <w:szCs w:val="22"/>
              </w:rPr>
            </w:pPr>
          </w:p>
        </w:tc>
      </w:tr>
    </w:tbl>
    <w:p w14:paraId="32936870" w14:textId="77777777" w:rsidR="00E933C3" w:rsidRPr="00A30BE8" w:rsidRDefault="00E933C3" w:rsidP="00E933C3">
      <w:pPr>
        <w:numPr>
          <w:ilvl w:val="12"/>
          <w:numId w:val="0"/>
        </w:numPr>
        <w:spacing w:line="240" w:lineRule="auto"/>
        <w:ind w:right="11"/>
      </w:pPr>
    </w:p>
    <w:p w14:paraId="5C1A59AB" w14:textId="10E4DB2A" w:rsidR="00E933C3" w:rsidRPr="007814A0" w:rsidRDefault="00E933C3" w:rsidP="00E933C3">
      <w:pPr>
        <w:spacing w:line="240" w:lineRule="auto"/>
        <w:ind w:right="11"/>
        <w:outlineLvl w:val="0"/>
        <w:rPr>
          <w:b/>
          <w:noProof/>
        </w:rPr>
      </w:pPr>
      <w:r w:rsidRPr="00A30BE8">
        <w:rPr>
          <w:b/>
          <w:noProof/>
        </w:rPr>
        <w:t xml:space="preserve">Navodilo je bilo nazadnje </w:t>
      </w:r>
      <w:r>
        <w:rPr>
          <w:b/>
          <w:noProof/>
        </w:rPr>
        <w:t xml:space="preserve">revidirano dne </w:t>
      </w:r>
      <w:r w:rsidRPr="00013202">
        <w:rPr>
          <w:noProof/>
        </w:rPr>
        <w:t>{MM/YYYY}.</w:t>
      </w:r>
      <w:r w:rsidR="0089450E">
        <w:rPr>
          <w:noProof/>
        </w:rPr>
        <w:fldChar w:fldCharType="begin"/>
      </w:r>
      <w:r w:rsidR="0089450E">
        <w:rPr>
          <w:noProof/>
        </w:rPr>
        <w:instrText xml:space="preserve"> DOCVARIABLE vault_nd_ad8933e2-fec7-460c-991a-12a72bade29d \* MERGEFORMAT </w:instrText>
      </w:r>
      <w:r w:rsidR="0089450E">
        <w:rPr>
          <w:noProof/>
        </w:rPr>
        <w:fldChar w:fldCharType="separate"/>
      </w:r>
      <w:r w:rsidR="0089450E">
        <w:rPr>
          <w:noProof/>
        </w:rPr>
        <w:t xml:space="preserve"> </w:t>
      </w:r>
      <w:r w:rsidR="0089450E">
        <w:rPr>
          <w:noProof/>
        </w:rPr>
        <w:fldChar w:fldCharType="end"/>
      </w:r>
    </w:p>
    <w:p w14:paraId="79EECBCF" w14:textId="77777777" w:rsidR="00E933C3" w:rsidRPr="0029570F" w:rsidRDefault="00E933C3" w:rsidP="00E933C3">
      <w:pPr>
        <w:spacing w:line="240" w:lineRule="auto"/>
        <w:ind w:right="11"/>
        <w:rPr>
          <w:bCs/>
          <w:noProof/>
        </w:rPr>
      </w:pPr>
    </w:p>
    <w:p w14:paraId="5BC44DE3" w14:textId="0688D7F6" w:rsidR="00E933C3" w:rsidRPr="00A4062C" w:rsidRDefault="00E933C3" w:rsidP="00E933C3">
      <w:pPr>
        <w:spacing w:line="240" w:lineRule="auto"/>
        <w:ind w:right="11"/>
        <w:rPr>
          <w:lang w:val="sl-SI"/>
        </w:rPr>
      </w:pPr>
      <w:r w:rsidRPr="00A4062C">
        <w:rPr>
          <w:iCs/>
          <w:noProof/>
          <w:lang w:val="sl-SI"/>
        </w:rPr>
        <w:t>Podrobne informacije o zdravilu so objavljene na spletni strani Evropske agencije za zdravila</w:t>
      </w:r>
      <w:r w:rsidRPr="00A4062C">
        <w:rPr>
          <w:noProof/>
          <w:lang w:val="sl-SI"/>
        </w:rPr>
        <w:t xml:space="preserve">: </w:t>
      </w:r>
      <w:r w:rsidRPr="00A4062C">
        <w:rPr>
          <w:iCs/>
          <w:noProof/>
          <w:lang w:val="sl-SI"/>
        </w:rPr>
        <w:t>http</w:t>
      </w:r>
      <w:r w:rsidR="00483C4D">
        <w:rPr>
          <w:iCs/>
          <w:noProof/>
          <w:lang w:val="sl-SI"/>
        </w:rPr>
        <w:t>s</w:t>
      </w:r>
      <w:r w:rsidRPr="00A4062C">
        <w:rPr>
          <w:iCs/>
          <w:noProof/>
          <w:lang w:val="sl-SI"/>
        </w:rPr>
        <w:t>://www.ema.europa.eu/</w:t>
      </w:r>
      <w:r w:rsidRPr="00A4062C">
        <w:rPr>
          <w:noProof/>
          <w:color w:val="0000FF"/>
          <w:lang w:val="sl-SI"/>
        </w:rPr>
        <w:t>.</w:t>
      </w:r>
    </w:p>
    <w:p w14:paraId="14ECEA0A" w14:textId="21F59D09" w:rsidR="00E933C3" w:rsidRPr="00A4062C" w:rsidRDefault="00F87098" w:rsidP="00E933C3">
      <w:pPr>
        <w:pStyle w:val="Heading8"/>
        <w:keepNext w:val="0"/>
        <w:pageBreakBefore/>
        <w:numPr>
          <w:ilvl w:val="0"/>
          <w:numId w:val="0"/>
        </w:numPr>
        <w:rPr>
          <w:bCs/>
          <w:caps/>
          <w:lang w:val="sl-SI"/>
        </w:rPr>
      </w:pPr>
      <w:r>
        <w:rPr>
          <w:bCs/>
          <w:lang w:val="sl-SI"/>
        </w:rPr>
        <w:lastRenderedPageBreak/>
        <w:t>N</w:t>
      </w:r>
      <w:r w:rsidRPr="00A4062C">
        <w:rPr>
          <w:bCs/>
          <w:lang w:val="sl-SI"/>
        </w:rPr>
        <w:t>avodilo za uporabo</w:t>
      </w:r>
      <w:r w:rsidR="0089450E">
        <w:rPr>
          <w:bCs/>
          <w:lang w:val="sl-SI"/>
        </w:rPr>
        <w:fldChar w:fldCharType="begin"/>
      </w:r>
      <w:r w:rsidR="0089450E">
        <w:rPr>
          <w:bCs/>
          <w:lang w:val="sl-SI"/>
        </w:rPr>
        <w:instrText xml:space="preserve"> DOCVARIABLE vault_nd_6c0c5b21-5101-4c41-a9fc-2ef8748473f2 \* MERGEFORMAT </w:instrText>
      </w:r>
      <w:r w:rsidR="0089450E">
        <w:rPr>
          <w:bCs/>
          <w:lang w:val="sl-SI"/>
        </w:rPr>
        <w:fldChar w:fldCharType="separate"/>
      </w:r>
      <w:r w:rsidR="0089450E">
        <w:rPr>
          <w:bCs/>
          <w:lang w:val="sl-SI"/>
        </w:rPr>
        <w:t xml:space="preserve"> </w:t>
      </w:r>
      <w:r w:rsidR="0089450E">
        <w:rPr>
          <w:bCs/>
          <w:lang w:val="sl-SI"/>
        </w:rPr>
        <w:fldChar w:fldCharType="end"/>
      </w:r>
    </w:p>
    <w:p w14:paraId="5FDB4824" w14:textId="77777777" w:rsidR="00E933C3" w:rsidRPr="00A4062C" w:rsidRDefault="00E933C3" w:rsidP="0029570F">
      <w:pPr>
        <w:spacing w:line="240" w:lineRule="auto"/>
        <w:ind w:right="11"/>
        <w:jc w:val="center"/>
        <w:rPr>
          <w:b/>
          <w:lang w:val="sl-SI"/>
        </w:rPr>
      </w:pPr>
    </w:p>
    <w:p w14:paraId="7A6B63FE" w14:textId="77777777" w:rsidR="00E933C3" w:rsidRPr="00A4062C" w:rsidRDefault="0067779A" w:rsidP="00E933C3">
      <w:pPr>
        <w:numPr>
          <w:ilvl w:val="12"/>
          <w:numId w:val="0"/>
        </w:numPr>
        <w:spacing w:line="240" w:lineRule="auto"/>
        <w:ind w:right="11"/>
        <w:jc w:val="center"/>
        <w:rPr>
          <w:b/>
          <w:lang w:val="sl-SI"/>
        </w:rPr>
      </w:pPr>
      <w:r w:rsidRPr="00A4062C">
        <w:rPr>
          <w:b/>
          <w:lang w:val="sl-SI"/>
        </w:rPr>
        <w:t>Humalog</w:t>
      </w:r>
      <w:r w:rsidR="00E933C3" w:rsidRPr="00A4062C">
        <w:rPr>
          <w:b/>
          <w:lang w:val="sl-SI"/>
        </w:rPr>
        <w:t xml:space="preserve"> 100 enot/ml raztopina za injiciranje v vložku</w:t>
      </w:r>
    </w:p>
    <w:p w14:paraId="04E7FC17" w14:textId="77777777" w:rsidR="00E933C3" w:rsidRPr="00A4062C" w:rsidRDefault="00E933C3" w:rsidP="00E933C3">
      <w:pPr>
        <w:numPr>
          <w:ilvl w:val="12"/>
          <w:numId w:val="0"/>
        </w:numPr>
        <w:spacing w:line="240" w:lineRule="auto"/>
        <w:ind w:right="11"/>
        <w:jc w:val="center"/>
        <w:rPr>
          <w:b/>
          <w:lang w:val="sl-SI"/>
        </w:rPr>
      </w:pPr>
      <w:r w:rsidRPr="00A4062C">
        <w:rPr>
          <w:b/>
          <w:lang w:val="sl-SI"/>
        </w:rPr>
        <w:t>insulin lispro</w:t>
      </w:r>
    </w:p>
    <w:p w14:paraId="52BEB8B9" w14:textId="77777777" w:rsidR="00E933C3" w:rsidRPr="00A4062C" w:rsidRDefault="00E933C3" w:rsidP="0029570F">
      <w:pPr>
        <w:numPr>
          <w:ilvl w:val="12"/>
          <w:numId w:val="0"/>
        </w:numPr>
        <w:spacing w:line="240" w:lineRule="auto"/>
        <w:ind w:right="11"/>
        <w:rPr>
          <w:b/>
          <w:lang w:val="sl-SI"/>
        </w:rPr>
      </w:pPr>
    </w:p>
    <w:p w14:paraId="79C17E26" w14:textId="77777777" w:rsidR="00E933C3" w:rsidRPr="00A4062C" w:rsidRDefault="00E933C3" w:rsidP="00E933C3">
      <w:pPr>
        <w:spacing w:line="240" w:lineRule="auto"/>
        <w:ind w:right="-2"/>
        <w:rPr>
          <w:noProof/>
          <w:lang w:val="sl-SI"/>
        </w:rPr>
      </w:pPr>
      <w:r w:rsidRPr="00A4062C">
        <w:rPr>
          <w:b/>
          <w:noProof/>
          <w:lang w:val="sl-SI"/>
        </w:rPr>
        <w:t>Pred začetkom uporabe zdravila natančno preberite navodilo, ker vsebuje za vas pomembne podatke!</w:t>
      </w:r>
    </w:p>
    <w:p w14:paraId="0F117C0E" w14:textId="77777777" w:rsidR="00E933C3" w:rsidRPr="00E933C3" w:rsidRDefault="00E933C3" w:rsidP="00E933C3">
      <w:pPr>
        <w:numPr>
          <w:ilvl w:val="0"/>
          <w:numId w:val="18"/>
        </w:numPr>
        <w:spacing w:line="240" w:lineRule="auto"/>
        <w:ind w:left="567" w:right="-2" w:hanging="567"/>
        <w:rPr>
          <w:noProof/>
          <w:lang w:val="it-IT"/>
        </w:rPr>
      </w:pPr>
      <w:r w:rsidRPr="00E933C3">
        <w:rPr>
          <w:noProof/>
          <w:lang w:val="it-IT"/>
        </w:rPr>
        <w:t>Navodilo shranite. Morda ga boste želeli ponovno prebrati.</w:t>
      </w:r>
    </w:p>
    <w:p w14:paraId="2CD0EF7E" w14:textId="77777777" w:rsidR="00E933C3" w:rsidRPr="00E933C3" w:rsidRDefault="00E933C3" w:rsidP="00E933C3">
      <w:pPr>
        <w:numPr>
          <w:ilvl w:val="0"/>
          <w:numId w:val="18"/>
        </w:numPr>
        <w:spacing w:line="240" w:lineRule="auto"/>
        <w:ind w:left="567" w:right="-2" w:hanging="567"/>
        <w:rPr>
          <w:noProof/>
          <w:lang w:val="it-IT"/>
        </w:rPr>
      </w:pPr>
      <w:r w:rsidRPr="00E933C3">
        <w:rPr>
          <w:noProof/>
          <w:lang w:val="it-IT"/>
        </w:rPr>
        <w:t>Če imate dodatna vprašanja, se posvetujte z zdravnikom ali farmacevtom.</w:t>
      </w:r>
    </w:p>
    <w:p w14:paraId="66807669" w14:textId="77777777" w:rsidR="00E933C3" w:rsidRPr="00E933C3" w:rsidRDefault="00E933C3" w:rsidP="00E933C3">
      <w:pPr>
        <w:numPr>
          <w:ilvl w:val="0"/>
          <w:numId w:val="18"/>
        </w:numPr>
        <w:spacing w:line="240" w:lineRule="auto"/>
        <w:ind w:left="567" w:right="-2" w:hanging="567"/>
        <w:rPr>
          <w:b/>
          <w:noProof/>
          <w:lang w:val="it-IT"/>
        </w:rPr>
      </w:pPr>
      <w:r w:rsidRPr="00E933C3">
        <w:rPr>
          <w:noProof/>
          <w:lang w:val="it-IT"/>
        </w:rPr>
        <w:t xml:space="preserve">Zdravilo je bilo predpisano vam osebno in </w:t>
      </w:r>
      <w:r w:rsidRPr="00E933C3">
        <w:rPr>
          <w:noProof/>
          <w:snapToGrid w:val="0"/>
          <w:lang w:val="it-IT"/>
        </w:rPr>
        <w:t>ga ne smete dajati drugim. Njim bi lahko celo škodovalo, čeprav imajo znake bolezni, podobne vašim</w:t>
      </w:r>
      <w:r w:rsidRPr="00E933C3">
        <w:rPr>
          <w:noProof/>
          <w:lang w:val="it-IT"/>
        </w:rPr>
        <w:t>.</w:t>
      </w:r>
    </w:p>
    <w:p w14:paraId="694B787A" w14:textId="16133E71" w:rsidR="00E933C3" w:rsidRPr="00CA6A15" w:rsidRDefault="00E933C3" w:rsidP="00E933C3">
      <w:pPr>
        <w:numPr>
          <w:ilvl w:val="0"/>
          <w:numId w:val="18"/>
        </w:numPr>
        <w:spacing w:line="240" w:lineRule="auto"/>
        <w:ind w:left="567" w:right="-2" w:hanging="567"/>
        <w:rPr>
          <w:noProof/>
        </w:rPr>
      </w:pPr>
      <w:r w:rsidRPr="00E933C3">
        <w:rPr>
          <w:noProof/>
          <w:lang w:val="it-IT"/>
        </w:rPr>
        <w:t>Če opazite katerikoli neželeni učinek se posvetujte z zdravnikom ali farmacevtom.</w:t>
      </w:r>
      <w:r w:rsidRPr="00E933C3">
        <w:rPr>
          <w:lang w:val="it-IT"/>
        </w:rPr>
        <w:t xml:space="preserve"> Posvetujte se tudi, če opazite katere koli neželene učinke, ki niso navedeni v tem navodilu.</w:t>
      </w:r>
      <w:r w:rsidRPr="00E933C3">
        <w:rPr>
          <w:noProof/>
          <w:szCs w:val="22"/>
          <w:lang w:val="it-IT"/>
        </w:rPr>
        <w:t xml:space="preserve"> </w:t>
      </w:r>
      <w:r w:rsidRPr="00E05308">
        <w:rPr>
          <w:szCs w:val="22"/>
        </w:rPr>
        <w:t>Glejte poglavje</w:t>
      </w:r>
      <w:r w:rsidR="002C7A11">
        <w:rPr>
          <w:szCs w:val="22"/>
        </w:rPr>
        <w:t> </w:t>
      </w:r>
      <w:r w:rsidRPr="00E05308">
        <w:rPr>
          <w:szCs w:val="22"/>
        </w:rPr>
        <w:t>4.</w:t>
      </w:r>
    </w:p>
    <w:p w14:paraId="0F59D476" w14:textId="77777777" w:rsidR="00E933C3" w:rsidRPr="00CA6A15" w:rsidRDefault="00E933C3" w:rsidP="00E933C3">
      <w:pPr>
        <w:numPr>
          <w:ilvl w:val="12"/>
          <w:numId w:val="0"/>
        </w:numPr>
        <w:spacing w:line="240" w:lineRule="auto"/>
        <w:ind w:right="11"/>
        <w:rPr>
          <w:b/>
        </w:rPr>
      </w:pPr>
    </w:p>
    <w:p w14:paraId="04387B2D" w14:textId="77777777" w:rsidR="00E933C3" w:rsidRPr="00CA6A15" w:rsidRDefault="00E933C3" w:rsidP="00E933C3">
      <w:pPr>
        <w:numPr>
          <w:ilvl w:val="12"/>
          <w:numId w:val="0"/>
        </w:numPr>
        <w:spacing w:line="240" w:lineRule="auto"/>
        <w:ind w:right="-2"/>
        <w:rPr>
          <w:noProof/>
        </w:rPr>
      </w:pPr>
      <w:r w:rsidRPr="00CA6A15">
        <w:rPr>
          <w:b/>
          <w:noProof/>
        </w:rPr>
        <w:t>Kaj vsebuje navodilo</w:t>
      </w:r>
      <w:r w:rsidR="000C16FC" w:rsidRPr="007069DB">
        <w:rPr>
          <w:b/>
          <w:noProof/>
          <w:lang w:val="sl-SI"/>
        </w:rPr>
        <w:t xml:space="preserve"> </w:t>
      </w:r>
    </w:p>
    <w:p w14:paraId="05DA2BB1" w14:textId="77777777" w:rsidR="00E933C3" w:rsidRPr="00CA6A15" w:rsidRDefault="00E933C3" w:rsidP="00E933C3">
      <w:pPr>
        <w:spacing w:line="240" w:lineRule="auto"/>
        <w:ind w:left="567" w:right="-29" w:hanging="567"/>
        <w:rPr>
          <w:noProof/>
        </w:rPr>
      </w:pPr>
      <w:r w:rsidRPr="00CA6A15">
        <w:rPr>
          <w:noProof/>
        </w:rPr>
        <w:t>1.</w:t>
      </w:r>
      <w:r w:rsidRPr="00CA6A15">
        <w:rPr>
          <w:noProof/>
        </w:rPr>
        <w:tab/>
        <w:t xml:space="preserve">Kaj je zdravilo </w:t>
      </w:r>
      <w:r w:rsidR="0067779A">
        <w:rPr>
          <w:noProof/>
        </w:rPr>
        <w:t>Humalog</w:t>
      </w:r>
      <w:r w:rsidRPr="00CA6A15">
        <w:rPr>
          <w:noProof/>
        </w:rPr>
        <w:t xml:space="preserve"> in za kaj ga uporabljamo</w:t>
      </w:r>
    </w:p>
    <w:p w14:paraId="1DCADD93" w14:textId="77777777" w:rsidR="00E933C3" w:rsidRPr="00E933C3" w:rsidRDefault="00E933C3" w:rsidP="00E933C3">
      <w:pPr>
        <w:spacing w:line="240" w:lineRule="auto"/>
        <w:ind w:left="567" w:right="-29" w:hanging="567"/>
        <w:rPr>
          <w:noProof/>
          <w:lang w:val="it-IT"/>
        </w:rPr>
      </w:pPr>
      <w:r w:rsidRPr="00E933C3">
        <w:rPr>
          <w:noProof/>
          <w:lang w:val="it-IT"/>
        </w:rPr>
        <w:t>2.</w:t>
      </w:r>
      <w:r w:rsidRPr="00E933C3">
        <w:rPr>
          <w:noProof/>
          <w:lang w:val="it-IT"/>
        </w:rPr>
        <w:tab/>
        <w:t xml:space="preserve">Kaj morate vedeti, preden boste uporabili zdravilo </w:t>
      </w:r>
      <w:r w:rsidR="0067779A">
        <w:rPr>
          <w:noProof/>
          <w:lang w:val="it-IT"/>
        </w:rPr>
        <w:t>Humalog</w:t>
      </w:r>
    </w:p>
    <w:p w14:paraId="0AA313B1" w14:textId="77777777" w:rsidR="00E933C3" w:rsidRPr="00E933C3" w:rsidRDefault="00E933C3" w:rsidP="00E933C3">
      <w:pPr>
        <w:spacing w:line="240" w:lineRule="auto"/>
        <w:ind w:left="567" w:right="-29" w:hanging="567"/>
        <w:rPr>
          <w:noProof/>
          <w:lang w:val="it-IT"/>
        </w:rPr>
      </w:pPr>
      <w:r w:rsidRPr="00E933C3">
        <w:rPr>
          <w:noProof/>
          <w:lang w:val="it-IT"/>
        </w:rPr>
        <w:t>3.</w:t>
      </w:r>
      <w:r w:rsidRPr="00E933C3">
        <w:rPr>
          <w:noProof/>
          <w:lang w:val="it-IT"/>
        </w:rPr>
        <w:tab/>
        <w:t xml:space="preserve">Kako uporabljati zdravilo </w:t>
      </w:r>
      <w:r w:rsidR="0067779A">
        <w:rPr>
          <w:noProof/>
          <w:lang w:val="it-IT"/>
        </w:rPr>
        <w:t>Humalog</w:t>
      </w:r>
    </w:p>
    <w:p w14:paraId="2D372520" w14:textId="77777777" w:rsidR="00E933C3" w:rsidRPr="00E933C3" w:rsidRDefault="00E933C3" w:rsidP="00E933C3">
      <w:pPr>
        <w:spacing w:line="240" w:lineRule="auto"/>
        <w:ind w:left="567" w:right="-29" w:hanging="567"/>
        <w:rPr>
          <w:noProof/>
          <w:lang w:val="it-IT"/>
        </w:rPr>
      </w:pPr>
      <w:r w:rsidRPr="00E933C3">
        <w:rPr>
          <w:noProof/>
          <w:lang w:val="it-IT"/>
        </w:rPr>
        <w:t>4.</w:t>
      </w:r>
      <w:r w:rsidRPr="00E933C3">
        <w:rPr>
          <w:noProof/>
          <w:lang w:val="it-IT"/>
        </w:rPr>
        <w:tab/>
        <w:t>Možni neželeni učinki</w:t>
      </w:r>
    </w:p>
    <w:p w14:paraId="3797FC77" w14:textId="77777777" w:rsidR="00E933C3" w:rsidRPr="00E933C3" w:rsidRDefault="00E933C3" w:rsidP="00E933C3">
      <w:pPr>
        <w:spacing w:line="240" w:lineRule="auto"/>
        <w:ind w:left="567" w:right="-29" w:hanging="567"/>
        <w:rPr>
          <w:noProof/>
          <w:lang w:val="it-IT"/>
        </w:rPr>
      </w:pPr>
      <w:r w:rsidRPr="00E933C3">
        <w:rPr>
          <w:noProof/>
          <w:lang w:val="it-IT"/>
        </w:rPr>
        <w:t>5.</w:t>
      </w:r>
      <w:r w:rsidRPr="00E933C3">
        <w:rPr>
          <w:noProof/>
          <w:lang w:val="it-IT"/>
        </w:rPr>
        <w:tab/>
        <w:t xml:space="preserve">Shranjevanje zdravila </w:t>
      </w:r>
      <w:r w:rsidR="0067779A">
        <w:rPr>
          <w:noProof/>
          <w:lang w:val="it-IT"/>
        </w:rPr>
        <w:t>Humalog</w:t>
      </w:r>
    </w:p>
    <w:p w14:paraId="5CBD31C7" w14:textId="77777777" w:rsidR="00E933C3" w:rsidRPr="00E933C3" w:rsidRDefault="00E933C3" w:rsidP="00E933C3">
      <w:pPr>
        <w:numPr>
          <w:ilvl w:val="12"/>
          <w:numId w:val="0"/>
        </w:numPr>
        <w:spacing w:line="240" w:lineRule="auto"/>
        <w:ind w:right="-2"/>
        <w:rPr>
          <w:noProof/>
          <w:lang w:val="it-IT"/>
        </w:rPr>
      </w:pPr>
      <w:r w:rsidRPr="00E933C3">
        <w:rPr>
          <w:noProof/>
          <w:lang w:val="it-IT"/>
        </w:rPr>
        <w:t xml:space="preserve">6. </w:t>
      </w:r>
      <w:r w:rsidRPr="00E933C3">
        <w:rPr>
          <w:noProof/>
          <w:lang w:val="it-IT"/>
        </w:rPr>
        <w:tab/>
        <w:t>Vsebina pakiranja in dodatne informacije</w:t>
      </w:r>
    </w:p>
    <w:p w14:paraId="612B833F" w14:textId="77777777" w:rsidR="00E933C3" w:rsidRPr="0029570F" w:rsidRDefault="00E933C3" w:rsidP="00E933C3">
      <w:pPr>
        <w:numPr>
          <w:ilvl w:val="12"/>
          <w:numId w:val="0"/>
        </w:numPr>
        <w:spacing w:line="240" w:lineRule="auto"/>
        <w:ind w:right="11"/>
        <w:rPr>
          <w:bCs/>
          <w:lang w:val="it-IT"/>
        </w:rPr>
      </w:pPr>
    </w:p>
    <w:p w14:paraId="5D56ED90" w14:textId="77777777" w:rsidR="00E933C3" w:rsidRPr="0029570F" w:rsidRDefault="00E933C3" w:rsidP="00E933C3">
      <w:pPr>
        <w:numPr>
          <w:ilvl w:val="12"/>
          <w:numId w:val="0"/>
        </w:numPr>
        <w:spacing w:line="240" w:lineRule="auto"/>
        <w:ind w:right="11"/>
        <w:rPr>
          <w:bCs/>
          <w:lang w:val="it-IT"/>
        </w:rPr>
      </w:pPr>
    </w:p>
    <w:p w14:paraId="6AE499CE" w14:textId="77777777" w:rsidR="00E933C3" w:rsidRPr="00E933C3" w:rsidRDefault="00E933C3" w:rsidP="00E933C3">
      <w:pPr>
        <w:numPr>
          <w:ilvl w:val="12"/>
          <w:numId w:val="0"/>
        </w:numPr>
        <w:spacing w:line="240" w:lineRule="auto"/>
        <w:ind w:left="567" w:right="-2" w:hanging="567"/>
        <w:rPr>
          <w:noProof/>
          <w:lang w:val="it-IT"/>
        </w:rPr>
      </w:pPr>
      <w:r w:rsidRPr="00E933C3">
        <w:rPr>
          <w:b/>
          <w:noProof/>
          <w:lang w:val="it-IT"/>
        </w:rPr>
        <w:t>1.</w:t>
      </w:r>
      <w:r w:rsidRPr="00E933C3">
        <w:rPr>
          <w:b/>
          <w:noProof/>
          <w:lang w:val="it-IT"/>
        </w:rPr>
        <w:tab/>
        <w:t xml:space="preserve">Kaj je zdravilo </w:t>
      </w:r>
      <w:r w:rsidR="0067779A">
        <w:rPr>
          <w:b/>
          <w:noProof/>
          <w:lang w:val="it-IT"/>
        </w:rPr>
        <w:t>Humalog</w:t>
      </w:r>
      <w:r w:rsidRPr="00E933C3">
        <w:rPr>
          <w:b/>
          <w:noProof/>
          <w:lang w:val="it-IT"/>
        </w:rPr>
        <w:t xml:space="preserve"> in za kaj ga uporabljamo</w:t>
      </w:r>
    </w:p>
    <w:p w14:paraId="5EED74A3" w14:textId="77777777" w:rsidR="00E933C3" w:rsidRPr="00E933C3" w:rsidRDefault="00E933C3" w:rsidP="00E933C3">
      <w:pPr>
        <w:numPr>
          <w:ilvl w:val="12"/>
          <w:numId w:val="0"/>
        </w:numPr>
        <w:spacing w:line="240" w:lineRule="auto"/>
        <w:ind w:right="11"/>
        <w:rPr>
          <w:shd w:val="clear" w:color="auto" w:fill="C0C0C0"/>
          <w:lang w:val="it-IT"/>
        </w:rPr>
      </w:pPr>
    </w:p>
    <w:p w14:paraId="56A07458" w14:textId="77777777" w:rsidR="00E933C3" w:rsidRPr="00E933C3" w:rsidRDefault="00E933C3" w:rsidP="00E933C3">
      <w:pPr>
        <w:numPr>
          <w:ilvl w:val="12"/>
          <w:numId w:val="0"/>
        </w:numPr>
        <w:spacing w:line="240" w:lineRule="auto"/>
        <w:ind w:right="11"/>
        <w:rPr>
          <w:lang w:val="it-IT"/>
        </w:rPr>
      </w:pPr>
      <w:r w:rsidRPr="00E933C3">
        <w:rPr>
          <w:lang w:val="it-IT"/>
        </w:rPr>
        <w:t xml:space="preserve">Zdravilo </w:t>
      </w:r>
      <w:r w:rsidR="0067779A">
        <w:rPr>
          <w:lang w:val="it-IT"/>
        </w:rPr>
        <w:t>Humalog</w:t>
      </w:r>
      <w:r w:rsidRPr="00E933C3">
        <w:rPr>
          <w:lang w:val="it-IT"/>
        </w:rPr>
        <w:t xml:space="preserve"> uporabljamo za zdravljenje sladkorne bolezni. Zdravilo </w:t>
      </w:r>
      <w:r w:rsidR="0067779A">
        <w:rPr>
          <w:lang w:val="it-IT"/>
        </w:rPr>
        <w:t>Humalog</w:t>
      </w:r>
      <w:r w:rsidRPr="00E933C3">
        <w:rPr>
          <w:lang w:val="it-IT"/>
        </w:rPr>
        <w:t xml:space="preserve"> deluje hitreje kakor običajni humani insulin, ker je ta molekula insulina nekoliko spremenjena. </w:t>
      </w:r>
    </w:p>
    <w:p w14:paraId="649C39B8" w14:textId="77777777" w:rsidR="00E933C3" w:rsidRPr="00E933C3" w:rsidRDefault="00E933C3" w:rsidP="00E933C3">
      <w:pPr>
        <w:numPr>
          <w:ilvl w:val="12"/>
          <w:numId w:val="0"/>
        </w:numPr>
        <w:spacing w:line="240" w:lineRule="auto"/>
        <w:ind w:right="11"/>
        <w:rPr>
          <w:lang w:val="it-IT"/>
        </w:rPr>
      </w:pPr>
    </w:p>
    <w:p w14:paraId="585F3B4F" w14:textId="77777777" w:rsidR="00E933C3" w:rsidRPr="00A4062C" w:rsidRDefault="00E933C3" w:rsidP="00E933C3">
      <w:pPr>
        <w:numPr>
          <w:ilvl w:val="12"/>
          <w:numId w:val="0"/>
        </w:numPr>
        <w:spacing w:line="240" w:lineRule="auto"/>
        <w:ind w:right="11"/>
        <w:rPr>
          <w:lang w:val="sl-SI"/>
        </w:rPr>
      </w:pPr>
      <w:r w:rsidRPr="00E933C3">
        <w:rPr>
          <w:lang w:val="it-IT"/>
        </w:rPr>
        <w:t xml:space="preserve">Če vaša trebušna slinavka ne izloča dovolj insulina za uravnavanje ravni glukoze v krvi, se pojavi sladkorna bolezen. Zdravilo </w:t>
      </w:r>
      <w:r w:rsidR="0067779A">
        <w:rPr>
          <w:lang w:val="it-IT"/>
        </w:rPr>
        <w:t>Humalog</w:t>
      </w:r>
      <w:r w:rsidRPr="00E933C3">
        <w:rPr>
          <w:lang w:val="it-IT"/>
        </w:rPr>
        <w:t xml:space="preserve"> je nadomestek za telesu lasten insulin in ga uporabljamo za dolgoročno uravnavanje glukoze. Delovati začne zelo hitro, njegov učinek pa traja krajši čas od učinka topnega humanega insulina (2 do 5 ur).</w:t>
      </w:r>
      <w:r w:rsidR="000C16FC" w:rsidRPr="007069DB">
        <w:rPr>
          <w:lang w:val="sl-SI"/>
        </w:rPr>
        <w:t xml:space="preserve"> Zdravilo </w:t>
      </w:r>
      <w:r w:rsidR="0067779A" w:rsidRPr="00A4062C">
        <w:rPr>
          <w:lang w:val="sl-SI"/>
        </w:rPr>
        <w:t>Humalog</w:t>
      </w:r>
      <w:r w:rsidRPr="00A4062C">
        <w:rPr>
          <w:lang w:val="sl-SI"/>
        </w:rPr>
        <w:t xml:space="preserve"> naj bi normalno uporabili v roku 15 minut pred obrokom. </w:t>
      </w:r>
    </w:p>
    <w:p w14:paraId="58731C04" w14:textId="77777777" w:rsidR="00E933C3" w:rsidRPr="00A4062C" w:rsidRDefault="00E933C3" w:rsidP="00E933C3">
      <w:pPr>
        <w:numPr>
          <w:ilvl w:val="12"/>
          <w:numId w:val="0"/>
        </w:numPr>
        <w:spacing w:line="240" w:lineRule="auto"/>
        <w:ind w:right="11"/>
        <w:rPr>
          <w:b/>
          <w:lang w:val="sl-SI"/>
        </w:rPr>
      </w:pPr>
    </w:p>
    <w:p w14:paraId="5306A8E2" w14:textId="77777777" w:rsidR="00E933C3" w:rsidRPr="00A4062C" w:rsidRDefault="00E933C3" w:rsidP="00E933C3">
      <w:pPr>
        <w:numPr>
          <w:ilvl w:val="12"/>
          <w:numId w:val="0"/>
        </w:numPr>
        <w:spacing w:line="240" w:lineRule="auto"/>
        <w:ind w:right="11"/>
        <w:rPr>
          <w:lang w:val="sl-SI"/>
        </w:rPr>
      </w:pPr>
      <w:r w:rsidRPr="00A4062C">
        <w:rPr>
          <w:lang w:val="sl-SI"/>
        </w:rPr>
        <w:t xml:space="preserve">Zdravnik vam bo morda, poleg zdravila </w:t>
      </w:r>
      <w:r w:rsidR="0067779A" w:rsidRPr="00A4062C">
        <w:rPr>
          <w:lang w:val="sl-SI"/>
        </w:rPr>
        <w:t>Humalog</w:t>
      </w:r>
      <w:r w:rsidRPr="00A4062C">
        <w:rPr>
          <w:lang w:val="sl-SI"/>
        </w:rPr>
        <w:t>, predpisal tudi insulin z dolgotrajnejšim delovanjem. Vsaka vrsta insulina ima svoje navodilo za bolnika, kjer si lahko preberete o njem. Insulina ne smete menjati, razen če vam to predpiše zdravnik. V primeru zamenjave insulina bodite zelo previdni.</w:t>
      </w:r>
    </w:p>
    <w:p w14:paraId="4189C15D" w14:textId="77777777" w:rsidR="00E933C3" w:rsidRPr="00A4062C" w:rsidRDefault="00E933C3" w:rsidP="00E933C3">
      <w:pPr>
        <w:numPr>
          <w:ilvl w:val="12"/>
          <w:numId w:val="0"/>
        </w:numPr>
        <w:spacing w:line="240" w:lineRule="auto"/>
        <w:ind w:right="11"/>
        <w:rPr>
          <w:lang w:val="sl-SI"/>
        </w:rPr>
      </w:pPr>
    </w:p>
    <w:p w14:paraId="5CCBEFC4" w14:textId="77777777" w:rsidR="00E933C3" w:rsidRPr="00A4062C" w:rsidRDefault="00E933C3" w:rsidP="00E933C3">
      <w:pPr>
        <w:numPr>
          <w:ilvl w:val="12"/>
          <w:numId w:val="0"/>
        </w:numPr>
        <w:spacing w:line="240" w:lineRule="auto"/>
        <w:ind w:right="11"/>
        <w:rPr>
          <w:b/>
          <w:lang w:val="sl-SI"/>
        </w:rPr>
      </w:pPr>
      <w:r w:rsidRPr="00A4062C">
        <w:rPr>
          <w:lang w:val="sl-SI"/>
        </w:rPr>
        <w:t xml:space="preserve">Zdravilo </w:t>
      </w:r>
      <w:r w:rsidR="0067779A" w:rsidRPr="00A4062C">
        <w:rPr>
          <w:bCs/>
          <w:lang w:val="sl-SI"/>
        </w:rPr>
        <w:t>Humalog</w:t>
      </w:r>
      <w:r w:rsidRPr="00A4062C">
        <w:rPr>
          <w:bCs/>
          <w:lang w:val="sl-SI"/>
        </w:rPr>
        <w:t xml:space="preserve"> je </w:t>
      </w:r>
      <w:r w:rsidR="000C16FC" w:rsidRPr="007069DB">
        <w:rPr>
          <w:bCs/>
          <w:lang w:val="sl-SI"/>
        </w:rPr>
        <w:t>primeren</w:t>
      </w:r>
      <w:r w:rsidRPr="00A4062C">
        <w:rPr>
          <w:bCs/>
          <w:lang w:val="sl-SI"/>
        </w:rPr>
        <w:t xml:space="preserve"> tako za odrasle kot za otroke. </w:t>
      </w:r>
    </w:p>
    <w:p w14:paraId="16BA0A06" w14:textId="77777777" w:rsidR="00E933C3" w:rsidRPr="0029570F" w:rsidRDefault="00E933C3" w:rsidP="00E933C3">
      <w:pPr>
        <w:numPr>
          <w:ilvl w:val="12"/>
          <w:numId w:val="0"/>
        </w:numPr>
        <w:spacing w:line="240" w:lineRule="auto"/>
        <w:ind w:right="11"/>
        <w:rPr>
          <w:bCs/>
          <w:lang w:val="sl-SI"/>
        </w:rPr>
      </w:pPr>
    </w:p>
    <w:p w14:paraId="02D26092" w14:textId="77777777" w:rsidR="00EC5962" w:rsidRPr="0029570F" w:rsidRDefault="00EC5962" w:rsidP="00E933C3">
      <w:pPr>
        <w:numPr>
          <w:ilvl w:val="12"/>
          <w:numId w:val="0"/>
        </w:numPr>
        <w:spacing w:line="240" w:lineRule="auto"/>
        <w:ind w:right="11"/>
        <w:rPr>
          <w:bCs/>
          <w:lang w:val="sl-SI"/>
        </w:rPr>
      </w:pPr>
    </w:p>
    <w:p w14:paraId="7A1F3728" w14:textId="77777777" w:rsidR="00E933C3" w:rsidRPr="00A4062C" w:rsidRDefault="00E933C3" w:rsidP="00E933C3">
      <w:pPr>
        <w:numPr>
          <w:ilvl w:val="12"/>
          <w:numId w:val="0"/>
        </w:numPr>
        <w:spacing w:line="240" w:lineRule="auto"/>
        <w:ind w:left="567" w:right="-2" w:hanging="567"/>
        <w:rPr>
          <w:noProof/>
          <w:lang w:val="sl-SI"/>
        </w:rPr>
      </w:pPr>
      <w:r w:rsidRPr="00A4062C">
        <w:rPr>
          <w:b/>
          <w:noProof/>
          <w:lang w:val="sl-SI"/>
        </w:rPr>
        <w:t>2.</w:t>
      </w:r>
      <w:r w:rsidRPr="00A4062C">
        <w:rPr>
          <w:b/>
          <w:noProof/>
          <w:lang w:val="sl-SI"/>
        </w:rPr>
        <w:tab/>
        <w:t xml:space="preserve">Kaj morate vedeti, preden boste uporabili zdravilo </w:t>
      </w:r>
      <w:r w:rsidR="0067779A" w:rsidRPr="00A4062C">
        <w:rPr>
          <w:b/>
          <w:noProof/>
          <w:lang w:val="sl-SI"/>
        </w:rPr>
        <w:t>Humalog</w:t>
      </w:r>
    </w:p>
    <w:p w14:paraId="1A93F577" w14:textId="77777777" w:rsidR="00E933C3" w:rsidRPr="00A4062C" w:rsidRDefault="00E933C3" w:rsidP="00E933C3">
      <w:pPr>
        <w:numPr>
          <w:ilvl w:val="12"/>
          <w:numId w:val="0"/>
        </w:numPr>
        <w:spacing w:line="240" w:lineRule="auto"/>
        <w:ind w:right="11"/>
        <w:rPr>
          <w:bCs/>
          <w:shd w:val="clear" w:color="auto" w:fill="C0C0C0"/>
          <w:lang w:val="sl-SI"/>
        </w:rPr>
      </w:pPr>
    </w:p>
    <w:p w14:paraId="393C9A7E" w14:textId="77777777" w:rsidR="00E933C3" w:rsidRPr="00CA6A15" w:rsidRDefault="00E933C3" w:rsidP="00E933C3">
      <w:pPr>
        <w:numPr>
          <w:ilvl w:val="12"/>
          <w:numId w:val="0"/>
        </w:numPr>
        <w:spacing w:line="240" w:lineRule="auto"/>
        <w:ind w:right="11"/>
        <w:rPr>
          <w:b/>
          <w:noProof/>
        </w:rPr>
      </w:pPr>
      <w:r w:rsidRPr="00CA6A15">
        <w:rPr>
          <w:b/>
          <w:noProof/>
        </w:rPr>
        <w:t xml:space="preserve">Ne uporabljajte zdravila </w:t>
      </w:r>
      <w:r w:rsidR="0067779A">
        <w:rPr>
          <w:b/>
          <w:noProof/>
        </w:rPr>
        <w:t>Humalog</w:t>
      </w:r>
    </w:p>
    <w:p w14:paraId="64FF9974" w14:textId="7B4F223B" w:rsidR="00E933C3" w:rsidRPr="00CA6A15" w:rsidRDefault="00E933C3" w:rsidP="00E933C3">
      <w:pPr>
        <w:numPr>
          <w:ilvl w:val="0"/>
          <w:numId w:val="20"/>
        </w:numPr>
        <w:spacing w:line="240" w:lineRule="auto"/>
        <w:ind w:right="11"/>
      </w:pPr>
      <w:r w:rsidRPr="00CA6A15">
        <w:t xml:space="preserve">če mislite, da se začenja </w:t>
      </w:r>
      <w:r w:rsidRPr="00CA6A15">
        <w:rPr>
          <w:b/>
        </w:rPr>
        <w:t xml:space="preserve">hipoglikemija </w:t>
      </w:r>
      <w:r w:rsidRPr="00CA6A15">
        <w:t xml:space="preserve">(nizek krvni sladkor). V nadaljevanju teh navodil boste našli nasvete za odpravo blage hipoglikemije </w:t>
      </w:r>
      <w:r w:rsidRPr="00617693">
        <w:t>(glejte poglavje</w:t>
      </w:r>
      <w:r w:rsidR="002C7A11">
        <w:t> </w:t>
      </w:r>
      <w:r w:rsidRPr="00617693">
        <w:t xml:space="preserve">3: </w:t>
      </w:r>
      <w:r w:rsidRPr="00CA6A15">
        <w:rPr>
          <w:bCs/>
          <w:noProof/>
        </w:rPr>
        <w:t xml:space="preserve">Če ste uporabili večji odmerek zdravila </w:t>
      </w:r>
      <w:r w:rsidR="0067779A">
        <w:rPr>
          <w:bCs/>
          <w:noProof/>
        </w:rPr>
        <w:t>Humalog</w:t>
      </w:r>
      <w:r w:rsidRPr="00CA6A15">
        <w:rPr>
          <w:bCs/>
          <w:noProof/>
        </w:rPr>
        <w:t xml:space="preserve">, kot </w:t>
      </w:r>
      <w:r w:rsidR="00531F2C">
        <w:rPr>
          <w:bCs/>
          <w:noProof/>
        </w:rPr>
        <w:t>bi ga morali</w:t>
      </w:r>
      <w:r w:rsidRPr="00CA6A15">
        <w:rPr>
          <w:bCs/>
          <w:noProof/>
        </w:rPr>
        <w:t>)</w:t>
      </w:r>
      <w:r w:rsidRPr="00CA6A15">
        <w:t>.</w:t>
      </w:r>
    </w:p>
    <w:p w14:paraId="3CAEF47F" w14:textId="25E11F95" w:rsidR="00E933C3" w:rsidRPr="00CA6A15" w:rsidRDefault="00E933C3" w:rsidP="00E933C3">
      <w:pPr>
        <w:numPr>
          <w:ilvl w:val="0"/>
          <w:numId w:val="19"/>
        </w:numPr>
        <w:spacing w:line="240" w:lineRule="auto"/>
        <w:ind w:right="11"/>
      </w:pPr>
      <w:r w:rsidRPr="00CA6A15">
        <w:t xml:space="preserve">če ste </w:t>
      </w:r>
      <w:r w:rsidRPr="00CA6A15">
        <w:rPr>
          <w:b/>
        </w:rPr>
        <w:t>alergični</w:t>
      </w:r>
      <w:r w:rsidRPr="00CA6A15">
        <w:t xml:space="preserve"> na insulin lispro ali katerokoli sestavino tega zdravila (navedeno v poglavju</w:t>
      </w:r>
      <w:r w:rsidR="002C7A11">
        <w:t> </w:t>
      </w:r>
      <w:r w:rsidRPr="00CA6A15">
        <w:t xml:space="preserve">6). </w:t>
      </w:r>
    </w:p>
    <w:p w14:paraId="1EE6818F" w14:textId="77777777" w:rsidR="00E933C3" w:rsidRPr="00CA6A15" w:rsidRDefault="00E933C3" w:rsidP="00E933C3">
      <w:pPr>
        <w:spacing w:line="240" w:lineRule="auto"/>
        <w:ind w:right="11"/>
      </w:pPr>
    </w:p>
    <w:p w14:paraId="0C050120" w14:textId="77777777" w:rsidR="00E933C3" w:rsidRPr="00CA6A15" w:rsidRDefault="00E933C3" w:rsidP="00E933C3">
      <w:pPr>
        <w:spacing w:line="240" w:lineRule="auto"/>
        <w:ind w:right="11"/>
        <w:rPr>
          <w:b/>
          <w:noProof/>
        </w:rPr>
      </w:pPr>
      <w:r w:rsidRPr="00CA6A15">
        <w:rPr>
          <w:b/>
          <w:noProof/>
        </w:rPr>
        <w:t>Opozorila in previdnostni ukrepi</w:t>
      </w:r>
      <w:r w:rsidRPr="00CA6A15" w:rsidDel="007F0E88">
        <w:rPr>
          <w:b/>
          <w:noProof/>
        </w:rPr>
        <w:t xml:space="preserve"> </w:t>
      </w:r>
    </w:p>
    <w:p w14:paraId="3708E89D" w14:textId="7B708724" w:rsidR="00F87098" w:rsidRDefault="00F87098" w:rsidP="00887368">
      <w:pPr>
        <w:numPr>
          <w:ilvl w:val="0"/>
          <w:numId w:val="1"/>
        </w:numPr>
        <w:spacing w:line="240" w:lineRule="auto"/>
        <w:ind w:left="567" w:right="11"/>
      </w:pPr>
      <w:r w:rsidRPr="0024215F">
        <w:t>Ko vam v lekarni izdajo zdravilo, vedno takoj preglejte oznake na pakiranju in viali, da preverite ime in vrsto insulina. Poskrbite, da dobite zdravilo Humalog, ki vam ga je predpisal zdravnik.</w:t>
      </w:r>
    </w:p>
    <w:p w14:paraId="6BD0AD84" w14:textId="77777777" w:rsidR="00E933C3" w:rsidRPr="00CA6A15" w:rsidRDefault="00E933C3" w:rsidP="00E933C3">
      <w:pPr>
        <w:numPr>
          <w:ilvl w:val="0"/>
          <w:numId w:val="1"/>
        </w:numPr>
        <w:spacing w:line="240" w:lineRule="auto"/>
        <w:ind w:left="567" w:right="11" w:hanging="567"/>
      </w:pPr>
      <w:r w:rsidRPr="00CA6A15">
        <w:t xml:space="preserve">Če ste z dosedanjim zdravljenjem z insulinom dobro uravnavali ravni sladkorja v krvi, morda pri čezmernem znižanju krvnega sladkorja ne boste začutili opozorilnih znakov. Opozorilni znaki so našteti v nadaljevanju teh navodil. Skrbno morate uskladiti čas obrokov, pogostnost in </w:t>
      </w:r>
      <w:r w:rsidRPr="00CA6A15">
        <w:lastRenderedPageBreak/>
        <w:t>obseg telesnih naporov. Ves čas natančno spremljajte raven sladkorja v krvi s pogostim preverjanjem glukoze v krvi.</w:t>
      </w:r>
    </w:p>
    <w:p w14:paraId="3F9DA307" w14:textId="77777777" w:rsidR="00E933C3" w:rsidRPr="00E933C3" w:rsidRDefault="00E933C3" w:rsidP="00E933C3">
      <w:pPr>
        <w:numPr>
          <w:ilvl w:val="0"/>
          <w:numId w:val="1"/>
        </w:numPr>
        <w:spacing w:line="240" w:lineRule="auto"/>
        <w:ind w:left="567" w:right="11" w:hanging="567"/>
        <w:rPr>
          <w:lang w:val="pt-BR"/>
        </w:rPr>
      </w:pPr>
      <w:r w:rsidRPr="00CA6A15">
        <w:t xml:space="preserve">Nekaj bolnikov, pri katerih se je po prehodu z živalskega insulina na humanega pojavila hipoglikemija, je poročalo, da so bili pri njih zgodnji opozorilni znaki manj opazni ali pa drugačni kot prej. </w:t>
      </w:r>
      <w:r w:rsidRPr="00E933C3">
        <w:rPr>
          <w:lang w:val="pt-BR"/>
        </w:rPr>
        <w:t>Če imate hipoglikemije pogosto, ali če jih le s težavo prepoznate, se o tem, prosimo, pogovorite z zdravnikom.</w:t>
      </w:r>
    </w:p>
    <w:p w14:paraId="1D8429F9" w14:textId="77777777" w:rsidR="00E933C3" w:rsidRPr="00E933C3" w:rsidRDefault="00E933C3" w:rsidP="00E933C3">
      <w:pPr>
        <w:numPr>
          <w:ilvl w:val="0"/>
          <w:numId w:val="1"/>
        </w:numPr>
        <w:spacing w:line="240" w:lineRule="auto"/>
        <w:ind w:left="567" w:right="11" w:hanging="567"/>
        <w:rPr>
          <w:bCs/>
          <w:lang w:val="pt-BR"/>
        </w:rPr>
      </w:pPr>
      <w:r w:rsidRPr="00E933C3">
        <w:rPr>
          <w:bCs/>
          <w:lang w:val="pt-BR"/>
        </w:rPr>
        <w:t>Če je vaš odgovor na katerokoli od naslednjih vprašanj DA, morate o tem obvestiti zdravnika, farmacevta ali medicinsko sestro v diabetološki ambulanti.</w:t>
      </w:r>
    </w:p>
    <w:p w14:paraId="724AF48B" w14:textId="77777777" w:rsidR="00E933C3" w:rsidRPr="00E933C3" w:rsidRDefault="00E933C3" w:rsidP="00E933C3">
      <w:pPr>
        <w:numPr>
          <w:ilvl w:val="0"/>
          <w:numId w:val="21"/>
        </w:numPr>
        <w:spacing w:line="240" w:lineRule="auto"/>
        <w:ind w:right="11"/>
        <w:rPr>
          <w:lang w:val="pt-BR"/>
        </w:rPr>
      </w:pPr>
      <w:r w:rsidRPr="00E933C3">
        <w:rPr>
          <w:lang w:val="pt-BR"/>
        </w:rPr>
        <w:t>Ali ste morda nedavno zboleli?</w:t>
      </w:r>
    </w:p>
    <w:p w14:paraId="40947673" w14:textId="77777777" w:rsidR="00E933C3" w:rsidRPr="00E933C3" w:rsidRDefault="00E933C3" w:rsidP="00E933C3">
      <w:pPr>
        <w:numPr>
          <w:ilvl w:val="0"/>
          <w:numId w:val="21"/>
        </w:numPr>
        <w:spacing w:line="240" w:lineRule="auto"/>
        <w:ind w:right="11"/>
        <w:rPr>
          <w:lang w:val="pt-BR"/>
        </w:rPr>
      </w:pPr>
      <w:r w:rsidRPr="00E933C3">
        <w:rPr>
          <w:lang w:val="pt-BR"/>
        </w:rPr>
        <w:t>Imate težave z ledvicami ali jetri?</w:t>
      </w:r>
    </w:p>
    <w:p w14:paraId="1A9100A8" w14:textId="77777777" w:rsidR="00E933C3" w:rsidRPr="00E933C3" w:rsidRDefault="00E933C3" w:rsidP="00E933C3">
      <w:pPr>
        <w:numPr>
          <w:ilvl w:val="0"/>
          <w:numId w:val="21"/>
        </w:numPr>
        <w:spacing w:line="240" w:lineRule="auto"/>
        <w:ind w:right="11"/>
        <w:rPr>
          <w:lang w:val="pt-BR"/>
        </w:rPr>
      </w:pPr>
      <w:r w:rsidRPr="00E933C3">
        <w:rPr>
          <w:lang w:val="pt-BR"/>
        </w:rPr>
        <w:t>Ali ste telesno bolj dejavni kot običajno?</w:t>
      </w:r>
    </w:p>
    <w:p w14:paraId="47D2EF91" w14:textId="77777777" w:rsidR="00E933C3" w:rsidRPr="00E933C3" w:rsidRDefault="00E933C3" w:rsidP="00E933C3">
      <w:pPr>
        <w:numPr>
          <w:ilvl w:val="0"/>
          <w:numId w:val="1"/>
        </w:numPr>
        <w:spacing w:line="240" w:lineRule="auto"/>
        <w:ind w:left="567" w:right="11" w:hanging="567"/>
        <w:rPr>
          <w:lang w:val="pt-BR"/>
        </w:rPr>
      </w:pPr>
      <w:r w:rsidRPr="00E933C3">
        <w:rPr>
          <w:lang w:val="pt-BR"/>
        </w:rPr>
        <w:t>Količina potrebnega insulina se lahko spremeni tudi, če pijete alkoholne pijače.</w:t>
      </w:r>
    </w:p>
    <w:p w14:paraId="023D72E8" w14:textId="77777777" w:rsidR="00E933C3" w:rsidRPr="00E933C3" w:rsidRDefault="00E21DCE" w:rsidP="00E933C3">
      <w:pPr>
        <w:numPr>
          <w:ilvl w:val="0"/>
          <w:numId w:val="1"/>
        </w:numPr>
        <w:spacing w:line="240" w:lineRule="auto"/>
        <w:ind w:left="567" w:right="11" w:hanging="567"/>
        <w:rPr>
          <w:lang w:val="pt-BR"/>
        </w:rPr>
      </w:pPr>
      <w:r>
        <w:rPr>
          <w:lang w:val="sl-SI"/>
        </w:rPr>
        <w:t>Zdravnika</w:t>
      </w:r>
      <w:r w:rsidR="00E933C3" w:rsidRPr="00E933C3">
        <w:rPr>
          <w:lang w:val="pt-BR"/>
        </w:rPr>
        <w:t>, farmacevta ali medicinsko sestro v diabetološki ambulanti obvestite tudi, če načrtujete potovanje v tujino. Zaradi časovne razlike med državami boste morda morali na potovanjih jesti obroke in si injicirati insulin ob drugih urah dneva, kakor če bi bili doma.</w:t>
      </w:r>
    </w:p>
    <w:p w14:paraId="0A6DF0F9" w14:textId="77777777" w:rsidR="00E933C3" w:rsidRDefault="00E933C3" w:rsidP="00E933C3">
      <w:pPr>
        <w:numPr>
          <w:ilvl w:val="0"/>
          <w:numId w:val="1"/>
        </w:numPr>
        <w:ind w:left="567" w:hanging="567"/>
        <w:rPr>
          <w:szCs w:val="24"/>
          <w:lang w:val="pt-BR"/>
        </w:rPr>
      </w:pPr>
      <w:r w:rsidRPr="00E933C3">
        <w:rPr>
          <w:szCs w:val="24"/>
          <w:lang w:val="pt-BR"/>
        </w:rPr>
        <w:t>Pri nekaterih bolnikih z dolgotrajno sladkorno boleznijo tipa 2 in boleznijo srca ali predhodno kapjo, ki so se zdravili s pioglitazonom in insulinom, je prišlo do razvoja srčnega popuščanja. Če občutite znake srčnega popuščanja, npr. nenavadno kratka sapa, hitro pridobivanje telesne mase ali lokalizirano otekanje (edem), nemudoma obvestite zdravnika.</w:t>
      </w:r>
    </w:p>
    <w:p w14:paraId="515B16FE" w14:textId="11F2E724" w:rsidR="00F87098" w:rsidRDefault="00F87098" w:rsidP="00F87098">
      <w:pPr>
        <w:autoSpaceDE w:val="0"/>
        <w:autoSpaceDN w:val="0"/>
        <w:adjustRightInd w:val="0"/>
        <w:spacing w:line="240" w:lineRule="auto"/>
        <w:rPr>
          <w:rFonts w:ascii="TimesNewRomanPSMT" w:hAnsi="TimesNewRomanPSMT" w:cs="TimesNewRomanPSMT"/>
          <w:szCs w:val="22"/>
          <w:lang w:val="sl-SI" w:eastAsia="en-GB"/>
        </w:rPr>
      </w:pPr>
    </w:p>
    <w:p w14:paraId="73EA878B" w14:textId="77777777" w:rsidR="00141197" w:rsidRPr="00A06C1B" w:rsidRDefault="00141197" w:rsidP="00141197">
      <w:pPr>
        <w:numPr>
          <w:ilvl w:val="12"/>
          <w:numId w:val="0"/>
        </w:numPr>
        <w:spacing w:line="240" w:lineRule="auto"/>
        <w:rPr>
          <w:b/>
          <w:szCs w:val="22"/>
          <w:lang w:val="pt-BR"/>
        </w:rPr>
      </w:pPr>
      <w:r w:rsidRPr="00A06C1B">
        <w:rPr>
          <w:b/>
          <w:szCs w:val="22"/>
          <w:lang w:val="pt-BR"/>
        </w:rPr>
        <w:t>Kožne spremembe na mestu injiciranja</w:t>
      </w:r>
    </w:p>
    <w:p w14:paraId="075EDF7A" w14:textId="77777777" w:rsidR="00141197" w:rsidRDefault="00141197" w:rsidP="00141197">
      <w:pPr>
        <w:spacing w:line="240" w:lineRule="auto"/>
        <w:ind w:right="11"/>
        <w:rPr>
          <w:lang w:val="pt-BR"/>
        </w:rPr>
      </w:pPr>
      <w:r w:rsidRPr="00A06C1B">
        <w:rPr>
          <w:szCs w:val="22"/>
          <w:lang w:val="pt-BR"/>
        </w:rPr>
        <w:t>Mesto injiciranja je treba menjavati, da se preprečijo kožne spremembe, kot so podkožne zatrdline. Insulin morda ne bo učinkoval zelo dobro, če ga injicirate v predel z zatrdlino (glejte Kako uporabljati zdravilo Humalog). Obrnite se na zdravnika, če si zdravilo trenutno injicirate v predel z zatrdlino, preden si ga začnete injicirati v drug predel. Zdravnik vam bo morda naročil, da si skrbneje preverjate sladkor v krvi in da si prilagodite odmerek insulina ali drugih antidiabetičnih zdravil.</w:t>
      </w:r>
    </w:p>
    <w:p w14:paraId="2E9A00A2" w14:textId="77777777" w:rsidR="00141197" w:rsidRPr="0024215F" w:rsidRDefault="00141197" w:rsidP="00F87098">
      <w:pPr>
        <w:autoSpaceDE w:val="0"/>
        <w:autoSpaceDN w:val="0"/>
        <w:adjustRightInd w:val="0"/>
        <w:spacing w:line="240" w:lineRule="auto"/>
        <w:rPr>
          <w:rFonts w:ascii="TimesNewRomanPSMT" w:hAnsi="TimesNewRomanPSMT" w:cs="TimesNewRomanPSMT"/>
          <w:szCs w:val="22"/>
          <w:lang w:val="sl-SI" w:eastAsia="en-GB"/>
        </w:rPr>
      </w:pPr>
    </w:p>
    <w:p w14:paraId="15508F3C" w14:textId="77777777" w:rsidR="00E933C3" w:rsidRPr="00E933C3" w:rsidRDefault="00E933C3" w:rsidP="00E933C3">
      <w:pPr>
        <w:spacing w:line="240" w:lineRule="auto"/>
        <w:ind w:right="11"/>
        <w:rPr>
          <w:lang w:val="pt-BR"/>
        </w:rPr>
      </w:pPr>
      <w:r w:rsidRPr="00E933C3">
        <w:rPr>
          <w:b/>
          <w:noProof/>
          <w:lang w:val="pt-BR"/>
        </w:rPr>
        <w:t xml:space="preserve">Druga zdravila in zdravilo </w:t>
      </w:r>
      <w:r w:rsidR="0067779A">
        <w:rPr>
          <w:b/>
          <w:noProof/>
          <w:lang w:val="pt-BR"/>
        </w:rPr>
        <w:t>Humalog</w:t>
      </w:r>
    </w:p>
    <w:p w14:paraId="4E93B821" w14:textId="77777777" w:rsidR="00E933C3" w:rsidRPr="00E933C3" w:rsidRDefault="00E933C3" w:rsidP="00E933C3">
      <w:pPr>
        <w:spacing w:line="240" w:lineRule="auto"/>
        <w:ind w:right="11"/>
        <w:rPr>
          <w:lang w:val="pt-BR"/>
        </w:rPr>
      </w:pPr>
      <w:r w:rsidRPr="00E933C3">
        <w:rPr>
          <w:lang w:val="pt-BR"/>
        </w:rPr>
        <w:t xml:space="preserve">Vaše potrebe po insulinu se lahko spremenijo, če jemljete </w:t>
      </w:r>
    </w:p>
    <w:p w14:paraId="140BA0D5" w14:textId="77777777" w:rsidR="00E933C3" w:rsidRPr="00A30BE8" w:rsidRDefault="00E933C3" w:rsidP="00E933C3">
      <w:pPr>
        <w:numPr>
          <w:ilvl w:val="0"/>
          <w:numId w:val="31"/>
        </w:numPr>
        <w:spacing w:line="240" w:lineRule="auto"/>
        <w:ind w:right="11"/>
      </w:pPr>
      <w:r w:rsidRPr="00A30BE8">
        <w:t xml:space="preserve">kontracepcijske tablete, </w:t>
      </w:r>
    </w:p>
    <w:p w14:paraId="1D25D2DD" w14:textId="77777777" w:rsidR="00E933C3" w:rsidRPr="00A30BE8" w:rsidRDefault="00E933C3" w:rsidP="00E933C3">
      <w:pPr>
        <w:numPr>
          <w:ilvl w:val="0"/>
          <w:numId w:val="31"/>
        </w:numPr>
        <w:spacing w:line="240" w:lineRule="auto"/>
        <w:ind w:right="11"/>
      </w:pPr>
      <w:r w:rsidRPr="00A30BE8">
        <w:t xml:space="preserve">steroide, </w:t>
      </w:r>
    </w:p>
    <w:p w14:paraId="4F1726B3" w14:textId="77777777" w:rsidR="00E933C3" w:rsidRPr="00E933C3" w:rsidRDefault="00E933C3" w:rsidP="00E933C3">
      <w:pPr>
        <w:numPr>
          <w:ilvl w:val="0"/>
          <w:numId w:val="31"/>
        </w:numPr>
        <w:spacing w:line="240" w:lineRule="auto"/>
        <w:ind w:right="11"/>
        <w:rPr>
          <w:lang w:val="pt-BR"/>
        </w:rPr>
      </w:pPr>
      <w:r w:rsidRPr="00E933C3">
        <w:rPr>
          <w:lang w:val="pt-BR"/>
        </w:rPr>
        <w:t xml:space="preserve">nadomestno terapijo s ščitničnimi hormoni, </w:t>
      </w:r>
    </w:p>
    <w:p w14:paraId="463486A1" w14:textId="77777777" w:rsidR="00E933C3" w:rsidRPr="00A30BE8" w:rsidRDefault="00E933C3" w:rsidP="00E933C3">
      <w:pPr>
        <w:numPr>
          <w:ilvl w:val="0"/>
          <w:numId w:val="31"/>
        </w:numPr>
        <w:spacing w:line="240" w:lineRule="auto"/>
        <w:ind w:right="11"/>
      </w:pPr>
      <w:r w:rsidRPr="00A30BE8">
        <w:t xml:space="preserve">peroralne antidiabetike, </w:t>
      </w:r>
    </w:p>
    <w:p w14:paraId="681DB404" w14:textId="77777777" w:rsidR="00E933C3" w:rsidRPr="00A30BE8" w:rsidRDefault="00E933C3" w:rsidP="00E933C3">
      <w:pPr>
        <w:numPr>
          <w:ilvl w:val="0"/>
          <w:numId w:val="31"/>
        </w:numPr>
        <w:spacing w:line="240" w:lineRule="auto"/>
        <w:ind w:right="11"/>
      </w:pPr>
      <w:r w:rsidRPr="00A30BE8">
        <w:t xml:space="preserve">acetilsalicilno kislino, </w:t>
      </w:r>
    </w:p>
    <w:p w14:paraId="568FDC03" w14:textId="77777777" w:rsidR="00E933C3" w:rsidRPr="00A30BE8" w:rsidRDefault="00E933C3" w:rsidP="00E933C3">
      <w:pPr>
        <w:numPr>
          <w:ilvl w:val="0"/>
          <w:numId w:val="31"/>
        </w:numPr>
        <w:spacing w:line="240" w:lineRule="auto"/>
        <w:ind w:right="11"/>
      </w:pPr>
      <w:r w:rsidRPr="00A30BE8">
        <w:t xml:space="preserve">sulfonamide, </w:t>
      </w:r>
    </w:p>
    <w:p w14:paraId="67F841C5" w14:textId="77777777" w:rsidR="00E933C3" w:rsidRPr="00A30BE8" w:rsidRDefault="00E933C3" w:rsidP="00E933C3">
      <w:pPr>
        <w:numPr>
          <w:ilvl w:val="0"/>
          <w:numId w:val="31"/>
        </w:numPr>
        <w:spacing w:line="240" w:lineRule="auto"/>
        <w:ind w:right="11"/>
      </w:pPr>
      <w:r w:rsidRPr="00A30BE8">
        <w:t xml:space="preserve">oktreotid, </w:t>
      </w:r>
    </w:p>
    <w:p w14:paraId="3A0004DF" w14:textId="77777777" w:rsidR="00E933C3" w:rsidRPr="00E933C3" w:rsidRDefault="00E933C3" w:rsidP="00E933C3">
      <w:pPr>
        <w:numPr>
          <w:ilvl w:val="0"/>
          <w:numId w:val="31"/>
        </w:numPr>
        <w:spacing w:line="240" w:lineRule="auto"/>
        <w:ind w:right="11"/>
        <w:rPr>
          <w:lang w:val="pt-BR"/>
        </w:rPr>
      </w:pPr>
      <w:r w:rsidRPr="00E933C3">
        <w:rPr>
          <w:lang w:val="pt-BR"/>
        </w:rPr>
        <w:t>“stimulatorje receptorjev beta</w:t>
      </w:r>
      <w:r w:rsidRPr="00E933C3">
        <w:rPr>
          <w:vertAlign w:val="subscript"/>
          <w:lang w:val="pt-BR"/>
        </w:rPr>
        <w:t>2</w:t>
      </w:r>
      <w:r w:rsidRPr="00E933C3">
        <w:rPr>
          <w:lang w:val="pt-BR"/>
        </w:rPr>
        <w:t xml:space="preserve">” (na primer ritodrin, salbutamol ali terbutalin), </w:t>
      </w:r>
    </w:p>
    <w:p w14:paraId="2DC7C4D7" w14:textId="77777777" w:rsidR="00E933C3" w:rsidRPr="00A30BE8" w:rsidRDefault="00E933C3" w:rsidP="00E933C3">
      <w:pPr>
        <w:numPr>
          <w:ilvl w:val="0"/>
          <w:numId w:val="31"/>
        </w:numPr>
        <w:spacing w:line="240" w:lineRule="auto"/>
        <w:ind w:right="11"/>
      </w:pPr>
      <w:r>
        <w:t>antagoniste adrenergičnih receptorjev beta</w:t>
      </w:r>
      <w:r w:rsidRPr="00A30BE8">
        <w:t xml:space="preserve"> ali </w:t>
      </w:r>
    </w:p>
    <w:p w14:paraId="63D7402C" w14:textId="77777777" w:rsidR="00E933C3" w:rsidRPr="00A30BE8" w:rsidRDefault="00E933C3" w:rsidP="00E933C3">
      <w:pPr>
        <w:numPr>
          <w:ilvl w:val="0"/>
          <w:numId w:val="31"/>
        </w:numPr>
        <w:spacing w:line="240" w:lineRule="auto"/>
        <w:ind w:right="11"/>
      </w:pPr>
      <w:r w:rsidRPr="00A30BE8">
        <w:t xml:space="preserve">nekatere antidepresive (zaviralce monoamin-oksidaze ali selektivne zaviralce prevzema serotonina), </w:t>
      </w:r>
    </w:p>
    <w:p w14:paraId="53C5D08B" w14:textId="77777777" w:rsidR="00E933C3" w:rsidRPr="00A30BE8" w:rsidRDefault="00E933C3" w:rsidP="00E933C3">
      <w:pPr>
        <w:numPr>
          <w:ilvl w:val="0"/>
          <w:numId w:val="31"/>
        </w:numPr>
        <w:spacing w:line="240" w:lineRule="auto"/>
        <w:ind w:right="11"/>
      </w:pPr>
      <w:r w:rsidRPr="00A30BE8">
        <w:t xml:space="preserve">danazol, </w:t>
      </w:r>
    </w:p>
    <w:p w14:paraId="66DE484C" w14:textId="77777777" w:rsidR="00E933C3" w:rsidRPr="00A30BE8" w:rsidRDefault="00E933C3" w:rsidP="00E933C3">
      <w:pPr>
        <w:numPr>
          <w:ilvl w:val="0"/>
          <w:numId w:val="31"/>
        </w:numPr>
        <w:spacing w:line="240" w:lineRule="auto"/>
        <w:ind w:right="11"/>
      </w:pPr>
      <w:r w:rsidRPr="00A30BE8">
        <w:t xml:space="preserve">nekatere zaviralce angiotenzin-konvertaze (ACE) (na primer kaptopril, enalapril) in </w:t>
      </w:r>
    </w:p>
    <w:p w14:paraId="788889B6" w14:textId="77777777" w:rsidR="00E933C3" w:rsidRPr="00A30BE8" w:rsidRDefault="00E933C3" w:rsidP="00E933C3">
      <w:pPr>
        <w:numPr>
          <w:ilvl w:val="0"/>
          <w:numId w:val="31"/>
        </w:numPr>
        <w:spacing w:line="240" w:lineRule="auto"/>
        <w:ind w:right="11"/>
      </w:pPr>
      <w:r w:rsidRPr="00A30BE8">
        <w:t>blokatorje receptorjev angiotenzina II.</w:t>
      </w:r>
    </w:p>
    <w:p w14:paraId="2917FFDB" w14:textId="77777777" w:rsidR="00E933C3" w:rsidRPr="00A30BE8" w:rsidRDefault="00E933C3" w:rsidP="00E933C3">
      <w:pPr>
        <w:spacing w:line="240" w:lineRule="auto"/>
        <w:ind w:right="11"/>
      </w:pPr>
    </w:p>
    <w:p w14:paraId="18BF4E66" w14:textId="6F898B46" w:rsidR="00E933C3" w:rsidRPr="00A30BE8" w:rsidRDefault="00E933C3" w:rsidP="00E933C3">
      <w:pPr>
        <w:numPr>
          <w:ilvl w:val="12"/>
          <w:numId w:val="0"/>
        </w:numPr>
        <w:spacing w:line="240" w:lineRule="auto"/>
        <w:ind w:right="-2"/>
        <w:rPr>
          <w:noProof/>
        </w:rPr>
      </w:pPr>
      <w:r w:rsidRPr="00A30BE8">
        <w:rPr>
          <w:noProof/>
        </w:rPr>
        <w:t>Obvestite zdravnika, če jemljete</w:t>
      </w:r>
      <w:r w:rsidR="00F87098">
        <w:rPr>
          <w:noProof/>
        </w:rPr>
        <w:t>,</w:t>
      </w:r>
      <w:r w:rsidRPr="00A30BE8">
        <w:rPr>
          <w:noProof/>
        </w:rPr>
        <w:t xml:space="preserve"> ste pred kratkim jemali </w:t>
      </w:r>
      <w:r w:rsidR="00F87098">
        <w:rPr>
          <w:noProof/>
        </w:rPr>
        <w:t xml:space="preserve">ali pa boste morda začeli jemati </w:t>
      </w:r>
      <w:r w:rsidRPr="00A30BE8">
        <w:rPr>
          <w:noProof/>
        </w:rPr>
        <w:t>katerokoli zdravilo, tudi če ste ga dobili brez recepta (glejte poglavje “Opozorila in previdnostni ukrepi”).</w:t>
      </w:r>
    </w:p>
    <w:p w14:paraId="7E2F70B9" w14:textId="77777777" w:rsidR="00E933C3" w:rsidRPr="00A30BE8" w:rsidRDefault="00E933C3" w:rsidP="00E933C3">
      <w:pPr>
        <w:numPr>
          <w:ilvl w:val="12"/>
          <w:numId w:val="0"/>
        </w:numPr>
        <w:spacing w:line="240" w:lineRule="auto"/>
        <w:ind w:right="-2"/>
        <w:rPr>
          <w:noProof/>
        </w:rPr>
      </w:pPr>
    </w:p>
    <w:p w14:paraId="7D0468F5" w14:textId="77777777" w:rsidR="00E933C3" w:rsidRPr="00A30BE8" w:rsidRDefault="00E933C3" w:rsidP="00E933C3">
      <w:pPr>
        <w:numPr>
          <w:ilvl w:val="12"/>
          <w:numId w:val="0"/>
        </w:numPr>
        <w:spacing w:line="240" w:lineRule="auto"/>
        <w:ind w:right="-2"/>
        <w:rPr>
          <w:noProof/>
        </w:rPr>
      </w:pPr>
      <w:r w:rsidRPr="00A30BE8">
        <w:rPr>
          <w:b/>
          <w:noProof/>
        </w:rPr>
        <w:t>Nosečnost in dojenje</w:t>
      </w:r>
    </w:p>
    <w:p w14:paraId="2D3B73AB" w14:textId="77777777" w:rsidR="00E933C3" w:rsidRPr="00E933C3" w:rsidRDefault="00E933C3" w:rsidP="00E933C3">
      <w:pPr>
        <w:spacing w:line="240" w:lineRule="auto"/>
        <w:ind w:right="11"/>
        <w:rPr>
          <w:lang w:val="it-IT"/>
        </w:rPr>
      </w:pPr>
      <w:r w:rsidRPr="00A30BE8">
        <w:t xml:space="preserve">Ali ste noseči, načrtujete nosečnost oz. ali dojite? Količina insulina, ki ga potrebujete običajno v prvih treh mesecih nosečnosti upade, v naslednjih šestih mesecih pa se poveča. </w:t>
      </w:r>
      <w:r w:rsidRPr="00E933C3">
        <w:rPr>
          <w:lang w:val="it-IT"/>
        </w:rPr>
        <w:t>Če dojite, boste morda morali spremeniti svoj odmerek insulina ali prehrano.</w:t>
      </w:r>
    </w:p>
    <w:p w14:paraId="5CD139EA" w14:textId="77777777" w:rsidR="00E933C3" w:rsidRPr="00E933C3" w:rsidRDefault="00E933C3" w:rsidP="00E933C3">
      <w:pPr>
        <w:spacing w:line="240" w:lineRule="auto"/>
        <w:ind w:right="11"/>
        <w:rPr>
          <w:noProof/>
          <w:lang w:val="it-IT"/>
        </w:rPr>
      </w:pPr>
      <w:r w:rsidRPr="00E933C3">
        <w:rPr>
          <w:noProof/>
          <w:lang w:val="it-IT"/>
        </w:rPr>
        <w:t>Posvetujte se z zdravnikom.</w:t>
      </w:r>
    </w:p>
    <w:p w14:paraId="61A7BB32" w14:textId="77777777" w:rsidR="00E933C3" w:rsidRPr="00E933C3" w:rsidRDefault="00E933C3" w:rsidP="00E933C3">
      <w:pPr>
        <w:spacing w:line="240" w:lineRule="auto"/>
        <w:ind w:right="11"/>
        <w:rPr>
          <w:lang w:val="it-IT"/>
        </w:rPr>
      </w:pPr>
    </w:p>
    <w:p w14:paraId="7AC54A4C" w14:textId="77777777" w:rsidR="00E933C3" w:rsidRPr="00E933C3" w:rsidRDefault="00E933C3" w:rsidP="00E933C3">
      <w:pPr>
        <w:spacing w:line="240" w:lineRule="auto"/>
        <w:ind w:right="11"/>
        <w:rPr>
          <w:noProof/>
          <w:lang w:val="it-IT"/>
        </w:rPr>
      </w:pPr>
      <w:r w:rsidRPr="00E933C3">
        <w:rPr>
          <w:b/>
          <w:noProof/>
          <w:lang w:val="it-IT"/>
        </w:rPr>
        <w:t>Vpliv na sposobnost upravljanja vozil in strojev</w:t>
      </w:r>
    </w:p>
    <w:p w14:paraId="7DC03D57" w14:textId="77777777" w:rsidR="00E933C3" w:rsidRPr="0029570F" w:rsidRDefault="00E933C3" w:rsidP="00E933C3">
      <w:pPr>
        <w:tabs>
          <w:tab w:val="left" w:pos="-284"/>
        </w:tabs>
        <w:spacing w:line="240" w:lineRule="auto"/>
        <w:ind w:right="-45"/>
        <w:rPr>
          <w:color w:val="000000"/>
          <w:lang w:val="it-IT"/>
        </w:rPr>
      </w:pPr>
      <w:r w:rsidRPr="00E933C3">
        <w:rPr>
          <w:color w:val="000000"/>
          <w:lang w:val="it-IT"/>
        </w:rPr>
        <w:lastRenderedPageBreak/>
        <w:t xml:space="preserve">Ob hipoglikemiji lahko upadeta sposobnost koncentracije in reakcijska sposobnost. Na to možnost ne smete pozabiti v okoliščinah, ko bi lahko ogrozili lastno varnost in varnost drugih (npr. pri vožnji avtomobila ali pri delu s stroji). </w:t>
      </w:r>
      <w:r w:rsidRPr="0029570F">
        <w:rPr>
          <w:color w:val="000000"/>
          <w:lang w:val="it-IT"/>
        </w:rPr>
        <w:t>Z zdravnikom se morate pogovoriti, ali je za vas sploh priporočljivo, da vozite motorno vozilo, če imate:</w:t>
      </w:r>
    </w:p>
    <w:p w14:paraId="52FE3CFF" w14:textId="77777777" w:rsidR="00E933C3" w:rsidRPr="00CA6A15" w:rsidRDefault="00E933C3" w:rsidP="00E933C3">
      <w:pPr>
        <w:numPr>
          <w:ilvl w:val="0"/>
          <w:numId w:val="1"/>
        </w:numPr>
        <w:tabs>
          <w:tab w:val="left" w:pos="-284"/>
        </w:tabs>
        <w:spacing w:line="240" w:lineRule="auto"/>
        <w:ind w:left="567" w:right="-45" w:hanging="567"/>
        <w:rPr>
          <w:color w:val="000000"/>
        </w:rPr>
      </w:pPr>
      <w:r w:rsidRPr="00CA6A15">
        <w:rPr>
          <w:color w:val="000000"/>
        </w:rPr>
        <w:t>pogoste hipoglikemije,</w:t>
      </w:r>
    </w:p>
    <w:p w14:paraId="7E76EF5B" w14:textId="77777777" w:rsidR="00E933C3" w:rsidRDefault="00E933C3" w:rsidP="00E933C3">
      <w:pPr>
        <w:numPr>
          <w:ilvl w:val="0"/>
          <w:numId w:val="1"/>
        </w:numPr>
        <w:tabs>
          <w:tab w:val="left" w:pos="-284"/>
        </w:tabs>
        <w:spacing w:line="240" w:lineRule="auto"/>
        <w:ind w:left="567" w:right="-45" w:hanging="567"/>
        <w:rPr>
          <w:color w:val="000000"/>
        </w:rPr>
      </w:pPr>
      <w:r w:rsidRPr="00CA6A15">
        <w:rPr>
          <w:color w:val="000000"/>
        </w:rPr>
        <w:t>manj izrazite opozorilne znake hipoglikemije ali če teh sploh ni.</w:t>
      </w:r>
    </w:p>
    <w:p w14:paraId="33C96567" w14:textId="77777777" w:rsidR="00E933C3" w:rsidRDefault="00E933C3" w:rsidP="00E933C3">
      <w:pPr>
        <w:tabs>
          <w:tab w:val="left" w:pos="-284"/>
        </w:tabs>
        <w:spacing w:line="240" w:lineRule="auto"/>
        <w:ind w:right="-45"/>
        <w:rPr>
          <w:color w:val="000000"/>
        </w:rPr>
      </w:pPr>
    </w:p>
    <w:p w14:paraId="5043F742" w14:textId="40BC3CE9" w:rsidR="00E933C3" w:rsidRDefault="00531F2C" w:rsidP="00E933C3">
      <w:pPr>
        <w:autoSpaceDE w:val="0"/>
        <w:autoSpaceDN w:val="0"/>
        <w:adjustRightInd w:val="0"/>
        <w:spacing w:line="240" w:lineRule="auto"/>
        <w:rPr>
          <w:b/>
          <w:color w:val="000000"/>
          <w:szCs w:val="24"/>
        </w:rPr>
      </w:pPr>
      <w:r>
        <w:rPr>
          <w:b/>
          <w:color w:val="000000"/>
          <w:szCs w:val="24"/>
        </w:rPr>
        <w:t>Z</w:t>
      </w:r>
      <w:r w:rsidR="00E933C3">
        <w:rPr>
          <w:b/>
          <w:color w:val="000000"/>
          <w:szCs w:val="24"/>
        </w:rPr>
        <w:t>dravil</w:t>
      </w:r>
      <w:r>
        <w:rPr>
          <w:b/>
          <w:color w:val="000000"/>
          <w:szCs w:val="24"/>
        </w:rPr>
        <w:t>o</w:t>
      </w:r>
      <w:r w:rsidR="00E933C3">
        <w:rPr>
          <w:b/>
          <w:color w:val="000000"/>
          <w:szCs w:val="24"/>
        </w:rPr>
        <w:t xml:space="preserve"> </w:t>
      </w:r>
      <w:r w:rsidR="0067779A">
        <w:rPr>
          <w:b/>
          <w:color w:val="000000"/>
          <w:szCs w:val="24"/>
        </w:rPr>
        <w:t>Humalog</w:t>
      </w:r>
      <w:r>
        <w:rPr>
          <w:b/>
          <w:color w:val="000000"/>
          <w:szCs w:val="24"/>
        </w:rPr>
        <w:t xml:space="preserve"> vsebuje natrij</w:t>
      </w:r>
    </w:p>
    <w:p w14:paraId="5A718CD2" w14:textId="77777777" w:rsidR="00E933C3" w:rsidRPr="00A12BE5" w:rsidRDefault="00E933C3" w:rsidP="00E933C3">
      <w:pPr>
        <w:autoSpaceDE w:val="0"/>
        <w:autoSpaceDN w:val="0"/>
        <w:adjustRightInd w:val="0"/>
        <w:spacing w:line="240" w:lineRule="auto"/>
        <w:rPr>
          <w:color w:val="000000"/>
          <w:szCs w:val="24"/>
        </w:rPr>
      </w:pPr>
      <w:r>
        <w:rPr>
          <w:color w:val="000000"/>
          <w:szCs w:val="24"/>
        </w:rPr>
        <w:t>To zdravilo vsebuje manj kot 1 mmol (23 mg) natrija na odmerek, kar v bistvu pomeni “brez natrija”.</w:t>
      </w:r>
    </w:p>
    <w:p w14:paraId="51343911" w14:textId="77777777" w:rsidR="00E933C3" w:rsidRPr="00CA6A15" w:rsidRDefault="00E933C3" w:rsidP="00E933C3">
      <w:pPr>
        <w:spacing w:line="240" w:lineRule="auto"/>
        <w:ind w:right="11"/>
      </w:pPr>
    </w:p>
    <w:p w14:paraId="5B7E26C7" w14:textId="77777777" w:rsidR="00517AAB" w:rsidRPr="007069DB" w:rsidRDefault="00517AAB">
      <w:pPr>
        <w:spacing w:line="240" w:lineRule="auto"/>
        <w:ind w:right="11"/>
        <w:rPr>
          <w:lang w:val="sl-SI"/>
        </w:rPr>
      </w:pPr>
    </w:p>
    <w:p w14:paraId="11A285D3" w14:textId="77777777" w:rsidR="00E933C3" w:rsidRPr="00A4062C" w:rsidRDefault="00E933C3" w:rsidP="00E933C3">
      <w:pPr>
        <w:spacing w:line="240" w:lineRule="auto"/>
        <w:ind w:left="567" w:right="11" w:hanging="567"/>
        <w:rPr>
          <w:lang w:val="sl-SI"/>
        </w:rPr>
      </w:pPr>
      <w:r w:rsidRPr="00A4062C">
        <w:rPr>
          <w:b/>
          <w:noProof/>
          <w:lang w:val="sl-SI"/>
        </w:rPr>
        <w:t>3.</w:t>
      </w:r>
      <w:r w:rsidRPr="00A4062C">
        <w:rPr>
          <w:b/>
          <w:noProof/>
          <w:lang w:val="sl-SI"/>
        </w:rPr>
        <w:tab/>
        <w:t xml:space="preserve">Kako uporabljati zdravilo </w:t>
      </w:r>
      <w:r w:rsidR="0067779A" w:rsidRPr="00A4062C">
        <w:rPr>
          <w:b/>
          <w:noProof/>
          <w:lang w:val="sl-SI"/>
        </w:rPr>
        <w:t>Humalog</w:t>
      </w:r>
    </w:p>
    <w:p w14:paraId="22F4A7DA" w14:textId="77777777" w:rsidR="00E933C3" w:rsidRPr="00A4062C" w:rsidRDefault="00E933C3" w:rsidP="00E933C3">
      <w:pPr>
        <w:spacing w:line="240" w:lineRule="auto"/>
        <w:ind w:right="11"/>
        <w:rPr>
          <w:lang w:val="sl-SI"/>
        </w:rPr>
      </w:pPr>
    </w:p>
    <w:p w14:paraId="1ED81284" w14:textId="77777777" w:rsidR="00E933C3" w:rsidRPr="00A4062C" w:rsidRDefault="00E933C3" w:rsidP="00E933C3">
      <w:pPr>
        <w:numPr>
          <w:ilvl w:val="12"/>
          <w:numId w:val="0"/>
        </w:numPr>
        <w:spacing w:line="240" w:lineRule="auto"/>
        <w:ind w:right="11"/>
        <w:rPr>
          <w:b/>
          <w:lang w:val="sl-SI"/>
        </w:rPr>
      </w:pPr>
      <w:r w:rsidRPr="00A4062C">
        <w:rPr>
          <w:b/>
          <w:lang w:val="sl-SI"/>
        </w:rPr>
        <w:t>3 ml vložek je namenjen samo uporabi v 3 ml injekcijskih peresnikih Lilly</w:t>
      </w:r>
      <w:r w:rsidR="00D60D1A" w:rsidRPr="00A4062C">
        <w:rPr>
          <w:b/>
          <w:lang w:val="sl-SI"/>
        </w:rPr>
        <w:t>.</w:t>
      </w:r>
      <w:r w:rsidRPr="00A4062C">
        <w:rPr>
          <w:b/>
          <w:lang w:val="sl-SI"/>
        </w:rPr>
        <w:t xml:space="preserve"> Ni namenjen uporabi v 1,5 ml injekcijskih peresnikih.</w:t>
      </w:r>
    </w:p>
    <w:p w14:paraId="624B0DE5" w14:textId="77777777" w:rsidR="00E933C3" w:rsidRPr="00A4062C" w:rsidRDefault="00E933C3" w:rsidP="00E933C3">
      <w:pPr>
        <w:spacing w:line="240" w:lineRule="auto"/>
        <w:ind w:right="11"/>
        <w:rPr>
          <w:lang w:val="sl-SI"/>
        </w:rPr>
      </w:pPr>
    </w:p>
    <w:p w14:paraId="743BADCF" w14:textId="77777777" w:rsidR="00E933C3" w:rsidRPr="00A4062C" w:rsidRDefault="00E933C3" w:rsidP="00E933C3">
      <w:pPr>
        <w:tabs>
          <w:tab w:val="left" w:pos="-284"/>
        </w:tabs>
        <w:spacing w:line="240" w:lineRule="auto"/>
        <w:ind w:right="-45"/>
        <w:rPr>
          <w:noProof/>
          <w:lang w:val="sl-SI"/>
        </w:rPr>
      </w:pPr>
      <w:r w:rsidRPr="00A4062C">
        <w:rPr>
          <w:noProof/>
          <w:lang w:val="sl-SI"/>
        </w:rPr>
        <w:t xml:space="preserve">Pri uporabi zdravila </w:t>
      </w:r>
      <w:r w:rsidR="0067779A" w:rsidRPr="00A4062C">
        <w:rPr>
          <w:noProof/>
          <w:lang w:val="sl-SI"/>
        </w:rPr>
        <w:t>Humalog</w:t>
      </w:r>
      <w:r w:rsidRPr="00A4062C">
        <w:rPr>
          <w:noProof/>
          <w:lang w:val="sl-SI"/>
        </w:rPr>
        <w:t xml:space="preserve"> natančno upoštevajte zdravnikova navodila. Če ste negotovi, se posvetujte z zdravnikom. </w:t>
      </w:r>
      <w:r w:rsidRPr="00A4062C">
        <w:rPr>
          <w:lang w:val="sl-SI"/>
        </w:rPr>
        <w:t>Da bi preprečili možen prenos bolezni, smete vsak vložek uporabljati samo vi, tudi če zamenjate iglo na pripomočku za dovajanje.</w:t>
      </w:r>
    </w:p>
    <w:p w14:paraId="3087CFF1" w14:textId="77777777" w:rsidR="00E933C3" w:rsidRPr="00A4062C" w:rsidRDefault="00E933C3" w:rsidP="00E933C3">
      <w:pPr>
        <w:spacing w:line="240" w:lineRule="auto"/>
        <w:ind w:right="11"/>
        <w:rPr>
          <w:lang w:val="sl-SI"/>
        </w:rPr>
      </w:pPr>
    </w:p>
    <w:p w14:paraId="65412033" w14:textId="30F460A6" w:rsidR="00E933C3" w:rsidRPr="00CA6A15" w:rsidRDefault="00F87098" w:rsidP="00E933C3">
      <w:pPr>
        <w:tabs>
          <w:tab w:val="left" w:pos="-284"/>
        </w:tabs>
        <w:spacing w:line="240" w:lineRule="auto"/>
        <w:ind w:right="-45"/>
        <w:rPr>
          <w:color w:val="000000"/>
        </w:rPr>
      </w:pPr>
      <w:r w:rsidRPr="00CA6A15">
        <w:rPr>
          <w:b/>
        </w:rPr>
        <w:t>Odmer</w:t>
      </w:r>
      <w:r>
        <w:rPr>
          <w:b/>
        </w:rPr>
        <w:t>ek</w:t>
      </w:r>
    </w:p>
    <w:p w14:paraId="0E7D2197" w14:textId="77777777" w:rsidR="00E933C3" w:rsidRPr="00CA6A15" w:rsidRDefault="00E933C3" w:rsidP="00E933C3">
      <w:pPr>
        <w:numPr>
          <w:ilvl w:val="0"/>
          <w:numId w:val="1"/>
        </w:numPr>
        <w:spacing w:line="240" w:lineRule="auto"/>
        <w:ind w:left="567" w:right="11" w:hanging="567"/>
      </w:pPr>
      <w:r w:rsidRPr="00CA6A15">
        <w:t xml:space="preserve">Normalno si zdravilo </w:t>
      </w:r>
      <w:r w:rsidR="0067779A">
        <w:t>Humalog</w:t>
      </w:r>
      <w:r w:rsidRPr="00CA6A15">
        <w:t xml:space="preserve"> injicirajte v roku 15 minut pred obrokom, po potrebi pa to lahko storite tudi kmalu po obroku. </w:t>
      </w:r>
      <w:r>
        <w:t>Zdravnik</w:t>
      </w:r>
      <w:r w:rsidRPr="00CA6A15">
        <w:t xml:space="preserve"> vam bo povedal, natančno koliko zdravila potrebujete, kdaj ga uporabite in kako pogosto. Ta navodila veljajo izključno za vas. Natančno jih upoštevajte in redno obiskujte diabetološko ambulanto.</w:t>
      </w:r>
    </w:p>
    <w:p w14:paraId="717E6842" w14:textId="77777777" w:rsidR="00E933C3" w:rsidRPr="00CA6A15" w:rsidRDefault="00E933C3" w:rsidP="00E933C3">
      <w:pPr>
        <w:numPr>
          <w:ilvl w:val="0"/>
          <w:numId w:val="1"/>
        </w:numPr>
        <w:spacing w:line="240" w:lineRule="auto"/>
        <w:ind w:left="567" w:right="11" w:hanging="567"/>
      </w:pPr>
      <w:r w:rsidRPr="00CA6A15">
        <w:t xml:space="preserve">Pri prehodu na drugo vrsto insulina (na primer prehod s humanega ali živalskega insulina na zdravilo </w:t>
      </w:r>
      <w:r w:rsidR="0067779A">
        <w:t>Humalog</w:t>
      </w:r>
      <w:r w:rsidRPr="00CA6A15">
        <w:t xml:space="preserve">) boste morda potrebovali več ali manj insulina kot prej. To lahko velja le za prvo injekcijo ali pa bo šlo za postopno spremembo skozi več tednov ali celo mesecev. </w:t>
      </w:r>
    </w:p>
    <w:p w14:paraId="197293FB" w14:textId="77777777" w:rsidR="00E933C3" w:rsidRPr="000A411C" w:rsidRDefault="00E933C3" w:rsidP="00E933C3">
      <w:pPr>
        <w:numPr>
          <w:ilvl w:val="0"/>
          <w:numId w:val="1"/>
        </w:numPr>
        <w:spacing w:line="240" w:lineRule="auto"/>
        <w:ind w:left="567" w:right="11" w:hanging="567"/>
        <w:rPr>
          <w:lang w:val="it-IT"/>
        </w:rPr>
      </w:pPr>
      <w:r w:rsidRPr="000A411C">
        <w:rPr>
          <w:lang w:val="es-ES"/>
        </w:rPr>
        <w:t xml:space="preserve">Zdravilo </w:t>
      </w:r>
      <w:r w:rsidR="0067779A" w:rsidRPr="000A411C">
        <w:rPr>
          <w:noProof/>
          <w:lang w:val="es-ES"/>
        </w:rPr>
        <w:t>Humalog</w:t>
      </w:r>
      <w:r w:rsidRPr="000A411C">
        <w:rPr>
          <w:lang w:val="es-ES"/>
        </w:rPr>
        <w:t xml:space="preserve"> </w:t>
      </w:r>
      <w:r w:rsidR="000C16FC" w:rsidRPr="007069DB">
        <w:rPr>
          <w:lang w:val="sl-SI"/>
        </w:rPr>
        <w:t>si injicirajte</w:t>
      </w:r>
      <w:r w:rsidRPr="000A411C">
        <w:rPr>
          <w:lang w:val="es-ES"/>
        </w:rPr>
        <w:t xml:space="preserve"> pod kožo. </w:t>
      </w:r>
      <w:r w:rsidR="000C16FC" w:rsidRPr="007069DB">
        <w:rPr>
          <w:lang w:val="sl-SI"/>
        </w:rPr>
        <w:t>V mišico si ga smete</w:t>
      </w:r>
      <w:r w:rsidRPr="000A411C">
        <w:rPr>
          <w:lang w:val="it-IT"/>
        </w:rPr>
        <w:t xml:space="preserve"> injicirati </w:t>
      </w:r>
      <w:r w:rsidR="000C16FC" w:rsidRPr="007069DB">
        <w:rPr>
          <w:lang w:val="sl-SI"/>
        </w:rPr>
        <w:t>le po nasvetu zdravnika</w:t>
      </w:r>
      <w:r w:rsidRPr="000A411C">
        <w:rPr>
          <w:lang w:val="it-IT"/>
        </w:rPr>
        <w:t>.</w:t>
      </w:r>
    </w:p>
    <w:p w14:paraId="5BA3BC27" w14:textId="77777777" w:rsidR="00E933C3" w:rsidRPr="000A411C" w:rsidRDefault="00E933C3" w:rsidP="00E933C3">
      <w:pPr>
        <w:spacing w:line="240" w:lineRule="auto"/>
        <w:ind w:right="11"/>
        <w:rPr>
          <w:lang w:val="it-IT"/>
        </w:rPr>
      </w:pPr>
    </w:p>
    <w:p w14:paraId="3376184F" w14:textId="77777777" w:rsidR="00E933C3" w:rsidRPr="00CA6A15" w:rsidRDefault="00E933C3" w:rsidP="00E933C3">
      <w:pPr>
        <w:numPr>
          <w:ilvl w:val="12"/>
          <w:numId w:val="0"/>
        </w:numPr>
        <w:spacing w:line="240" w:lineRule="auto"/>
        <w:ind w:right="11"/>
      </w:pPr>
      <w:r w:rsidRPr="00CA6A15">
        <w:rPr>
          <w:b/>
        </w:rPr>
        <w:t>Priprava z</w:t>
      </w:r>
      <w:r w:rsidRPr="00CA6A15">
        <w:rPr>
          <w:b/>
          <w:bCs/>
        </w:rPr>
        <w:t>dravila</w:t>
      </w:r>
      <w:r w:rsidRPr="00617693">
        <w:rPr>
          <w:b/>
          <w:bCs/>
        </w:rPr>
        <w:t xml:space="preserve"> </w:t>
      </w:r>
      <w:r w:rsidR="0067779A">
        <w:rPr>
          <w:b/>
        </w:rPr>
        <w:t>Humalog</w:t>
      </w:r>
    </w:p>
    <w:p w14:paraId="548F5701" w14:textId="77777777" w:rsidR="00E933C3" w:rsidRPr="005A3886" w:rsidRDefault="00E933C3" w:rsidP="00E933C3">
      <w:pPr>
        <w:numPr>
          <w:ilvl w:val="0"/>
          <w:numId w:val="1"/>
        </w:numPr>
        <w:spacing w:line="240" w:lineRule="auto"/>
        <w:ind w:left="567" w:right="11" w:hanging="567"/>
      </w:pPr>
      <w:r w:rsidRPr="00CA6A15">
        <w:t xml:space="preserve">Zdravilo </w:t>
      </w:r>
      <w:r w:rsidR="0067779A">
        <w:t>Humalog</w:t>
      </w:r>
      <w:r w:rsidRPr="00CA6A15">
        <w:t xml:space="preserve"> je že raztopljeno v vodi in vam ga ni treba mešati, vendar pa ga smete uporabiti </w:t>
      </w:r>
      <w:r w:rsidRPr="00CA6A15">
        <w:rPr>
          <w:b/>
        </w:rPr>
        <w:t xml:space="preserve">le, </w:t>
      </w:r>
      <w:r w:rsidRPr="00CA6A15">
        <w:rPr>
          <w:bCs/>
        </w:rPr>
        <w:t>če</w:t>
      </w:r>
      <w:r w:rsidRPr="00CA6A15">
        <w:rPr>
          <w:b/>
        </w:rPr>
        <w:t xml:space="preserve"> </w:t>
      </w:r>
      <w:r w:rsidRPr="00CA6A15">
        <w:t xml:space="preserve">je videti kot voda. </w:t>
      </w:r>
      <w:r w:rsidRPr="00E933C3">
        <w:rPr>
          <w:lang w:val="it-IT"/>
        </w:rPr>
        <w:t xml:space="preserve">Biti mora bistro in brezbarvno in ne sme vsebovati trdnih delcev. </w:t>
      </w:r>
      <w:r w:rsidRPr="00617693">
        <w:t>Pred injiciranjem to vsak</w:t>
      </w:r>
      <w:r w:rsidRPr="005A3886">
        <w:t>ič preverite.</w:t>
      </w:r>
    </w:p>
    <w:p w14:paraId="1A09A612" w14:textId="77777777" w:rsidR="00E933C3" w:rsidRPr="00CA6A15" w:rsidRDefault="00E933C3" w:rsidP="00E933C3">
      <w:pPr>
        <w:spacing w:line="240" w:lineRule="auto"/>
        <w:ind w:right="11"/>
      </w:pPr>
    </w:p>
    <w:p w14:paraId="7F34B8CF" w14:textId="77777777" w:rsidR="00E933C3" w:rsidRPr="005A3886" w:rsidRDefault="00E933C3" w:rsidP="00E933C3">
      <w:pPr>
        <w:numPr>
          <w:ilvl w:val="12"/>
          <w:numId w:val="0"/>
        </w:numPr>
        <w:spacing w:line="240" w:lineRule="auto"/>
        <w:ind w:right="11"/>
      </w:pPr>
      <w:r w:rsidRPr="00617693">
        <w:rPr>
          <w:b/>
        </w:rPr>
        <w:t>Priprava injekcijskega peresnika za uporabo</w:t>
      </w:r>
    </w:p>
    <w:p w14:paraId="24A2C6DA" w14:textId="77777777" w:rsidR="00E933C3" w:rsidRPr="00DB22E9" w:rsidRDefault="00E933C3" w:rsidP="00E933C3">
      <w:pPr>
        <w:numPr>
          <w:ilvl w:val="0"/>
          <w:numId w:val="5"/>
        </w:numPr>
        <w:tabs>
          <w:tab w:val="clear" w:pos="360"/>
          <w:tab w:val="num" w:pos="567"/>
        </w:tabs>
        <w:spacing w:line="240" w:lineRule="auto"/>
        <w:ind w:left="567" w:right="11" w:hanging="567"/>
      </w:pPr>
      <w:r w:rsidRPr="00DB22E9">
        <w:t>Najprej si umijte roke. Razkužite gumijasto opno vložka.</w:t>
      </w:r>
    </w:p>
    <w:p w14:paraId="13B3512B" w14:textId="77777777" w:rsidR="00E933C3" w:rsidRPr="00A30BE8" w:rsidRDefault="00E933C3" w:rsidP="00E933C3">
      <w:pPr>
        <w:numPr>
          <w:ilvl w:val="0"/>
          <w:numId w:val="5"/>
        </w:numPr>
        <w:tabs>
          <w:tab w:val="clear" w:pos="360"/>
          <w:tab w:val="num" w:pos="567"/>
        </w:tabs>
        <w:spacing w:line="240" w:lineRule="auto"/>
        <w:ind w:left="567" w:hanging="567"/>
        <w:rPr>
          <w:color w:val="000000"/>
        </w:rPr>
      </w:pPr>
      <w:r w:rsidRPr="00E05308">
        <w:rPr>
          <w:b/>
          <w:color w:val="000000"/>
        </w:rPr>
        <w:t xml:space="preserve">Vložke zdravila </w:t>
      </w:r>
      <w:r w:rsidR="0067779A">
        <w:rPr>
          <w:b/>
          <w:color w:val="000000"/>
        </w:rPr>
        <w:t>Humalog</w:t>
      </w:r>
      <w:r w:rsidRPr="00E05308">
        <w:rPr>
          <w:b/>
          <w:color w:val="000000"/>
        </w:rPr>
        <w:t xml:space="preserve"> morate uporabljati samo v </w:t>
      </w:r>
      <w:r>
        <w:rPr>
          <w:b/>
          <w:color w:val="000000"/>
        </w:rPr>
        <w:t>insulinskih</w:t>
      </w:r>
      <w:r w:rsidRPr="00E05308">
        <w:rPr>
          <w:b/>
          <w:color w:val="000000"/>
        </w:rPr>
        <w:t xml:space="preserve"> injekcijskih peresnikih</w:t>
      </w:r>
      <w:r>
        <w:rPr>
          <w:b/>
          <w:color w:val="000000"/>
        </w:rPr>
        <w:t xml:space="preserve"> Lilly</w:t>
      </w:r>
      <w:r w:rsidRPr="00E05308">
        <w:rPr>
          <w:b/>
          <w:color w:val="000000"/>
        </w:rPr>
        <w:t>. Prosimo, preverite, da so vložki zdr</w:t>
      </w:r>
      <w:r w:rsidRPr="00A30BE8">
        <w:rPr>
          <w:b/>
          <w:color w:val="000000"/>
        </w:rPr>
        <w:t xml:space="preserve">avila </w:t>
      </w:r>
      <w:r w:rsidR="0067779A">
        <w:rPr>
          <w:b/>
          <w:color w:val="000000"/>
        </w:rPr>
        <w:t>Humalog</w:t>
      </w:r>
      <w:r w:rsidRPr="00A30BE8">
        <w:rPr>
          <w:b/>
          <w:color w:val="000000"/>
        </w:rPr>
        <w:t xml:space="preserve"> </w:t>
      </w:r>
      <w:r>
        <w:rPr>
          <w:b/>
          <w:color w:val="000000"/>
        </w:rPr>
        <w:t xml:space="preserve">ali Lilly </w:t>
      </w:r>
      <w:r w:rsidRPr="00A30BE8">
        <w:rPr>
          <w:b/>
          <w:color w:val="000000"/>
        </w:rPr>
        <w:t>omenjeni v navodilih za uporabo, priloženih vašemu injekcijskemu peresniku. 3 ml vložek se prilega samo v 3 ml injekcijski peresnik.</w:t>
      </w:r>
    </w:p>
    <w:p w14:paraId="613DAC65" w14:textId="77777777" w:rsidR="00E933C3" w:rsidRPr="00A30BE8" w:rsidRDefault="00E933C3" w:rsidP="00887368">
      <w:pPr>
        <w:numPr>
          <w:ilvl w:val="0"/>
          <w:numId w:val="5"/>
        </w:numPr>
        <w:tabs>
          <w:tab w:val="clear" w:pos="360"/>
          <w:tab w:val="num" w:pos="567"/>
        </w:tabs>
        <w:spacing w:line="240" w:lineRule="auto"/>
        <w:ind w:left="567" w:right="11" w:hanging="567"/>
      </w:pPr>
      <w:r w:rsidRPr="00A30BE8">
        <w:t>Upoštevajte navodila, priložena injekcijskemu peresniku. Vstavite vložek v injekcijski peresnik.</w:t>
      </w:r>
    </w:p>
    <w:p w14:paraId="160B8D5D" w14:textId="77777777" w:rsidR="00E933C3" w:rsidRPr="00E933C3" w:rsidRDefault="00E933C3" w:rsidP="00E933C3">
      <w:pPr>
        <w:pStyle w:val="BlockText"/>
        <w:numPr>
          <w:ilvl w:val="0"/>
          <w:numId w:val="5"/>
        </w:numPr>
        <w:tabs>
          <w:tab w:val="clear" w:pos="360"/>
          <w:tab w:val="num" w:pos="567"/>
        </w:tabs>
        <w:ind w:left="567" w:hanging="567"/>
        <w:jc w:val="left"/>
        <w:rPr>
          <w:lang w:val="pt-BR"/>
        </w:rPr>
      </w:pPr>
      <w:r w:rsidRPr="00E933C3">
        <w:rPr>
          <w:lang w:val="pt-BR"/>
        </w:rPr>
        <w:t xml:space="preserve">Odmerek boste nastavili na 1 ali 2 enoti. Potem držite injekcijski peresnik z iglo, obrnjeno navzgor, in potrkajte po steni injekcijskega peresnika, da morebitni mehurčki izplavajo na vrh. Z injekcijskim peresnikom, še vedno obrnjenim navzgor, pritisnite na injekcijski mehanizem. Pritiskajte, dokler se na konici igle ne pojavi kapljica zdravila </w:t>
      </w:r>
      <w:r w:rsidR="0067779A">
        <w:rPr>
          <w:lang w:val="pt-BR"/>
        </w:rPr>
        <w:t>Humalog</w:t>
      </w:r>
      <w:r w:rsidRPr="00E933C3">
        <w:rPr>
          <w:lang w:val="pt-BR"/>
        </w:rPr>
        <w:t>. Nekaj majhnih zračnih mehurčkov lahko ostane v injekcijskem peresniku, saj so neškodljivi, če pa so preveliki, lahko to spremeni odmerek insulina.</w:t>
      </w:r>
    </w:p>
    <w:p w14:paraId="543AE720" w14:textId="77777777" w:rsidR="00E933C3" w:rsidRPr="00E933C3" w:rsidRDefault="00E933C3" w:rsidP="00E933C3">
      <w:pPr>
        <w:spacing w:line="240" w:lineRule="auto"/>
        <w:ind w:right="11"/>
        <w:rPr>
          <w:lang w:val="pt-BR"/>
        </w:rPr>
      </w:pPr>
    </w:p>
    <w:p w14:paraId="72C19542" w14:textId="77777777" w:rsidR="00E933C3" w:rsidRPr="00CA6A15" w:rsidRDefault="00E933C3" w:rsidP="00E933C3">
      <w:pPr>
        <w:numPr>
          <w:ilvl w:val="12"/>
          <w:numId w:val="0"/>
        </w:numPr>
        <w:spacing w:line="240" w:lineRule="auto"/>
        <w:ind w:right="11"/>
      </w:pPr>
      <w:r w:rsidRPr="00CA6A15">
        <w:rPr>
          <w:b/>
        </w:rPr>
        <w:t xml:space="preserve">Injiciranje zdravila </w:t>
      </w:r>
      <w:r w:rsidR="0067779A">
        <w:rPr>
          <w:b/>
        </w:rPr>
        <w:t>Humalog</w:t>
      </w:r>
    </w:p>
    <w:p w14:paraId="0787EEA1" w14:textId="77777777" w:rsidR="00E933C3" w:rsidRPr="00CA6A15" w:rsidRDefault="00E933C3" w:rsidP="00E933C3">
      <w:pPr>
        <w:pStyle w:val="BlockText"/>
        <w:numPr>
          <w:ilvl w:val="0"/>
          <w:numId w:val="6"/>
        </w:numPr>
        <w:tabs>
          <w:tab w:val="clear" w:pos="360"/>
          <w:tab w:val="num" w:pos="567"/>
        </w:tabs>
        <w:ind w:left="567" w:hanging="567"/>
        <w:jc w:val="left"/>
        <w:rPr>
          <w:b/>
        </w:rPr>
      </w:pPr>
      <w:r w:rsidRPr="00CA6A15">
        <w:t xml:space="preserve">Pred injiciranjem kožo očistite v skladu z navodili. Injicirajte pod kožo, kot so vas naučili. Ne injicirajte neposredno v veno. Po injiciranju pustite iglo v koži še pet sekund, da boste zagotovo prejeli celoten odmerek zdravila. Mesta injiciranja ne smete drgniti. Pazite na to, da bo naslednje mesto injiciranja vsaj 1 cm oddaljeno od prejšnjega in da jih boste ves čas menjavali, v skladu z navodili. Ni pomembno, katero mesto injiciranja uporabite, nadlaket, stegno, </w:t>
      </w:r>
      <w:r w:rsidRPr="00CA6A15">
        <w:lastRenderedPageBreak/>
        <w:t xml:space="preserve">zadnjico ali trebuh, vaša injekcija zdravila </w:t>
      </w:r>
      <w:r w:rsidR="0067779A">
        <w:t>Humalog</w:t>
      </w:r>
      <w:r w:rsidRPr="00CA6A15">
        <w:t xml:space="preserve"> bo še vedno delovala hitreje kot </w:t>
      </w:r>
      <w:r>
        <w:t>topni humani</w:t>
      </w:r>
      <w:r w:rsidRPr="00CA6A15">
        <w:t xml:space="preserve"> insulin.</w:t>
      </w:r>
    </w:p>
    <w:p w14:paraId="04DA4E77" w14:textId="77777777" w:rsidR="00E933C3" w:rsidRPr="00E933C3" w:rsidRDefault="00E933C3" w:rsidP="00E933C3">
      <w:pPr>
        <w:numPr>
          <w:ilvl w:val="0"/>
          <w:numId w:val="6"/>
        </w:numPr>
        <w:tabs>
          <w:tab w:val="clear" w:pos="360"/>
          <w:tab w:val="num" w:pos="567"/>
        </w:tabs>
        <w:spacing w:line="240" w:lineRule="auto"/>
        <w:ind w:left="567" w:right="11" w:hanging="567"/>
        <w:rPr>
          <w:lang w:val="it-IT"/>
        </w:rPr>
      </w:pPr>
      <w:r w:rsidRPr="00E933C3">
        <w:rPr>
          <w:lang w:val="it-IT"/>
        </w:rPr>
        <w:t xml:space="preserve">Zdravila </w:t>
      </w:r>
      <w:r w:rsidR="0067779A">
        <w:rPr>
          <w:lang w:val="it-IT"/>
        </w:rPr>
        <w:t>Humalog</w:t>
      </w:r>
      <w:r w:rsidRPr="00E933C3">
        <w:rPr>
          <w:lang w:val="it-IT"/>
        </w:rPr>
        <w:t xml:space="preserve"> si ne smete dati intravensko. Zdravilo </w:t>
      </w:r>
      <w:r w:rsidR="0067779A">
        <w:rPr>
          <w:lang w:val="it-IT"/>
        </w:rPr>
        <w:t>Humalog</w:t>
      </w:r>
      <w:r w:rsidRPr="00E933C3">
        <w:rPr>
          <w:lang w:val="it-IT"/>
        </w:rPr>
        <w:t xml:space="preserve"> si injicirajte, kot vam je naročil zdravnik ali medicinska sestra. Samo zdravnik vam lahko da zdravilo </w:t>
      </w:r>
      <w:r w:rsidR="0067779A">
        <w:rPr>
          <w:lang w:val="it-IT"/>
        </w:rPr>
        <w:t>Humalog</w:t>
      </w:r>
      <w:r w:rsidRPr="00E933C3">
        <w:rPr>
          <w:lang w:val="it-IT"/>
        </w:rPr>
        <w:t xml:space="preserve"> intravensko. To bo naredil samo v posebnih okoliščinah, kot je operacijski poseg ali če ste bolni in so vaše ravni glukoze previsoke.</w:t>
      </w:r>
    </w:p>
    <w:p w14:paraId="4600D2A5" w14:textId="77777777" w:rsidR="00E933C3" w:rsidRPr="00E933C3" w:rsidRDefault="00E933C3" w:rsidP="00E933C3">
      <w:pPr>
        <w:numPr>
          <w:ilvl w:val="12"/>
          <w:numId w:val="0"/>
        </w:numPr>
        <w:spacing w:line="240" w:lineRule="auto"/>
        <w:ind w:right="11"/>
        <w:rPr>
          <w:lang w:val="it-IT"/>
        </w:rPr>
      </w:pPr>
    </w:p>
    <w:p w14:paraId="289DCC40" w14:textId="77777777" w:rsidR="00E933C3" w:rsidRPr="00CA6A15" w:rsidRDefault="00E933C3" w:rsidP="00E933C3">
      <w:pPr>
        <w:numPr>
          <w:ilvl w:val="12"/>
          <w:numId w:val="0"/>
        </w:numPr>
        <w:spacing w:line="240" w:lineRule="auto"/>
        <w:ind w:right="11"/>
      </w:pPr>
      <w:r w:rsidRPr="00CA6A15">
        <w:rPr>
          <w:b/>
        </w:rPr>
        <w:t>Po injiciranju</w:t>
      </w:r>
    </w:p>
    <w:p w14:paraId="48B17197" w14:textId="77777777" w:rsidR="00E933C3" w:rsidRPr="00CA6A15" w:rsidRDefault="00E933C3" w:rsidP="00E933C3">
      <w:pPr>
        <w:numPr>
          <w:ilvl w:val="0"/>
          <w:numId w:val="8"/>
        </w:numPr>
        <w:tabs>
          <w:tab w:val="clear" w:pos="360"/>
        </w:tabs>
        <w:spacing w:line="240" w:lineRule="auto"/>
        <w:ind w:left="567" w:right="11" w:hanging="567"/>
      </w:pPr>
      <w:r w:rsidRPr="00CA6A15">
        <w:rPr>
          <w:color w:val="000000"/>
        </w:rPr>
        <w:t xml:space="preserve">Ko končate injiciranje, snemite iglo z injekcijskega peresnika s pomočjo zunanjega pokrovčka igle. Tako bo </w:t>
      </w:r>
      <w:r w:rsidRPr="00CA6A15">
        <w:t xml:space="preserve">zdravilo </w:t>
      </w:r>
      <w:r w:rsidR="0067779A">
        <w:rPr>
          <w:color w:val="000000"/>
        </w:rPr>
        <w:t>Humalog</w:t>
      </w:r>
      <w:r w:rsidRPr="00CA6A15">
        <w:rPr>
          <w:color w:val="000000"/>
        </w:rPr>
        <w:t xml:space="preserve"> ostalo sterilno in ne bo uhajalo iz injekcijskega peresnika, preprečili pa boste tudi vstop zraka v injekcijski peresnik in zamašitev igle. </w:t>
      </w:r>
      <w:r w:rsidRPr="00CA6A15">
        <w:rPr>
          <w:b/>
          <w:bCs/>
          <w:color w:val="000000"/>
        </w:rPr>
        <w:t>Vaših igel</w:t>
      </w:r>
      <w:r w:rsidRPr="00CA6A15">
        <w:rPr>
          <w:b/>
          <w:color w:val="000000"/>
        </w:rPr>
        <w:t xml:space="preserve"> ne delite z drugimi.</w:t>
      </w:r>
      <w:r w:rsidRPr="00CA6A15">
        <w:rPr>
          <w:color w:val="000000"/>
        </w:rPr>
        <w:t xml:space="preserve"> </w:t>
      </w:r>
      <w:r w:rsidRPr="00CA6A15">
        <w:rPr>
          <w:color w:val="000000"/>
          <w:u w:val="single"/>
        </w:rPr>
        <w:t>Tudi vašega injekcijskega peresnika ne delite z drugimi.</w:t>
      </w:r>
      <w:r w:rsidRPr="00CA6A15">
        <w:rPr>
          <w:color w:val="000000"/>
        </w:rPr>
        <w:t xml:space="preserve"> Injekcijski peresnik pokrijte s pokrovčkom</w:t>
      </w:r>
      <w:r w:rsidRPr="00CA6A15">
        <w:t>. Vložek pustite v injekcijskem peresniku.</w:t>
      </w:r>
    </w:p>
    <w:p w14:paraId="5A5F8C7D" w14:textId="77777777" w:rsidR="00E933C3" w:rsidRPr="00CA6A15" w:rsidRDefault="00E933C3" w:rsidP="00E933C3">
      <w:pPr>
        <w:numPr>
          <w:ilvl w:val="12"/>
          <w:numId w:val="0"/>
        </w:numPr>
        <w:spacing w:line="240" w:lineRule="auto"/>
        <w:ind w:right="11"/>
      </w:pPr>
    </w:p>
    <w:p w14:paraId="1E9D8110" w14:textId="77777777" w:rsidR="00E933C3" w:rsidRPr="00CA6A15" w:rsidRDefault="00E933C3" w:rsidP="00E933C3">
      <w:pPr>
        <w:numPr>
          <w:ilvl w:val="12"/>
          <w:numId w:val="0"/>
        </w:numPr>
        <w:spacing w:line="240" w:lineRule="auto"/>
        <w:ind w:right="11"/>
      </w:pPr>
      <w:r w:rsidRPr="00CA6A15">
        <w:rPr>
          <w:b/>
        </w:rPr>
        <w:t>Naslednja injiciranja</w:t>
      </w:r>
    </w:p>
    <w:p w14:paraId="1B6CFAA3" w14:textId="77777777" w:rsidR="00E933C3" w:rsidRPr="00CA6A15" w:rsidRDefault="00E933C3" w:rsidP="00E933C3">
      <w:pPr>
        <w:numPr>
          <w:ilvl w:val="0"/>
          <w:numId w:val="7"/>
        </w:numPr>
        <w:tabs>
          <w:tab w:val="clear" w:pos="360"/>
          <w:tab w:val="num" w:pos="567"/>
        </w:tabs>
        <w:spacing w:line="240" w:lineRule="auto"/>
        <w:ind w:left="567" w:right="11" w:hanging="567"/>
      </w:pPr>
      <w:r w:rsidRPr="00CA6A15">
        <w:t xml:space="preserve">Pred vsakim injiciranjem odmerite 1 ali 2 enoti in pritisnite na injekcijski mehanizem, pri tem naj bo injekcijski peresnik obrnjen navzgor, dokler se na konici igle ne pojavi kapljica zdravila </w:t>
      </w:r>
      <w:r w:rsidR="0067779A">
        <w:t>Humalog</w:t>
      </w:r>
      <w:r w:rsidRPr="00CA6A15">
        <w:t xml:space="preserve">. Koliko zdravila </w:t>
      </w:r>
      <w:r w:rsidR="0067779A">
        <w:t>Humalog</w:t>
      </w:r>
      <w:r w:rsidRPr="00CA6A15">
        <w:t xml:space="preserve"> je še ostalo v injekcijskem peresniku, lahko ugotovite tako, da pogledate na merilo na steni vložka. Razdalja med dvema oznakama na merilu je približno 20 enot. Če to ne zadostuje za vaš odmerek, zamenjajte vložek.</w:t>
      </w:r>
    </w:p>
    <w:p w14:paraId="3ED7FF0E" w14:textId="77777777" w:rsidR="00E933C3" w:rsidRPr="00CA6A15" w:rsidRDefault="00E933C3" w:rsidP="00E933C3">
      <w:pPr>
        <w:numPr>
          <w:ilvl w:val="12"/>
          <w:numId w:val="0"/>
        </w:numPr>
        <w:spacing w:line="240" w:lineRule="auto"/>
        <w:ind w:right="11"/>
      </w:pPr>
    </w:p>
    <w:p w14:paraId="7F608CA1" w14:textId="77777777" w:rsidR="00E933C3" w:rsidRPr="00CA6A15" w:rsidRDefault="00E933C3" w:rsidP="00E933C3">
      <w:pPr>
        <w:numPr>
          <w:ilvl w:val="12"/>
          <w:numId w:val="0"/>
        </w:numPr>
        <w:spacing w:line="240" w:lineRule="auto"/>
        <w:ind w:right="11"/>
        <w:rPr>
          <w:b/>
        </w:rPr>
      </w:pPr>
      <w:r w:rsidRPr="00CA6A15">
        <w:rPr>
          <w:b/>
        </w:rPr>
        <w:t xml:space="preserve">V vložek </w:t>
      </w:r>
      <w:r w:rsidRPr="00CA6A15">
        <w:rPr>
          <w:b/>
          <w:bCs/>
        </w:rPr>
        <w:t xml:space="preserve">zdravila </w:t>
      </w:r>
      <w:r w:rsidR="0067779A">
        <w:rPr>
          <w:b/>
        </w:rPr>
        <w:t>Humalog</w:t>
      </w:r>
      <w:r w:rsidRPr="00CA6A15">
        <w:rPr>
          <w:b/>
        </w:rPr>
        <w:t xml:space="preserve"> ne smete primešati kakega drugega insulina. Ko vložek izpraznite, ga ne smete ponovno uporabiti.</w:t>
      </w:r>
    </w:p>
    <w:p w14:paraId="360006CF" w14:textId="77777777" w:rsidR="00E933C3" w:rsidRPr="00CA6A15" w:rsidRDefault="00E933C3" w:rsidP="00E933C3">
      <w:pPr>
        <w:spacing w:line="240" w:lineRule="auto"/>
        <w:ind w:right="11"/>
      </w:pPr>
    </w:p>
    <w:p w14:paraId="3A11F2AA" w14:textId="77777777" w:rsidR="00E933C3" w:rsidRPr="00CA6A15" w:rsidRDefault="00E933C3" w:rsidP="00E933C3">
      <w:pPr>
        <w:keepNext/>
        <w:numPr>
          <w:ilvl w:val="12"/>
          <w:numId w:val="0"/>
        </w:numPr>
        <w:spacing w:line="240" w:lineRule="auto"/>
        <w:ind w:right="11"/>
        <w:rPr>
          <w:b/>
        </w:rPr>
      </w:pPr>
      <w:r w:rsidRPr="00CA6A15">
        <w:rPr>
          <w:b/>
        </w:rPr>
        <w:t xml:space="preserve">Uporaba zdravila </w:t>
      </w:r>
      <w:r w:rsidR="0067779A">
        <w:rPr>
          <w:b/>
        </w:rPr>
        <w:t>Humalog</w:t>
      </w:r>
      <w:r w:rsidRPr="00CA6A15">
        <w:rPr>
          <w:b/>
        </w:rPr>
        <w:t xml:space="preserve"> v infuzijski črpalki</w:t>
      </w:r>
    </w:p>
    <w:p w14:paraId="5D9737D3" w14:textId="2A2C8311" w:rsidR="00E933C3" w:rsidRPr="00CA6A15" w:rsidRDefault="00E933C3" w:rsidP="00E933C3">
      <w:pPr>
        <w:pStyle w:val="BlockText"/>
        <w:numPr>
          <w:ilvl w:val="0"/>
          <w:numId w:val="1"/>
        </w:numPr>
        <w:ind w:left="567" w:hanging="567"/>
        <w:jc w:val="left"/>
      </w:pPr>
      <w:r w:rsidRPr="00CA6A15">
        <w:t xml:space="preserve">Za infundiranje insulina lispro lahko uporabljamo samo določene insulinske infuzijske črpalke, označene s CE. Pred infundiranjem insulina lispro preučite </w:t>
      </w:r>
      <w:r w:rsidR="002D22B2">
        <w:t>proizvajalčeva</w:t>
      </w:r>
      <w:r w:rsidRPr="00CA6A15">
        <w:t xml:space="preserve"> navodila za uporabo, da ugotovite, ali določena črpalka ustreza ali ne. Preberite in sledite navodilom za uporabo, ki so priložena vsaki infuzijski črpalki.</w:t>
      </w:r>
    </w:p>
    <w:p w14:paraId="0D459237" w14:textId="77777777" w:rsidR="00E933C3" w:rsidRPr="00E933C3" w:rsidRDefault="00E933C3" w:rsidP="00E933C3">
      <w:pPr>
        <w:numPr>
          <w:ilvl w:val="0"/>
          <w:numId w:val="1"/>
        </w:numPr>
        <w:spacing w:line="240" w:lineRule="auto"/>
        <w:ind w:left="567" w:right="11" w:hanging="567"/>
        <w:rPr>
          <w:lang w:val="de-DE"/>
        </w:rPr>
      </w:pPr>
      <w:r w:rsidRPr="00E933C3">
        <w:rPr>
          <w:lang w:val="de-DE"/>
        </w:rPr>
        <w:t>Uporabite ustrezen vsebnik in kateter za črpalko.</w:t>
      </w:r>
    </w:p>
    <w:p w14:paraId="4107056C" w14:textId="77777777" w:rsidR="00E933C3" w:rsidRPr="00E933C3" w:rsidRDefault="00E933C3" w:rsidP="00E933C3">
      <w:pPr>
        <w:numPr>
          <w:ilvl w:val="0"/>
          <w:numId w:val="1"/>
        </w:numPr>
        <w:spacing w:line="240" w:lineRule="auto"/>
        <w:ind w:left="567" w:right="11" w:hanging="567"/>
        <w:rPr>
          <w:lang w:val="de-DE" w:eastAsia="en-GB"/>
        </w:rPr>
      </w:pPr>
      <w:r w:rsidRPr="00E933C3">
        <w:rPr>
          <w:lang w:val="de-DE" w:eastAsia="en-GB"/>
        </w:rPr>
        <w:t>Infuzijski komplet (cevko in iglo) je treba menjati po navodilih, priloženih infuzijskemu</w:t>
      </w:r>
    </w:p>
    <w:p w14:paraId="4567D7FA" w14:textId="77777777" w:rsidR="00E933C3" w:rsidRPr="00CA6A15" w:rsidRDefault="00E933C3" w:rsidP="00E933C3">
      <w:pPr>
        <w:spacing w:line="240" w:lineRule="auto"/>
        <w:ind w:left="567" w:right="11"/>
      </w:pPr>
      <w:r w:rsidRPr="005A3886">
        <w:rPr>
          <w:lang w:eastAsia="en-GB"/>
        </w:rPr>
        <w:t>kompletu</w:t>
      </w:r>
      <w:r w:rsidRPr="00CA6A15">
        <w:rPr>
          <w:lang w:eastAsia="en-GB"/>
        </w:rPr>
        <w:t>.</w:t>
      </w:r>
    </w:p>
    <w:p w14:paraId="3BD56032" w14:textId="77777777" w:rsidR="00E933C3" w:rsidRPr="00CA6A15" w:rsidRDefault="00E933C3" w:rsidP="00E933C3">
      <w:pPr>
        <w:numPr>
          <w:ilvl w:val="0"/>
          <w:numId w:val="1"/>
        </w:numPr>
        <w:spacing w:line="240" w:lineRule="auto"/>
        <w:ind w:left="567" w:right="11" w:hanging="567"/>
      </w:pPr>
      <w:r w:rsidRPr="00CA6A15">
        <w:t xml:space="preserve">V primeru hipoglikemije je treba infundiranje ustaviti, dokler hipoglikemija ne mine. Če imate pogoste ali hude epizode nizke ravni glukoze v krvi, o tem obvestite </w:t>
      </w:r>
      <w:r>
        <w:t xml:space="preserve">zdravnika </w:t>
      </w:r>
      <w:r w:rsidRPr="00CA6A15">
        <w:t>ali osebje diabetološke ambulante in premislite, ali bi bilo morda treba zmanjšati ali prenehati z infuzijami insulina.</w:t>
      </w:r>
    </w:p>
    <w:p w14:paraId="03D837DB" w14:textId="77777777" w:rsidR="00E933C3" w:rsidRPr="00CA6A15" w:rsidRDefault="00E933C3" w:rsidP="00E933C3">
      <w:pPr>
        <w:numPr>
          <w:ilvl w:val="0"/>
          <w:numId w:val="1"/>
        </w:numPr>
        <w:spacing w:line="240" w:lineRule="auto"/>
        <w:ind w:left="567" w:right="11" w:hanging="567"/>
      </w:pPr>
      <w:r w:rsidRPr="00CA6A15">
        <w:t xml:space="preserve">Napaka v delovanju črpalke ali zamašitev infuzijskega sistema lahko povzročita naglo povišanje ravni glukoze v krvi. Če sumite, da je prišlo do prekinitve pretoka insulina, se ravnajte po navodilih za uporabo izdelka in po potrebi o tem obvestite </w:t>
      </w:r>
      <w:r>
        <w:t xml:space="preserve">zdravnika </w:t>
      </w:r>
      <w:r w:rsidRPr="00CA6A15">
        <w:t>ali osebje diabetološke ambulante.</w:t>
      </w:r>
    </w:p>
    <w:p w14:paraId="18E3904C" w14:textId="77777777" w:rsidR="00E933C3" w:rsidRPr="00CA6A15" w:rsidRDefault="00E933C3" w:rsidP="00E933C3">
      <w:pPr>
        <w:numPr>
          <w:ilvl w:val="0"/>
          <w:numId w:val="1"/>
        </w:numPr>
        <w:spacing w:line="240" w:lineRule="auto"/>
        <w:ind w:left="567" w:right="11" w:hanging="567"/>
      </w:pPr>
      <w:r w:rsidRPr="00CA6A15">
        <w:t xml:space="preserve">Ko zdravilo </w:t>
      </w:r>
      <w:r w:rsidR="0067779A">
        <w:t>Humalog</w:t>
      </w:r>
      <w:r w:rsidRPr="00CA6A15">
        <w:t xml:space="preserve"> uporabljate z insulinsko infuzijsko črpalko, ga ne smete mešati s kakim drugim insulinom.</w:t>
      </w:r>
    </w:p>
    <w:p w14:paraId="6D236EE0" w14:textId="77777777" w:rsidR="00E933C3" w:rsidRPr="00CA6A15" w:rsidRDefault="00E933C3" w:rsidP="00E933C3">
      <w:pPr>
        <w:spacing w:line="240" w:lineRule="auto"/>
        <w:ind w:right="11"/>
      </w:pPr>
    </w:p>
    <w:p w14:paraId="03617B38" w14:textId="6E8A7E99" w:rsidR="00E933C3" w:rsidRPr="00CA6A15" w:rsidRDefault="00E933C3" w:rsidP="00E933C3">
      <w:pPr>
        <w:spacing w:line="240" w:lineRule="auto"/>
        <w:ind w:right="11"/>
        <w:rPr>
          <w:b/>
        </w:rPr>
      </w:pPr>
      <w:r w:rsidRPr="00CA6A15">
        <w:rPr>
          <w:b/>
          <w:noProof/>
        </w:rPr>
        <w:t xml:space="preserve">Če ste uporabili večji odmerek zdravila </w:t>
      </w:r>
      <w:r w:rsidR="0067779A">
        <w:rPr>
          <w:b/>
          <w:noProof/>
        </w:rPr>
        <w:t>Humalog</w:t>
      </w:r>
      <w:r w:rsidRPr="00CA6A15">
        <w:rPr>
          <w:b/>
          <w:noProof/>
        </w:rPr>
        <w:t xml:space="preserve">, kot </w:t>
      </w:r>
      <w:r w:rsidR="009C7D32">
        <w:rPr>
          <w:b/>
          <w:noProof/>
        </w:rPr>
        <w:t>bi ga morali</w:t>
      </w:r>
    </w:p>
    <w:p w14:paraId="4DC0BFED" w14:textId="77777777" w:rsidR="00E933C3" w:rsidRDefault="00E933C3" w:rsidP="00E933C3">
      <w:pPr>
        <w:pStyle w:val="BodyText3"/>
        <w:numPr>
          <w:ilvl w:val="12"/>
          <w:numId w:val="0"/>
        </w:numPr>
        <w:spacing w:after="0"/>
        <w:jc w:val="left"/>
      </w:pPr>
      <w:r w:rsidRPr="00CA6A15">
        <w:rPr>
          <w:bCs/>
          <w:noProof/>
        </w:rPr>
        <w:t xml:space="preserve">Če ste uporabili večji odmerek zdravila </w:t>
      </w:r>
      <w:r w:rsidR="0067779A">
        <w:rPr>
          <w:bCs/>
          <w:noProof/>
        </w:rPr>
        <w:t>Humalog</w:t>
      </w:r>
      <w:r w:rsidRPr="00CA6A15">
        <w:rPr>
          <w:bCs/>
          <w:noProof/>
        </w:rPr>
        <w:t xml:space="preserve">, kot ga potrebujete, </w:t>
      </w:r>
      <w:r w:rsidR="006B48F6">
        <w:rPr>
          <w:bCs/>
          <w:noProof/>
        </w:rPr>
        <w:t xml:space="preserve">ali če niste prepričani, koliko ste ga injicirali, </w:t>
      </w:r>
      <w:r w:rsidRPr="00CA6A15">
        <w:rPr>
          <w:bCs/>
          <w:noProof/>
        </w:rPr>
        <w:t>vam lahko krvni sladkor čezmerno upade.</w:t>
      </w:r>
      <w:r w:rsidRPr="00CA6A15">
        <w:t xml:space="preserve"> Preverjajte nivo krvnega sladkorja.</w:t>
      </w:r>
    </w:p>
    <w:p w14:paraId="768FC3DB" w14:textId="77777777" w:rsidR="00F87098" w:rsidRPr="00CA6A15" w:rsidRDefault="00F87098" w:rsidP="00E933C3">
      <w:pPr>
        <w:pStyle w:val="BodyText3"/>
        <w:numPr>
          <w:ilvl w:val="12"/>
          <w:numId w:val="0"/>
        </w:numPr>
        <w:spacing w:after="0"/>
        <w:jc w:val="left"/>
      </w:pPr>
    </w:p>
    <w:p w14:paraId="0459A3D2" w14:textId="77777777" w:rsidR="00E933C3" w:rsidRPr="0029570F" w:rsidRDefault="00E933C3" w:rsidP="00E933C3">
      <w:pPr>
        <w:pStyle w:val="BodyText3"/>
        <w:numPr>
          <w:ilvl w:val="12"/>
          <w:numId w:val="0"/>
        </w:numPr>
        <w:spacing w:after="0"/>
        <w:jc w:val="left"/>
        <w:rPr>
          <w:lang w:val="fr-FR"/>
        </w:rPr>
      </w:pPr>
      <w:r w:rsidRPr="00CA6A15">
        <w:t>Če vam krvni sladkor upade (</w:t>
      </w:r>
      <w:r w:rsidRPr="00CA6A15">
        <w:rPr>
          <w:b/>
        </w:rPr>
        <w:t>blaga hipoglikemija</w:t>
      </w:r>
      <w:r w:rsidRPr="00CA6A15">
        <w:t xml:space="preserve">), pojejte nekaj tablet glukoze, malo sladkorja ali popijte sladkano pijačo. Potem pojejte še sadje, kekse ali sendvič, kot vam je svetoval </w:t>
      </w:r>
      <w:r>
        <w:t>zdravnik</w:t>
      </w:r>
      <w:r w:rsidRPr="00CA6A15">
        <w:t xml:space="preserve">, in počivajte. Pogosto vam bo tako uspelo odpraviti blago hipoglikemijo ali manjše preveliko odmerjanje insulina. Če pa se vam počutje poslabša in postane dihanje plitvo in koža bleda, nemudoma pokličite zdravnika. Z injekcijo glukagona bo lahko odpravil tudi hujšo hipoglikemijo. Po injekciji glukagona pojejte malo glukoze ali sladkorja. </w:t>
      </w:r>
      <w:r w:rsidRPr="0029570F">
        <w:rPr>
          <w:lang w:val="fr-FR"/>
        </w:rPr>
        <w:t>Če vam injiciranje glukagona ni pomagalo, boste morali v bolnišnico. Zdravnika prosite, naj vam pove kaj več o glukagonu.</w:t>
      </w:r>
    </w:p>
    <w:p w14:paraId="7DEE5B1E" w14:textId="77777777" w:rsidR="00E933C3" w:rsidRPr="0029570F" w:rsidRDefault="00E933C3" w:rsidP="00E933C3">
      <w:pPr>
        <w:spacing w:line="240" w:lineRule="auto"/>
        <w:ind w:right="11"/>
        <w:rPr>
          <w:lang w:val="fr-FR"/>
        </w:rPr>
      </w:pPr>
    </w:p>
    <w:p w14:paraId="3C2A9811" w14:textId="77777777" w:rsidR="00E933C3" w:rsidRPr="00117E1F" w:rsidRDefault="00E933C3" w:rsidP="00E933C3">
      <w:pPr>
        <w:pStyle w:val="BodyText3"/>
        <w:numPr>
          <w:ilvl w:val="12"/>
          <w:numId w:val="0"/>
        </w:numPr>
        <w:spacing w:after="0"/>
        <w:jc w:val="left"/>
        <w:rPr>
          <w:lang w:val="it-IT"/>
        </w:rPr>
      </w:pPr>
      <w:r w:rsidRPr="00117E1F">
        <w:rPr>
          <w:b/>
          <w:noProof/>
          <w:lang w:val="it-IT"/>
        </w:rPr>
        <w:t xml:space="preserve">Če ste pozabili uporabiti zdravilo </w:t>
      </w:r>
      <w:r w:rsidR="0067779A" w:rsidRPr="00117E1F">
        <w:rPr>
          <w:b/>
          <w:noProof/>
          <w:lang w:val="it-IT"/>
        </w:rPr>
        <w:t>Humalog</w:t>
      </w:r>
      <w:r w:rsidR="00F87098" w:rsidRPr="00117E1F">
        <w:rPr>
          <w:b/>
          <w:noProof/>
          <w:lang w:val="it-IT"/>
        </w:rPr>
        <w:t xml:space="preserve"> </w:t>
      </w:r>
    </w:p>
    <w:p w14:paraId="49189BEB" w14:textId="77777777" w:rsidR="00E933C3" w:rsidRPr="00117E1F" w:rsidRDefault="00E933C3" w:rsidP="00E933C3">
      <w:pPr>
        <w:numPr>
          <w:ilvl w:val="12"/>
          <w:numId w:val="0"/>
        </w:numPr>
        <w:spacing w:line="240" w:lineRule="auto"/>
        <w:ind w:right="11"/>
        <w:rPr>
          <w:lang w:val="it-IT"/>
        </w:rPr>
      </w:pPr>
      <w:r w:rsidRPr="00117E1F">
        <w:rPr>
          <w:bCs/>
          <w:noProof/>
          <w:lang w:val="it-IT"/>
        </w:rPr>
        <w:lastRenderedPageBreak/>
        <w:t xml:space="preserve">Če ste uporabili manjši odmerek zdravila </w:t>
      </w:r>
      <w:r w:rsidR="0067779A" w:rsidRPr="00264569">
        <w:rPr>
          <w:bCs/>
          <w:noProof/>
          <w:lang w:val="it-IT"/>
        </w:rPr>
        <w:t>Humalog</w:t>
      </w:r>
      <w:r w:rsidRPr="00FF5EE7">
        <w:rPr>
          <w:bCs/>
          <w:noProof/>
          <w:lang w:val="it-IT"/>
        </w:rPr>
        <w:t xml:space="preserve">, kot ga potrebujete, </w:t>
      </w:r>
      <w:r w:rsidR="006B48F6" w:rsidRPr="00887368">
        <w:rPr>
          <w:bCs/>
          <w:noProof/>
          <w:lang w:val="it-IT"/>
        </w:rPr>
        <w:t xml:space="preserve">ali če niste prepričani, koliko ste ga injicirali, </w:t>
      </w:r>
      <w:r w:rsidRPr="00117E1F">
        <w:rPr>
          <w:bCs/>
          <w:noProof/>
          <w:lang w:val="it-IT"/>
        </w:rPr>
        <w:t xml:space="preserve">vam lahko krvni sladkor naraste. </w:t>
      </w:r>
      <w:r w:rsidRPr="00117E1F">
        <w:rPr>
          <w:lang w:val="it-IT"/>
        </w:rPr>
        <w:t>Preverjajte nivo krvnega sladkorja.</w:t>
      </w:r>
    </w:p>
    <w:p w14:paraId="502254BF" w14:textId="77777777" w:rsidR="00E933C3" w:rsidRPr="00117E1F" w:rsidRDefault="00E933C3" w:rsidP="00E933C3">
      <w:pPr>
        <w:numPr>
          <w:ilvl w:val="12"/>
          <w:numId w:val="0"/>
        </w:numPr>
        <w:spacing w:line="240" w:lineRule="auto"/>
        <w:ind w:right="11"/>
        <w:rPr>
          <w:bCs/>
          <w:lang w:val="it-IT"/>
        </w:rPr>
      </w:pPr>
    </w:p>
    <w:p w14:paraId="5019FD13" w14:textId="48854B34" w:rsidR="00E933C3" w:rsidRPr="00264569" w:rsidRDefault="00E933C3" w:rsidP="00E933C3">
      <w:pPr>
        <w:numPr>
          <w:ilvl w:val="12"/>
          <w:numId w:val="0"/>
        </w:numPr>
        <w:spacing w:line="240" w:lineRule="auto"/>
        <w:ind w:right="11"/>
        <w:rPr>
          <w:lang w:val="it-IT"/>
        </w:rPr>
      </w:pPr>
      <w:r w:rsidRPr="00117E1F">
        <w:rPr>
          <w:lang w:val="it-IT"/>
        </w:rPr>
        <w:t>Če hipoglikemije (nizkega krvnega sladkorja) ali hiperglikemije (previsokega krvnega sladkorja) ne zdravimo, lahko postane ena ali drug</w:t>
      </w:r>
      <w:r w:rsidRPr="00264569">
        <w:rPr>
          <w:lang w:val="it-IT"/>
        </w:rPr>
        <w:t>a zelo huda in povzroči glavobole, slabost, bruhanje, dehidracijo, nezavest, komo ali celo smrt (glejte točki A in B poglavja</w:t>
      </w:r>
      <w:r w:rsidR="002C7A11">
        <w:rPr>
          <w:lang w:val="it-IT"/>
        </w:rPr>
        <w:t> </w:t>
      </w:r>
      <w:r w:rsidRPr="00264569">
        <w:rPr>
          <w:lang w:val="it-IT"/>
        </w:rPr>
        <w:t>4 „Možni neželeni učinki“).</w:t>
      </w:r>
    </w:p>
    <w:p w14:paraId="100EAC01" w14:textId="77777777" w:rsidR="00E933C3" w:rsidRPr="00F14A83" w:rsidRDefault="00E933C3" w:rsidP="00E933C3">
      <w:pPr>
        <w:numPr>
          <w:ilvl w:val="12"/>
          <w:numId w:val="0"/>
        </w:numPr>
        <w:spacing w:line="240" w:lineRule="auto"/>
        <w:ind w:right="11"/>
        <w:rPr>
          <w:lang w:val="it-IT"/>
        </w:rPr>
      </w:pPr>
    </w:p>
    <w:p w14:paraId="1DE95DA2" w14:textId="77777777" w:rsidR="00E933C3" w:rsidRPr="00A73B5E" w:rsidRDefault="00E933C3" w:rsidP="00E933C3">
      <w:pPr>
        <w:numPr>
          <w:ilvl w:val="12"/>
          <w:numId w:val="0"/>
        </w:numPr>
        <w:spacing w:line="240" w:lineRule="auto"/>
        <w:ind w:right="11"/>
        <w:rPr>
          <w:lang w:val="it-IT"/>
        </w:rPr>
      </w:pPr>
      <w:r w:rsidRPr="00F14A83">
        <w:rPr>
          <w:b/>
          <w:lang w:val="it-IT"/>
        </w:rPr>
        <w:t>Trije preprosti koraki</w:t>
      </w:r>
      <w:r w:rsidRPr="00A73B5E">
        <w:rPr>
          <w:lang w:val="it-IT"/>
        </w:rPr>
        <w:t xml:space="preserve"> za preprečevanje hipoglikemije ali hiperglikemije so:</w:t>
      </w:r>
    </w:p>
    <w:p w14:paraId="1CB9DD54" w14:textId="77777777" w:rsidR="00E933C3" w:rsidRPr="00117E1F" w:rsidRDefault="00E933C3" w:rsidP="00E933C3">
      <w:pPr>
        <w:numPr>
          <w:ilvl w:val="0"/>
          <w:numId w:val="4"/>
        </w:numPr>
        <w:tabs>
          <w:tab w:val="clear" w:pos="360"/>
          <w:tab w:val="num" w:pos="567"/>
        </w:tabs>
        <w:spacing w:line="240" w:lineRule="auto"/>
        <w:ind w:left="567" w:right="11" w:hanging="567"/>
        <w:rPr>
          <w:lang w:val="it-IT"/>
        </w:rPr>
      </w:pPr>
      <w:r w:rsidRPr="00A73B5E">
        <w:rPr>
          <w:lang w:val="it-IT"/>
        </w:rPr>
        <w:t xml:space="preserve">Vedno imejte pri roki rezervne injekcijske brizge in rezervno vialo zdravila </w:t>
      </w:r>
      <w:r w:rsidR="0067779A" w:rsidRPr="00A73B5E">
        <w:rPr>
          <w:lang w:val="it-IT"/>
        </w:rPr>
        <w:t>Humalog</w:t>
      </w:r>
      <w:r w:rsidRPr="00A73B5E">
        <w:rPr>
          <w:lang w:val="it-IT"/>
        </w:rPr>
        <w:t xml:space="preserve"> ali </w:t>
      </w:r>
      <w:r w:rsidRPr="00A73B5E">
        <w:rPr>
          <w:color w:val="000000"/>
          <w:lang w:val="it-IT"/>
        </w:rPr>
        <w:t xml:space="preserve">rezervni injekcijski peresnik in vložke za primer, da vaš injekcijski peresnik </w:t>
      </w:r>
      <w:r w:rsidR="000C16FC" w:rsidRPr="007069DB">
        <w:rPr>
          <w:lang w:val="sl-SI"/>
        </w:rPr>
        <w:t xml:space="preserve">ali vložke </w:t>
      </w:r>
      <w:r w:rsidRPr="00117E1F">
        <w:rPr>
          <w:color w:val="000000"/>
          <w:lang w:val="it-IT"/>
        </w:rPr>
        <w:t xml:space="preserve">izgubite ali </w:t>
      </w:r>
      <w:r w:rsidR="000C16FC" w:rsidRPr="007069DB">
        <w:rPr>
          <w:lang w:val="sl-SI"/>
        </w:rPr>
        <w:t>so poškodovani</w:t>
      </w:r>
      <w:r w:rsidRPr="00117E1F">
        <w:rPr>
          <w:lang w:val="it-IT"/>
        </w:rPr>
        <w:t>.</w:t>
      </w:r>
    </w:p>
    <w:p w14:paraId="216CB250" w14:textId="77777777" w:rsidR="00E933C3" w:rsidRPr="00117E1F" w:rsidRDefault="00E933C3" w:rsidP="00E933C3">
      <w:pPr>
        <w:numPr>
          <w:ilvl w:val="0"/>
          <w:numId w:val="4"/>
        </w:numPr>
        <w:tabs>
          <w:tab w:val="clear" w:pos="360"/>
          <w:tab w:val="num" w:pos="567"/>
        </w:tabs>
        <w:spacing w:line="240" w:lineRule="auto"/>
        <w:ind w:left="567" w:right="11" w:hanging="567"/>
        <w:rPr>
          <w:lang w:val="it-IT"/>
        </w:rPr>
      </w:pPr>
      <w:r w:rsidRPr="00117E1F">
        <w:rPr>
          <w:lang w:val="it-IT"/>
        </w:rPr>
        <w:t>Vedno nosite s seboj nekaj, kar bo pokazalo, da ste sladkorni bolnik.</w:t>
      </w:r>
    </w:p>
    <w:p w14:paraId="620175E3" w14:textId="77777777" w:rsidR="00E933C3" w:rsidRPr="00FF5EE7" w:rsidRDefault="00E933C3" w:rsidP="00E933C3">
      <w:pPr>
        <w:numPr>
          <w:ilvl w:val="0"/>
          <w:numId w:val="4"/>
        </w:numPr>
        <w:tabs>
          <w:tab w:val="clear" w:pos="360"/>
          <w:tab w:val="num" w:pos="567"/>
        </w:tabs>
        <w:spacing w:line="240" w:lineRule="auto"/>
        <w:ind w:left="567" w:right="11" w:hanging="567"/>
        <w:rPr>
          <w:b/>
          <w:highlight w:val="white"/>
          <w:lang w:val="it-IT"/>
        </w:rPr>
      </w:pPr>
      <w:r w:rsidRPr="00264569">
        <w:rPr>
          <w:lang w:val="it-IT"/>
        </w:rPr>
        <w:t>S seboj imejte vedno tudi nekaj sladkorja.</w:t>
      </w:r>
    </w:p>
    <w:p w14:paraId="6D146299" w14:textId="77777777" w:rsidR="00E933C3" w:rsidRPr="00F14A83" w:rsidRDefault="00E933C3" w:rsidP="00E933C3">
      <w:pPr>
        <w:spacing w:line="240" w:lineRule="auto"/>
        <w:ind w:right="11"/>
        <w:rPr>
          <w:b/>
          <w:highlight w:val="white"/>
          <w:lang w:val="it-IT"/>
        </w:rPr>
      </w:pPr>
    </w:p>
    <w:p w14:paraId="42177F51" w14:textId="77777777" w:rsidR="00E933C3" w:rsidRPr="00A73B5E" w:rsidRDefault="00E933C3" w:rsidP="00E933C3">
      <w:pPr>
        <w:spacing w:line="240" w:lineRule="auto"/>
        <w:ind w:right="11"/>
        <w:rPr>
          <w:b/>
          <w:noProof/>
          <w:lang w:val="it-IT"/>
        </w:rPr>
      </w:pPr>
      <w:r w:rsidRPr="00F14A83">
        <w:rPr>
          <w:b/>
          <w:noProof/>
          <w:lang w:val="it-IT"/>
        </w:rPr>
        <w:t xml:space="preserve">Če ste prenehali uporabljati zdravilo </w:t>
      </w:r>
      <w:r w:rsidR="0067779A" w:rsidRPr="00A73B5E">
        <w:rPr>
          <w:b/>
          <w:noProof/>
          <w:lang w:val="it-IT"/>
        </w:rPr>
        <w:t>Humalog</w:t>
      </w:r>
    </w:p>
    <w:p w14:paraId="1A7C2A75" w14:textId="77777777" w:rsidR="00E933C3" w:rsidRPr="00A73B5E" w:rsidRDefault="00E933C3" w:rsidP="00E933C3">
      <w:pPr>
        <w:spacing w:line="240" w:lineRule="auto"/>
        <w:ind w:right="11"/>
        <w:rPr>
          <w:lang w:val="it-IT"/>
        </w:rPr>
      </w:pPr>
      <w:r w:rsidRPr="00A73B5E">
        <w:rPr>
          <w:bCs/>
          <w:noProof/>
          <w:lang w:val="it-IT"/>
        </w:rPr>
        <w:t xml:space="preserve">Če ste uporabili manjši odmerek zdravila </w:t>
      </w:r>
      <w:r w:rsidR="0067779A" w:rsidRPr="00A73B5E">
        <w:rPr>
          <w:bCs/>
          <w:noProof/>
          <w:lang w:val="it-IT"/>
        </w:rPr>
        <w:t>Humalog</w:t>
      </w:r>
      <w:r w:rsidRPr="00A73B5E">
        <w:rPr>
          <w:bCs/>
          <w:noProof/>
          <w:lang w:val="it-IT"/>
        </w:rPr>
        <w:t xml:space="preserve">, kot ga potrebujete, vam lahko krvni sladkor naraste. </w:t>
      </w:r>
      <w:r w:rsidRPr="00A73B5E">
        <w:rPr>
          <w:lang w:val="it-IT"/>
        </w:rPr>
        <w:t>Ne menjajte svojega insulina, če vam ni tako svetoval zdravnik.</w:t>
      </w:r>
    </w:p>
    <w:p w14:paraId="287590CA" w14:textId="77777777" w:rsidR="00E933C3" w:rsidRPr="00A73B5E" w:rsidRDefault="00E933C3" w:rsidP="00E933C3">
      <w:pPr>
        <w:spacing w:line="240" w:lineRule="auto"/>
        <w:ind w:right="11"/>
        <w:rPr>
          <w:lang w:val="it-IT"/>
        </w:rPr>
      </w:pPr>
    </w:p>
    <w:p w14:paraId="41405765" w14:textId="77777777" w:rsidR="00E933C3" w:rsidRPr="00A73B5E" w:rsidRDefault="00E933C3" w:rsidP="00E933C3">
      <w:pPr>
        <w:spacing w:line="240" w:lineRule="auto"/>
        <w:ind w:right="11"/>
        <w:rPr>
          <w:noProof/>
          <w:lang w:val="it-IT"/>
        </w:rPr>
      </w:pPr>
      <w:r w:rsidRPr="00A73B5E">
        <w:rPr>
          <w:noProof/>
          <w:lang w:val="it-IT"/>
        </w:rPr>
        <w:t>Če imate dodatna vprašanja o uporabi zdravila, se posvetujte z zdravnikom ali farmacevtom.</w:t>
      </w:r>
    </w:p>
    <w:p w14:paraId="5C659881" w14:textId="77777777" w:rsidR="00E933C3" w:rsidRPr="00A73B5E" w:rsidRDefault="00E933C3" w:rsidP="00E933C3">
      <w:pPr>
        <w:spacing w:line="240" w:lineRule="auto"/>
        <w:ind w:right="11"/>
        <w:rPr>
          <w:lang w:val="it-IT"/>
        </w:rPr>
      </w:pPr>
    </w:p>
    <w:p w14:paraId="40986C66" w14:textId="77777777" w:rsidR="00E933C3" w:rsidRPr="00A73B5E" w:rsidRDefault="00E933C3" w:rsidP="00E933C3">
      <w:pPr>
        <w:spacing w:line="240" w:lineRule="auto"/>
        <w:ind w:right="11"/>
        <w:rPr>
          <w:lang w:val="it-IT"/>
        </w:rPr>
      </w:pPr>
    </w:p>
    <w:p w14:paraId="32834F3C" w14:textId="77777777" w:rsidR="00E933C3" w:rsidRPr="00A73B5E" w:rsidRDefault="00E933C3" w:rsidP="00E933C3">
      <w:pPr>
        <w:spacing w:line="240" w:lineRule="auto"/>
        <w:ind w:left="567" w:right="11" w:hanging="567"/>
        <w:rPr>
          <w:b/>
          <w:noProof/>
          <w:lang w:val="it-IT"/>
        </w:rPr>
      </w:pPr>
      <w:r w:rsidRPr="00A73B5E">
        <w:rPr>
          <w:b/>
          <w:noProof/>
          <w:lang w:val="it-IT"/>
        </w:rPr>
        <w:t>4.</w:t>
      </w:r>
      <w:r w:rsidRPr="00A73B5E">
        <w:rPr>
          <w:b/>
          <w:noProof/>
          <w:lang w:val="it-IT"/>
        </w:rPr>
        <w:tab/>
        <w:t>Možni neželeni učinki</w:t>
      </w:r>
    </w:p>
    <w:p w14:paraId="728383E4" w14:textId="77777777" w:rsidR="00E933C3" w:rsidRPr="00A73B5E" w:rsidRDefault="00E933C3" w:rsidP="00E933C3">
      <w:pPr>
        <w:spacing w:line="240" w:lineRule="auto"/>
        <w:ind w:right="11"/>
        <w:rPr>
          <w:b/>
          <w:highlight w:val="white"/>
          <w:lang w:val="it-IT"/>
        </w:rPr>
      </w:pPr>
    </w:p>
    <w:p w14:paraId="3A67AC87" w14:textId="77777777" w:rsidR="00E933C3" w:rsidRPr="00A73B5E" w:rsidRDefault="00E933C3" w:rsidP="00E933C3">
      <w:pPr>
        <w:spacing w:line="240" w:lineRule="auto"/>
        <w:ind w:right="11"/>
        <w:rPr>
          <w:noProof/>
          <w:lang w:val="it-IT"/>
        </w:rPr>
      </w:pPr>
      <w:r w:rsidRPr="00A73B5E">
        <w:rPr>
          <w:noProof/>
          <w:lang w:val="it-IT"/>
        </w:rPr>
        <w:t>Kot vsa zdravila ima lahko tudi to zdravilo neželene učinke, ki pa se ne pojavijo pri vseh bolnikih.</w:t>
      </w:r>
    </w:p>
    <w:p w14:paraId="365283B2" w14:textId="77777777" w:rsidR="00E933C3" w:rsidRPr="00A73B5E" w:rsidRDefault="00E933C3" w:rsidP="00E933C3">
      <w:pPr>
        <w:spacing w:line="240" w:lineRule="auto"/>
        <w:ind w:right="11"/>
        <w:rPr>
          <w:noProof/>
          <w:lang w:val="it-IT"/>
        </w:rPr>
      </w:pPr>
    </w:p>
    <w:p w14:paraId="1693168A" w14:textId="77777777" w:rsidR="000C16FC" w:rsidRPr="007069DB" w:rsidRDefault="000C16FC">
      <w:pPr>
        <w:spacing w:line="240" w:lineRule="auto"/>
        <w:ind w:right="11"/>
        <w:rPr>
          <w:lang w:val="sl-SI"/>
        </w:rPr>
      </w:pPr>
    </w:p>
    <w:p w14:paraId="23D45B91" w14:textId="5168DEB3" w:rsidR="00E933C3" w:rsidRPr="00E933C3" w:rsidRDefault="00E933C3" w:rsidP="00E933C3">
      <w:pPr>
        <w:numPr>
          <w:ilvl w:val="12"/>
          <w:numId w:val="0"/>
        </w:numPr>
        <w:spacing w:line="240" w:lineRule="auto"/>
        <w:ind w:right="11"/>
        <w:rPr>
          <w:lang w:val="sv-SE"/>
        </w:rPr>
      </w:pPr>
      <w:r w:rsidRPr="00E933C3">
        <w:rPr>
          <w:lang w:val="sv-SE"/>
        </w:rPr>
        <w:t xml:space="preserve">Sistemska alergijska reakcija je redka </w:t>
      </w:r>
      <w:r w:rsidRPr="00E933C3">
        <w:rPr>
          <w:color w:val="000000"/>
          <w:szCs w:val="22"/>
          <w:lang w:val="sv-SE"/>
        </w:rPr>
        <w:t>(≥1/10</w:t>
      </w:r>
      <w:r w:rsidR="00AC7FAB">
        <w:rPr>
          <w:color w:val="000000"/>
          <w:szCs w:val="22"/>
          <w:lang w:val="sv-SE"/>
        </w:rPr>
        <w:t> </w:t>
      </w:r>
      <w:r w:rsidRPr="00E933C3">
        <w:rPr>
          <w:color w:val="000000"/>
          <w:szCs w:val="22"/>
          <w:lang w:val="sv-SE"/>
        </w:rPr>
        <w:t>000, &lt;1/1000).</w:t>
      </w:r>
      <w:r w:rsidRPr="00E933C3">
        <w:rPr>
          <w:color w:val="000000"/>
          <w:lang w:val="sv-SE"/>
        </w:rPr>
        <w:t xml:space="preserve"> Simptomi so naslednji</w:t>
      </w:r>
      <w:r w:rsidRPr="00E933C3">
        <w:rPr>
          <w:lang w:val="sv-SE"/>
        </w:rPr>
        <w:t>:</w:t>
      </w:r>
    </w:p>
    <w:p w14:paraId="24C97C54" w14:textId="77777777" w:rsidR="00E933C3" w:rsidRPr="00E933C3" w:rsidRDefault="00E933C3" w:rsidP="00E933C3">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izpuščaj po vsem telesu,</w:t>
      </w:r>
      <w:r w:rsidRPr="00E933C3">
        <w:rPr>
          <w:lang w:val="sv-SE"/>
        </w:rPr>
        <w:tab/>
      </w:r>
      <w:r w:rsidR="000C16FC" w:rsidRPr="007069DB">
        <w:rPr>
          <w:lang w:val="sl-SI"/>
        </w:rPr>
        <w:tab/>
        <w:t xml:space="preserve">•   </w:t>
      </w:r>
      <w:r w:rsidRPr="00E933C3">
        <w:rPr>
          <w:lang w:val="sv-SE"/>
        </w:rPr>
        <w:t xml:space="preserve">     padec krvnega tlaka,</w:t>
      </w:r>
    </w:p>
    <w:p w14:paraId="60B37443" w14:textId="77777777" w:rsidR="00E933C3" w:rsidRPr="00E933C3" w:rsidRDefault="00E933C3" w:rsidP="00E933C3">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težko dihanje,</w:t>
      </w:r>
      <w:r w:rsidRPr="00E933C3">
        <w:rPr>
          <w:lang w:val="sv-SE"/>
        </w:rPr>
        <w:tab/>
      </w:r>
      <w:r w:rsidR="000C16FC" w:rsidRPr="007069DB">
        <w:rPr>
          <w:lang w:val="sl-SI"/>
        </w:rPr>
        <w:tab/>
      </w:r>
      <w:r w:rsidR="000C16FC" w:rsidRPr="007069DB">
        <w:rPr>
          <w:lang w:val="sl-SI"/>
        </w:rPr>
        <w:tab/>
        <w:t xml:space="preserve">•   </w:t>
      </w:r>
      <w:r w:rsidRPr="00E933C3">
        <w:rPr>
          <w:lang w:val="sv-SE"/>
        </w:rPr>
        <w:t xml:space="preserve">     hitro bitje srca,</w:t>
      </w:r>
    </w:p>
    <w:p w14:paraId="5F800EB2" w14:textId="77777777" w:rsidR="00E933C3" w:rsidRPr="00E933C3" w:rsidRDefault="00E933C3" w:rsidP="00E933C3">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piskanje v pljučih,</w:t>
      </w:r>
      <w:r w:rsidRPr="00E933C3">
        <w:rPr>
          <w:lang w:val="sv-SE"/>
        </w:rPr>
        <w:tab/>
      </w:r>
      <w:r w:rsidR="000C16FC" w:rsidRPr="007069DB">
        <w:rPr>
          <w:lang w:val="sl-SI"/>
        </w:rPr>
        <w:tab/>
      </w:r>
      <w:r w:rsidR="000C16FC" w:rsidRPr="007069DB">
        <w:rPr>
          <w:lang w:val="sl-SI"/>
        </w:rPr>
        <w:tab/>
        <w:t xml:space="preserve">•   </w:t>
      </w:r>
      <w:r w:rsidRPr="00E933C3">
        <w:rPr>
          <w:lang w:val="sv-SE"/>
        </w:rPr>
        <w:t xml:space="preserve">     znojenje.</w:t>
      </w:r>
    </w:p>
    <w:p w14:paraId="4EC0B321" w14:textId="77777777" w:rsidR="00E933C3" w:rsidRPr="00E933C3" w:rsidRDefault="00E933C3" w:rsidP="00E933C3">
      <w:pPr>
        <w:numPr>
          <w:ilvl w:val="12"/>
          <w:numId w:val="0"/>
        </w:numPr>
        <w:spacing w:line="240" w:lineRule="auto"/>
        <w:ind w:right="11"/>
        <w:rPr>
          <w:lang w:val="sv-SE"/>
        </w:rPr>
      </w:pPr>
      <w:r w:rsidRPr="00E933C3">
        <w:rPr>
          <w:lang w:val="sv-SE"/>
        </w:rPr>
        <w:t xml:space="preserve">Če menite, da se je zaradi jemanja zdravila </w:t>
      </w:r>
      <w:r w:rsidR="0067779A">
        <w:rPr>
          <w:lang w:val="sv-SE"/>
        </w:rPr>
        <w:t>Humalog</w:t>
      </w:r>
      <w:r w:rsidRPr="00E933C3">
        <w:rPr>
          <w:lang w:val="sv-SE"/>
        </w:rPr>
        <w:t xml:space="preserve"> pri vas pojavila taka alergijska reakcija na insulin, o tem nemudoma obvestite zdravnika.</w:t>
      </w:r>
    </w:p>
    <w:p w14:paraId="51A4EB7A" w14:textId="77777777" w:rsidR="00E933C3" w:rsidRPr="00E933C3" w:rsidRDefault="00E933C3" w:rsidP="00E933C3">
      <w:pPr>
        <w:numPr>
          <w:ilvl w:val="12"/>
          <w:numId w:val="0"/>
        </w:numPr>
        <w:spacing w:line="240" w:lineRule="auto"/>
        <w:ind w:right="11"/>
        <w:rPr>
          <w:lang w:val="sv-SE"/>
        </w:rPr>
      </w:pPr>
    </w:p>
    <w:p w14:paraId="3EEA9624" w14:textId="77777777" w:rsidR="00E933C3" w:rsidRPr="00E933C3" w:rsidRDefault="00E933C3" w:rsidP="00E933C3">
      <w:pPr>
        <w:numPr>
          <w:ilvl w:val="12"/>
          <w:numId w:val="0"/>
        </w:numPr>
        <w:spacing w:line="240" w:lineRule="auto"/>
        <w:ind w:right="11"/>
        <w:rPr>
          <w:lang w:val="sv-SE"/>
        </w:rPr>
      </w:pPr>
      <w:r w:rsidRPr="00E933C3">
        <w:rPr>
          <w:lang w:val="sv-SE"/>
        </w:rPr>
        <w:t xml:space="preserve">Lokalna alergijska reakcija je pogost </w:t>
      </w:r>
      <w:r w:rsidRPr="00E933C3">
        <w:rPr>
          <w:color w:val="000000"/>
          <w:szCs w:val="22"/>
          <w:lang w:val="sv-SE"/>
        </w:rPr>
        <w:t>(≥1/100, &lt;1/10) neželen učinek.</w:t>
      </w:r>
      <w:r w:rsidRPr="00E933C3">
        <w:rPr>
          <w:i/>
          <w:color w:val="000000"/>
          <w:lang w:val="sv-SE"/>
        </w:rPr>
        <w:t xml:space="preserve"> </w:t>
      </w:r>
      <w:r w:rsidRPr="00E933C3">
        <w:rPr>
          <w:color w:val="000000"/>
          <w:lang w:val="sv-SE"/>
        </w:rPr>
        <w:t>Pri nekaterih ljudeh se na mestu injiciranja insulina pojavijo rdečina, oteklina ali srbenje, kar običajno mine v nekaj dneh do nekaj tednih. Če tako reakcijo opazite pri sebi, povejte svojemu zdravniku.</w:t>
      </w:r>
    </w:p>
    <w:p w14:paraId="488EAF5B" w14:textId="77777777" w:rsidR="00E933C3" w:rsidRPr="00E933C3" w:rsidRDefault="00E933C3" w:rsidP="00E933C3">
      <w:pPr>
        <w:numPr>
          <w:ilvl w:val="12"/>
          <w:numId w:val="0"/>
        </w:numPr>
        <w:spacing w:line="240" w:lineRule="auto"/>
        <w:ind w:right="11"/>
        <w:rPr>
          <w:color w:val="000000"/>
          <w:shd w:val="clear" w:color="auto" w:fill="C0C0C0"/>
          <w:lang w:val="sv-SE"/>
        </w:rPr>
      </w:pPr>
    </w:p>
    <w:p w14:paraId="24EA0C74" w14:textId="3F344A40" w:rsidR="00E933C3" w:rsidRPr="00E933C3" w:rsidRDefault="00E933C3" w:rsidP="00E933C3">
      <w:pPr>
        <w:numPr>
          <w:ilvl w:val="12"/>
          <w:numId w:val="0"/>
        </w:numPr>
        <w:spacing w:line="240" w:lineRule="auto"/>
        <w:ind w:right="11"/>
        <w:rPr>
          <w:lang w:val="sv-SE"/>
        </w:rPr>
      </w:pPr>
      <w:r w:rsidRPr="00E933C3">
        <w:rPr>
          <w:bCs/>
          <w:lang w:val="sv-SE"/>
        </w:rPr>
        <w:t xml:space="preserve">Lipodistrofija je </w:t>
      </w:r>
      <w:r w:rsidRPr="00E933C3">
        <w:rPr>
          <w:lang w:val="sv-SE"/>
        </w:rPr>
        <w:t xml:space="preserve">občasen </w:t>
      </w:r>
      <w:r w:rsidRPr="00E933C3">
        <w:rPr>
          <w:color w:val="000000"/>
          <w:szCs w:val="22"/>
          <w:lang w:val="sv-SE"/>
        </w:rPr>
        <w:t>(≥1/1000, &lt;1/100) neželen učinek.</w:t>
      </w:r>
      <w:r w:rsidRPr="00E933C3">
        <w:rPr>
          <w:bCs/>
          <w:lang w:val="sv-SE"/>
        </w:rPr>
        <w:t xml:space="preserve"> </w:t>
      </w:r>
      <w:r w:rsidR="00141197" w:rsidRPr="00A06C1B">
        <w:rPr>
          <w:szCs w:val="22"/>
          <w:lang w:val="sv-SE"/>
        </w:rPr>
        <w:t>Če si insulin prepogosto injicirate na isto mesto, se maščobno tkivo lahko skrči (lipoatrofija) ali zadebeli (lipohipertrofija). Podkožne zatrdline lahko nastanejo tudi zaradi kopičenja beljakovine, imenovane amiloid (kožna amiloidoza). Insulin morda ne bo učinkoval zelo dobro, če ga injicirate v predel z zatrdlino. Pri vsakem injiciranju zamenjajte mesto injiciranja, da preprečite tovrstne kožne spremembe</w:t>
      </w:r>
      <w:r w:rsidR="00141197">
        <w:rPr>
          <w:szCs w:val="22"/>
          <w:lang w:val="sv-SE"/>
        </w:rPr>
        <w:t>.</w:t>
      </w:r>
    </w:p>
    <w:p w14:paraId="41EC822D" w14:textId="77777777" w:rsidR="00E933C3" w:rsidRPr="00E933C3" w:rsidRDefault="00E933C3" w:rsidP="00E933C3">
      <w:pPr>
        <w:numPr>
          <w:ilvl w:val="12"/>
          <w:numId w:val="0"/>
        </w:numPr>
        <w:spacing w:line="240" w:lineRule="auto"/>
        <w:ind w:right="11"/>
        <w:rPr>
          <w:lang w:val="sv-SE"/>
        </w:rPr>
      </w:pPr>
    </w:p>
    <w:p w14:paraId="294ACF7E" w14:textId="77777777" w:rsidR="00E933C3" w:rsidRPr="00E933C3" w:rsidRDefault="00E933C3" w:rsidP="00E933C3">
      <w:pPr>
        <w:rPr>
          <w:lang w:val="sv-SE"/>
        </w:rPr>
      </w:pPr>
      <w:r w:rsidRPr="00E933C3">
        <w:rPr>
          <w:lang w:val="sv-SE"/>
        </w:rPr>
        <w:t>Poročali so o edemih (npr. otekanje rok, gležnjev, zadrževanje tekočine), zlasti na začetku zdravljenja z insulinom ali pri spremembi zdravljenja zaradi izboljšanja nadzora sladkorja v krvi.</w:t>
      </w:r>
    </w:p>
    <w:p w14:paraId="3606D1C4" w14:textId="77777777" w:rsidR="00E933C3" w:rsidRPr="00E933C3" w:rsidRDefault="00E933C3" w:rsidP="00E933C3">
      <w:pPr>
        <w:numPr>
          <w:ilvl w:val="12"/>
          <w:numId w:val="0"/>
        </w:numPr>
        <w:spacing w:line="240" w:lineRule="auto"/>
        <w:ind w:right="11"/>
        <w:rPr>
          <w:lang w:val="sv-SE"/>
        </w:rPr>
      </w:pPr>
    </w:p>
    <w:p w14:paraId="3EAA207F" w14:textId="01B90AD7" w:rsidR="00E933C3" w:rsidRPr="00E933C3" w:rsidRDefault="00E933C3" w:rsidP="00E933C3">
      <w:pPr>
        <w:numPr>
          <w:ilvl w:val="12"/>
          <w:numId w:val="0"/>
        </w:numPr>
        <w:outlineLvl w:val="0"/>
        <w:rPr>
          <w:b/>
          <w:noProof/>
          <w:szCs w:val="22"/>
          <w:lang w:val="sv-SE"/>
        </w:rPr>
      </w:pPr>
      <w:r w:rsidRPr="00E933C3">
        <w:rPr>
          <w:b/>
          <w:szCs w:val="22"/>
          <w:lang w:val="sv-SE"/>
        </w:rPr>
        <w:t>Poročanje o neželenih učinkih</w:t>
      </w:r>
      <w:r w:rsidR="0089450E">
        <w:rPr>
          <w:b/>
          <w:szCs w:val="22"/>
          <w:lang w:val="sv-SE"/>
        </w:rPr>
        <w:fldChar w:fldCharType="begin"/>
      </w:r>
      <w:r w:rsidR="0089450E">
        <w:rPr>
          <w:b/>
          <w:szCs w:val="22"/>
          <w:lang w:val="sv-SE"/>
        </w:rPr>
        <w:instrText xml:space="preserve"> DOCVARIABLE vault_nd_35e460cd-d950-4f79-873a-38f31f310ad5 \* MERGEFORMAT </w:instrText>
      </w:r>
      <w:r w:rsidR="0089450E">
        <w:rPr>
          <w:b/>
          <w:szCs w:val="22"/>
          <w:lang w:val="sv-SE"/>
        </w:rPr>
        <w:fldChar w:fldCharType="separate"/>
      </w:r>
      <w:r w:rsidR="0089450E">
        <w:rPr>
          <w:b/>
          <w:szCs w:val="22"/>
          <w:lang w:val="sv-SE"/>
        </w:rPr>
        <w:t xml:space="preserve"> </w:t>
      </w:r>
      <w:r w:rsidR="0089450E">
        <w:rPr>
          <w:b/>
          <w:szCs w:val="22"/>
          <w:lang w:val="sv-SE"/>
        </w:rPr>
        <w:fldChar w:fldCharType="end"/>
      </w:r>
    </w:p>
    <w:p w14:paraId="1FAD8F3E" w14:textId="77777777" w:rsidR="00E933C3" w:rsidRPr="00E933C3" w:rsidRDefault="00E933C3" w:rsidP="00E933C3">
      <w:pPr>
        <w:rPr>
          <w:lang w:val="sv-SE"/>
        </w:rPr>
      </w:pPr>
      <w:r w:rsidRPr="00E933C3">
        <w:rPr>
          <w:lang w:val="sv-SE"/>
        </w:rPr>
        <w:t>Če opazite kateri koli neželeni učinek, se posvetujte z zdravnikom ali s farmacevtom. Posvetujte se tudi, če opazite neželene učinke, ki niso navedeni v tem navodilu. O</w:t>
      </w:r>
      <w:r w:rsidRPr="00E933C3">
        <w:rPr>
          <w:szCs w:val="22"/>
          <w:lang w:val="sv-SE"/>
        </w:rPr>
        <w:t xml:space="preserve"> neželenih učinkih lahko poročate tudi neposredno na </w:t>
      </w:r>
      <w:r w:rsidRPr="00E933C3">
        <w:rPr>
          <w:szCs w:val="22"/>
          <w:highlight w:val="lightGray"/>
          <w:lang w:val="sv-SE"/>
        </w:rPr>
        <w:t>nacionalni center za poročanje, ki je naveden v Prilogi V</w:t>
      </w:r>
      <w:r w:rsidRPr="00E933C3">
        <w:rPr>
          <w:szCs w:val="22"/>
          <w:lang w:val="sv-SE"/>
        </w:rPr>
        <w:t>. S tem, ko poročate o neželenih učinkih, lahko prispevate k zagotovitvi več informacij o varnosti tega zdravila.</w:t>
      </w:r>
    </w:p>
    <w:p w14:paraId="605CEE9A" w14:textId="77777777" w:rsidR="00E933C3" w:rsidRPr="00E933C3" w:rsidRDefault="00E933C3" w:rsidP="00E933C3">
      <w:pPr>
        <w:spacing w:line="240" w:lineRule="auto"/>
        <w:ind w:right="11"/>
        <w:rPr>
          <w:lang w:val="sv-SE"/>
        </w:rPr>
      </w:pPr>
    </w:p>
    <w:p w14:paraId="683A62CF" w14:textId="77777777" w:rsidR="00E933C3" w:rsidRPr="00E933C3" w:rsidRDefault="00E933C3" w:rsidP="00E933C3">
      <w:pPr>
        <w:numPr>
          <w:ilvl w:val="12"/>
          <w:numId w:val="0"/>
        </w:numPr>
        <w:spacing w:line="240" w:lineRule="auto"/>
        <w:ind w:right="11"/>
        <w:rPr>
          <w:lang w:val="sv-SE"/>
        </w:rPr>
      </w:pPr>
      <w:r w:rsidRPr="00E933C3">
        <w:rPr>
          <w:b/>
          <w:lang w:val="sv-SE"/>
        </w:rPr>
        <w:t>Pogostejše težave zaradi sladkorne bolezni</w:t>
      </w:r>
    </w:p>
    <w:p w14:paraId="22ED8960" w14:textId="77777777" w:rsidR="00E933C3" w:rsidRPr="00E933C3" w:rsidRDefault="00E933C3" w:rsidP="00E933C3">
      <w:pPr>
        <w:numPr>
          <w:ilvl w:val="12"/>
          <w:numId w:val="0"/>
        </w:numPr>
        <w:spacing w:line="240" w:lineRule="auto"/>
        <w:ind w:right="11"/>
        <w:rPr>
          <w:b/>
          <w:lang w:val="sv-SE"/>
        </w:rPr>
      </w:pPr>
    </w:p>
    <w:p w14:paraId="0DBBEA1D" w14:textId="77777777" w:rsidR="00E933C3" w:rsidRPr="00E933C3" w:rsidRDefault="00E933C3" w:rsidP="00E933C3">
      <w:pPr>
        <w:numPr>
          <w:ilvl w:val="12"/>
          <w:numId w:val="0"/>
        </w:numPr>
        <w:spacing w:line="240" w:lineRule="auto"/>
        <w:ind w:right="11"/>
        <w:rPr>
          <w:lang w:val="sv-SE"/>
        </w:rPr>
      </w:pPr>
      <w:r w:rsidRPr="00E933C3">
        <w:rPr>
          <w:b/>
          <w:lang w:val="sv-SE"/>
        </w:rPr>
        <w:t xml:space="preserve">A. </w:t>
      </w:r>
      <w:r w:rsidRPr="00E933C3">
        <w:rPr>
          <w:b/>
          <w:lang w:val="sv-SE"/>
        </w:rPr>
        <w:tab/>
        <w:t>Hipoglikemija</w:t>
      </w:r>
      <w:r w:rsidRPr="00E933C3">
        <w:rPr>
          <w:lang w:val="sv-SE"/>
        </w:rPr>
        <w:t xml:space="preserve"> </w:t>
      </w:r>
    </w:p>
    <w:p w14:paraId="7D1123E3" w14:textId="77777777" w:rsidR="00E933C3" w:rsidRPr="00E933C3" w:rsidRDefault="00E933C3" w:rsidP="00E933C3">
      <w:pPr>
        <w:numPr>
          <w:ilvl w:val="12"/>
          <w:numId w:val="0"/>
        </w:numPr>
        <w:spacing w:line="240" w:lineRule="auto"/>
        <w:ind w:right="11"/>
        <w:rPr>
          <w:lang w:val="sv-SE"/>
        </w:rPr>
      </w:pPr>
      <w:r w:rsidRPr="00E933C3">
        <w:rPr>
          <w:lang w:val="sv-SE"/>
        </w:rPr>
        <w:t>Hipoglikemija (nizek krvni sladkor) pomeni, da v krvi ni dovolj sladkorja. Do tega lahko pride, če:</w:t>
      </w:r>
    </w:p>
    <w:p w14:paraId="159AB500" w14:textId="77777777" w:rsidR="00E933C3" w:rsidRPr="00E933C3" w:rsidRDefault="00E933C3" w:rsidP="00E933C3">
      <w:pPr>
        <w:numPr>
          <w:ilvl w:val="12"/>
          <w:numId w:val="0"/>
        </w:numPr>
        <w:spacing w:line="240" w:lineRule="auto"/>
        <w:ind w:right="11"/>
        <w:rPr>
          <w:lang w:val="sv-SE"/>
        </w:rPr>
      </w:pPr>
      <w:r w:rsidRPr="00E933C3">
        <w:rPr>
          <w:lang w:val="sv-SE"/>
        </w:rPr>
        <w:t>•</w:t>
      </w:r>
      <w:r w:rsidRPr="00E933C3">
        <w:rPr>
          <w:lang w:val="sv-SE"/>
        </w:rPr>
        <w:tab/>
        <w:t xml:space="preserve">vzamete preveč zdravila </w:t>
      </w:r>
      <w:r w:rsidR="0067779A">
        <w:rPr>
          <w:lang w:val="sv-SE"/>
        </w:rPr>
        <w:t>Humalog</w:t>
      </w:r>
      <w:r w:rsidRPr="00E933C3">
        <w:rPr>
          <w:lang w:val="sv-SE"/>
        </w:rPr>
        <w:t xml:space="preserve"> ali insulina kake druge vrste;</w:t>
      </w:r>
    </w:p>
    <w:p w14:paraId="6B1E8C73" w14:textId="77777777" w:rsidR="00E933C3" w:rsidRPr="00E933C3" w:rsidRDefault="00E933C3" w:rsidP="00E933C3">
      <w:pPr>
        <w:numPr>
          <w:ilvl w:val="12"/>
          <w:numId w:val="0"/>
        </w:numPr>
        <w:spacing w:line="240" w:lineRule="auto"/>
        <w:ind w:right="11"/>
        <w:rPr>
          <w:lang w:val="sv-SE"/>
        </w:rPr>
      </w:pPr>
      <w:r w:rsidRPr="00E933C3">
        <w:rPr>
          <w:lang w:val="sv-SE"/>
        </w:rPr>
        <w:lastRenderedPageBreak/>
        <w:t>•</w:t>
      </w:r>
      <w:r w:rsidRPr="00E933C3">
        <w:rPr>
          <w:lang w:val="sv-SE"/>
        </w:rPr>
        <w:tab/>
        <w:t>izpustite kak obrok, jeste kasneje kot običajno ali spremenite prehrano;</w:t>
      </w:r>
    </w:p>
    <w:p w14:paraId="0DFF149C" w14:textId="77777777" w:rsidR="00E933C3" w:rsidRPr="00E933C3" w:rsidRDefault="00E933C3" w:rsidP="00E933C3">
      <w:pPr>
        <w:numPr>
          <w:ilvl w:val="12"/>
          <w:numId w:val="0"/>
        </w:numPr>
        <w:spacing w:line="240" w:lineRule="auto"/>
        <w:ind w:right="11"/>
        <w:rPr>
          <w:lang w:val="sv-SE"/>
        </w:rPr>
      </w:pPr>
      <w:r w:rsidRPr="00E933C3">
        <w:rPr>
          <w:lang w:val="sv-SE"/>
        </w:rPr>
        <w:t>•</w:t>
      </w:r>
      <w:r w:rsidRPr="00E933C3">
        <w:rPr>
          <w:lang w:val="sv-SE"/>
        </w:rPr>
        <w:tab/>
        <w:t>ste telesno preveč dejavni ali preveč delate tik pred obrokom ali po njem;</w:t>
      </w:r>
    </w:p>
    <w:p w14:paraId="0DC66FD4" w14:textId="77777777" w:rsidR="00E933C3" w:rsidRPr="00E933C3" w:rsidRDefault="00E933C3" w:rsidP="00E933C3">
      <w:pPr>
        <w:numPr>
          <w:ilvl w:val="12"/>
          <w:numId w:val="0"/>
        </w:numPr>
        <w:spacing w:line="240" w:lineRule="auto"/>
        <w:ind w:right="11"/>
        <w:rPr>
          <w:lang w:val="sv-SE"/>
        </w:rPr>
      </w:pPr>
      <w:r w:rsidRPr="00E933C3">
        <w:rPr>
          <w:lang w:val="sv-SE"/>
        </w:rPr>
        <w:t>•</w:t>
      </w:r>
      <w:r w:rsidRPr="00E933C3">
        <w:rPr>
          <w:lang w:val="sv-SE"/>
        </w:rPr>
        <w:tab/>
        <w:t>imate okužbo ali zbolite (še posebej driska ali bruhanje);</w:t>
      </w:r>
    </w:p>
    <w:p w14:paraId="10BCD29D"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se pri vas spremenijo potrebe po insulinu; ali</w:t>
      </w:r>
    </w:p>
    <w:p w14:paraId="36E88629"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imate težave z ledvicami ali jetri in se stanje poslabša.</w:t>
      </w:r>
    </w:p>
    <w:p w14:paraId="116FA46B" w14:textId="77777777" w:rsidR="00E933C3" w:rsidRPr="00E933C3" w:rsidRDefault="00E933C3" w:rsidP="00E933C3">
      <w:pPr>
        <w:numPr>
          <w:ilvl w:val="12"/>
          <w:numId w:val="0"/>
        </w:numPr>
        <w:spacing w:line="240" w:lineRule="auto"/>
        <w:ind w:right="11"/>
        <w:rPr>
          <w:lang w:val="it-IT"/>
        </w:rPr>
      </w:pPr>
    </w:p>
    <w:p w14:paraId="03036854" w14:textId="77777777" w:rsidR="00E933C3" w:rsidRPr="00E933C3" w:rsidRDefault="00E933C3" w:rsidP="00E933C3">
      <w:pPr>
        <w:numPr>
          <w:ilvl w:val="12"/>
          <w:numId w:val="0"/>
        </w:numPr>
        <w:spacing w:line="240" w:lineRule="auto"/>
        <w:ind w:right="11"/>
        <w:rPr>
          <w:lang w:val="it-IT"/>
        </w:rPr>
      </w:pPr>
      <w:r w:rsidRPr="00E933C3">
        <w:rPr>
          <w:lang w:val="it-IT"/>
        </w:rPr>
        <w:t>Na raven sladkorja v vaši krvi lahko vplivajo alkohol in nekatera zdravila.</w:t>
      </w:r>
    </w:p>
    <w:p w14:paraId="34C60E9F" w14:textId="77777777" w:rsidR="00E933C3" w:rsidRPr="00E933C3" w:rsidRDefault="00E933C3" w:rsidP="00E933C3">
      <w:pPr>
        <w:numPr>
          <w:ilvl w:val="12"/>
          <w:numId w:val="0"/>
        </w:numPr>
        <w:spacing w:line="240" w:lineRule="auto"/>
        <w:ind w:right="11"/>
        <w:rPr>
          <w:lang w:val="it-IT"/>
        </w:rPr>
      </w:pPr>
    </w:p>
    <w:p w14:paraId="2D2BB4C5" w14:textId="77777777" w:rsidR="00E933C3" w:rsidRPr="00A4062C" w:rsidRDefault="0007413A" w:rsidP="00E933C3">
      <w:pPr>
        <w:numPr>
          <w:ilvl w:val="12"/>
          <w:numId w:val="0"/>
        </w:numPr>
        <w:spacing w:line="240" w:lineRule="auto"/>
        <w:ind w:right="11"/>
        <w:rPr>
          <w:lang w:val="sl-SI"/>
        </w:rPr>
      </w:pPr>
      <w:r>
        <w:rPr>
          <w:lang w:val="sl-SI"/>
        </w:rPr>
        <w:t>P</w:t>
      </w:r>
      <w:r w:rsidR="00E933C3" w:rsidRPr="00A4062C">
        <w:rPr>
          <w:lang w:val="sl-SI"/>
        </w:rPr>
        <w:t>rvi simptomi nizkega krvnega sladkorja se običajno pojavijo hitro in vključujejo naslednje:</w:t>
      </w:r>
    </w:p>
    <w:p w14:paraId="00C2AD3B" w14:textId="77777777" w:rsidR="00E933C3" w:rsidRPr="00A4062C" w:rsidRDefault="00E933C3" w:rsidP="00E933C3">
      <w:pPr>
        <w:numPr>
          <w:ilvl w:val="12"/>
          <w:numId w:val="0"/>
        </w:numPr>
        <w:tabs>
          <w:tab w:val="left" w:pos="567"/>
          <w:tab w:val="left" w:pos="3969"/>
        </w:tabs>
        <w:spacing w:line="240" w:lineRule="auto"/>
        <w:ind w:right="11"/>
        <w:rPr>
          <w:lang w:val="sl-SI"/>
        </w:rPr>
      </w:pPr>
      <w:r w:rsidRPr="00A4062C">
        <w:rPr>
          <w:lang w:val="sl-SI"/>
        </w:rPr>
        <w:t>•</w:t>
      </w:r>
      <w:r w:rsidRPr="00A4062C">
        <w:rPr>
          <w:lang w:val="sl-SI"/>
        </w:rPr>
        <w:tab/>
        <w:t>utrujenost,</w:t>
      </w:r>
      <w:r w:rsidRPr="00A4062C">
        <w:rPr>
          <w:lang w:val="sl-SI"/>
        </w:rPr>
        <w:tab/>
      </w:r>
      <w:r w:rsidR="000C16FC" w:rsidRPr="007069DB">
        <w:rPr>
          <w:lang w:val="sl-SI"/>
        </w:rPr>
        <w:tab/>
      </w:r>
      <w:r w:rsidR="000C16FC" w:rsidRPr="007069DB">
        <w:rPr>
          <w:lang w:val="sl-SI"/>
        </w:rPr>
        <w:tab/>
      </w:r>
      <w:r w:rsidR="000C16FC" w:rsidRPr="007069DB">
        <w:rPr>
          <w:lang w:val="sl-SI"/>
        </w:rPr>
        <w:tab/>
      </w:r>
      <w:r w:rsidR="000C16FC" w:rsidRPr="007069DB">
        <w:rPr>
          <w:lang w:val="sl-SI"/>
        </w:rPr>
        <w:tab/>
      </w:r>
      <w:r w:rsidRPr="00A4062C">
        <w:rPr>
          <w:lang w:val="sl-SI"/>
        </w:rPr>
        <w:t>•        hitro bitje srca,</w:t>
      </w:r>
    </w:p>
    <w:p w14:paraId="477C64BC" w14:textId="77777777" w:rsidR="00E933C3" w:rsidRPr="00A4062C" w:rsidRDefault="00E933C3" w:rsidP="00E933C3">
      <w:pPr>
        <w:numPr>
          <w:ilvl w:val="12"/>
          <w:numId w:val="0"/>
        </w:numPr>
        <w:tabs>
          <w:tab w:val="left" w:pos="567"/>
          <w:tab w:val="left" w:pos="3969"/>
          <w:tab w:val="left" w:pos="4536"/>
        </w:tabs>
        <w:spacing w:line="240" w:lineRule="auto"/>
        <w:ind w:right="11"/>
        <w:rPr>
          <w:lang w:val="sl-SI"/>
        </w:rPr>
      </w:pPr>
      <w:r w:rsidRPr="00A4062C">
        <w:rPr>
          <w:lang w:val="sl-SI"/>
        </w:rPr>
        <w:t>•</w:t>
      </w:r>
      <w:r w:rsidRPr="00A4062C">
        <w:rPr>
          <w:lang w:val="sl-SI"/>
        </w:rPr>
        <w:tab/>
        <w:t>živčnost ali psihično preobčutljivost,</w:t>
      </w:r>
      <w:r w:rsidR="000C16FC" w:rsidRPr="007069DB">
        <w:rPr>
          <w:lang w:val="sl-SI"/>
        </w:rPr>
        <w:t xml:space="preserve">  </w:t>
      </w:r>
      <w:r w:rsidRPr="00A4062C">
        <w:rPr>
          <w:lang w:val="sl-SI"/>
        </w:rPr>
        <w:t>•        slabost,</w:t>
      </w:r>
    </w:p>
    <w:p w14:paraId="0A3151E6" w14:textId="77777777" w:rsidR="00E933C3" w:rsidRPr="00A4062C" w:rsidRDefault="00E933C3" w:rsidP="00E933C3">
      <w:pPr>
        <w:numPr>
          <w:ilvl w:val="12"/>
          <w:numId w:val="0"/>
        </w:numPr>
        <w:tabs>
          <w:tab w:val="left" w:pos="567"/>
          <w:tab w:val="left" w:pos="3969"/>
          <w:tab w:val="left" w:pos="4536"/>
        </w:tabs>
        <w:spacing w:line="240" w:lineRule="auto"/>
        <w:ind w:right="11"/>
        <w:rPr>
          <w:lang w:val="sl-SI"/>
        </w:rPr>
      </w:pPr>
      <w:r w:rsidRPr="00A4062C">
        <w:rPr>
          <w:lang w:val="sl-SI"/>
        </w:rPr>
        <w:t xml:space="preserve">• </w:t>
      </w:r>
      <w:r w:rsidRPr="00A4062C">
        <w:rPr>
          <w:lang w:val="sl-SI"/>
        </w:rPr>
        <w:tab/>
        <w:t>glavobol,</w:t>
      </w:r>
      <w:r w:rsidR="000C16FC" w:rsidRPr="007069DB">
        <w:rPr>
          <w:lang w:val="sl-SI"/>
        </w:rPr>
        <w:tab/>
      </w:r>
      <w:r w:rsidR="000C16FC" w:rsidRPr="007069DB">
        <w:rPr>
          <w:lang w:val="sl-SI"/>
        </w:rPr>
        <w:tab/>
      </w:r>
      <w:r w:rsidR="000C16FC" w:rsidRPr="007069DB">
        <w:rPr>
          <w:lang w:val="sl-SI"/>
        </w:rPr>
        <w:tab/>
      </w:r>
      <w:r w:rsidR="000C16FC" w:rsidRPr="007069DB">
        <w:rPr>
          <w:lang w:val="sl-SI"/>
        </w:rPr>
        <w:tab/>
      </w:r>
      <w:r w:rsidRPr="00A4062C">
        <w:rPr>
          <w:lang w:val="sl-SI"/>
        </w:rPr>
        <w:tab/>
        <w:t>•        hladen znoj.</w:t>
      </w:r>
    </w:p>
    <w:p w14:paraId="211F9C14" w14:textId="77777777" w:rsidR="00E933C3" w:rsidRPr="00A4062C" w:rsidRDefault="00E933C3" w:rsidP="00E933C3">
      <w:pPr>
        <w:numPr>
          <w:ilvl w:val="12"/>
          <w:numId w:val="0"/>
        </w:numPr>
        <w:spacing w:line="240" w:lineRule="auto"/>
        <w:ind w:right="11"/>
        <w:rPr>
          <w:lang w:val="sl-SI"/>
        </w:rPr>
      </w:pPr>
    </w:p>
    <w:p w14:paraId="54B37598" w14:textId="77777777" w:rsidR="00E933C3" w:rsidRPr="00A4062C" w:rsidRDefault="00E933C3" w:rsidP="00E933C3">
      <w:pPr>
        <w:spacing w:line="240" w:lineRule="auto"/>
        <w:ind w:right="11"/>
        <w:rPr>
          <w:lang w:val="sl-SI"/>
        </w:rPr>
      </w:pPr>
      <w:r w:rsidRPr="00A4062C">
        <w:rPr>
          <w:lang w:val="sl-SI"/>
        </w:rPr>
        <w:t>Če niste prepričani, da boste zagotovo prepoznali opozorilne simptome, se izogibajte okoliščinam, npr. vožnji avtomobila, v katerih bi zaradi hipoglikemije ogrozili sebe ali druge.</w:t>
      </w:r>
    </w:p>
    <w:p w14:paraId="03B32941" w14:textId="77777777" w:rsidR="00E933C3" w:rsidRPr="00A4062C" w:rsidRDefault="00E933C3" w:rsidP="00E933C3">
      <w:pPr>
        <w:spacing w:line="240" w:lineRule="auto"/>
        <w:ind w:right="11"/>
        <w:rPr>
          <w:lang w:val="sl-SI"/>
        </w:rPr>
      </w:pPr>
    </w:p>
    <w:p w14:paraId="0B425EB6" w14:textId="77777777" w:rsidR="00E933C3" w:rsidRPr="00A4062C" w:rsidRDefault="00E933C3" w:rsidP="00E933C3">
      <w:pPr>
        <w:numPr>
          <w:ilvl w:val="12"/>
          <w:numId w:val="0"/>
        </w:numPr>
        <w:spacing w:line="240" w:lineRule="auto"/>
        <w:ind w:right="11"/>
        <w:rPr>
          <w:b/>
          <w:lang w:val="sl-SI"/>
        </w:rPr>
      </w:pPr>
      <w:r w:rsidRPr="00A4062C">
        <w:rPr>
          <w:b/>
          <w:lang w:val="sl-SI"/>
        </w:rPr>
        <w:t xml:space="preserve">B. </w:t>
      </w:r>
      <w:r w:rsidRPr="00A4062C">
        <w:rPr>
          <w:b/>
          <w:lang w:val="sl-SI"/>
        </w:rPr>
        <w:tab/>
        <w:t>Hiperglikemija in diabetična ketoacidoza</w:t>
      </w:r>
    </w:p>
    <w:p w14:paraId="0C381329" w14:textId="77777777" w:rsidR="00E933C3" w:rsidRPr="00A4062C" w:rsidRDefault="00E933C3" w:rsidP="00E933C3">
      <w:pPr>
        <w:numPr>
          <w:ilvl w:val="12"/>
          <w:numId w:val="0"/>
        </w:numPr>
        <w:spacing w:line="240" w:lineRule="auto"/>
        <w:ind w:right="11"/>
        <w:rPr>
          <w:lang w:val="sl-SI"/>
        </w:rPr>
      </w:pPr>
      <w:r w:rsidRPr="00A4062C">
        <w:rPr>
          <w:lang w:val="sl-SI"/>
        </w:rPr>
        <w:t>Hiperglikemija (previsok krvni sladkor) pomeni, da vaše telo nima dovolj insulina. Vzroki za hiperglikemijo so lahko naslednji:</w:t>
      </w:r>
    </w:p>
    <w:p w14:paraId="5E43B15B" w14:textId="77777777" w:rsidR="00E933C3" w:rsidRPr="00A4062C" w:rsidRDefault="00E933C3" w:rsidP="00E933C3">
      <w:pPr>
        <w:numPr>
          <w:ilvl w:val="12"/>
          <w:numId w:val="0"/>
        </w:numPr>
        <w:spacing w:line="240" w:lineRule="auto"/>
        <w:ind w:right="11"/>
        <w:rPr>
          <w:lang w:val="sl-SI"/>
        </w:rPr>
      </w:pPr>
      <w:r w:rsidRPr="00A4062C">
        <w:rPr>
          <w:lang w:val="sl-SI"/>
        </w:rPr>
        <w:t>•</w:t>
      </w:r>
      <w:r w:rsidRPr="00A4062C">
        <w:rPr>
          <w:lang w:val="sl-SI"/>
        </w:rPr>
        <w:tab/>
        <w:t xml:space="preserve">niste vzeli zdravila </w:t>
      </w:r>
      <w:r w:rsidR="0067779A" w:rsidRPr="00A4062C">
        <w:rPr>
          <w:lang w:val="sl-SI"/>
        </w:rPr>
        <w:t>Humalog</w:t>
      </w:r>
      <w:r w:rsidRPr="00A4062C">
        <w:rPr>
          <w:lang w:val="sl-SI"/>
        </w:rPr>
        <w:t xml:space="preserve"> ali kakega drugega insulina;</w:t>
      </w:r>
    </w:p>
    <w:p w14:paraId="65F7E95E" w14:textId="77777777" w:rsidR="00E933C3" w:rsidRPr="00A4062C" w:rsidRDefault="00E933C3" w:rsidP="00E933C3">
      <w:pPr>
        <w:numPr>
          <w:ilvl w:val="12"/>
          <w:numId w:val="0"/>
        </w:numPr>
        <w:spacing w:line="240" w:lineRule="auto"/>
        <w:ind w:right="11"/>
        <w:rPr>
          <w:lang w:val="sl-SI"/>
        </w:rPr>
      </w:pPr>
      <w:r w:rsidRPr="00A4062C">
        <w:rPr>
          <w:lang w:val="sl-SI"/>
        </w:rPr>
        <w:t>•</w:t>
      </w:r>
      <w:r w:rsidRPr="00A4062C">
        <w:rPr>
          <w:lang w:val="sl-SI"/>
        </w:rPr>
        <w:tab/>
        <w:t>vzeli ste manj insulina, kot vam je predpisal zdravnik;</w:t>
      </w:r>
    </w:p>
    <w:p w14:paraId="72C097E8" w14:textId="77777777" w:rsidR="00E933C3" w:rsidRPr="00A4062C" w:rsidRDefault="00E933C3" w:rsidP="00E933C3">
      <w:pPr>
        <w:numPr>
          <w:ilvl w:val="12"/>
          <w:numId w:val="0"/>
        </w:numPr>
        <w:spacing w:line="240" w:lineRule="auto"/>
        <w:ind w:right="11"/>
        <w:rPr>
          <w:lang w:val="sl-SI"/>
        </w:rPr>
      </w:pPr>
      <w:r w:rsidRPr="00A4062C">
        <w:rPr>
          <w:lang w:val="sl-SI"/>
        </w:rPr>
        <w:t>•</w:t>
      </w:r>
      <w:r w:rsidRPr="00A4062C">
        <w:rPr>
          <w:lang w:val="sl-SI"/>
        </w:rPr>
        <w:tab/>
        <w:t>pojedli ste veliko več, kot predpisuje vaša dieta; ali</w:t>
      </w:r>
    </w:p>
    <w:p w14:paraId="61909A89" w14:textId="77777777" w:rsidR="00E933C3" w:rsidRPr="00A4062C" w:rsidRDefault="00E933C3" w:rsidP="00E933C3">
      <w:pPr>
        <w:numPr>
          <w:ilvl w:val="12"/>
          <w:numId w:val="0"/>
        </w:numPr>
        <w:spacing w:line="240" w:lineRule="auto"/>
        <w:ind w:right="11"/>
        <w:rPr>
          <w:lang w:val="sl-SI"/>
        </w:rPr>
      </w:pPr>
      <w:r w:rsidRPr="00A4062C">
        <w:rPr>
          <w:lang w:val="sl-SI"/>
        </w:rPr>
        <w:t>•</w:t>
      </w:r>
      <w:r w:rsidRPr="00A4062C">
        <w:rPr>
          <w:lang w:val="sl-SI"/>
        </w:rPr>
        <w:tab/>
        <w:t>imate zvišano telesno temperaturo, okužbo ali čustvene obremenitve.</w:t>
      </w:r>
    </w:p>
    <w:p w14:paraId="03857255" w14:textId="77777777" w:rsidR="00E933C3" w:rsidRPr="00A4062C" w:rsidRDefault="00E933C3" w:rsidP="00E933C3">
      <w:pPr>
        <w:numPr>
          <w:ilvl w:val="12"/>
          <w:numId w:val="0"/>
        </w:numPr>
        <w:spacing w:line="240" w:lineRule="auto"/>
        <w:ind w:right="11"/>
        <w:rPr>
          <w:lang w:val="sl-SI"/>
        </w:rPr>
      </w:pPr>
    </w:p>
    <w:p w14:paraId="317FE452" w14:textId="77777777" w:rsidR="00E933C3" w:rsidRPr="00A4062C" w:rsidRDefault="00E933C3" w:rsidP="00E933C3">
      <w:pPr>
        <w:numPr>
          <w:ilvl w:val="12"/>
          <w:numId w:val="0"/>
        </w:numPr>
        <w:spacing w:line="240" w:lineRule="auto"/>
        <w:ind w:right="11"/>
        <w:rPr>
          <w:lang w:val="sl-SI"/>
        </w:rPr>
      </w:pPr>
      <w:r w:rsidRPr="00A4062C">
        <w:rPr>
          <w:lang w:val="sl-SI"/>
        </w:rPr>
        <w:t>Hiperglikemija lahko vodi v diabetično ketoacidozo. Prvi simptomi se pojavijo postopoma v več urah ali celo dnevih. Simptomi so naslednji:</w:t>
      </w:r>
    </w:p>
    <w:p w14:paraId="1266F588" w14:textId="77777777" w:rsidR="00E933C3" w:rsidRPr="00A4062C" w:rsidRDefault="00E933C3" w:rsidP="00E933C3">
      <w:pPr>
        <w:numPr>
          <w:ilvl w:val="12"/>
          <w:numId w:val="0"/>
        </w:numPr>
        <w:tabs>
          <w:tab w:val="left" w:pos="567"/>
          <w:tab w:val="left" w:pos="2340"/>
          <w:tab w:val="left" w:pos="4536"/>
        </w:tabs>
        <w:spacing w:line="240" w:lineRule="auto"/>
        <w:ind w:right="11"/>
        <w:rPr>
          <w:lang w:val="sl-SI"/>
        </w:rPr>
      </w:pPr>
      <w:r w:rsidRPr="00A4062C">
        <w:rPr>
          <w:lang w:val="sl-SI"/>
        </w:rPr>
        <w:t>•</w:t>
      </w:r>
      <w:r w:rsidRPr="00A4062C">
        <w:rPr>
          <w:lang w:val="sl-SI"/>
        </w:rPr>
        <w:tab/>
        <w:t>zaspanost,</w:t>
      </w:r>
      <w:r w:rsidRPr="00A4062C">
        <w:rPr>
          <w:lang w:val="sl-SI"/>
        </w:rPr>
        <w:tab/>
      </w:r>
      <w:r w:rsidR="000C16FC" w:rsidRPr="007069DB">
        <w:rPr>
          <w:lang w:val="sl-SI"/>
        </w:rPr>
        <w:tab/>
      </w:r>
      <w:r w:rsidRPr="00A4062C">
        <w:rPr>
          <w:lang w:val="sl-SI"/>
        </w:rPr>
        <w:t>•        pomanjkanje teka,</w:t>
      </w:r>
    </w:p>
    <w:p w14:paraId="12E630C9" w14:textId="77777777" w:rsidR="00E933C3" w:rsidRPr="00A4062C" w:rsidRDefault="00E933C3" w:rsidP="00E933C3">
      <w:pPr>
        <w:numPr>
          <w:ilvl w:val="12"/>
          <w:numId w:val="0"/>
        </w:numPr>
        <w:tabs>
          <w:tab w:val="left" w:pos="567"/>
          <w:tab w:val="left" w:pos="2340"/>
          <w:tab w:val="left" w:pos="4536"/>
        </w:tabs>
        <w:spacing w:line="240" w:lineRule="auto"/>
        <w:ind w:right="11"/>
        <w:rPr>
          <w:lang w:val="sl-SI"/>
        </w:rPr>
      </w:pPr>
      <w:r w:rsidRPr="00A4062C">
        <w:rPr>
          <w:lang w:val="sl-SI"/>
        </w:rPr>
        <w:t>•</w:t>
      </w:r>
      <w:r w:rsidRPr="00A4062C">
        <w:rPr>
          <w:lang w:val="sl-SI"/>
        </w:rPr>
        <w:tab/>
        <w:t>pordela lica,</w:t>
      </w:r>
      <w:r w:rsidRPr="00A4062C">
        <w:rPr>
          <w:lang w:val="sl-SI"/>
        </w:rPr>
        <w:tab/>
      </w:r>
      <w:r w:rsidR="000C16FC" w:rsidRPr="007069DB">
        <w:rPr>
          <w:lang w:val="sl-SI"/>
        </w:rPr>
        <w:tab/>
      </w:r>
      <w:r w:rsidRPr="00A4062C">
        <w:rPr>
          <w:lang w:val="sl-SI"/>
        </w:rPr>
        <w:t>•        vonj po sadju v izdihanem zraku,</w:t>
      </w:r>
    </w:p>
    <w:p w14:paraId="23EA4259" w14:textId="77777777" w:rsidR="00E933C3" w:rsidRPr="00A4062C" w:rsidRDefault="00E933C3" w:rsidP="00E933C3">
      <w:pPr>
        <w:numPr>
          <w:ilvl w:val="12"/>
          <w:numId w:val="0"/>
        </w:numPr>
        <w:tabs>
          <w:tab w:val="left" w:pos="567"/>
          <w:tab w:val="left" w:pos="2340"/>
          <w:tab w:val="left" w:pos="4536"/>
        </w:tabs>
        <w:spacing w:line="240" w:lineRule="auto"/>
        <w:ind w:right="11"/>
        <w:rPr>
          <w:lang w:val="sl-SI"/>
        </w:rPr>
      </w:pPr>
      <w:r w:rsidRPr="00A4062C">
        <w:rPr>
          <w:lang w:val="sl-SI"/>
        </w:rPr>
        <w:t>•</w:t>
      </w:r>
      <w:r w:rsidRPr="00A4062C">
        <w:rPr>
          <w:lang w:val="sl-SI"/>
        </w:rPr>
        <w:tab/>
        <w:t>žeja,</w:t>
      </w:r>
      <w:r w:rsidR="000C16FC" w:rsidRPr="007069DB">
        <w:rPr>
          <w:lang w:val="sl-SI"/>
        </w:rPr>
        <w:tab/>
      </w:r>
      <w:r w:rsidR="000C16FC" w:rsidRPr="007069DB">
        <w:rPr>
          <w:lang w:val="sl-SI"/>
        </w:rPr>
        <w:tab/>
      </w:r>
      <w:r w:rsidRPr="00A4062C">
        <w:rPr>
          <w:lang w:val="sl-SI"/>
        </w:rPr>
        <w:tab/>
        <w:t>•        slabost ali bruhanje.</w:t>
      </w:r>
    </w:p>
    <w:p w14:paraId="6D001411" w14:textId="77777777" w:rsidR="00E933C3" w:rsidRPr="00A4062C" w:rsidRDefault="00E933C3" w:rsidP="00E933C3">
      <w:pPr>
        <w:numPr>
          <w:ilvl w:val="12"/>
          <w:numId w:val="0"/>
        </w:numPr>
        <w:tabs>
          <w:tab w:val="left" w:pos="284"/>
          <w:tab w:val="left" w:pos="3969"/>
          <w:tab w:val="left" w:pos="4253"/>
        </w:tabs>
        <w:spacing w:line="240" w:lineRule="auto"/>
        <w:ind w:right="11"/>
        <w:rPr>
          <w:lang w:val="sl-SI"/>
        </w:rPr>
      </w:pPr>
    </w:p>
    <w:p w14:paraId="370EB1CF" w14:textId="77777777" w:rsidR="00E933C3" w:rsidRPr="00A4062C" w:rsidRDefault="00E933C3" w:rsidP="00E933C3">
      <w:pPr>
        <w:numPr>
          <w:ilvl w:val="12"/>
          <w:numId w:val="0"/>
        </w:numPr>
        <w:spacing w:line="240" w:lineRule="auto"/>
        <w:ind w:right="11"/>
        <w:rPr>
          <w:lang w:val="sl-SI"/>
        </w:rPr>
      </w:pPr>
      <w:r w:rsidRPr="00A4062C">
        <w:rPr>
          <w:lang w:val="sl-SI"/>
        </w:rPr>
        <w:t xml:space="preserve">Hudi simptomi so težko dihanje in hitro bitje srca. </w:t>
      </w:r>
      <w:r w:rsidRPr="00A4062C">
        <w:rPr>
          <w:b/>
          <w:lang w:val="sl-SI"/>
        </w:rPr>
        <w:t>Nemudoma poiščite zdravniško pomoč.</w:t>
      </w:r>
    </w:p>
    <w:p w14:paraId="49C81FC0" w14:textId="77777777" w:rsidR="00E933C3" w:rsidRPr="00A4062C" w:rsidRDefault="00E933C3" w:rsidP="00E933C3">
      <w:pPr>
        <w:spacing w:line="240" w:lineRule="auto"/>
        <w:ind w:right="11"/>
        <w:rPr>
          <w:b/>
          <w:bCs/>
          <w:lang w:val="sl-SI"/>
        </w:rPr>
      </w:pPr>
    </w:p>
    <w:p w14:paraId="1D76E284" w14:textId="77777777" w:rsidR="00E933C3" w:rsidRPr="00A4062C" w:rsidRDefault="00E933C3" w:rsidP="00E933C3">
      <w:pPr>
        <w:keepNext/>
        <w:numPr>
          <w:ilvl w:val="12"/>
          <w:numId w:val="0"/>
        </w:numPr>
        <w:spacing w:line="240" w:lineRule="auto"/>
        <w:ind w:right="11"/>
        <w:rPr>
          <w:b/>
          <w:lang w:val="sl-SI"/>
        </w:rPr>
      </w:pPr>
      <w:r w:rsidRPr="00A4062C">
        <w:rPr>
          <w:b/>
          <w:lang w:val="sl-SI"/>
        </w:rPr>
        <w:t xml:space="preserve">C. </w:t>
      </w:r>
      <w:r w:rsidRPr="00A4062C">
        <w:rPr>
          <w:b/>
          <w:lang w:val="sl-SI"/>
        </w:rPr>
        <w:tab/>
        <w:t>Bolezen</w:t>
      </w:r>
    </w:p>
    <w:p w14:paraId="74DCACA7" w14:textId="77777777" w:rsidR="00E933C3" w:rsidRPr="00A4062C" w:rsidRDefault="00E933C3" w:rsidP="00E933C3">
      <w:pPr>
        <w:numPr>
          <w:ilvl w:val="12"/>
          <w:numId w:val="0"/>
        </w:numPr>
        <w:spacing w:line="240" w:lineRule="auto"/>
        <w:ind w:right="11"/>
        <w:rPr>
          <w:lang w:val="sl-SI"/>
        </w:rPr>
      </w:pPr>
      <w:r w:rsidRPr="00A4062C">
        <w:rPr>
          <w:lang w:val="sl-SI"/>
        </w:rPr>
        <w:t xml:space="preserve">Če ste bolni, še posebej, če vam je slabo ali bruhate, se lahko vaše potrebe po insulinu spremenijo. </w:t>
      </w:r>
      <w:r w:rsidRPr="00A4062C">
        <w:rPr>
          <w:b/>
          <w:lang w:val="sl-SI"/>
        </w:rPr>
        <w:t>Tudi če jeste manj kot običajno, še vedno potrebujete insulin.</w:t>
      </w:r>
      <w:r w:rsidRPr="00A4062C">
        <w:rPr>
          <w:lang w:val="sl-SI"/>
        </w:rPr>
        <w:t xml:space="preserve"> Preverjajte kri ali seč, upoštevajte navodila za primer bolezni in obvestite zdravnika.</w:t>
      </w:r>
    </w:p>
    <w:p w14:paraId="50D8868B" w14:textId="77777777" w:rsidR="00E933C3" w:rsidRPr="00A4062C" w:rsidRDefault="00E933C3" w:rsidP="00E933C3">
      <w:pPr>
        <w:spacing w:line="240" w:lineRule="auto"/>
        <w:ind w:right="11"/>
        <w:rPr>
          <w:lang w:val="sl-SI"/>
        </w:rPr>
      </w:pPr>
    </w:p>
    <w:p w14:paraId="1DAE5059" w14:textId="77777777" w:rsidR="00E933C3" w:rsidRPr="00A4062C" w:rsidRDefault="00E933C3" w:rsidP="00E933C3">
      <w:pPr>
        <w:spacing w:line="240" w:lineRule="auto"/>
        <w:ind w:right="11"/>
        <w:rPr>
          <w:lang w:val="sl-SI"/>
        </w:rPr>
      </w:pPr>
    </w:p>
    <w:p w14:paraId="434D359B" w14:textId="77777777" w:rsidR="00E933C3" w:rsidRPr="00A4062C" w:rsidRDefault="00E933C3" w:rsidP="00E933C3">
      <w:pPr>
        <w:numPr>
          <w:ilvl w:val="12"/>
          <w:numId w:val="0"/>
        </w:numPr>
        <w:spacing w:line="240" w:lineRule="auto"/>
        <w:ind w:left="567" w:right="-2" w:hanging="567"/>
        <w:rPr>
          <w:noProof/>
          <w:lang w:val="sl-SI"/>
        </w:rPr>
      </w:pPr>
      <w:r w:rsidRPr="00A4062C">
        <w:rPr>
          <w:b/>
          <w:noProof/>
          <w:lang w:val="sl-SI"/>
        </w:rPr>
        <w:t>5.</w:t>
      </w:r>
      <w:r w:rsidRPr="00A4062C">
        <w:rPr>
          <w:b/>
          <w:noProof/>
          <w:lang w:val="sl-SI"/>
        </w:rPr>
        <w:tab/>
        <w:t xml:space="preserve">Shranjevanje zdravila </w:t>
      </w:r>
      <w:r w:rsidR="0067779A" w:rsidRPr="00A4062C">
        <w:rPr>
          <w:b/>
          <w:noProof/>
          <w:lang w:val="sl-SI"/>
        </w:rPr>
        <w:t>Humalog</w:t>
      </w:r>
    </w:p>
    <w:p w14:paraId="040E5BE5" w14:textId="77777777" w:rsidR="00E933C3" w:rsidRPr="00A4062C" w:rsidRDefault="00E933C3" w:rsidP="00E933C3">
      <w:pPr>
        <w:spacing w:line="240" w:lineRule="auto"/>
        <w:ind w:right="11"/>
        <w:rPr>
          <w:b/>
          <w:bCs/>
          <w:lang w:val="sl-SI"/>
        </w:rPr>
      </w:pPr>
    </w:p>
    <w:p w14:paraId="35E818D7" w14:textId="3717F1C1" w:rsidR="00E933C3" w:rsidRPr="00A4062C" w:rsidRDefault="00E933C3" w:rsidP="00E933C3">
      <w:pPr>
        <w:pStyle w:val="BodyText3"/>
        <w:numPr>
          <w:ilvl w:val="12"/>
          <w:numId w:val="0"/>
        </w:numPr>
        <w:spacing w:after="0"/>
        <w:jc w:val="left"/>
        <w:rPr>
          <w:lang w:val="sl-SI"/>
        </w:rPr>
      </w:pPr>
      <w:r w:rsidRPr="00A4062C">
        <w:rPr>
          <w:lang w:val="sl-SI"/>
        </w:rPr>
        <w:t xml:space="preserve">Pred prvo uporabo shranjujte zdravilo </w:t>
      </w:r>
      <w:r w:rsidR="0067779A" w:rsidRPr="00A4062C">
        <w:rPr>
          <w:lang w:val="sl-SI"/>
        </w:rPr>
        <w:t>Humalog</w:t>
      </w:r>
      <w:r w:rsidRPr="00A4062C">
        <w:rPr>
          <w:lang w:val="sl-SI"/>
        </w:rPr>
        <w:t xml:space="preserve"> v hladilniku (2 </w:t>
      </w:r>
      <w:r w:rsidR="0085632E">
        <w:rPr>
          <w:rFonts w:ascii="Calibri" w:hAnsi="Calibri" w:cs="Calibri"/>
          <w:lang w:val="sl-SI"/>
        </w:rPr>
        <w:t>°</w:t>
      </w:r>
      <w:r w:rsidRPr="00A4062C">
        <w:rPr>
          <w:lang w:val="sl-SI"/>
        </w:rPr>
        <w:t>C</w:t>
      </w:r>
      <w:r w:rsidR="000C16FC" w:rsidRPr="007069DB">
        <w:rPr>
          <w:lang w:val="sl-SI"/>
        </w:rPr>
        <w:t xml:space="preserve"> - </w:t>
      </w:r>
      <w:r w:rsidRPr="00A4062C">
        <w:rPr>
          <w:lang w:val="sl-SI"/>
        </w:rPr>
        <w:t>8 </w:t>
      </w:r>
      <w:r w:rsidR="0085632E">
        <w:rPr>
          <w:rFonts w:ascii="Calibri" w:hAnsi="Calibri" w:cs="Calibri"/>
          <w:lang w:val="sl-SI"/>
        </w:rPr>
        <w:t>°</w:t>
      </w:r>
      <w:r w:rsidRPr="00A4062C">
        <w:rPr>
          <w:lang w:val="sl-SI"/>
        </w:rPr>
        <w:t>C). Ne zamrzujte.</w:t>
      </w:r>
      <w:r w:rsidR="000C16FC" w:rsidRPr="007069DB">
        <w:rPr>
          <w:lang w:val="sl-SI"/>
        </w:rPr>
        <w:t xml:space="preserve"> </w:t>
      </w:r>
    </w:p>
    <w:p w14:paraId="240DAFDF" w14:textId="77777777" w:rsidR="00E933C3" w:rsidRPr="00A4062C" w:rsidRDefault="00E933C3" w:rsidP="00E933C3">
      <w:pPr>
        <w:pStyle w:val="BodyText3"/>
        <w:numPr>
          <w:ilvl w:val="12"/>
          <w:numId w:val="0"/>
        </w:numPr>
        <w:spacing w:after="0"/>
        <w:jc w:val="left"/>
        <w:rPr>
          <w:lang w:val="sl-SI"/>
        </w:rPr>
      </w:pPr>
    </w:p>
    <w:p w14:paraId="3C20C798" w14:textId="2CA2429F" w:rsidR="00E933C3" w:rsidRPr="00A4062C" w:rsidRDefault="00E933C3" w:rsidP="00E933C3">
      <w:pPr>
        <w:pStyle w:val="BodyText3"/>
        <w:numPr>
          <w:ilvl w:val="12"/>
          <w:numId w:val="0"/>
        </w:numPr>
        <w:spacing w:after="0"/>
        <w:jc w:val="left"/>
        <w:rPr>
          <w:lang w:val="sl-SI"/>
        </w:rPr>
      </w:pPr>
      <w:r w:rsidRPr="00A4062C">
        <w:rPr>
          <w:lang w:val="sl-SI"/>
        </w:rPr>
        <w:t>Vložek, ki ga trenutno uporabljate, shranjujte pri sobni temperaturi (</w:t>
      </w:r>
      <w:r w:rsidR="00F87098">
        <w:rPr>
          <w:lang w:val="sl-SI"/>
        </w:rPr>
        <w:t>pod</w:t>
      </w:r>
      <w:r w:rsidRPr="00A4062C">
        <w:rPr>
          <w:lang w:val="sl-SI"/>
        </w:rPr>
        <w:t xml:space="preserve"> 30 </w:t>
      </w:r>
      <w:r w:rsidR="0085632E">
        <w:rPr>
          <w:rFonts w:ascii="Calibri" w:hAnsi="Calibri" w:cs="Calibri"/>
          <w:lang w:val="sl-SI"/>
        </w:rPr>
        <w:t>°</w:t>
      </w:r>
      <w:r w:rsidRPr="00A4062C">
        <w:rPr>
          <w:lang w:val="sl-SI"/>
        </w:rPr>
        <w:t>C) in ga po 28 dneh zavrzite. Ne puščajte ga v bližini virov toplote ali na soncu. Injekcijskega peresnika ali vložkov, ki jih trenutno uporabljate, ne shranjujte v hladilniku. Injekcijskega peresnika z vstavljenim vložkom ne shranjujte s pritrjeno iglo.</w:t>
      </w:r>
    </w:p>
    <w:p w14:paraId="5095D3EE" w14:textId="77777777" w:rsidR="00E933C3" w:rsidRPr="00A4062C" w:rsidRDefault="00E933C3" w:rsidP="00E933C3">
      <w:pPr>
        <w:pStyle w:val="BodyText3"/>
        <w:numPr>
          <w:ilvl w:val="12"/>
          <w:numId w:val="0"/>
        </w:numPr>
        <w:spacing w:after="0"/>
        <w:jc w:val="left"/>
        <w:rPr>
          <w:lang w:val="sl-SI"/>
        </w:rPr>
      </w:pPr>
    </w:p>
    <w:p w14:paraId="1EF036C4" w14:textId="77777777" w:rsidR="00E933C3" w:rsidRPr="00A4062C" w:rsidRDefault="00E933C3" w:rsidP="00E933C3">
      <w:pPr>
        <w:pStyle w:val="BodyText3"/>
        <w:numPr>
          <w:ilvl w:val="12"/>
          <w:numId w:val="0"/>
        </w:numPr>
        <w:spacing w:after="0"/>
        <w:jc w:val="left"/>
        <w:rPr>
          <w:lang w:val="sl-SI"/>
        </w:rPr>
      </w:pPr>
      <w:r w:rsidRPr="00A4062C">
        <w:rPr>
          <w:lang w:val="sl-SI"/>
        </w:rPr>
        <w:t>Zdravilo shranjujte nedosegljivo otrokom!</w:t>
      </w:r>
    </w:p>
    <w:p w14:paraId="0071C6DD" w14:textId="77777777" w:rsidR="00E933C3" w:rsidRPr="00A4062C" w:rsidRDefault="00E933C3" w:rsidP="00E933C3">
      <w:pPr>
        <w:pStyle w:val="BodyText3"/>
        <w:numPr>
          <w:ilvl w:val="12"/>
          <w:numId w:val="0"/>
        </w:numPr>
        <w:spacing w:after="0"/>
        <w:jc w:val="left"/>
        <w:rPr>
          <w:lang w:val="sl-SI"/>
        </w:rPr>
      </w:pPr>
    </w:p>
    <w:p w14:paraId="27E6AE9B" w14:textId="77777777" w:rsidR="00E933C3" w:rsidRPr="00A4062C" w:rsidRDefault="00E933C3" w:rsidP="00E933C3">
      <w:pPr>
        <w:pStyle w:val="BodyText3"/>
        <w:numPr>
          <w:ilvl w:val="12"/>
          <w:numId w:val="0"/>
        </w:numPr>
        <w:spacing w:after="0"/>
        <w:jc w:val="left"/>
        <w:rPr>
          <w:noProof/>
          <w:lang w:val="sl-SI"/>
        </w:rPr>
      </w:pPr>
      <w:r w:rsidRPr="00A4062C">
        <w:rPr>
          <w:noProof/>
          <w:lang w:val="sl-SI"/>
        </w:rPr>
        <w:t>Tega zdravila ne smete uporabljati po datumu izteka roka uporabnosti, ki je naveden na ovojnini in na škatli. Rok uporabnosti se izteče na zadnji dan navedenega meseca.</w:t>
      </w:r>
    </w:p>
    <w:p w14:paraId="57C52B21" w14:textId="77777777" w:rsidR="00E933C3" w:rsidRPr="00A4062C" w:rsidRDefault="00E933C3" w:rsidP="00E933C3">
      <w:pPr>
        <w:pStyle w:val="BodyText3"/>
        <w:numPr>
          <w:ilvl w:val="12"/>
          <w:numId w:val="0"/>
        </w:numPr>
        <w:spacing w:after="0"/>
        <w:jc w:val="left"/>
        <w:rPr>
          <w:noProof/>
          <w:lang w:val="sl-SI"/>
        </w:rPr>
      </w:pPr>
    </w:p>
    <w:p w14:paraId="42146685" w14:textId="77777777" w:rsidR="00E933C3" w:rsidRPr="00A4062C" w:rsidRDefault="00E933C3" w:rsidP="00E933C3">
      <w:pPr>
        <w:spacing w:line="240" w:lineRule="auto"/>
        <w:ind w:right="11"/>
        <w:rPr>
          <w:lang w:val="sl-SI"/>
        </w:rPr>
      </w:pPr>
      <w:r w:rsidRPr="00A4062C">
        <w:rPr>
          <w:lang w:val="sl-SI"/>
        </w:rPr>
        <w:t xml:space="preserve">Ne uporabljajte tega zdravila, če opazite, da je raztopina obarvana ali vsebuje trdne delce. Uporabiti ga smete </w:t>
      </w:r>
      <w:r w:rsidRPr="00A4062C">
        <w:rPr>
          <w:b/>
          <w:lang w:val="sl-SI"/>
        </w:rPr>
        <w:t xml:space="preserve">le, </w:t>
      </w:r>
      <w:r w:rsidRPr="00A4062C">
        <w:rPr>
          <w:bCs/>
          <w:lang w:val="sl-SI"/>
        </w:rPr>
        <w:t>če</w:t>
      </w:r>
      <w:r w:rsidRPr="00A4062C">
        <w:rPr>
          <w:b/>
          <w:lang w:val="sl-SI"/>
        </w:rPr>
        <w:t xml:space="preserve"> </w:t>
      </w:r>
      <w:r w:rsidRPr="00A4062C">
        <w:rPr>
          <w:lang w:val="sl-SI"/>
        </w:rPr>
        <w:t>je videti kot voda. Pred injiciranjem to vsakič preverite.</w:t>
      </w:r>
    </w:p>
    <w:p w14:paraId="23ADD017" w14:textId="77777777" w:rsidR="00E933C3" w:rsidRPr="00A4062C" w:rsidRDefault="00E933C3" w:rsidP="00E933C3">
      <w:pPr>
        <w:pStyle w:val="BodyText3"/>
        <w:numPr>
          <w:ilvl w:val="12"/>
          <w:numId w:val="0"/>
        </w:numPr>
        <w:spacing w:after="0"/>
        <w:jc w:val="left"/>
        <w:rPr>
          <w:lang w:val="sl-SI"/>
        </w:rPr>
      </w:pPr>
    </w:p>
    <w:p w14:paraId="5E14B8AD" w14:textId="77777777" w:rsidR="00E933C3" w:rsidRPr="00A4062C" w:rsidRDefault="00E933C3" w:rsidP="00E933C3">
      <w:pPr>
        <w:pStyle w:val="BodyText3"/>
        <w:numPr>
          <w:ilvl w:val="12"/>
          <w:numId w:val="0"/>
        </w:numPr>
        <w:spacing w:after="0"/>
        <w:jc w:val="left"/>
        <w:rPr>
          <w:noProof/>
          <w:lang w:val="sl-SI"/>
        </w:rPr>
      </w:pPr>
      <w:r w:rsidRPr="00A4062C">
        <w:rPr>
          <w:noProof/>
          <w:lang w:val="sl-SI"/>
        </w:rPr>
        <w:lastRenderedPageBreak/>
        <w:t>Zdravila ne smete odvreči v odpadne vode ali med gospodinjske odpadke. O načinu odstranjevanja zdravila, ki ga ne potrebujete več, se posvetujte s farmacevtom. Takšni ukrepi pomagajo varovati okolje.</w:t>
      </w:r>
    </w:p>
    <w:p w14:paraId="5BFDB923" w14:textId="77777777" w:rsidR="00E933C3" w:rsidRPr="00A4062C" w:rsidRDefault="00E933C3" w:rsidP="00E933C3">
      <w:pPr>
        <w:spacing w:line="240" w:lineRule="auto"/>
        <w:ind w:right="11"/>
        <w:rPr>
          <w:lang w:val="sl-SI"/>
        </w:rPr>
      </w:pPr>
    </w:p>
    <w:p w14:paraId="2FB449F5" w14:textId="77777777" w:rsidR="00E933C3" w:rsidRPr="00A4062C" w:rsidRDefault="00E933C3" w:rsidP="00E933C3">
      <w:pPr>
        <w:spacing w:line="240" w:lineRule="auto"/>
        <w:ind w:right="11"/>
        <w:rPr>
          <w:lang w:val="sl-SI"/>
        </w:rPr>
      </w:pPr>
    </w:p>
    <w:p w14:paraId="32861877" w14:textId="77777777" w:rsidR="00E933C3" w:rsidRPr="00A4062C" w:rsidRDefault="00E933C3" w:rsidP="00E933C3">
      <w:pPr>
        <w:pStyle w:val="BodyText3"/>
        <w:numPr>
          <w:ilvl w:val="12"/>
          <w:numId w:val="0"/>
        </w:numPr>
        <w:spacing w:after="0"/>
        <w:jc w:val="left"/>
        <w:rPr>
          <w:b/>
          <w:noProof/>
          <w:lang w:val="sl-SI"/>
        </w:rPr>
      </w:pPr>
      <w:r w:rsidRPr="00A4062C">
        <w:rPr>
          <w:b/>
          <w:noProof/>
          <w:lang w:val="sl-SI"/>
        </w:rPr>
        <w:t>6.</w:t>
      </w:r>
      <w:r w:rsidRPr="00A4062C">
        <w:rPr>
          <w:b/>
          <w:noProof/>
          <w:lang w:val="sl-SI"/>
        </w:rPr>
        <w:tab/>
        <w:t>Vsebina pakiranja in dodatne informacije</w:t>
      </w:r>
    </w:p>
    <w:p w14:paraId="5D656C9D" w14:textId="77777777" w:rsidR="00E933C3" w:rsidRPr="00A4062C" w:rsidRDefault="00E933C3" w:rsidP="00E933C3">
      <w:pPr>
        <w:pStyle w:val="BodyText3"/>
        <w:numPr>
          <w:ilvl w:val="12"/>
          <w:numId w:val="0"/>
        </w:numPr>
        <w:spacing w:after="0"/>
        <w:jc w:val="left"/>
        <w:rPr>
          <w:lang w:val="sl-SI"/>
        </w:rPr>
      </w:pPr>
    </w:p>
    <w:p w14:paraId="1704A5A5" w14:textId="77777777" w:rsidR="00E933C3" w:rsidRPr="00A4062C" w:rsidRDefault="00E933C3" w:rsidP="00E933C3">
      <w:pPr>
        <w:pStyle w:val="BodyText3"/>
        <w:numPr>
          <w:ilvl w:val="12"/>
          <w:numId w:val="0"/>
        </w:numPr>
        <w:spacing w:after="0"/>
        <w:jc w:val="left"/>
        <w:rPr>
          <w:b/>
          <w:bCs/>
          <w:noProof/>
          <w:lang w:val="sl-SI"/>
        </w:rPr>
      </w:pPr>
      <w:r w:rsidRPr="00A4062C">
        <w:rPr>
          <w:b/>
          <w:bCs/>
          <w:noProof/>
          <w:lang w:val="sl-SI"/>
        </w:rPr>
        <w:t xml:space="preserve">Kaj vsebuje zdravilo </w:t>
      </w:r>
      <w:r w:rsidR="0067779A" w:rsidRPr="00A4062C">
        <w:rPr>
          <w:b/>
          <w:bCs/>
          <w:noProof/>
          <w:lang w:val="sl-SI"/>
        </w:rPr>
        <w:t>Humalog</w:t>
      </w:r>
      <w:r w:rsidRPr="00A4062C">
        <w:rPr>
          <w:b/>
          <w:bCs/>
          <w:noProof/>
          <w:lang w:val="sl-SI"/>
        </w:rPr>
        <w:t xml:space="preserve"> </w:t>
      </w:r>
      <w:r w:rsidRPr="00A4062C">
        <w:rPr>
          <w:b/>
          <w:bCs/>
          <w:lang w:val="sl-SI"/>
        </w:rPr>
        <w:t>100 enot/ml raztopina za injiciranje v vložku</w:t>
      </w:r>
    </w:p>
    <w:p w14:paraId="28535FEB" w14:textId="77777777" w:rsidR="00E933C3" w:rsidRPr="00E933C3" w:rsidRDefault="00E933C3" w:rsidP="00E933C3">
      <w:pPr>
        <w:pStyle w:val="BodyText3"/>
        <w:numPr>
          <w:ilvl w:val="0"/>
          <w:numId w:val="22"/>
        </w:numPr>
        <w:spacing w:after="0"/>
        <w:jc w:val="left"/>
        <w:rPr>
          <w:lang w:val="fi-FI"/>
        </w:rPr>
      </w:pPr>
      <w:r w:rsidRPr="00E933C3">
        <w:rPr>
          <w:noProof/>
          <w:lang w:val="fi-FI"/>
        </w:rPr>
        <w:t xml:space="preserve">Zdravilna učinkovina je </w:t>
      </w:r>
      <w:r w:rsidRPr="00E933C3">
        <w:rPr>
          <w:lang w:val="fi-FI"/>
        </w:rPr>
        <w:t>insulin lispro. Insulin lispro izdelajo v laboratoriju z uporabo postopka ‘tehnologije rekombinantne DNA’. Gre za spremenjeno obliko humanega insulina, ki se razlikuje od drugih humanih in živalskih insulinov. Insulin lispro je zelo soroden humanemu insulinu, naravnemu hormonu, ki ga izloča trebušna slinavka.</w:t>
      </w:r>
    </w:p>
    <w:p w14:paraId="21937DF5" w14:textId="77777777" w:rsidR="00E933C3" w:rsidRPr="00E933C3" w:rsidRDefault="00E933C3" w:rsidP="00E933C3">
      <w:pPr>
        <w:pStyle w:val="BodyText3"/>
        <w:numPr>
          <w:ilvl w:val="0"/>
          <w:numId w:val="22"/>
        </w:numPr>
        <w:spacing w:after="0"/>
        <w:jc w:val="left"/>
        <w:rPr>
          <w:lang w:val="fi-FI"/>
        </w:rPr>
      </w:pPr>
      <w:r w:rsidRPr="00E933C3">
        <w:rPr>
          <w:noProof/>
          <w:lang w:val="fi-FI"/>
        </w:rPr>
        <w:t xml:space="preserve">Pomožne snovi so </w:t>
      </w:r>
      <w:r w:rsidRPr="00E933C3">
        <w:rPr>
          <w:lang w:val="fi-FI"/>
        </w:rPr>
        <w:t>metakrezol, glicerol, natrijev hidrogenfosfat heptahidrat, cinkov oksid in voda za injekcije. Morda sta bila za uravnavanje kislosti uporabljena tudi natrijev hidroksid ali klorovodikova kislina.</w:t>
      </w:r>
    </w:p>
    <w:p w14:paraId="3253F3B3" w14:textId="77777777" w:rsidR="00E933C3" w:rsidRPr="00E933C3" w:rsidRDefault="00E933C3" w:rsidP="00E933C3">
      <w:pPr>
        <w:pStyle w:val="BodyText3"/>
        <w:spacing w:after="0"/>
        <w:jc w:val="left"/>
        <w:rPr>
          <w:lang w:val="fi-FI"/>
        </w:rPr>
      </w:pPr>
    </w:p>
    <w:p w14:paraId="59B8EFBE" w14:textId="77777777" w:rsidR="00E933C3" w:rsidRPr="00E933C3" w:rsidRDefault="00E933C3" w:rsidP="00E933C3">
      <w:pPr>
        <w:pStyle w:val="BodyText3"/>
        <w:spacing w:after="0"/>
        <w:jc w:val="left"/>
        <w:rPr>
          <w:b/>
          <w:bCs/>
          <w:noProof/>
          <w:lang w:val="fi-FI"/>
        </w:rPr>
      </w:pPr>
      <w:r w:rsidRPr="00E933C3">
        <w:rPr>
          <w:b/>
          <w:bCs/>
          <w:noProof/>
          <w:lang w:val="fi-FI"/>
        </w:rPr>
        <w:t xml:space="preserve">Izgled zdravila </w:t>
      </w:r>
      <w:r w:rsidR="0067779A">
        <w:rPr>
          <w:b/>
          <w:bCs/>
          <w:noProof/>
          <w:lang w:val="fi-FI"/>
        </w:rPr>
        <w:t>Humalog</w:t>
      </w:r>
      <w:r w:rsidRPr="00E933C3">
        <w:rPr>
          <w:b/>
          <w:bCs/>
          <w:noProof/>
          <w:lang w:val="fi-FI"/>
        </w:rPr>
        <w:t xml:space="preserve"> in vsebina pakiranja</w:t>
      </w:r>
    </w:p>
    <w:p w14:paraId="26D2446F" w14:textId="77777777" w:rsidR="00E933C3" w:rsidRPr="00E933C3" w:rsidRDefault="00E933C3" w:rsidP="00E933C3">
      <w:pPr>
        <w:pStyle w:val="BodyText3"/>
        <w:spacing w:after="0"/>
        <w:jc w:val="left"/>
        <w:rPr>
          <w:color w:val="000000"/>
          <w:lang w:val="fi-FI"/>
        </w:rPr>
      </w:pPr>
      <w:r w:rsidRPr="00E933C3">
        <w:rPr>
          <w:lang w:val="fi-FI"/>
        </w:rPr>
        <w:t xml:space="preserve">Zdravilo </w:t>
      </w:r>
      <w:r w:rsidR="0067779A">
        <w:rPr>
          <w:lang w:val="fi-FI"/>
        </w:rPr>
        <w:t>Humalog</w:t>
      </w:r>
      <w:r w:rsidRPr="00E933C3">
        <w:rPr>
          <w:lang w:val="fi-FI"/>
        </w:rPr>
        <w:t xml:space="preserve"> 100 enot/ml raztopina za injiciranje je sterilna, bistra, brezbarvna vodna raztopina in vsebuje 100 mednarodnih enot insulina lispro na mililiter (100 enot/ml) raztopine za injiciranje. Vsak vložek vsebuje 300 enot (3 mililitre). Vložki so na voljo v pakiranju po 5  ali 10 vložkov. Na trgu morda ni vseh navedenih pakiranj</w:t>
      </w:r>
      <w:r w:rsidRPr="00E933C3">
        <w:rPr>
          <w:color w:val="000000"/>
          <w:lang w:val="fi-FI"/>
        </w:rPr>
        <w:t>.</w:t>
      </w:r>
    </w:p>
    <w:p w14:paraId="6B982C31" w14:textId="77777777" w:rsidR="00E933C3" w:rsidRPr="00E933C3" w:rsidRDefault="00E933C3" w:rsidP="00E933C3">
      <w:pPr>
        <w:pStyle w:val="BodyText3"/>
        <w:spacing w:after="0"/>
        <w:jc w:val="left"/>
        <w:rPr>
          <w:color w:val="000000"/>
          <w:lang w:val="fi-FI"/>
        </w:rPr>
      </w:pPr>
    </w:p>
    <w:p w14:paraId="47E433C9" w14:textId="565FEC41" w:rsidR="00E933C3" w:rsidRPr="00E933C3" w:rsidRDefault="00E933C3" w:rsidP="00E933C3">
      <w:pPr>
        <w:pStyle w:val="BodyText3"/>
        <w:spacing w:after="0"/>
        <w:jc w:val="left"/>
        <w:rPr>
          <w:b/>
          <w:noProof/>
          <w:lang w:val="fi-FI"/>
        </w:rPr>
      </w:pPr>
      <w:r w:rsidRPr="00E933C3">
        <w:rPr>
          <w:b/>
          <w:noProof/>
          <w:lang w:val="fi-FI"/>
        </w:rPr>
        <w:t xml:space="preserve">Imetnik dovoljenja za promet z zdravilom in </w:t>
      </w:r>
      <w:r w:rsidR="002D22B2">
        <w:rPr>
          <w:b/>
          <w:noProof/>
          <w:lang w:val="fi-FI"/>
        </w:rPr>
        <w:t>proizvajalec</w:t>
      </w:r>
    </w:p>
    <w:p w14:paraId="18A373B9" w14:textId="77777777" w:rsidR="00E933C3" w:rsidRPr="00E933C3" w:rsidRDefault="00E933C3" w:rsidP="00E933C3">
      <w:pPr>
        <w:numPr>
          <w:ilvl w:val="12"/>
          <w:numId w:val="0"/>
        </w:numPr>
        <w:spacing w:line="240" w:lineRule="auto"/>
        <w:ind w:right="11"/>
        <w:rPr>
          <w:lang w:val="fi-FI"/>
        </w:rPr>
      </w:pPr>
      <w:r w:rsidRPr="00E933C3">
        <w:rPr>
          <w:lang w:val="fi-FI"/>
        </w:rPr>
        <w:t xml:space="preserve">Zdravilo </w:t>
      </w:r>
      <w:r w:rsidR="0067779A">
        <w:rPr>
          <w:lang w:val="fi-FI"/>
        </w:rPr>
        <w:t>Humalog</w:t>
      </w:r>
      <w:r w:rsidRPr="00E933C3">
        <w:rPr>
          <w:lang w:val="fi-FI"/>
        </w:rPr>
        <w:t xml:space="preserve"> 100 enot/ml raztopino za injiciranje v vložku izdeluje:</w:t>
      </w:r>
    </w:p>
    <w:p w14:paraId="519B418B" w14:textId="77777777" w:rsidR="00E933C3" w:rsidRPr="005A3886" w:rsidRDefault="00E933C3" w:rsidP="00E933C3">
      <w:pPr>
        <w:numPr>
          <w:ilvl w:val="0"/>
          <w:numId w:val="1"/>
        </w:numPr>
        <w:spacing w:line="240" w:lineRule="auto"/>
        <w:ind w:left="567" w:right="11" w:hanging="567"/>
      </w:pPr>
      <w:r w:rsidRPr="00617693">
        <w:t>Lilly France S.A.S., Rue du Colonel Lilly, 67640 Fegershe</w:t>
      </w:r>
      <w:r w:rsidRPr="005A3886">
        <w:t>im, Francija,</w:t>
      </w:r>
    </w:p>
    <w:p w14:paraId="4C2E5A52" w14:textId="77777777" w:rsidR="00E933C3" w:rsidRPr="00E933C3" w:rsidRDefault="00E933C3" w:rsidP="00E933C3">
      <w:pPr>
        <w:numPr>
          <w:ilvl w:val="0"/>
          <w:numId w:val="1"/>
        </w:numPr>
        <w:spacing w:line="240" w:lineRule="auto"/>
        <w:ind w:left="567" w:right="11" w:hanging="567"/>
        <w:rPr>
          <w:lang w:val="it-IT"/>
        </w:rPr>
      </w:pPr>
      <w:r w:rsidRPr="00E933C3">
        <w:rPr>
          <w:lang w:val="it-IT"/>
        </w:rPr>
        <w:t>Eli Lilly Italia S.p.A., Via Gramsci 731-733, 50019 Sesto Fiorentino, (FI) Italija.</w:t>
      </w:r>
    </w:p>
    <w:p w14:paraId="294BDA0D" w14:textId="77777777" w:rsidR="00E933C3" w:rsidRPr="00E933C3" w:rsidRDefault="00E933C3" w:rsidP="00E933C3">
      <w:pPr>
        <w:numPr>
          <w:ilvl w:val="12"/>
          <w:numId w:val="0"/>
        </w:numPr>
        <w:spacing w:line="240" w:lineRule="auto"/>
        <w:ind w:right="11"/>
        <w:rPr>
          <w:lang w:val="it-IT"/>
        </w:rPr>
      </w:pPr>
    </w:p>
    <w:p w14:paraId="5DF8EB87" w14:textId="789BA649" w:rsidR="00E933C3" w:rsidRPr="00E933C3" w:rsidRDefault="00E933C3" w:rsidP="00E933C3">
      <w:pPr>
        <w:numPr>
          <w:ilvl w:val="12"/>
          <w:numId w:val="0"/>
        </w:numPr>
        <w:spacing w:line="240" w:lineRule="auto"/>
        <w:ind w:right="11"/>
        <w:rPr>
          <w:lang w:val="it-IT"/>
        </w:rPr>
      </w:pPr>
      <w:r w:rsidRPr="00E933C3">
        <w:rPr>
          <w:lang w:val="it-IT"/>
        </w:rPr>
        <w:t xml:space="preserve">Imetnik dovoljenja za promet z zdravilom je: Eli Lilly Nederland B.V., </w:t>
      </w:r>
      <w:r w:rsidR="007A380F" w:rsidRPr="007A380F">
        <w:rPr>
          <w:lang w:val="it-IT"/>
        </w:rPr>
        <w:t>Orteliuslaan 1000</w:t>
      </w:r>
      <w:r w:rsidRPr="00E933C3">
        <w:rPr>
          <w:lang w:val="it-IT"/>
        </w:rPr>
        <w:t>, 3528 B</w:t>
      </w:r>
      <w:r w:rsidR="007A380F">
        <w:rPr>
          <w:lang w:val="it-IT"/>
        </w:rPr>
        <w:t>D</w:t>
      </w:r>
      <w:r w:rsidRPr="00E933C3">
        <w:rPr>
          <w:lang w:val="it-IT"/>
        </w:rPr>
        <w:t xml:space="preserve"> Utrecht, Nizozemska.</w:t>
      </w:r>
    </w:p>
    <w:p w14:paraId="1CA3F640" w14:textId="06472E2B" w:rsidR="00EC5962" w:rsidRDefault="00EC5962" w:rsidP="00E933C3">
      <w:pPr>
        <w:numPr>
          <w:ilvl w:val="12"/>
          <w:numId w:val="0"/>
        </w:numPr>
        <w:spacing w:line="240" w:lineRule="auto"/>
        <w:ind w:right="11"/>
        <w:rPr>
          <w:bCs/>
          <w:lang w:val="it-IT"/>
        </w:rPr>
      </w:pPr>
    </w:p>
    <w:p w14:paraId="31708CD6" w14:textId="2F3B9A87" w:rsidR="00E933C3" w:rsidRPr="00E933C3" w:rsidRDefault="00E933C3" w:rsidP="00E933C3">
      <w:pPr>
        <w:numPr>
          <w:ilvl w:val="12"/>
          <w:numId w:val="0"/>
        </w:numPr>
        <w:spacing w:line="240" w:lineRule="auto"/>
        <w:ind w:right="11"/>
        <w:rPr>
          <w:bCs/>
          <w:lang w:val="it-IT"/>
        </w:rPr>
      </w:pPr>
      <w:r w:rsidRPr="00E933C3">
        <w:rPr>
          <w:bCs/>
          <w:lang w:val="it-IT"/>
        </w:rPr>
        <w:t>Za vse morebitne nadaljnje informacije o tem zdravilu se lahko obrnete na predstavništvo imetnika dovoljenja za promet z zdravilom:</w:t>
      </w:r>
    </w:p>
    <w:p w14:paraId="45D7ABB5" w14:textId="77777777" w:rsidR="00E933C3" w:rsidRPr="00E933C3" w:rsidRDefault="00E933C3" w:rsidP="00E933C3">
      <w:pPr>
        <w:pStyle w:val="EndnoteText"/>
        <w:rPr>
          <w:sz w:val="22"/>
          <w:lang w:val="it-IT"/>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E933C3" w:rsidRPr="00002BFD" w14:paraId="36D1DFBB" w14:textId="77777777" w:rsidTr="0067779A">
        <w:tc>
          <w:tcPr>
            <w:tcW w:w="4684" w:type="dxa"/>
          </w:tcPr>
          <w:p w14:paraId="7DE320E8" w14:textId="77777777" w:rsidR="00E933C3" w:rsidRPr="00E933C3" w:rsidRDefault="00E933C3" w:rsidP="0067779A">
            <w:pPr>
              <w:autoSpaceDE w:val="0"/>
              <w:autoSpaceDN w:val="0"/>
              <w:adjustRightInd w:val="0"/>
              <w:rPr>
                <w:b/>
                <w:bCs/>
                <w:color w:val="000000"/>
                <w:szCs w:val="22"/>
                <w:lang w:val="it-IT"/>
              </w:rPr>
            </w:pPr>
            <w:r w:rsidRPr="00E933C3">
              <w:rPr>
                <w:b/>
                <w:bCs/>
                <w:color w:val="000000"/>
                <w:szCs w:val="22"/>
                <w:lang w:val="it-IT"/>
              </w:rPr>
              <w:t>Belgique/België/Belgien</w:t>
            </w:r>
          </w:p>
          <w:p w14:paraId="0D72628A" w14:textId="77777777" w:rsidR="00E933C3" w:rsidRPr="00E933C3" w:rsidRDefault="00E933C3" w:rsidP="0067779A">
            <w:pPr>
              <w:autoSpaceDE w:val="0"/>
              <w:autoSpaceDN w:val="0"/>
              <w:adjustRightInd w:val="0"/>
              <w:rPr>
                <w:color w:val="000000"/>
                <w:szCs w:val="22"/>
                <w:lang w:val="it-IT"/>
              </w:rPr>
            </w:pPr>
            <w:r w:rsidRPr="00E933C3">
              <w:rPr>
                <w:color w:val="000000"/>
                <w:szCs w:val="22"/>
                <w:lang w:val="it-IT"/>
              </w:rPr>
              <w:t>Eli Lilly Benelux S.A./N.V.</w:t>
            </w:r>
          </w:p>
          <w:p w14:paraId="783AFE27" w14:textId="77777777" w:rsidR="00E933C3" w:rsidRPr="005A3886" w:rsidRDefault="00E933C3" w:rsidP="0067779A">
            <w:pPr>
              <w:autoSpaceDE w:val="0"/>
              <w:autoSpaceDN w:val="0"/>
              <w:adjustRightInd w:val="0"/>
              <w:rPr>
                <w:color w:val="000000"/>
                <w:szCs w:val="22"/>
              </w:rPr>
            </w:pPr>
            <w:r w:rsidRPr="005A3886">
              <w:rPr>
                <w:color w:val="000000"/>
                <w:szCs w:val="22"/>
              </w:rPr>
              <w:t>Tél/Tel: + 32-(0)2 548 84 84</w:t>
            </w:r>
          </w:p>
          <w:p w14:paraId="0A351CF3" w14:textId="77777777" w:rsidR="00E933C3" w:rsidRPr="00DB22E9" w:rsidRDefault="00E933C3" w:rsidP="0067779A">
            <w:pPr>
              <w:autoSpaceDE w:val="0"/>
              <w:autoSpaceDN w:val="0"/>
              <w:adjustRightInd w:val="0"/>
              <w:rPr>
                <w:color w:val="000000"/>
                <w:szCs w:val="22"/>
              </w:rPr>
            </w:pPr>
          </w:p>
        </w:tc>
        <w:tc>
          <w:tcPr>
            <w:tcW w:w="4678" w:type="dxa"/>
          </w:tcPr>
          <w:p w14:paraId="32A456A4" w14:textId="77777777" w:rsidR="00E933C3" w:rsidRPr="00027462" w:rsidRDefault="00E933C3" w:rsidP="0067779A">
            <w:pPr>
              <w:autoSpaceDE w:val="0"/>
              <w:autoSpaceDN w:val="0"/>
              <w:adjustRightInd w:val="0"/>
              <w:rPr>
                <w:b/>
                <w:bCs/>
                <w:color w:val="000000"/>
                <w:szCs w:val="22"/>
                <w:lang w:val="fi-FI"/>
              </w:rPr>
            </w:pPr>
            <w:r w:rsidRPr="00027462">
              <w:rPr>
                <w:b/>
                <w:bCs/>
                <w:color w:val="000000"/>
                <w:szCs w:val="22"/>
                <w:lang w:val="fi-FI"/>
              </w:rPr>
              <w:t>Lietuva</w:t>
            </w:r>
          </w:p>
          <w:p w14:paraId="659CAC8A" w14:textId="77777777" w:rsidR="00E933C3" w:rsidRPr="00027462" w:rsidRDefault="00034FFC" w:rsidP="0067779A">
            <w:pPr>
              <w:autoSpaceDE w:val="0"/>
              <w:autoSpaceDN w:val="0"/>
              <w:adjustRightInd w:val="0"/>
              <w:rPr>
                <w:color w:val="000000"/>
                <w:szCs w:val="22"/>
                <w:lang w:val="fi-FI"/>
              </w:rPr>
            </w:pPr>
            <w:r w:rsidRPr="00027462">
              <w:rPr>
                <w:color w:val="000000"/>
                <w:szCs w:val="22"/>
                <w:lang w:val="fi-FI"/>
              </w:rPr>
              <w:t>Eli Lilly Lietuva</w:t>
            </w:r>
          </w:p>
          <w:p w14:paraId="4694179A" w14:textId="77777777" w:rsidR="00E933C3" w:rsidRPr="00027462" w:rsidRDefault="00E933C3" w:rsidP="0067779A">
            <w:pPr>
              <w:autoSpaceDE w:val="0"/>
              <w:autoSpaceDN w:val="0"/>
              <w:adjustRightInd w:val="0"/>
              <w:rPr>
                <w:color w:val="000000"/>
                <w:szCs w:val="22"/>
                <w:lang w:val="fi-FI"/>
              </w:rPr>
            </w:pPr>
            <w:r w:rsidRPr="00027462">
              <w:rPr>
                <w:color w:val="000000"/>
                <w:szCs w:val="22"/>
                <w:lang w:val="fi-FI"/>
              </w:rPr>
              <w:t>Tel. +370 (5) 2649600</w:t>
            </w:r>
          </w:p>
          <w:p w14:paraId="3A5A573F" w14:textId="77777777" w:rsidR="00E933C3" w:rsidRPr="00027462" w:rsidRDefault="00E933C3" w:rsidP="0067779A">
            <w:pPr>
              <w:autoSpaceDE w:val="0"/>
              <w:autoSpaceDN w:val="0"/>
              <w:adjustRightInd w:val="0"/>
              <w:rPr>
                <w:color w:val="000000"/>
                <w:szCs w:val="22"/>
                <w:lang w:val="fi-FI"/>
              </w:rPr>
            </w:pPr>
          </w:p>
        </w:tc>
      </w:tr>
      <w:tr w:rsidR="00E933C3" w:rsidRPr="00A30BE8" w14:paraId="4BCFBA47" w14:textId="77777777" w:rsidTr="0067779A">
        <w:tc>
          <w:tcPr>
            <w:tcW w:w="4684" w:type="dxa"/>
          </w:tcPr>
          <w:p w14:paraId="2C80EC97" w14:textId="77777777" w:rsidR="00E933C3" w:rsidRPr="00E933C3" w:rsidRDefault="00E933C3" w:rsidP="0067779A">
            <w:pPr>
              <w:autoSpaceDE w:val="0"/>
              <w:autoSpaceDN w:val="0"/>
              <w:adjustRightInd w:val="0"/>
              <w:rPr>
                <w:b/>
                <w:szCs w:val="22"/>
                <w:lang w:val="ru-RU"/>
              </w:rPr>
            </w:pPr>
            <w:r w:rsidRPr="00E933C3">
              <w:rPr>
                <w:b/>
                <w:szCs w:val="22"/>
                <w:lang w:val="ru-RU"/>
              </w:rPr>
              <w:t>България</w:t>
            </w:r>
          </w:p>
          <w:p w14:paraId="690126A8" w14:textId="77777777" w:rsidR="00E933C3" w:rsidRPr="00E933C3" w:rsidRDefault="00E933C3" w:rsidP="0067779A">
            <w:pPr>
              <w:autoSpaceDE w:val="0"/>
              <w:autoSpaceDN w:val="0"/>
              <w:adjustRightInd w:val="0"/>
              <w:rPr>
                <w:szCs w:val="22"/>
                <w:lang w:val="ru-RU"/>
              </w:rPr>
            </w:pPr>
            <w:r w:rsidRPr="00E933C3">
              <w:rPr>
                <w:szCs w:val="22"/>
                <w:lang w:val="ru-RU"/>
              </w:rPr>
              <w:t>ТП "Ели Лили Недерланд" Б.В. - България</w:t>
            </w:r>
          </w:p>
          <w:p w14:paraId="6C34F802" w14:textId="77777777" w:rsidR="00E933C3" w:rsidRPr="00617693" w:rsidRDefault="00E933C3" w:rsidP="0067779A">
            <w:pPr>
              <w:autoSpaceDE w:val="0"/>
              <w:autoSpaceDN w:val="0"/>
              <w:adjustRightInd w:val="0"/>
              <w:rPr>
                <w:szCs w:val="22"/>
              </w:rPr>
            </w:pPr>
            <w:r w:rsidRPr="00CA6A15">
              <w:rPr>
                <w:szCs w:val="22"/>
              </w:rPr>
              <w:t>тел. + 359 2 491 41 40</w:t>
            </w:r>
          </w:p>
          <w:p w14:paraId="471B6408" w14:textId="77777777" w:rsidR="00E933C3" w:rsidRPr="005A3886" w:rsidRDefault="00E933C3" w:rsidP="0067779A">
            <w:pPr>
              <w:autoSpaceDE w:val="0"/>
              <w:autoSpaceDN w:val="0"/>
              <w:adjustRightInd w:val="0"/>
              <w:rPr>
                <w:b/>
                <w:bCs/>
                <w:color w:val="000000"/>
                <w:szCs w:val="22"/>
              </w:rPr>
            </w:pPr>
          </w:p>
        </w:tc>
        <w:tc>
          <w:tcPr>
            <w:tcW w:w="4678" w:type="dxa"/>
          </w:tcPr>
          <w:p w14:paraId="00D951C4" w14:textId="77777777" w:rsidR="00E933C3" w:rsidRPr="00DB22E9" w:rsidRDefault="00E933C3" w:rsidP="0067779A">
            <w:pPr>
              <w:autoSpaceDE w:val="0"/>
              <w:autoSpaceDN w:val="0"/>
              <w:adjustRightInd w:val="0"/>
              <w:rPr>
                <w:b/>
                <w:bCs/>
                <w:color w:val="000000"/>
                <w:szCs w:val="22"/>
              </w:rPr>
            </w:pPr>
            <w:r w:rsidRPr="00DB22E9">
              <w:rPr>
                <w:b/>
                <w:bCs/>
                <w:color w:val="000000"/>
                <w:szCs w:val="22"/>
              </w:rPr>
              <w:t>Luxembourg/Luxemburg</w:t>
            </w:r>
          </w:p>
          <w:p w14:paraId="2C226AED" w14:textId="77777777" w:rsidR="00E933C3" w:rsidRPr="00E05308" w:rsidRDefault="00E933C3" w:rsidP="0067779A">
            <w:pPr>
              <w:autoSpaceDE w:val="0"/>
              <w:autoSpaceDN w:val="0"/>
              <w:adjustRightInd w:val="0"/>
              <w:rPr>
                <w:color w:val="000000"/>
                <w:szCs w:val="22"/>
              </w:rPr>
            </w:pPr>
            <w:r w:rsidRPr="00E05308">
              <w:rPr>
                <w:color w:val="000000"/>
                <w:szCs w:val="22"/>
              </w:rPr>
              <w:t>Eli Lilly Benelux S.A./N.V.</w:t>
            </w:r>
          </w:p>
          <w:p w14:paraId="3F6CCBB5" w14:textId="77777777" w:rsidR="00E933C3" w:rsidRPr="00CA6A15" w:rsidRDefault="00E933C3" w:rsidP="0067779A">
            <w:pPr>
              <w:autoSpaceDE w:val="0"/>
              <w:autoSpaceDN w:val="0"/>
              <w:adjustRightInd w:val="0"/>
              <w:rPr>
                <w:b/>
                <w:bCs/>
                <w:color w:val="000000"/>
                <w:szCs w:val="22"/>
              </w:rPr>
            </w:pPr>
            <w:r w:rsidRPr="00A30BE8">
              <w:rPr>
                <w:color w:val="000000"/>
                <w:szCs w:val="22"/>
              </w:rPr>
              <w:t>Tél/Tel: + 32-(0)2 548 84 84</w:t>
            </w:r>
          </w:p>
        </w:tc>
      </w:tr>
      <w:tr w:rsidR="00E933C3" w:rsidRPr="00A30BE8" w14:paraId="7B547AA7" w14:textId="77777777" w:rsidTr="0067779A">
        <w:tc>
          <w:tcPr>
            <w:tcW w:w="4684" w:type="dxa"/>
          </w:tcPr>
          <w:p w14:paraId="7B2A1DF1" w14:textId="77777777" w:rsidR="00E933C3" w:rsidRPr="00A30BE8" w:rsidRDefault="00E933C3" w:rsidP="0067779A">
            <w:pPr>
              <w:autoSpaceDE w:val="0"/>
              <w:autoSpaceDN w:val="0"/>
              <w:adjustRightInd w:val="0"/>
              <w:rPr>
                <w:b/>
                <w:bCs/>
                <w:color w:val="000000"/>
                <w:szCs w:val="22"/>
              </w:rPr>
            </w:pPr>
            <w:r w:rsidRPr="00A30BE8">
              <w:rPr>
                <w:b/>
                <w:bCs/>
                <w:color w:val="000000"/>
                <w:szCs w:val="22"/>
              </w:rPr>
              <w:t>Česká republika</w:t>
            </w:r>
          </w:p>
          <w:p w14:paraId="19CB92D3" w14:textId="77777777" w:rsidR="00E933C3" w:rsidRPr="00A30BE8" w:rsidRDefault="00E933C3" w:rsidP="0067779A">
            <w:pPr>
              <w:autoSpaceDE w:val="0"/>
              <w:autoSpaceDN w:val="0"/>
              <w:adjustRightInd w:val="0"/>
              <w:rPr>
                <w:color w:val="000000"/>
                <w:szCs w:val="22"/>
              </w:rPr>
            </w:pPr>
            <w:r w:rsidRPr="00A30BE8">
              <w:rPr>
                <w:color w:val="000000"/>
                <w:szCs w:val="22"/>
              </w:rPr>
              <w:t>ELI LILLY ČR, s.r.o.</w:t>
            </w:r>
          </w:p>
          <w:p w14:paraId="31CC6E43" w14:textId="77777777" w:rsidR="00E933C3" w:rsidRPr="00CA6A15" w:rsidRDefault="00E933C3" w:rsidP="0067779A">
            <w:pPr>
              <w:autoSpaceDE w:val="0"/>
              <w:autoSpaceDN w:val="0"/>
              <w:adjustRightInd w:val="0"/>
              <w:rPr>
                <w:color w:val="000000"/>
                <w:szCs w:val="22"/>
              </w:rPr>
            </w:pPr>
            <w:r w:rsidRPr="00CA6A15">
              <w:rPr>
                <w:color w:val="000000"/>
                <w:szCs w:val="22"/>
              </w:rPr>
              <w:t>Tel: + 420 234 664 111</w:t>
            </w:r>
          </w:p>
          <w:p w14:paraId="0AAED05E" w14:textId="77777777" w:rsidR="00E933C3" w:rsidRPr="00CA6A15" w:rsidRDefault="00E933C3" w:rsidP="0067779A">
            <w:pPr>
              <w:autoSpaceDE w:val="0"/>
              <w:autoSpaceDN w:val="0"/>
              <w:adjustRightInd w:val="0"/>
              <w:rPr>
                <w:color w:val="000000"/>
                <w:szCs w:val="22"/>
              </w:rPr>
            </w:pPr>
          </w:p>
        </w:tc>
        <w:tc>
          <w:tcPr>
            <w:tcW w:w="4678" w:type="dxa"/>
          </w:tcPr>
          <w:p w14:paraId="6F7C5952" w14:textId="77777777" w:rsidR="00E933C3" w:rsidRPr="00CA6A15" w:rsidRDefault="00E933C3" w:rsidP="0067779A">
            <w:pPr>
              <w:autoSpaceDE w:val="0"/>
              <w:autoSpaceDN w:val="0"/>
              <w:adjustRightInd w:val="0"/>
              <w:rPr>
                <w:b/>
                <w:bCs/>
                <w:color w:val="000000"/>
                <w:szCs w:val="22"/>
              </w:rPr>
            </w:pPr>
            <w:r w:rsidRPr="00CA6A15">
              <w:rPr>
                <w:b/>
                <w:bCs/>
                <w:color w:val="000000"/>
                <w:szCs w:val="22"/>
              </w:rPr>
              <w:t>Magyarország</w:t>
            </w:r>
          </w:p>
          <w:p w14:paraId="107BA151" w14:textId="77777777" w:rsidR="00E933C3" w:rsidRPr="00CA6A15" w:rsidRDefault="00E933C3" w:rsidP="0067779A">
            <w:pPr>
              <w:autoSpaceDE w:val="0"/>
              <w:autoSpaceDN w:val="0"/>
              <w:adjustRightInd w:val="0"/>
              <w:rPr>
                <w:color w:val="000000"/>
                <w:szCs w:val="22"/>
              </w:rPr>
            </w:pPr>
            <w:r w:rsidRPr="00CA6A15">
              <w:rPr>
                <w:color w:val="000000"/>
                <w:szCs w:val="22"/>
              </w:rPr>
              <w:t>Lilly Hungária Kft.</w:t>
            </w:r>
          </w:p>
          <w:p w14:paraId="71E86415" w14:textId="77777777" w:rsidR="00E933C3" w:rsidRPr="00CA6A15" w:rsidRDefault="00E933C3" w:rsidP="0067779A">
            <w:pPr>
              <w:autoSpaceDE w:val="0"/>
              <w:autoSpaceDN w:val="0"/>
              <w:adjustRightInd w:val="0"/>
              <w:rPr>
                <w:color w:val="000000"/>
                <w:szCs w:val="22"/>
              </w:rPr>
            </w:pPr>
            <w:r w:rsidRPr="00CA6A15">
              <w:rPr>
                <w:color w:val="000000"/>
                <w:szCs w:val="22"/>
              </w:rPr>
              <w:t>Tel: + 36 1 328 5100</w:t>
            </w:r>
          </w:p>
        </w:tc>
      </w:tr>
      <w:tr w:rsidR="00E933C3" w:rsidRPr="00A30BE8" w14:paraId="509C5810" w14:textId="77777777" w:rsidTr="0067779A">
        <w:tc>
          <w:tcPr>
            <w:tcW w:w="4684" w:type="dxa"/>
          </w:tcPr>
          <w:p w14:paraId="72F250C6" w14:textId="77777777" w:rsidR="00E933C3" w:rsidRPr="00CA6A15" w:rsidRDefault="00E933C3" w:rsidP="0067779A">
            <w:pPr>
              <w:autoSpaceDE w:val="0"/>
              <w:autoSpaceDN w:val="0"/>
              <w:adjustRightInd w:val="0"/>
              <w:rPr>
                <w:b/>
                <w:bCs/>
                <w:color w:val="000000"/>
                <w:szCs w:val="22"/>
              </w:rPr>
            </w:pPr>
            <w:r w:rsidRPr="00CA6A15">
              <w:rPr>
                <w:b/>
                <w:bCs/>
                <w:color w:val="000000"/>
                <w:szCs w:val="22"/>
              </w:rPr>
              <w:t>Danmark</w:t>
            </w:r>
          </w:p>
          <w:p w14:paraId="5511C2BA" w14:textId="77777777" w:rsidR="00E933C3" w:rsidRPr="00CA6A15" w:rsidRDefault="00E933C3" w:rsidP="0067779A">
            <w:pPr>
              <w:autoSpaceDE w:val="0"/>
              <w:autoSpaceDN w:val="0"/>
              <w:adjustRightInd w:val="0"/>
              <w:rPr>
                <w:color w:val="000000"/>
                <w:szCs w:val="22"/>
              </w:rPr>
            </w:pPr>
            <w:r w:rsidRPr="00CA6A15">
              <w:rPr>
                <w:color w:val="000000"/>
                <w:szCs w:val="22"/>
              </w:rPr>
              <w:t xml:space="preserve">Eli Lilly Danmark A/S </w:t>
            </w:r>
          </w:p>
          <w:p w14:paraId="25682AB8" w14:textId="5430CCF5" w:rsidR="00E933C3" w:rsidRPr="00CA6A15" w:rsidRDefault="00E933C3" w:rsidP="0067779A">
            <w:pPr>
              <w:autoSpaceDE w:val="0"/>
              <w:autoSpaceDN w:val="0"/>
              <w:adjustRightInd w:val="0"/>
              <w:rPr>
                <w:color w:val="000000"/>
                <w:szCs w:val="22"/>
              </w:rPr>
            </w:pPr>
            <w:r w:rsidRPr="00CA6A15">
              <w:rPr>
                <w:color w:val="000000"/>
                <w:szCs w:val="22"/>
              </w:rPr>
              <w:t>Tlf</w:t>
            </w:r>
            <w:r w:rsidR="00E50456">
              <w:rPr>
                <w:color w:val="000000"/>
                <w:szCs w:val="22"/>
              </w:rPr>
              <w:t>.</w:t>
            </w:r>
            <w:r w:rsidRPr="00CA6A15">
              <w:rPr>
                <w:color w:val="000000"/>
                <w:szCs w:val="22"/>
              </w:rPr>
              <w:t>: +45 45 26 6000</w:t>
            </w:r>
          </w:p>
          <w:p w14:paraId="283BA3D2" w14:textId="77777777" w:rsidR="00E933C3" w:rsidRPr="00CA6A15" w:rsidRDefault="00E933C3" w:rsidP="0067779A">
            <w:pPr>
              <w:autoSpaceDE w:val="0"/>
              <w:autoSpaceDN w:val="0"/>
              <w:adjustRightInd w:val="0"/>
              <w:rPr>
                <w:color w:val="000000"/>
                <w:szCs w:val="22"/>
              </w:rPr>
            </w:pPr>
          </w:p>
        </w:tc>
        <w:tc>
          <w:tcPr>
            <w:tcW w:w="4678" w:type="dxa"/>
          </w:tcPr>
          <w:p w14:paraId="13087400" w14:textId="77777777" w:rsidR="00E933C3" w:rsidRPr="00E933C3" w:rsidRDefault="00E933C3" w:rsidP="0067779A">
            <w:pPr>
              <w:autoSpaceDE w:val="0"/>
              <w:autoSpaceDN w:val="0"/>
              <w:adjustRightInd w:val="0"/>
              <w:rPr>
                <w:b/>
                <w:bCs/>
                <w:color w:val="000000"/>
                <w:szCs w:val="22"/>
                <w:lang w:val="es-ES"/>
              </w:rPr>
            </w:pPr>
            <w:r w:rsidRPr="00E933C3">
              <w:rPr>
                <w:b/>
                <w:bCs/>
                <w:color w:val="000000"/>
                <w:szCs w:val="22"/>
                <w:lang w:val="es-ES"/>
              </w:rPr>
              <w:t>Malta</w:t>
            </w:r>
          </w:p>
          <w:p w14:paraId="4656ED21"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Charles de Giorgio Ltd.</w:t>
            </w:r>
          </w:p>
          <w:p w14:paraId="0FD3EF9F" w14:textId="77777777" w:rsidR="00E933C3" w:rsidRPr="00617693" w:rsidRDefault="00E933C3" w:rsidP="0067779A">
            <w:pPr>
              <w:autoSpaceDE w:val="0"/>
              <w:autoSpaceDN w:val="0"/>
              <w:adjustRightInd w:val="0"/>
              <w:rPr>
                <w:color w:val="000000"/>
                <w:szCs w:val="22"/>
              </w:rPr>
            </w:pPr>
            <w:r w:rsidRPr="00617693">
              <w:rPr>
                <w:color w:val="000000"/>
                <w:szCs w:val="22"/>
              </w:rPr>
              <w:t>Tel: + 356 25600 500</w:t>
            </w:r>
          </w:p>
        </w:tc>
      </w:tr>
      <w:tr w:rsidR="00E933C3" w:rsidRPr="00A30BE8" w14:paraId="12D054CD" w14:textId="77777777" w:rsidTr="0067779A">
        <w:tc>
          <w:tcPr>
            <w:tcW w:w="4684" w:type="dxa"/>
          </w:tcPr>
          <w:p w14:paraId="18EB4B96" w14:textId="77777777" w:rsidR="00E933C3" w:rsidRPr="00E933C3" w:rsidRDefault="00E933C3" w:rsidP="0067779A">
            <w:pPr>
              <w:autoSpaceDE w:val="0"/>
              <w:autoSpaceDN w:val="0"/>
              <w:adjustRightInd w:val="0"/>
              <w:rPr>
                <w:b/>
                <w:bCs/>
                <w:color w:val="000000"/>
                <w:szCs w:val="22"/>
                <w:lang w:val="de-DE"/>
              </w:rPr>
            </w:pPr>
            <w:r w:rsidRPr="00E933C3">
              <w:rPr>
                <w:b/>
                <w:bCs/>
                <w:color w:val="000000"/>
                <w:szCs w:val="22"/>
                <w:lang w:val="de-DE"/>
              </w:rPr>
              <w:t>Deutschland</w:t>
            </w:r>
          </w:p>
          <w:p w14:paraId="15BF70F1" w14:textId="77777777" w:rsidR="00E933C3" w:rsidRPr="00E933C3" w:rsidRDefault="00E933C3" w:rsidP="0067779A">
            <w:pPr>
              <w:autoSpaceDE w:val="0"/>
              <w:autoSpaceDN w:val="0"/>
              <w:adjustRightInd w:val="0"/>
              <w:rPr>
                <w:color w:val="000000"/>
                <w:szCs w:val="22"/>
                <w:lang w:val="de-DE"/>
              </w:rPr>
            </w:pPr>
            <w:r w:rsidRPr="00E933C3">
              <w:rPr>
                <w:color w:val="000000"/>
                <w:szCs w:val="22"/>
                <w:lang w:val="de-DE"/>
              </w:rPr>
              <w:t>Lilly Deutschland GmbH</w:t>
            </w:r>
          </w:p>
          <w:p w14:paraId="6C5C90E9" w14:textId="77777777" w:rsidR="00E933C3" w:rsidRPr="00E933C3" w:rsidRDefault="00E933C3" w:rsidP="0067779A">
            <w:pPr>
              <w:autoSpaceDE w:val="0"/>
              <w:autoSpaceDN w:val="0"/>
              <w:adjustRightInd w:val="0"/>
              <w:rPr>
                <w:color w:val="000000"/>
                <w:szCs w:val="22"/>
                <w:lang w:val="de-DE"/>
              </w:rPr>
            </w:pPr>
            <w:r w:rsidRPr="00E933C3">
              <w:rPr>
                <w:color w:val="000000"/>
                <w:szCs w:val="22"/>
                <w:lang w:val="de-DE"/>
              </w:rPr>
              <w:t>Tel. + 49-(0) 6172 273 2222</w:t>
            </w:r>
          </w:p>
          <w:p w14:paraId="36301FCC" w14:textId="77777777" w:rsidR="00E933C3" w:rsidRPr="00E933C3" w:rsidRDefault="00E933C3" w:rsidP="0067779A">
            <w:pPr>
              <w:autoSpaceDE w:val="0"/>
              <w:autoSpaceDN w:val="0"/>
              <w:adjustRightInd w:val="0"/>
              <w:rPr>
                <w:color w:val="000000"/>
                <w:szCs w:val="22"/>
                <w:lang w:val="de-DE"/>
              </w:rPr>
            </w:pPr>
          </w:p>
        </w:tc>
        <w:tc>
          <w:tcPr>
            <w:tcW w:w="4678" w:type="dxa"/>
          </w:tcPr>
          <w:p w14:paraId="6F40B756" w14:textId="77777777" w:rsidR="00E933C3" w:rsidRPr="00E933C3" w:rsidRDefault="00E933C3" w:rsidP="0067779A">
            <w:pPr>
              <w:autoSpaceDE w:val="0"/>
              <w:autoSpaceDN w:val="0"/>
              <w:adjustRightInd w:val="0"/>
              <w:rPr>
                <w:b/>
                <w:bCs/>
                <w:color w:val="000000"/>
                <w:szCs w:val="22"/>
                <w:lang w:val="sv-SE"/>
              </w:rPr>
            </w:pPr>
            <w:r w:rsidRPr="00E933C3">
              <w:rPr>
                <w:b/>
                <w:bCs/>
                <w:color w:val="000000"/>
                <w:szCs w:val="22"/>
                <w:lang w:val="sv-SE"/>
              </w:rPr>
              <w:t>Nederland</w:t>
            </w:r>
          </w:p>
          <w:p w14:paraId="20C66378"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Eli Lilly Nederland B.V. </w:t>
            </w:r>
          </w:p>
          <w:p w14:paraId="75E2A491" w14:textId="77777777" w:rsidR="00E933C3" w:rsidRPr="00CA6A15" w:rsidRDefault="00E933C3" w:rsidP="0067779A">
            <w:pPr>
              <w:autoSpaceDE w:val="0"/>
              <w:autoSpaceDN w:val="0"/>
              <w:adjustRightInd w:val="0"/>
              <w:rPr>
                <w:color w:val="000000"/>
                <w:szCs w:val="22"/>
              </w:rPr>
            </w:pPr>
            <w:r w:rsidRPr="00CA6A15">
              <w:rPr>
                <w:color w:val="000000"/>
                <w:szCs w:val="22"/>
              </w:rPr>
              <w:t>Tel: + 31-(0) 30 60 25 800</w:t>
            </w:r>
          </w:p>
        </w:tc>
      </w:tr>
      <w:tr w:rsidR="00E933C3" w:rsidRPr="00A30BE8" w14:paraId="4B9D7BCD" w14:textId="77777777" w:rsidTr="0067779A">
        <w:tc>
          <w:tcPr>
            <w:tcW w:w="4684" w:type="dxa"/>
          </w:tcPr>
          <w:p w14:paraId="5D51F557" w14:textId="77777777" w:rsidR="00E933C3" w:rsidRPr="00E933C3" w:rsidRDefault="00E933C3" w:rsidP="0067779A">
            <w:pPr>
              <w:autoSpaceDE w:val="0"/>
              <w:autoSpaceDN w:val="0"/>
              <w:adjustRightInd w:val="0"/>
              <w:rPr>
                <w:b/>
                <w:bCs/>
                <w:color w:val="000000"/>
                <w:szCs w:val="22"/>
                <w:lang w:val="fi-FI"/>
              </w:rPr>
            </w:pPr>
            <w:r w:rsidRPr="00E933C3">
              <w:rPr>
                <w:b/>
                <w:bCs/>
                <w:color w:val="000000"/>
                <w:szCs w:val="22"/>
                <w:lang w:val="fi-FI"/>
              </w:rPr>
              <w:t>Eesti</w:t>
            </w:r>
          </w:p>
          <w:p w14:paraId="2C3E05A4" w14:textId="77777777" w:rsidR="00E933C3" w:rsidRPr="00E933C3" w:rsidRDefault="00034FFC" w:rsidP="0067779A">
            <w:pPr>
              <w:autoSpaceDE w:val="0"/>
              <w:autoSpaceDN w:val="0"/>
              <w:adjustRightInd w:val="0"/>
              <w:rPr>
                <w:color w:val="000000"/>
                <w:szCs w:val="22"/>
                <w:lang w:val="fi-FI"/>
              </w:rPr>
            </w:pPr>
            <w:r>
              <w:rPr>
                <w:color w:val="000000"/>
                <w:szCs w:val="22"/>
                <w:lang w:val="en-US"/>
              </w:rPr>
              <w:t>Eli Lilly Nederland B.V.</w:t>
            </w:r>
            <w:r w:rsidR="00E933C3" w:rsidRPr="00E933C3">
              <w:rPr>
                <w:color w:val="000000"/>
                <w:szCs w:val="22"/>
                <w:lang w:val="fi-FI"/>
              </w:rPr>
              <w:t xml:space="preserve"> </w:t>
            </w:r>
          </w:p>
          <w:p w14:paraId="626B21CB" w14:textId="77777777" w:rsidR="00E933C3" w:rsidRPr="00CA6A15" w:rsidRDefault="00E933C3" w:rsidP="0067779A">
            <w:pPr>
              <w:autoSpaceDE w:val="0"/>
              <w:autoSpaceDN w:val="0"/>
              <w:adjustRightInd w:val="0"/>
              <w:rPr>
                <w:color w:val="000000"/>
                <w:szCs w:val="22"/>
              </w:rPr>
            </w:pPr>
            <w:r w:rsidRPr="00CA6A15">
              <w:rPr>
                <w:color w:val="000000"/>
                <w:szCs w:val="22"/>
              </w:rPr>
              <w:t xml:space="preserve">Tel: </w:t>
            </w:r>
            <w:r w:rsidRPr="00CA6A15">
              <w:rPr>
                <w:b/>
                <w:bCs/>
                <w:color w:val="000000"/>
                <w:szCs w:val="22"/>
              </w:rPr>
              <w:t>+</w:t>
            </w:r>
            <w:r w:rsidRPr="00CA6A15">
              <w:rPr>
                <w:color w:val="000000"/>
                <w:szCs w:val="22"/>
              </w:rPr>
              <w:t>372 6817 280</w:t>
            </w:r>
          </w:p>
          <w:p w14:paraId="42FC51F2" w14:textId="77777777" w:rsidR="00E933C3" w:rsidRPr="00CA6A15" w:rsidRDefault="00E933C3" w:rsidP="0067779A">
            <w:pPr>
              <w:autoSpaceDE w:val="0"/>
              <w:autoSpaceDN w:val="0"/>
              <w:adjustRightInd w:val="0"/>
              <w:rPr>
                <w:color w:val="000000"/>
                <w:szCs w:val="22"/>
              </w:rPr>
            </w:pPr>
          </w:p>
        </w:tc>
        <w:tc>
          <w:tcPr>
            <w:tcW w:w="4678" w:type="dxa"/>
          </w:tcPr>
          <w:p w14:paraId="64E08BA6" w14:textId="77777777" w:rsidR="00E933C3" w:rsidRPr="00E933C3" w:rsidRDefault="00E933C3" w:rsidP="0067779A">
            <w:pPr>
              <w:autoSpaceDE w:val="0"/>
              <w:autoSpaceDN w:val="0"/>
              <w:adjustRightInd w:val="0"/>
              <w:rPr>
                <w:b/>
                <w:bCs/>
                <w:color w:val="000000"/>
                <w:szCs w:val="22"/>
                <w:lang w:val="sv-SE"/>
              </w:rPr>
            </w:pPr>
            <w:r w:rsidRPr="00E933C3">
              <w:rPr>
                <w:b/>
                <w:bCs/>
                <w:color w:val="000000"/>
                <w:szCs w:val="22"/>
                <w:lang w:val="sv-SE"/>
              </w:rPr>
              <w:lastRenderedPageBreak/>
              <w:t>Norge</w:t>
            </w:r>
          </w:p>
          <w:p w14:paraId="155A5E3C"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Eli Lilly Norge A.S. </w:t>
            </w:r>
          </w:p>
          <w:p w14:paraId="46DDF219" w14:textId="77777777" w:rsidR="00E933C3" w:rsidRPr="00CA6A15" w:rsidRDefault="00E933C3" w:rsidP="0067779A">
            <w:pPr>
              <w:autoSpaceDE w:val="0"/>
              <w:autoSpaceDN w:val="0"/>
              <w:adjustRightInd w:val="0"/>
              <w:rPr>
                <w:color w:val="000000"/>
                <w:szCs w:val="22"/>
              </w:rPr>
            </w:pPr>
            <w:r w:rsidRPr="00CA6A15">
              <w:rPr>
                <w:color w:val="000000"/>
                <w:szCs w:val="22"/>
              </w:rPr>
              <w:t>Tlf: + 47 22 88 18 00</w:t>
            </w:r>
          </w:p>
        </w:tc>
      </w:tr>
      <w:tr w:rsidR="00E933C3" w:rsidRPr="00A30BE8" w14:paraId="00F079F2" w14:textId="77777777" w:rsidTr="0067779A">
        <w:tc>
          <w:tcPr>
            <w:tcW w:w="4684" w:type="dxa"/>
          </w:tcPr>
          <w:p w14:paraId="73A355B0" w14:textId="77777777" w:rsidR="00E933C3" w:rsidRPr="00887368" w:rsidRDefault="00E933C3" w:rsidP="0067779A">
            <w:pPr>
              <w:autoSpaceDE w:val="0"/>
              <w:autoSpaceDN w:val="0"/>
              <w:adjustRightInd w:val="0"/>
              <w:rPr>
                <w:b/>
                <w:bCs/>
                <w:color w:val="000000"/>
                <w:szCs w:val="22"/>
                <w:lang w:val="el-GR"/>
              </w:rPr>
            </w:pPr>
            <w:r w:rsidRPr="00887368">
              <w:rPr>
                <w:b/>
                <w:bCs/>
                <w:color w:val="000000"/>
                <w:szCs w:val="22"/>
                <w:lang w:val="el-GR"/>
              </w:rPr>
              <w:t>Ελλάδα</w:t>
            </w:r>
          </w:p>
          <w:p w14:paraId="5C1B488E" w14:textId="77777777" w:rsidR="00E933C3" w:rsidRPr="00887368" w:rsidRDefault="00E933C3" w:rsidP="0067779A">
            <w:pPr>
              <w:autoSpaceDE w:val="0"/>
              <w:autoSpaceDN w:val="0"/>
              <w:adjustRightInd w:val="0"/>
              <w:rPr>
                <w:color w:val="000000"/>
                <w:szCs w:val="22"/>
                <w:lang w:val="el-GR"/>
              </w:rPr>
            </w:pPr>
            <w:r w:rsidRPr="00887368">
              <w:rPr>
                <w:color w:val="000000"/>
                <w:szCs w:val="22"/>
                <w:lang w:val="el-GR"/>
              </w:rPr>
              <w:t xml:space="preserve">ΦΑΡΜΑΣΕΡΒ-ΛΙΛΛΥ Α.Ε.Β.Ε. </w:t>
            </w:r>
          </w:p>
          <w:p w14:paraId="1DBB6719" w14:textId="77777777" w:rsidR="00E933C3" w:rsidRPr="00617693" w:rsidRDefault="00E933C3" w:rsidP="0067779A">
            <w:pPr>
              <w:autoSpaceDE w:val="0"/>
              <w:autoSpaceDN w:val="0"/>
              <w:adjustRightInd w:val="0"/>
              <w:rPr>
                <w:color w:val="000000"/>
                <w:szCs w:val="22"/>
              </w:rPr>
            </w:pPr>
            <w:r w:rsidRPr="00CA6A15">
              <w:rPr>
                <w:color w:val="000000"/>
                <w:szCs w:val="22"/>
              </w:rPr>
              <w:t>Τηλ</w:t>
            </w:r>
            <w:r w:rsidRPr="00617693">
              <w:rPr>
                <w:color w:val="000000"/>
                <w:szCs w:val="22"/>
              </w:rPr>
              <w:t>: +30 210 629 4600</w:t>
            </w:r>
          </w:p>
          <w:p w14:paraId="396EF90F" w14:textId="77777777" w:rsidR="00E933C3" w:rsidRPr="005A3886" w:rsidRDefault="00E933C3" w:rsidP="0067779A">
            <w:pPr>
              <w:autoSpaceDE w:val="0"/>
              <w:autoSpaceDN w:val="0"/>
              <w:adjustRightInd w:val="0"/>
              <w:rPr>
                <w:color w:val="000000"/>
                <w:szCs w:val="22"/>
              </w:rPr>
            </w:pPr>
          </w:p>
        </w:tc>
        <w:tc>
          <w:tcPr>
            <w:tcW w:w="4678" w:type="dxa"/>
          </w:tcPr>
          <w:p w14:paraId="71557928" w14:textId="77777777" w:rsidR="00E933C3" w:rsidRPr="00DB22E9" w:rsidRDefault="00E933C3" w:rsidP="0067779A">
            <w:pPr>
              <w:autoSpaceDE w:val="0"/>
              <w:autoSpaceDN w:val="0"/>
              <w:adjustRightInd w:val="0"/>
              <w:rPr>
                <w:b/>
                <w:bCs/>
                <w:color w:val="000000"/>
                <w:szCs w:val="22"/>
              </w:rPr>
            </w:pPr>
            <w:r w:rsidRPr="00DB22E9">
              <w:rPr>
                <w:b/>
                <w:bCs/>
                <w:color w:val="000000"/>
                <w:szCs w:val="22"/>
              </w:rPr>
              <w:t>Österreich</w:t>
            </w:r>
          </w:p>
          <w:p w14:paraId="7715E306" w14:textId="77777777" w:rsidR="00E933C3" w:rsidRPr="00E05308" w:rsidRDefault="00E933C3" w:rsidP="0067779A">
            <w:pPr>
              <w:autoSpaceDE w:val="0"/>
              <w:autoSpaceDN w:val="0"/>
              <w:adjustRightInd w:val="0"/>
              <w:rPr>
                <w:color w:val="000000"/>
                <w:szCs w:val="22"/>
              </w:rPr>
            </w:pPr>
            <w:r w:rsidRPr="00E05308">
              <w:rPr>
                <w:color w:val="000000"/>
                <w:szCs w:val="22"/>
              </w:rPr>
              <w:t xml:space="preserve">Eli Lilly Ges. m.b.H. </w:t>
            </w:r>
          </w:p>
          <w:p w14:paraId="1DB341D0" w14:textId="77777777" w:rsidR="00E933C3" w:rsidRPr="00A30BE8" w:rsidRDefault="00E933C3" w:rsidP="0067779A">
            <w:pPr>
              <w:autoSpaceDE w:val="0"/>
              <w:autoSpaceDN w:val="0"/>
              <w:adjustRightInd w:val="0"/>
              <w:rPr>
                <w:color w:val="000000"/>
                <w:szCs w:val="22"/>
              </w:rPr>
            </w:pPr>
            <w:r w:rsidRPr="00A30BE8">
              <w:rPr>
                <w:color w:val="000000"/>
                <w:szCs w:val="22"/>
              </w:rPr>
              <w:t>Tel: + 43-(0) 1 711 780</w:t>
            </w:r>
          </w:p>
        </w:tc>
      </w:tr>
      <w:tr w:rsidR="00E933C3" w:rsidRPr="00A30BE8" w14:paraId="7F42C6D3" w14:textId="77777777" w:rsidTr="0067779A">
        <w:tc>
          <w:tcPr>
            <w:tcW w:w="4684" w:type="dxa"/>
          </w:tcPr>
          <w:p w14:paraId="2482E0EE" w14:textId="77777777" w:rsidR="00E933C3" w:rsidRPr="00E933C3" w:rsidRDefault="00E933C3" w:rsidP="0067779A">
            <w:pPr>
              <w:autoSpaceDE w:val="0"/>
              <w:autoSpaceDN w:val="0"/>
              <w:adjustRightInd w:val="0"/>
              <w:rPr>
                <w:b/>
                <w:bCs/>
                <w:color w:val="000000"/>
                <w:szCs w:val="22"/>
                <w:lang w:val="es-ES"/>
              </w:rPr>
            </w:pPr>
            <w:r w:rsidRPr="00E933C3">
              <w:rPr>
                <w:b/>
                <w:bCs/>
                <w:color w:val="000000"/>
                <w:szCs w:val="22"/>
                <w:lang w:val="es-ES"/>
              </w:rPr>
              <w:t>España</w:t>
            </w:r>
          </w:p>
          <w:p w14:paraId="4BFBBDCA"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Lilly S.A.</w:t>
            </w:r>
          </w:p>
          <w:p w14:paraId="13ACBD9F"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Tel: + 34-91 663 50 00</w:t>
            </w:r>
          </w:p>
          <w:p w14:paraId="64F346A4" w14:textId="77777777" w:rsidR="00E933C3" w:rsidRPr="00E933C3" w:rsidRDefault="00E933C3" w:rsidP="0067779A">
            <w:pPr>
              <w:autoSpaceDE w:val="0"/>
              <w:autoSpaceDN w:val="0"/>
              <w:adjustRightInd w:val="0"/>
              <w:rPr>
                <w:color w:val="000000"/>
                <w:szCs w:val="22"/>
                <w:lang w:val="es-ES"/>
              </w:rPr>
            </w:pPr>
          </w:p>
        </w:tc>
        <w:tc>
          <w:tcPr>
            <w:tcW w:w="4678" w:type="dxa"/>
          </w:tcPr>
          <w:p w14:paraId="63E9DF29" w14:textId="77777777" w:rsidR="00E933C3" w:rsidRPr="00E933C3" w:rsidRDefault="00E933C3" w:rsidP="0067779A">
            <w:pPr>
              <w:keepNext/>
              <w:autoSpaceDE w:val="0"/>
              <w:autoSpaceDN w:val="0"/>
              <w:adjustRightInd w:val="0"/>
              <w:rPr>
                <w:b/>
                <w:bCs/>
                <w:color w:val="000000"/>
                <w:szCs w:val="22"/>
                <w:lang w:val="sv-SE"/>
              </w:rPr>
            </w:pPr>
            <w:r w:rsidRPr="00E933C3">
              <w:rPr>
                <w:b/>
                <w:bCs/>
                <w:color w:val="000000"/>
                <w:szCs w:val="22"/>
                <w:lang w:val="sv-SE"/>
              </w:rPr>
              <w:t>Polska</w:t>
            </w:r>
          </w:p>
          <w:p w14:paraId="1E232314"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Eli Lilly Polska Sp. z o.o.</w:t>
            </w:r>
          </w:p>
          <w:p w14:paraId="4505816B" w14:textId="77777777" w:rsidR="00E933C3" w:rsidRPr="00CA6A15" w:rsidRDefault="00E933C3" w:rsidP="0067779A">
            <w:pPr>
              <w:autoSpaceDE w:val="0"/>
              <w:autoSpaceDN w:val="0"/>
              <w:adjustRightInd w:val="0"/>
              <w:rPr>
                <w:color w:val="000000"/>
                <w:szCs w:val="22"/>
              </w:rPr>
            </w:pPr>
            <w:r w:rsidRPr="00CA6A15">
              <w:rPr>
                <w:color w:val="000000"/>
                <w:szCs w:val="22"/>
              </w:rPr>
              <w:t>Tel: +48 22 440 33 00</w:t>
            </w:r>
          </w:p>
        </w:tc>
      </w:tr>
      <w:tr w:rsidR="00E933C3" w:rsidRPr="00A30BE8" w14:paraId="7E9AECD4" w14:textId="77777777" w:rsidTr="0067779A">
        <w:trPr>
          <w:trHeight w:val="1120"/>
        </w:trPr>
        <w:tc>
          <w:tcPr>
            <w:tcW w:w="4684" w:type="dxa"/>
          </w:tcPr>
          <w:p w14:paraId="3FD28E81" w14:textId="77777777" w:rsidR="00E933C3" w:rsidRPr="00E933C3" w:rsidRDefault="00E933C3" w:rsidP="0067779A">
            <w:pPr>
              <w:autoSpaceDE w:val="0"/>
              <w:autoSpaceDN w:val="0"/>
              <w:adjustRightInd w:val="0"/>
              <w:rPr>
                <w:b/>
                <w:bCs/>
                <w:color w:val="000000"/>
                <w:szCs w:val="22"/>
                <w:lang w:val="fr-FR"/>
              </w:rPr>
            </w:pPr>
            <w:r w:rsidRPr="00E933C3">
              <w:rPr>
                <w:b/>
                <w:bCs/>
                <w:color w:val="000000"/>
                <w:szCs w:val="22"/>
                <w:lang w:val="fr-FR"/>
              </w:rPr>
              <w:t>France</w:t>
            </w:r>
          </w:p>
          <w:p w14:paraId="0BB1BC77" w14:textId="09133D70" w:rsidR="00E933C3" w:rsidRPr="00E933C3" w:rsidRDefault="00E933C3" w:rsidP="0067779A">
            <w:pPr>
              <w:autoSpaceDE w:val="0"/>
              <w:autoSpaceDN w:val="0"/>
              <w:adjustRightInd w:val="0"/>
              <w:rPr>
                <w:color w:val="000000"/>
                <w:szCs w:val="22"/>
                <w:lang w:val="fr-FR"/>
              </w:rPr>
            </w:pPr>
            <w:r w:rsidRPr="00E933C3">
              <w:rPr>
                <w:color w:val="000000"/>
                <w:szCs w:val="22"/>
                <w:lang w:val="fr-FR"/>
              </w:rPr>
              <w:t xml:space="preserve">Lilly France </w:t>
            </w:r>
          </w:p>
          <w:p w14:paraId="3C97CD4A" w14:textId="77777777" w:rsidR="00E933C3" w:rsidRPr="00E933C3" w:rsidRDefault="00E933C3" w:rsidP="0067779A">
            <w:pPr>
              <w:autoSpaceDE w:val="0"/>
              <w:autoSpaceDN w:val="0"/>
              <w:adjustRightInd w:val="0"/>
              <w:rPr>
                <w:color w:val="000000"/>
                <w:szCs w:val="22"/>
                <w:lang w:val="fr-FR"/>
              </w:rPr>
            </w:pPr>
            <w:r w:rsidRPr="00E933C3">
              <w:rPr>
                <w:color w:val="000000"/>
                <w:szCs w:val="22"/>
                <w:lang w:val="fr-FR"/>
              </w:rPr>
              <w:t>Tél: +33-(0) 1 55 49 34 34</w:t>
            </w:r>
          </w:p>
          <w:p w14:paraId="26AB623B" w14:textId="77777777" w:rsidR="00E933C3" w:rsidRPr="00E933C3" w:rsidRDefault="00E933C3" w:rsidP="0067779A">
            <w:pPr>
              <w:autoSpaceDE w:val="0"/>
              <w:autoSpaceDN w:val="0"/>
              <w:adjustRightInd w:val="0"/>
              <w:rPr>
                <w:color w:val="000000"/>
                <w:szCs w:val="22"/>
                <w:lang w:val="fr-FR"/>
              </w:rPr>
            </w:pPr>
          </w:p>
        </w:tc>
        <w:tc>
          <w:tcPr>
            <w:tcW w:w="4678" w:type="dxa"/>
          </w:tcPr>
          <w:p w14:paraId="17E43CD0" w14:textId="77777777" w:rsidR="00E933C3" w:rsidRPr="00E933C3" w:rsidRDefault="00E933C3" w:rsidP="0067779A">
            <w:pPr>
              <w:autoSpaceDE w:val="0"/>
              <w:autoSpaceDN w:val="0"/>
              <w:adjustRightInd w:val="0"/>
              <w:rPr>
                <w:b/>
                <w:bCs/>
                <w:color w:val="000000"/>
                <w:szCs w:val="22"/>
                <w:lang w:val="pt-BR"/>
              </w:rPr>
            </w:pPr>
            <w:r w:rsidRPr="00E933C3">
              <w:rPr>
                <w:b/>
                <w:bCs/>
                <w:color w:val="000000"/>
                <w:szCs w:val="22"/>
                <w:lang w:val="pt-BR"/>
              </w:rPr>
              <w:t>Portugal</w:t>
            </w:r>
          </w:p>
          <w:p w14:paraId="29FDC710" w14:textId="77777777" w:rsidR="00E933C3" w:rsidRPr="00E933C3" w:rsidRDefault="00E933C3" w:rsidP="0067779A">
            <w:pPr>
              <w:autoSpaceDE w:val="0"/>
              <w:autoSpaceDN w:val="0"/>
              <w:adjustRightInd w:val="0"/>
              <w:rPr>
                <w:color w:val="000000"/>
                <w:szCs w:val="22"/>
                <w:lang w:val="pt-BR"/>
              </w:rPr>
            </w:pPr>
            <w:r w:rsidRPr="00E933C3">
              <w:rPr>
                <w:color w:val="000000"/>
                <w:szCs w:val="22"/>
                <w:lang w:val="pt-BR"/>
              </w:rPr>
              <w:t>Lilly Portugal - Produtos Farmacêuticos, Lda</w:t>
            </w:r>
          </w:p>
          <w:p w14:paraId="07CA7FF1" w14:textId="77777777" w:rsidR="00E933C3" w:rsidRPr="00CA6A15" w:rsidRDefault="00E933C3" w:rsidP="0067779A">
            <w:pPr>
              <w:autoSpaceDE w:val="0"/>
              <w:autoSpaceDN w:val="0"/>
              <w:adjustRightInd w:val="0"/>
              <w:rPr>
                <w:color w:val="000000"/>
                <w:szCs w:val="22"/>
              </w:rPr>
            </w:pPr>
            <w:r w:rsidRPr="00CA6A15">
              <w:rPr>
                <w:color w:val="000000"/>
                <w:szCs w:val="22"/>
              </w:rPr>
              <w:t>Tel: + 351-21-4126600</w:t>
            </w:r>
          </w:p>
        </w:tc>
      </w:tr>
      <w:tr w:rsidR="00E933C3" w:rsidRPr="00A30BE8" w14:paraId="5B682748" w14:textId="77777777" w:rsidTr="0067779A">
        <w:tc>
          <w:tcPr>
            <w:tcW w:w="4684" w:type="dxa"/>
          </w:tcPr>
          <w:p w14:paraId="187C8EA2" w14:textId="77777777" w:rsidR="00E933C3" w:rsidRPr="00A30BE8" w:rsidRDefault="00E933C3" w:rsidP="0067779A">
            <w:pPr>
              <w:rPr>
                <w:b/>
                <w:bCs/>
              </w:rPr>
            </w:pPr>
            <w:r w:rsidRPr="00A30BE8">
              <w:rPr>
                <w:b/>
                <w:bCs/>
              </w:rPr>
              <w:t>Hrvatska</w:t>
            </w:r>
          </w:p>
          <w:p w14:paraId="7D789C03" w14:textId="77777777" w:rsidR="00E933C3" w:rsidRPr="00A30BE8" w:rsidRDefault="00E933C3" w:rsidP="0067779A">
            <w:pPr>
              <w:autoSpaceDE w:val="0"/>
              <w:autoSpaceDN w:val="0"/>
            </w:pPr>
            <w:r w:rsidRPr="00A30BE8">
              <w:t>Eli Lilly Hrvatska d.o.o.</w:t>
            </w:r>
          </w:p>
          <w:p w14:paraId="17062404" w14:textId="77777777" w:rsidR="00E933C3" w:rsidRPr="00A30BE8" w:rsidRDefault="00E933C3" w:rsidP="0067779A">
            <w:pPr>
              <w:autoSpaceDE w:val="0"/>
              <w:autoSpaceDN w:val="0"/>
            </w:pPr>
            <w:r w:rsidRPr="00A30BE8">
              <w:t>Tel: +385 1 2350 999</w:t>
            </w:r>
          </w:p>
          <w:p w14:paraId="61A069EB" w14:textId="77777777" w:rsidR="00E933C3" w:rsidRPr="00CA6A15" w:rsidRDefault="00E933C3" w:rsidP="0067779A">
            <w:pPr>
              <w:autoSpaceDE w:val="0"/>
              <w:autoSpaceDN w:val="0"/>
              <w:adjustRightInd w:val="0"/>
              <w:rPr>
                <w:szCs w:val="22"/>
              </w:rPr>
            </w:pPr>
          </w:p>
        </w:tc>
        <w:tc>
          <w:tcPr>
            <w:tcW w:w="4678" w:type="dxa"/>
          </w:tcPr>
          <w:p w14:paraId="620C4C9D" w14:textId="77777777" w:rsidR="00E933C3" w:rsidRPr="00E933C3" w:rsidRDefault="00E933C3" w:rsidP="0067779A">
            <w:pPr>
              <w:tabs>
                <w:tab w:val="left" w:pos="-720"/>
                <w:tab w:val="left" w:pos="4536"/>
              </w:tabs>
              <w:suppressAutoHyphens/>
              <w:rPr>
                <w:b/>
                <w:noProof/>
                <w:szCs w:val="22"/>
                <w:lang w:val="fi-FI"/>
              </w:rPr>
            </w:pPr>
            <w:r w:rsidRPr="00E933C3">
              <w:rPr>
                <w:b/>
                <w:noProof/>
                <w:szCs w:val="22"/>
                <w:lang w:val="fi-FI"/>
              </w:rPr>
              <w:t>România</w:t>
            </w:r>
          </w:p>
          <w:p w14:paraId="0CE400A0" w14:textId="77777777" w:rsidR="00E933C3" w:rsidRPr="00E933C3" w:rsidRDefault="00E933C3" w:rsidP="0067779A">
            <w:pPr>
              <w:tabs>
                <w:tab w:val="left" w:pos="-720"/>
                <w:tab w:val="left" w:pos="4536"/>
              </w:tabs>
              <w:suppressAutoHyphens/>
              <w:rPr>
                <w:noProof/>
                <w:szCs w:val="22"/>
                <w:lang w:val="fi-FI"/>
              </w:rPr>
            </w:pPr>
            <w:r w:rsidRPr="00E933C3">
              <w:rPr>
                <w:noProof/>
                <w:szCs w:val="22"/>
                <w:lang w:val="fi-FI"/>
              </w:rPr>
              <w:t>Eli Lilly România S.R.L.</w:t>
            </w:r>
          </w:p>
          <w:p w14:paraId="21F8A895" w14:textId="77777777" w:rsidR="00E933C3" w:rsidRPr="00CA6A15" w:rsidRDefault="00E933C3" w:rsidP="0067779A">
            <w:pPr>
              <w:autoSpaceDE w:val="0"/>
              <w:autoSpaceDN w:val="0"/>
              <w:adjustRightInd w:val="0"/>
              <w:rPr>
                <w:szCs w:val="22"/>
              </w:rPr>
            </w:pPr>
            <w:r w:rsidRPr="00CA6A15">
              <w:rPr>
                <w:noProof/>
                <w:szCs w:val="22"/>
              </w:rPr>
              <w:t>Tel: + 40 21 4023000</w:t>
            </w:r>
          </w:p>
        </w:tc>
      </w:tr>
      <w:tr w:rsidR="00E933C3" w:rsidRPr="00A30BE8" w14:paraId="3F6B6197" w14:textId="77777777" w:rsidTr="0067779A">
        <w:tc>
          <w:tcPr>
            <w:tcW w:w="4684" w:type="dxa"/>
          </w:tcPr>
          <w:p w14:paraId="45B7D61D" w14:textId="77777777" w:rsidR="00E933C3" w:rsidRPr="00CA6A15" w:rsidRDefault="00E933C3" w:rsidP="0067779A">
            <w:pPr>
              <w:autoSpaceDE w:val="0"/>
              <w:autoSpaceDN w:val="0"/>
              <w:adjustRightInd w:val="0"/>
              <w:rPr>
                <w:b/>
                <w:bCs/>
                <w:szCs w:val="22"/>
              </w:rPr>
            </w:pPr>
            <w:r w:rsidRPr="00CA6A15">
              <w:rPr>
                <w:b/>
                <w:bCs/>
                <w:szCs w:val="22"/>
              </w:rPr>
              <w:t>Ireland</w:t>
            </w:r>
          </w:p>
          <w:p w14:paraId="389DF206" w14:textId="77777777" w:rsidR="00E933C3" w:rsidRPr="00CA6A15" w:rsidRDefault="00E933C3" w:rsidP="0067779A">
            <w:pPr>
              <w:autoSpaceDE w:val="0"/>
              <w:autoSpaceDN w:val="0"/>
              <w:adjustRightInd w:val="0"/>
              <w:rPr>
                <w:szCs w:val="22"/>
              </w:rPr>
            </w:pPr>
            <w:r w:rsidRPr="00CA6A15">
              <w:rPr>
                <w:szCs w:val="22"/>
              </w:rPr>
              <w:t>Eli Lilly and Company (Ireland) Limited</w:t>
            </w:r>
          </w:p>
          <w:p w14:paraId="1E5AA1B4" w14:textId="77777777" w:rsidR="00E933C3" w:rsidRPr="00CA6A15" w:rsidRDefault="00E933C3" w:rsidP="0067779A">
            <w:pPr>
              <w:autoSpaceDE w:val="0"/>
              <w:autoSpaceDN w:val="0"/>
              <w:adjustRightInd w:val="0"/>
              <w:rPr>
                <w:szCs w:val="22"/>
              </w:rPr>
            </w:pPr>
            <w:r w:rsidRPr="00CA6A15">
              <w:rPr>
                <w:szCs w:val="22"/>
              </w:rPr>
              <w:t>Tel: + 353-(0) 1 661 4377</w:t>
            </w:r>
          </w:p>
          <w:p w14:paraId="15FA41D9" w14:textId="77777777" w:rsidR="00E933C3" w:rsidRPr="00CA6A15" w:rsidRDefault="00E933C3" w:rsidP="0067779A">
            <w:pPr>
              <w:autoSpaceDE w:val="0"/>
              <w:autoSpaceDN w:val="0"/>
              <w:adjustRightInd w:val="0"/>
              <w:rPr>
                <w:color w:val="000000"/>
                <w:szCs w:val="22"/>
              </w:rPr>
            </w:pPr>
          </w:p>
        </w:tc>
        <w:tc>
          <w:tcPr>
            <w:tcW w:w="4678" w:type="dxa"/>
          </w:tcPr>
          <w:p w14:paraId="3CBCD1F0" w14:textId="77777777" w:rsidR="00E933C3" w:rsidRPr="00CA6A15" w:rsidRDefault="00E933C3" w:rsidP="0067779A">
            <w:pPr>
              <w:autoSpaceDE w:val="0"/>
              <w:autoSpaceDN w:val="0"/>
              <w:adjustRightInd w:val="0"/>
              <w:rPr>
                <w:b/>
                <w:bCs/>
                <w:szCs w:val="22"/>
              </w:rPr>
            </w:pPr>
            <w:r w:rsidRPr="00CA6A15">
              <w:rPr>
                <w:b/>
                <w:bCs/>
                <w:szCs w:val="22"/>
              </w:rPr>
              <w:t>Slovenija</w:t>
            </w:r>
          </w:p>
          <w:p w14:paraId="32CEAF31" w14:textId="77777777" w:rsidR="00E933C3" w:rsidRPr="00CA6A15" w:rsidRDefault="00E933C3" w:rsidP="0067779A">
            <w:pPr>
              <w:autoSpaceDE w:val="0"/>
              <w:autoSpaceDN w:val="0"/>
              <w:adjustRightInd w:val="0"/>
              <w:rPr>
                <w:szCs w:val="22"/>
              </w:rPr>
            </w:pPr>
            <w:r w:rsidRPr="00CA6A15">
              <w:rPr>
                <w:szCs w:val="22"/>
              </w:rPr>
              <w:t>Eli Lilly farmacevtska družba, d.o.o.</w:t>
            </w:r>
          </w:p>
          <w:p w14:paraId="3E23BDD2" w14:textId="77777777" w:rsidR="00E933C3" w:rsidRPr="00CA6A15" w:rsidRDefault="00E933C3" w:rsidP="0067779A">
            <w:pPr>
              <w:autoSpaceDE w:val="0"/>
              <w:autoSpaceDN w:val="0"/>
              <w:adjustRightInd w:val="0"/>
              <w:rPr>
                <w:szCs w:val="22"/>
              </w:rPr>
            </w:pPr>
            <w:r w:rsidRPr="00CA6A15">
              <w:rPr>
                <w:szCs w:val="22"/>
              </w:rPr>
              <w:t>Tel: +386 (0) 1 580 00 10</w:t>
            </w:r>
          </w:p>
          <w:p w14:paraId="7C360504" w14:textId="77777777" w:rsidR="00E933C3" w:rsidRPr="00CA6A15" w:rsidRDefault="00E933C3" w:rsidP="0067779A">
            <w:pPr>
              <w:autoSpaceDE w:val="0"/>
              <w:autoSpaceDN w:val="0"/>
              <w:adjustRightInd w:val="0"/>
              <w:rPr>
                <w:color w:val="000000"/>
                <w:szCs w:val="22"/>
              </w:rPr>
            </w:pPr>
          </w:p>
        </w:tc>
      </w:tr>
      <w:tr w:rsidR="00E933C3" w:rsidRPr="00A30BE8" w14:paraId="17860906" w14:textId="77777777" w:rsidTr="0067779A">
        <w:tc>
          <w:tcPr>
            <w:tcW w:w="4684" w:type="dxa"/>
          </w:tcPr>
          <w:p w14:paraId="158BB081" w14:textId="77777777" w:rsidR="00E933C3" w:rsidRPr="00CA6A15" w:rsidRDefault="00E933C3" w:rsidP="0067779A">
            <w:pPr>
              <w:autoSpaceDE w:val="0"/>
              <w:autoSpaceDN w:val="0"/>
              <w:adjustRightInd w:val="0"/>
              <w:rPr>
                <w:b/>
                <w:bCs/>
                <w:color w:val="000000"/>
                <w:szCs w:val="22"/>
              </w:rPr>
            </w:pPr>
            <w:r w:rsidRPr="00CA6A15">
              <w:rPr>
                <w:b/>
                <w:bCs/>
                <w:color w:val="000000"/>
                <w:szCs w:val="22"/>
              </w:rPr>
              <w:t>Ísland</w:t>
            </w:r>
          </w:p>
          <w:p w14:paraId="2AFF05C1" w14:textId="77777777" w:rsidR="00E933C3" w:rsidRPr="00CA6A15" w:rsidRDefault="00E933C3" w:rsidP="0067779A">
            <w:pPr>
              <w:autoSpaceDE w:val="0"/>
              <w:autoSpaceDN w:val="0"/>
              <w:adjustRightInd w:val="0"/>
              <w:rPr>
                <w:color w:val="000000"/>
                <w:szCs w:val="22"/>
              </w:rPr>
            </w:pPr>
            <w:r w:rsidRPr="00CA6A15">
              <w:rPr>
                <w:color w:val="000000"/>
                <w:szCs w:val="22"/>
              </w:rPr>
              <w:t xml:space="preserve">Icepharma hf. </w:t>
            </w:r>
          </w:p>
          <w:p w14:paraId="148C7C22" w14:textId="77777777" w:rsidR="00E933C3" w:rsidRPr="00CA6A15" w:rsidRDefault="00E933C3" w:rsidP="0067779A">
            <w:pPr>
              <w:autoSpaceDE w:val="0"/>
              <w:autoSpaceDN w:val="0"/>
              <w:adjustRightInd w:val="0"/>
              <w:rPr>
                <w:color w:val="000000"/>
                <w:szCs w:val="22"/>
              </w:rPr>
            </w:pPr>
            <w:r w:rsidRPr="00CA6A15">
              <w:rPr>
                <w:color w:val="000000"/>
                <w:szCs w:val="22"/>
              </w:rPr>
              <w:t>Sími + 354 540 8000</w:t>
            </w:r>
          </w:p>
          <w:p w14:paraId="6C82CE9C" w14:textId="77777777" w:rsidR="00E933C3" w:rsidRPr="00617693" w:rsidRDefault="00E933C3" w:rsidP="0067779A">
            <w:pPr>
              <w:autoSpaceDE w:val="0"/>
              <w:autoSpaceDN w:val="0"/>
              <w:adjustRightInd w:val="0"/>
              <w:rPr>
                <w:color w:val="000000"/>
                <w:szCs w:val="22"/>
              </w:rPr>
            </w:pPr>
          </w:p>
        </w:tc>
        <w:tc>
          <w:tcPr>
            <w:tcW w:w="4678" w:type="dxa"/>
          </w:tcPr>
          <w:p w14:paraId="713D2198" w14:textId="77777777" w:rsidR="00E933C3" w:rsidRPr="00CA6A15" w:rsidRDefault="00E933C3" w:rsidP="0067779A">
            <w:pPr>
              <w:autoSpaceDE w:val="0"/>
              <w:autoSpaceDN w:val="0"/>
              <w:adjustRightInd w:val="0"/>
              <w:rPr>
                <w:b/>
                <w:bCs/>
                <w:color w:val="000000"/>
                <w:szCs w:val="22"/>
              </w:rPr>
            </w:pPr>
            <w:r w:rsidRPr="00CA6A15">
              <w:rPr>
                <w:b/>
                <w:bCs/>
                <w:color w:val="000000"/>
                <w:szCs w:val="22"/>
              </w:rPr>
              <w:t>Slovenská republika</w:t>
            </w:r>
          </w:p>
          <w:p w14:paraId="513EA5D9" w14:textId="77777777" w:rsidR="00E933C3" w:rsidRPr="00141F4F" w:rsidRDefault="00E933C3" w:rsidP="0067779A">
            <w:pPr>
              <w:autoSpaceDE w:val="0"/>
              <w:autoSpaceDN w:val="0"/>
              <w:adjustRightInd w:val="0"/>
              <w:rPr>
                <w:color w:val="000000"/>
                <w:szCs w:val="22"/>
              </w:rPr>
            </w:pPr>
            <w:r w:rsidRPr="00141F4F">
              <w:rPr>
                <w:color w:val="000000"/>
                <w:szCs w:val="22"/>
              </w:rPr>
              <w:t>Eli Lilly Slovakia s.r.o.</w:t>
            </w:r>
          </w:p>
          <w:p w14:paraId="6B6D69BE" w14:textId="77777777" w:rsidR="00E933C3" w:rsidRPr="00CA6A15" w:rsidRDefault="00E933C3" w:rsidP="0067779A">
            <w:pPr>
              <w:autoSpaceDE w:val="0"/>
              <w:autoSpaceDN w:val="0"/>
              <w:adjustRightInd w:val="0"/>
              <w:rPr>
                <w:color w:val="000000"/>
                <w:szCs w:val="22"/>
              </w:rPr>
            </w:pPr>
            <w:r w:rsidRPr="00CA6A15">
              <w:rPr>
                <w:color w:val="000000"/>
                <w:szCs w:val="22"/>
              </w:rPr>
              <w:t>Tel: + 421 220 663 111</w:t>
            </w:r>
          </w:p>
          <w:p w14:paraId="5F7E9E26" w14:textId="77777777" w:rsidR="00E933C3" w:rsidRPr="00CA6A15" w:rsidRDefault="00E933C3" w:rsidP="0067779A">
            <w:pPr>
              <w:autoSpaceDE w:val="0"/>
              <w:autoSpaceDN w:val="0"/>
              <w:adjustRightInd w:val="0"/>
              <w:rPr>
                <w:color w:val="000000"/>
                <w:szCs w:val="22"/>
              </w:rPr>
            </w:pPr>
          </w:p>
        </w:tc>
      </w:tr>
      <w:tr w:rsidR="00E933C3" w:rsidRPr="00A30BE8" w14:paraId="40B77E92" w14:textId="77777777" w:rsidTr="0067779A">
        <w:tc>
          <w:tcPr>
            <w:tcW w:w="4684" w:type="dxa"/>
          </w:tcPr>
          <w:p w14:paraId="0C14F044" w14:textId="77777777" w:rsidR="00E933C3" w:rsidRPr="00E933C3" w:rsidRDefault="00E933C3" w:rsidP="0067779A">
            <w:pPr>
              <w:autoSpaceDE w:val="0"/>
              <w:autoSpaceDN w:val="0"/>
              <w:adjustRightInd w:val="0"/>
              <w:rPr>
                <w:b/>
                <w:bCs/>
                <w:color w:val="000000"/>
                <w:szCs w:val="22"/>
                <w:lang w:val="fi-FI"/>
              </w:rPr>
            </w:pPr>
            <w:r w:rsidRPr="00E933C3">
              <w:rPr>
                <w:b/>
                <w:bCs/>
                <w:color w:val="000000"/>
                <w:szCs w:val="22"/>
                <w:lang w:val="fi-FI"/>
              </w:rPr>
              <w:t>Italia</w:t>
            </w:r>
          </w:p>
          <w:p w14:paraId="1A522650" w14:textId="77777777" w:rsidR="00E933C3" w:rsidRPr="00E933C3" w:rsidRDefault="00E933C3" w:rsidP="0067779A">
            <w:pPr>
              <w:autoSpaceDE w:val="0"/>
              <w:autoSpaceDN w:val="0"/>
              <w:adjustRightInd w:val="0"/>
              <w:rPr>
                <w:color w:val="000000"/>
                <w:szCs w:val="22"/>
                <w:lang w:val="fi-FI"/>
              </w:rPr>
            </w:pPr>
            <w:r w:rsidRPr="00E933C3">
              <w:rPr>
                <w:color w:val="000000"/>
                <w:szCs w:val="22"/>
                <w:lang w:val="fi-FI"/>
              </w:rPr>
              <w:t>Eli Lilly Italia S.p.A.</w:t>
            </w:r>
          </w:p>
          <w:p w14:paraId="5C949B16" w14:textId="77777777" w:rsidR="00E933C3" w:rsidRPr="00617693" w:rsidRDefault="00E933C3" w:rsidP="0067779A">
            <w:pPr>
              <w:autoSpaceDE w:val="0"/>
              <w:autoSpaceDN w:val="0"/>
              <w:adjustRightInd w:val="0"/>
              <w:rPr>
                <w:color w:val="000000"/>
                <w:szCs w:val="22"/>
              </w:rPr>
            </w:pPr>
            <w:r w:rsidRPr="00617693">
              <w:rPr>
                <w:color w:val="000000"/>
                <w:szCs w:val="22"/>
              </w:rPr>
              <w:t>Tel: + 39- 055 42571</w:t>
            </w:r>
          </w:p>
          <w:p w14:paraId="4C0E7488" w14:textId="77777777" w:rsidR="00E933C3" w:rsidRPr="005A3886" w:rsidRDefault="00E933C3" w:rsidP="0067779A">
            <w:pPr>
              <w:autoSpaceDE w:val="0"/>
              <w:autoSpaceDN w:val="0"/>
              <w:adjustRightInd w:val="0"/>
              <w:rPr>
                <w:color w:val="000000"/>
                <w:szCs w:val="22"/>
              </w:rPr>
            </w:pPr>
          </w:p>
        </w:tc>
        <w:tc>
          <w:tcPr>
            <w:tcW w:w="4678" w:type="dxa"/>
          </w:tcPr>
          <w:p w14:paraId="61996191" w14:textId="77777777" w:rsidR="00E933C3" w:rsidRPr="00E933C3" w:rsidRDefault="00E933C3" w:rsidP="0067779A">
            <w:pPr>
              <w:autoSpaceDE w:val="0"/>
              <w:autoSpaceDN w:val="0"/>
              <w:adjustRightInd w:val="0"/>
              <w:rPr>
                <w:b/>
                <w:color w:val="000000"/>
                <w:szCs w:val="22"/>
                <w:lang w:val="sv-SE"/>
              </w:rPr>
            </w:pPr>
            <w:r w:rsidRPr="00E933C3">
              <w:rPr>
                <w:b/>
                <w:color w:val="000000"/>
                <w:szCs w:val="22"/>
                <w:lang w:val="sv-SE"/>
              </w:rPr>
              <w:t>Suomi/Finland</w:t>
            </w:r>
          </w:p>
          <w:p w14:paraId="5440E18C"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Oy Eli Lilly Finland Ab </w:t>
            </w:r>
          </w:p>
          <w:p w14:paraId="5819AAF3" w14:textId="77777777" w:rsidR="00E933C3" w:rsidRPr="00CA6A15" w:rsidRDefault="00E933C3" w:rsidP="0067779A">
            <w:pPr>
              <w:autoSpaceDE w:val="0"/>
              <w:autoSpaceDN w:val="0"/>
              <w:adjustRightInd w:val="0"/>
              <w:rPr>
                <w:color w:val="000000"/>
                <w:szCs w:val="22"/>
              </w:rPr>
            </w:pPr>
            <w:r w:rsidRPr="00CA6A15">
              <w:rPr>
                <w:color w:val="000000"/>
                <w:szCs w:val="22"/>
              </w:rPr>
              <w:t>Puh/Tel: + 358-(0) 9 85 45 250</w:t>
            </w:r>
          </w:p>
          <w:p w14:paraId="6BC0061D" w14:textId="77777777" w:rsidR="00E933C3" w:rsidRPr="00CA6A15" w:rsidRDefault="00E933C3" w:rsidP="0067779A">
            <w:pPr>
              <w:autoSpaceDE w:val="0"/>
              <w:autoSpaceDN w:val="0"/>
              <w:adjustRightInd w:val="0"/>
              <w:rPr>
                <w:color w:val="000000"/>
                <w:szCs w:val="22"/>
              </w:rPr>
            </w:pPr>
          </w:p>
        </w:tc>
      </w:tr>
      <w:tr w:rsidR="00E933C3" w:rsidRPr="00A30BE8" w14:paraId="5AB2E50F" w14:textId="77777777" w:rsidTr="0067779A">
        <w:tc>
          <w:tcPr>
            <w:tcW w:w="4684" w:type="dxa"/>
          </w:tcPr>
          <w:p w14:paraId="5A7F8094" w14:textId="77777777" w:rsidR="00E933C3" w:rsidRPr="00CA6A15" w:rsidRDefault="00E933C3" w:rsidP="0067779A">
            <w:pPr>
              <w:autoSpaceDE w:val="0"/>
              <w:autoSpaceDN w:val="0"/>
              <w:adjustRightInd w:val="0"/>
              <w:rPr>
                <w:b/>
                <w:bCs/>
                <w:color w:val="000000"/>
                <w:szCs w:val="22"/>
              </w:rPr>
            </w:pPr>
            <w:r w:rsidRPr="00CA6A15">
              <w:rPr>
                <w:b/>
                <w:bCs/>
                <w:color w:val="000000"/>
                <w:szCs w:val="22"/>
              </w:rPr>
              <w:t>Κύπρος</w:t>
            </w:r>
          </w:p>
          <w:p w14:paraId="687489ED" w14:textId="77777777" w:rsidR="00E933C3" w:rsidRPr="00CA6A15" w:rsidRDefault="00E933C3" w:rsidP="0067779A">
            <w:pPr>
              <w:autoSpaceDE w:val="0"/>
              <w:autoSpaceDN w:val="0"/>
              <w:adjustRightInd w:val="0"/>
              <w:rPr>
                <w:color w:val="000000"/>
                <w:szCs w:val="22"/>
              </w:rPr>
            </w:pPr>
            <w:r w:rsidRPr="00CA6A15">
              <w:rPr>
                <w:color w:val="000000"/>
                <w:szCs w:val="22"/>
              </w:rPr>
              <w:t xml:space="preserve">Phadisco Ltd </w:t>
            </w:r>
          </w:p>
          <w:p w14:paraId="59DC32F8" w14:textId="77777777" w:rsidR="00E933C3" w:rsidRPr="00617693" w:rsidRDefault="00E933C3" w:rsidP="0067779A">
            <w:pPr>
              <w:autoSpaceDE w:val="0"/>
              <w:autoSpaceDN w:val="0"/>
              <w:adjustRightInd w:val="0"/>
              <w:rPr>
                <w:color w:val="000000"/>
                <w:szCs w:val="22"/>
              </w:rPr>
            </w:pPr>
            <w:r w:rsidRPr="00CA6A15">
              <w:rPr>
                <w:color w:val="000000"/>
                <w:szCs w:val="22"/>
              </w:rPr>
              <w:t>Τηλ</w:t>
            </w:r>
            <w:r w:rsidRPr="00617693">
              <w:rPr>
                <w:color w:val="000000"/>
                <w:szCs w:val="22"/>
              </w:rPr>
              <w:t>: +357 22 715000</w:t>
            </w:r>
          </w:p>
          <w:p w14:paraId="6F9C472E" w14:textId="77777777" w:rsidR="00E933C3" w:rsidRPr="00CA6A15" w:rsidRDefault="00E933C3" w:rsidP="0067779A">
            <w:pPr>
              <w:keepNext/>
              <w:autoSpaceDE w:val="0"/>
              <w:autoSpaceDN w:val="0"/>
              <w:adjustRightInd w:val="0"/>
              <w:rPr>
                <w:color w:val="000000"/>
                <w:szCs w:val="22"/>
              </w:rPr>
            </w:pPr>
          </w:p>
        </w:tc>
        <w:tc>
          <w:tcPr>
            <w:tcW w:w="4678" w:type="dxa"/>
          </w:tcPr>
          <w:p w14:paraId="5963AFE9" w14:textId="77777777" w:rsidR="00E933C3" w:rsidRPr="00CA6A15" w:rsidRDefault="00E933C3" w:rsidP="0067779A">
            <w:pPr>
              <w:autoSpaceDE w:val="0"/>
              <w:autoSpaceDN w:val="0"/>
              <w:adjustRightInd w:val="0"/>
              <w:rPr>
                <w:b/>
                <w:bCs/>
                <w:color w:val="000000"/>
                <w:szCs w:val="22"/>
              </w:rPr>
            </w:pPr>
            <w:r w:rsidRPr="00CA6A15">
              <w:rPr>
                <w:b/>
                <w:bCs/>
                <w:color w:val="000000"/>
                <w:szCs w:val="22"/>
              </w:rPr>
              <w:t>Sverige</w:t>
            </w:r>
          </w:p>
          <w:p w14:paraId="606075C1" w14:textId="77777777" w:rsidR="00E933C3" w:rsidRPr="00CA6A15" w:rsidRDefault="00E933C3" w:rsidP="0067779A">
            <w:pPr>
              <w:autoSpaceDE w:val="0"/>
              <w:autoSpaceDN w:val="0"/>
              <w:adjustRightInd w:val="0"/>
              <w:rPr>
                <w:color w:val="000000"/>
                <w:szCs w:val="22"/>
              </w:rPr>
            </w:pPr>
            <w:r w:rsidRPr="00CA6A15">
              <w:rPr>
                <w:color w:val="000000"/>
                <w:szCs w:val="22"/>
              </w:rPr>
              <w:t>Eli Lilly Sweden AB</w:t>
            </w:r>
          </w:p>
          <w:p w14:paraId="6F924D78" w14:textId="77777777" w:rsidR="00E933C3" w:rsidRPr="00CA6A15" w:rsidRDefault="00E933C3" w:rsidP="0067779A">
            <w:pPr>
              <w:keepNext/>
              <w:autoSpaceDE w:val="0"/>
              <w:autoSpaceDN w:val="0"/>
              <w:adjustRightInd w:val="0"/>
              <w:rPr>
                <w:color w:val="000000"/>
                <w:szCs w:val="22"/>
              </w:rPr>
            </w:pPr>
            <w:r w:rsidRPr="00CA6A15">
              <w:rPr>
                <w:color w:val="000000"/>
                <w:szCs w:val="22"/>
              </w:rPr>
              <w:t>Tel: + 46-(0) 8 7378800</w:t>
            </w:r>
          </w:p>
        </w:tc>
      </w:tr>
      <w:tr w:rsidR="0081548C" w:rsidRPr="00A30BE8" w14:paraId="1B82A495" w14:textId="77777777" w:rsidTr="0067779A">
        <w:tc>
          <w:tcPr>
            <w:tcW w:w="4684" w:type="dxa"/>
          </w:tcPr>
          <w:p w14:paraId="1C0A6304" w14:textId="77777777" w:rsidR="0081548C" w:rsidRPr="00CA6A15" w:rsidRDefault="0081548C" w:rsidP="0081548C">
            <w:pPr>
              <w:keepNext/>
              <w:autoSpaceDE w:val="0"/>
              <w:autoSpaceDN w:val="0"/>
              <w:adjustRightInd w:val="0"/>
              <w:rPr>
                <w:b/>
                <w:color w:val="000000"/>
                <w:szCs w:val="22"/>
              </w:rPr>
            </w:pPr>
            <w:r w:rsidRPr="00CA6A15">
              <w:rPr>
                <w:b/>
                <w:color w:val="000000"/>
                <w:szCs w:val="22"/>
              </w:rPr>
              <w:t>Latvija</w:t>
            </w:r>
          </w:p>
          <w:p w14:paraId="55855FE0" w14:textId="77777777" w:rsidR="0081548C" w:rsidRPr="00CA6A15" w:rsidRDefault="0081548C" w:rsidP="0081548C">
            <w:pPr>
              <w:keepNext/>
              <w:autoSpaceDE w:val="0"/>
              <w:autoSpaceDN w:val="0"/>
              <w:adjustRightInd w:val="0"/>
              <w:rPr>
                <w:color w:val="000000"/>
                <w:szCs w:val="22"/>
              </w:rPr>
            </w:pPr>
            <w:r>
              <w:rPr>
                <w:color w:val="000000"/>
                <w:szCs w:val="22"/>
                <w:lang w:val="en-US"/>
              </w:rPr>
              <w:t>Eli Lilly (Suisse) S.A Pārstāvniecība Latvijā</w:t>
            </w:r>
          </w:p>
          <w:p w14:paraId="78BC02E4" w14:textId="77777777" w:rsidR="0081548C" w:rsidRPr="00CA6A15" w:rsidRDefault="0081548C" w:rsidP="0081548C">
            <w:pPr>
              <w:keepNext/>
              <w:autoSpaceDE w:val="0"/>
              <w:autoSpaceDN w:val="0"/>
              <w:adjustRightInd w:val="0"/>
              <w:rPr>
                <w:color w:val="000000"/>
                <w:szCs w:val="22"/>
              </w:rPr>
            </w:pPr>
            <w:r w:rsidRPr="00CA6A15">
              <w:rPr>
                <w:color w:val="000000"/>
                <w:szCs w:val="22"/>
              </w:rPr>
              <w:t xml:space="preserve">Tel: </w:t>
            </w:r>
            <w:r w:rsidRPr="00CA6A15">
              <w:rPr>
                <w:b/>
                <w:bCs/>
                <w:color w:val="000000"/>
                <w:szCs w:val="22"/>
              </w:rPr>
              <w:t>+</w:t>
            </w:r>
            <w:r w:rsidRPr="00CA6A15">
              <w:rPr>
                <w:color w:val="000000"/>
                <w:szCs w:val="22"/>
              </w:rPr>
              <w:t>371 67364000</w:t>
            </w:r>
          </w:p>
          <w:p w14:paraId="5FC7E1F5" w14:textId="77777777" w:rsidR="0081548C" w:rsidRPr="00617693" w:rsidRDefault="0081548C" w:rsidP="0081548C">
            <w:pPr>
              <w:autoSpaceDE w:val="0"/>
              <w:autoSpaceDN w:val="0"/>
              <w:adjustRightInd w:val="0"/>
              <w:rPr>
                <w:color w:val="000000"/>
                <w:szCs w:val="22"/>
              </w:rPr>
            </w:pPr>
          </w:p>
        </w:tc>
        <w:tc>
          <w:tcPr>
            <w:tcW w:w="4678" w:type="dxa"/>
          </w:tcPr>
          <w:p w14:paraId="5AEEF039" w14:textId="39E51662" w:rsidR="0081548C" w:rsidRPr="00617693" w:rsidRDefault="0081548C" w:rsidP="0081548C">
            <w:pPr>
              <w:autoSpaceDE w:val="0"/>
              <w:autoSpaceDN w:val="0"/>
              <w:adjustRightInd w:val="0"/>
              <w:rPr>
                <w:color w:val="000000"/>
                <w:szCs w:val="22"/>
              </w:rPr>
            </w:pPr>
          </w:p>
        </w:tc>
      </w:tr>
    </w:tbl>
    <w:p w14:paraId="7DF0B4DA" w14:textId="77777777" w:rsidR="00E933C3" w:rsidRPr="00A30BE8" w:rsidRDefault="00E933C3" w:rsidP="00E933C3">
      <w:pPr>
        <w:numPr>
          <w:ilvl w:val="12"/>
          <w:numId w:val="0"/>
        </w:numPr>
        <w:spacing w:line="240" w:lineRule="auto"/>
        <w:ind w:right="11"/>
      </w:pPr>
    </w:p>
    <w:p w14:paraId="16570F67" w14:textId="1365B7B2" w:rsidR="00E933C3" w:rsidRPr="007814A0" w:rsidRDefault="00E933C3" w:rsidP="00E933C3">
      <w:pPr>
        <w:spacing w:line="240" w:lineRule="auto"/>
        <w:ind w:right="11"/>
        <w:outlineLvl w:val="0"/>
        <w:rPr>
          <w:b/>
          <w:noProof/>
        </w:rPr>
      </w:pPr>
      <w:r w:rsidRPr="00A30BE8">
        <w:rPr>
          <w:b/>
          <w:noProof/>
        </w:rPr>
        <w:t xml:space="preserve">Navodilo je bilo nazadnje </w:t>
      </w:r>
      <w:r>
        <w:rPr>
          <w:b/>
          <w:noProof/>
        </w:rPr>
        <w:t xml:space="preserve">revidirano dne </w:t>
      </w:r>
      <w:r w:rsidRPr="00013202">
        <w:rPr>
          <w:noProof/>
        </w:rPr>
        <w:t>{MM/YYYY}.</w:t>
      </w:r>
      <w:r w:rsidR="0089450E">
        <w:rPr>
          <w:noProof/>
        </w:rPr>
        <w:fldChar w:fldCharType="begin"/>
      </w:r>
      <w:r w:rsidR="0089450E">
        <w:rPr>
          <w:noProof/>
        </w:rPr>
        <w:instrText xml:space="preserve"> DOCVARIABLE vault_nd_aa514d4d-6553-47e6-88bb-416de992d74a \* MERGEFORMAT </w:instrText>
      </w:r>
      <w:r w:rsidR="0089450E">
        <w:rPr>
          <w:noProof/>
        </w:rPr>
        <w:fldChar w:fldCharType="separate"/>
      </w:r>
      <w:r w:rsidR="0089450E">
        <w:rPr>
          <w:noProof/>
        </w:rPr>
        <w:t xml:space="preserve"> </w:t>
      </w:r>
      <w:r w:rsidR="0089450E">
        <w:rPr>
          <w:noProof/>
        </w:rPr>
        <w:fldChar w:fldCharType="end"/>
      </w:r>
    </w:p>
    <w:p w14:paraId="3140A27C" w14:textId="77777777" w:rsidR="000C16FC" w:rsidRPr="0029570F" w:rsidRDefault="000C16FC">
      <w:pPr>
        <w:spacing w:line="240" w:lineRule="auto"/>
        <w:ind w:right="11"/>
        <w:rPr>
          <w:bCs/>
          <w:noProof/>
          <w:lang w:val="sl-SI"/>
        </w:rPr>
      </w:pPr>
    </w:p>
    <w:p w14:paraId="17A63B2D" w14:textId="2E7D7474" w:rsidR="00E933C3" w:rsidRPr="00A4062C" w:rsidRDefault="00E933C3" w:rsidP="00E933C3">
      <w:pPr>
        <w:spacing w:line="240" w:lineRule="auto"/>
        <w:ind w:right="11"/>
        <w:rPr>
          <w:lang w:val="sl-SI"/>
        </w:rPr>
      </w:pPr>
      <w:r w:rsidRPr="00A4062C">
        <w:rPr>
          <w:iCs/>
          <w:noProof/>
          <w:lang w:val="sl-SI"/>
        </w:rPr>
        <w:t>Podrobne informacije o zdravilu so objavljene na spletni strani Evropske agencije za zdravila</w:t>
      </w:r>
      <w:r w:rsidRPr="00A4062C">
        <w:rPr>
          <w:noProof/>
          <w:lang w:val="sl-SI"/>
        </w:rPr>
        <w:t xml:space="preserve">: </w:t>
      </w:r>
      <w:r w:rsidRPr="00A4062C">
        <w:rPr>
          <w:iCs/>
          <w:noProof/>
          <w:lang w:val="sl-SI"/>
        </w:rPr>
        <w:t>http</w:t>
      </w:r>
      <w:r w:rsidR="00483C4D">
        <w:rPr>
          <w:iCs/>
          <w:noProof/>
          <w:lang w:val="sl-SI"/>
        </w:rPr>
        <w:t>s</w:t>
      </w:r>
      <w:r w:rsidRPr="00A4062C">
        <w:rPr>
          <w:iCs/>
          <w:noProof/>
          <w:lang w:val="sl-SI"/>
        </w:rPr>
        <w:t>://www.ema.europa.eu/</w:t>
      </w:r>
      <w:r w:rsidRPr="00A4062C">
        <w:rPr>
          <w:noProof/>
          <w:color w:val="0000FF"/>
          <w:lang w:val="sl-SI"/>
        </w:rPr>
        <w:t>.</w:t>
      </w:r>
    </w:p>
    <w:p w14:paraId="5F38F5CD" w14:textId="03ADF64A" w:rsidR="002E3C0B" w:rsidRPr="00A4062C" w:rsidRDefault="007C26BB" w:rsidP="002E3C0B">
      <w:pPr>
        <w:pageBreakBefore/>
        <w:jc w:val="center"/>
        <w:rPr>
          <w:b/>
          <w:bCs/>
          <w:lang w:val="sl-SI"/>
        </w:rPr>
      </w:pPr>
      <w:r>
        <w:rPr>
          <w:b/>
          <w:bCs/>
          <w:lang w:val="sl-SI"/>
        </w:rPr>
        <w:lastRenderedPageBreak/>
        <w:t>N</w:t>
      </w:r>
      <w:r w:rsidRPr="00A4062C">
        <w:rPr>
          <w:b/>
          <w:bCs/>
          <w:lang w:val="sl-SI"/>
        </w:rPr>
        <w:t>avodilo za uporabo</w:t>
      </w:r>
    </w:p>
    <w:p w14:paraId="273AAC1D" w14:textId="77777777" w:rsidR="002E3C0B" w:rsidRPr="00A4062C" w:rsidRDefault="002E3C0B" w:rsidP="002E3C0B">
      <w:pPr>
        <w:rPr>
          <w:b/>
          <w:lang w:val="sl-SI"/>
        </w:rPr>
      </w:pPr>
    </w:p>
    <w:p w14:paraId="10E9AAEE" w14:textId="77777777" w:rsidR="002E3C0B" w:rsidRPr="00A4062C" w:rsidRDefault="002E3C0B" w:rsidP="002E3C0B">
      <w:pPr>
        <w:numPr>
          <w:ilvl w:val="12"/>
          <w:numId w:val="0"/>
        </w:numPr>
        <w:ind w:right="-45"/>
        <w:jc w:val="center"/>
        <w:rPr>
          <w:b/>
          <w:color w:val="000000"/>
          <w:lang w:val="sl-SI"/>
        </w:rPr>
      </w:pPr>
      <w:r w:rsidRPr="00A4062C">
        <w:rPr>
          <w:b/>
          <w:lang w:val="sl-SI"/>
        </w:rPr>
        <w:t xml:space="preserve">Humalog Mix25 </w:t>
      </w:r>
      <w:r w:rsidRPr="00A4062C">
        <w:rPr>
          <w:b/>
          <w:color w:val="000000"/>
          <w:lang w:val="sl-SI"/>
        </w:rPr>
        <w:t xml:space="preserve">100 enot/ml suspenzija za injiciranje v </w:t>
      </w:r>
      <w:r w:rsidR="001B6AFA" w:rsidRPr="00A4062C">
        <w:rPr>
          <w:b/>
          <w:color w:val="000000"/>
          <w:lang w:val="sl-SI"/>
        </w:rPr>
        <w:t>viali</w:t>
      </w:r>
    </w:p>
    <w:p w14:paraId="6F4F307E" w14:textId="77777777" w:rsidR="002E3C0B" w:rsidRPr="00A4062C" w:rsidRDefault="002E3C0B" w:rsidP="002E3C0B">
      <w:pPr>
        <w:numPr>
          <w:ilvl w:val="12"/>
          <w:numId w:val="0"/>
        </w:numPr>
        <w:ind w:right="-45"/>
        <w:jc w:val="center"/>
        <w:rPr>
          <w:b/>
          <w:color w:val="000000"/>
          <w:lang w:val="sl-SI"/>
        </w:rPr>
      </w:pPr>
      <w:r w:rsidRPr="00A4062C">
        <w:rPr>
          <w:b/>
          <w:color w:val="000000"/>
          <w:lang w:val="sl-SI"/>
        </w:rPr>
        <w:t>insulin lispro</w:t>
      </w:r>
    </w:p>
    <w:p w14:paraId="4C044F47" w14:textId="77777777" w:rsidR="002E3C0B" w:rsidRPr="00A4062C" w:rsidRDefault="002E3C0B" w:rsidP="002E3C0B">
      <w:pPr>
        <w:numPr>
          <w:ilvl w:val="12"/>
          <w:numId w:val="0"/>
        </w:numPr>
        <w:ind w:right="-45"/>
        <w:rPr>
          <w:b/>
          <w:color w:val="000000"/>
          <w:lang w:val="sl-SI"/>
        </w:rPr>
      </w:pPr>
    </w:p>
    <w:p w14:paraId="5C623A39" w14:textId="77777777" w:rsidR="002E3C0B" w:rsidRPr="00A4062C" w:rsidRDefault="002E3C0B" w:rsidP="002E3C0B">
      <w:pPr>
        <w:spacing w:line="240" w:lineRule="auto"/>
        <w:ind w:right="-2"/>
        <w:rPr>
          <w:noProof/>
          <w:lang w:val="sl-SI"/>
        </w:rPr>
      </w:pPr>
      <w:r w:rsidRPr="00A4062C">
        <w:rPr>
          <w:b/>
          <w:noProof/>
          <w:lang w:val="sl-SI"/>
        </w:rPr>
        <w:t>Pred začetkom uporabe zdravila natančno preberite navodilo, ker vsebuje za vas pomembne podatke!</w:t>
      </w:r>
    </w:p>
    <w:p w14:paraId="3F6077F8" w14:textId="77777777" w:rsidR="002E3C0B" w:rsidRPr="00E933C3" w:rsidRDefault="002E3C0B" w:rsidP="002E3C0B">
      <w:pPr>
        <w:numPr>
          <w:ilvl w:val="0"/>
          <w:numId w:val="18"/>
        </w:numPr>
        <w:spacing w:line="240" w:lineRule="auto"/>
        <w:ind w:left="567" w:right="-2" w:hanging="567"/>
        <w:rPr>
          <w:noProof/>
          <w:lang w:val="it-IT"/>
        </w:rPr>
      </w:pPr>
      <w:r w:rsidRPr="00E933C3">
        <w:rPr>
          <w:noProof/>
          <w:lang w:val="it-IT"/>
        </w:rPr>
        <w:t>Navodilo shranite. Morda ga boste želeli ponovno prebrati.</w:t>
      </w:r>
    </w:p>
    <w:p w14:paraId="72E74812" w14:textId="77777777" w:rsidR="002E3C0B" w:rsidRPr="00E933C3" w:rsidRDefault="002E3C0B" w:rsidP="002E3C0B">
      <w:pPr>
        <w:numPr>
          <w:ilvl w:val="0"/>
          <w:numId w:val="18"/>
        </w:numPr>
        <w:spacing w:line="240" w:lineRule="auto"/>
        <w:ind w:left="567" w:right="-2" w:hanging="567"/>
        <w:rPr>
          <w:noProof/>
          <w:lang w:val="it-IT"/>
        </w:rPr>
      </w:pPr>
      <w:r w:rsidRPr="00E933C3">
        <w:rPr>
          <w:noProof/>
          <w:lang w:val="it-IT"/>
        </w:rPr>
        <w:t>Če imate dodatna vprašanja, se posvetujte z zdravnikom ali farmacevtom.</w:t>
      </w:r>
    </w:p>
    <w:p w14:paraId="2DC4D8B8" w14:textId="77777777" w:rsidR="002E3C0B" w:rsidRPr="00E933C3" w:rsidRDefault="002E3C0B" w:rsidP="002E3C0B">
      <w:pPr>
        <w:numPr>
          <w:ilvl w:val="0"/>
          <w:numId w:val="18"/>
        </w:numPr>
        <w:spacing w:line="240" w:lineRule="auto"/>
        <w:ind w:left="567" w:right="-2" w:hanging="567"/>
        <w:rPr>
          <w:b/>
          <w:noProof/>
          <w:lang w:val="it-IT"/>
        </w:rPr>
      </w:pPr>
      <w:r w:rsidRPr="00E933C3">
        <w:rPr>
          <w:noProof/>
          <w:lang w:val="it-IT"/>
        </w:rPr>
        <w:t xml:space="preserve">Zdravilo je bilo predpisano vam osebno in </w:t>
      </w:r>
      <w:r w:rsidRPr="00E933C3">
        <w:rPr>
          <w:noProof/>
          <w:snapToGrid w:val="0"/>
          <w:lang w:val="it-IT"/>
        </w:rPr>
        <w:t>ga ne smete dajati drugim. Njim bi lahko celo škodovalo, čeprav imajo znake bolezni, podobne vašim</w:t>
      </w:r>
      <w:r w:rsidRPr="00E933C3">
        <w:rPr>
          <w:noProof/>
          <w:lang w:val="it-IT"/>
        </w:rPr>
        <w:t>.</w:t>
      </w:r>
    </w:p>
    <w:p w14:paraId="73BAE02F" w14:textId="09A60772" w:rsidR="002E3C0B" w:rsidRPr="00CA6A15" w:rsidRDefault="002E3C0B" w:rsidP="002E3C0B">
      <w:pPr>
        <w:numPr>
          <w:ilvl w:val="0"/>
          <w:numId w:val="18"/>
        </w:numPr>
        <w:spacing w:line="240" w:lineRule="auto"/>
        <w:ind w:left="567" w:right="-2" w:hanging="567"/>
        <w:rPr>
          <w:noProof/>
        </w:rPr>
      </w:pPr>
      <w:r w:rsidRPr="00E933C3">
        <w:rPr>
          <w:noProof/>
          <w:lang w:val="it-IT"/>
        </w:rPr>
        <w:t>Če opazite katerikoli neželeni učinek se posvetujte z zdravnikom ali farmacevtom.</w:t>
      </w:r>
      <w:r w:rsidRPr="00E933C3">
        <w:rPr>
          <w:lang w:val="it-IT"/>
        </w:rPr>
        <w:t xml:space="preserve"> Posvetujte se tudi, če opazite katere koli neželene učinke, ki niso navedeni v tem navodilu.</w:t>
      </w:r>
      <w:r w:rsidRPr="00E933C3">
        <w:rPr>
          <w:noProof/>
          <w:szCs w:val="22"/>
          <w:lang w:val="it-IT"/>
        </w:rPr>
        <w:t xml:space="preserve"> </w:t>
      </w:r>
      <w:r w:rsidRPr="00DB22E9">
        <w:rPr>
          <w:szCs w:val="22"/>
        </w:rPr>
        <w:t>Glejte poglavje</w:t>
      </w:r>
      <w:r w:rsidR="002C7A11">
        <w:rPr>
          <w:szCs w:val="22"/>
        </w:rPr>
        <w:t> </w:t>
      </w:r>
      <w:r w:rsidRPr="00DB22E9">
        <w:rPr>
          <w:szCs w:val="22"/>
        </w:rPr>
        <w:t>4.</w:t>
      </w:r>
    </w:p>
    <w:p w14:paraId="63376701" w14:textId="77777777" w:rsidR="002E3C0B" w:rsidRPr="00CA6A15" w:rsidRDefault="002E3C0B" w:rsidP="002E3C0B"/>
    <w:p w14:paraId="5F777BFC" w14:textId="77777777" w:rsidR="002E3C0B" w:rsidRPr="00CA6A15" w:rsidRDefault="002E3C0B" w:rsidP="002E3C0B">
      <w:pPr>
        <w:numPr>
          <w:ilvl w:val="12"/>
          <w:numId w:val="0"/>
        </w:numPr>
        <w:spacing w:line="240" w:lineRule="auto"/>
        <w:ind w:right="-2"/>
        <w:rPr>
          <w:noProof/>
        </w:rPr>
      </w:pPr>
      <w:r w:rsidRPr="00CA6A15">
        <w:rPr>
          <w:b/>
          <w:noProof/>
        </w:rPr>
        <w:t>Kaj vsebuje navodilo</w:t>
      </w:r>
      <w:r w:rsidR="000C16FC" w:rsidRPr="007069DB">
        <w:rPr>
          <w:b/>
          <w:noProof/>
          <w:lang w:val="sl-SI"/>
        </w:rPr>
        <w:t xml:space="preserve"> </w:t>
      </w:r>
    </w:p>
    <w:p w14:paraId="05DC5E99" w14:textId="77777777" w:rsidR="002E3C0B" w:rsidRPr="00CA6A15" w:rsidRDefault="002E3C0B" w:rsidP="002E3C0B">
      <w:pPr>
        <w:spacing w:line="240" w:lineRule="auto"/>
        <w:ind w:left="567" w:right="-29" w:hanging="567"/>
        <w:rPr>
          <w:noProof/>
        </w:rPr>
      </w:pPr>
      <w:r w:rsidRPr="00CA6A15">
        <w:rPr>
          <w:noProof/>
        </w:rPr>
        <w:t>1.</w:t>
      </w:r>
      <w:r w:rsidRPr="00CA6A15">
        <w:rPr>
          <w:noProof/>
        </w:rPr>
        <w:tab/>
        <w:t xml:space="preserve">Kaj je zdravilo </w:t>
      </w:r>
      <w:r>
        <w:rPr>
          <w:noProof/>
        </w:rPr>
        <w:t>Humalog</w:t>
      </w:r>
      <w:r w:rsidRPr="00CA6A15">
        <w:rPr>
          <w:noProof/>
        </w:rPr>
        <w:t xml:space="preserve"> </w:t>
      </w:r>
      <w:r w:rsidRPr="00CA6A15">
        <w:rPr>
          <w:bCs/>
        </w:rPr>
        <w:t>Mix25</w:t>
      </w:r>
      <w:r w:rsidRPr="00CA6A15">
        <w:rPr>
          <w:noProof/>
        </w:rPr>
        <w:t xml:space="preserve"> in za kaj ga uporabljamo</w:t>
      </w:r>
    </w:p>
    <w:p w14:paraId="7225C435" w14:textId="77777777" w:rsidR="002E3C0B" w:rsidRPr="00E933C3" w:rsidRDefault="002E3C0B" w:rsidP="002E3C0B">
      <w:pPr>
        <w:spacing w:line="240" w:lineRule="auto"/>
        <w:ind w:left="567" w:right="-29" w:hanging="567"/>
        <w:rPr>
          <w:noProof/>
          <w:lang w:val="it-IT"/>
        </w:rPr>
      </w:pPr>
      <w:r w:rsidRPr="00E933C3">
        <w:rPr>
          <w:noProof/>
          <w:lang w:val="it-IT"/>
        </w:rPr>
        <w:t>2.</w:t>
      </w:r>
      <w:r w:rsidRPr="00E933C3">
        <w:rPr>
          <w:noProof/>
          <w:lang w:val="it-IT"/>
        </w:rPr>
        <w:tab/>
        <w:t xml:space="preserve">Kaj morate vedeti, preden boste uporabili zdravilo </w:t>
      </w:r>
      <w:r>
        <w:rPr>
          <w:noProof/>
          <w:lang w:val="it-IT"/>
        </w:rPr>
        <w:t>Humalog</w:t>
      </w:r>
      <w:r w:rsidRPr="00E933C3">
        <w:rPr>
          <w:noProof/>
          <w:lang w:val="it-IT"/>
        </w:rPr>
        <w:t xml:space="preserve"> </w:t>
      </w:r>
      <w:r w:rsidRPr="00E933C3">
        <w:rPr>
          <w:bCs/>
          <w:lang w:val="it-IT"/>
        </w:rPr>
        <w:t>Mix25</w:t>
      </w:r>
    </w:p>
    <w:p w14:paraId="2DE52109" w14:textId="77777777" w:rsidR="002E3C0B" w:rsidRPr="00E933C3" w:rsidRDefault="002E3C0B" w:rsidP="002E3C0B">
      <w:pPr>
        <w:spacing w:line="240" w:lineRule="auto"/>
        <w:ind w:left="567" w:right="-29" w:hanging="567"/>
        <w:rPr>
          <w:noProof/>
          <w:lang w:val="it-IT"/>
        </w:rPr>
      </w:pPr>
      <w:r w:rsidRPr="00E933C3">
        <w:rPr>
          <w:noProof/>
          <w:lang w:val="it-IT"/>
        </w:rPr>
        <w:t>3.</w:t>
      </w:r>
      <w:r w:rsidRPr="00E933C3">
        <w:rPr>
          <w:noProof/>
          <w:lang w:val="it-IT"/>
        </w:rPr>
        <w:tab/>
        <w:t xml:space="preserve">Kako uporabljati zdravilo </w:t>
      </w:r>
      <w:r>
        <w:rPr>
          <w:noProof/>
          <w:lang w:val="it-IT"/>
        </w:rPr>
        <w:t>Humalog</w:t>
      </w:r>
      <w:r w:rsidRPr="00E933C3">
        <w:rPr>
          <w:noProof/>
          <w:lang w:val="it-IT"/>
        </w:rPr>
        <w:t xml:space="preserve"> </w:t>
      </w:r>
      <w:r w:rsidRPr="00E933C3">
        <w:rPr>
          <w:bCs/>
          <w:lang w:val="it-IT"/>
        </w:rPr>
        <w:t>Mix25</w:t>
      </w:r>
    </w:p>
    <w:p w14:paraId="4A3132CE" w14:textId="77777777" w:rsidR="002E3C0B" w:rsidRPr="00E933C3" w:rsidRDefault="002E3C0B" w:rsidP="002E3C0B">
      <w:pPr>
        <w:spacing w:line="240" w:lineRule="auto"/>
        <w:ind w:left="567" w:right="-29" w:hanging="567"/>
        <w:rPr>
          <w:noProof/>
          <w:lang w:val="it-IT"/>
        </w:rPr>
      </w:pPr>
      <w:r w:rsidRPr="00E933C3">
        <w:rPr>
          <w:noProof/>
          <w:lang w:val="it-IT"/>
        </w:rPr>
        <w:t>4.</w:t>
      </w:r>
      <w:r w:rsidRPr="00E933C3">
        <w:rPr>
          <w:noProof/>
          <w:lang w:val="it-IT"/>
        </w:rPr>
        <w:tab/>
        <w:t>Možni neželeni učinki</w:t>
      </w:r>
    </w:p>
    <w:p w14:paraId="5C76EF30" w14:textId="77777777" w:rsidR="002E3C0B" w:rsidRPr="00E933C3" w:rsidRDefault="002E3C0B" w:rsidP="002E3C0B">
      <w:pPr>
        <w:spacing w:line="240" w:lineRule="auto"/>
        <w:ind w:left="567" w:right="-29" w:hanging="567"/>
        <w:rPr>
          <w:noProof/>
          <w:lang w:val="it-IT"/>
        </w:rPr>
      </w:pPr>
      <w:r w:rsidRPr="00E933C3">
        <w:rPr>
          <w:noProof/>
          <w:lang w:val="it-IT"/>
        </w:rPr>
        <w:t>5.</w:t>
      </w:r>
      <w:r w:rsidRPr="00E933C3">
        <w:rPr>
          <w:noProof/>
          <w:lang w:val="it-IT"/>
        </w:rPr>
        <w:tab/>
        <w:t xml:space="preserve">Shranjevanje zdravila </w:t>
      </w:r>
      <w:r>
        <w:rPr>
          <w:noProof/>
          <w:lang w:val="it-IT"/>
        </w:rPr>
        <w:t>Humalog</w:t>
      </w:r>
      <w:r w:rsidRPr="00E933C3">
        <w:rPr>
          <w:noProof/>
          <w:lang w:val="it-IT"/>
        </w:rPr>
        <w:t xml:space="preserve"> </w:t>
      </w:r>
      <w:r w:rsidRPr="00E933C3">
        <w:rPr>
          <w:bCs/>
          <w:lang w:val="it-IT"/>
        </w:rPr>
        <w:t>Mix25</w:t>
      </w:r>
    </w:p>
    <w:p w14:paraId="59C2E2EC" w14:textId="77777777" w:rsidR="002E3C0B" w:rsidRPr="00E933C3" w:rsidRDefault="002E3C0B" w:rsidP="002E3C0B">
      <w:pPr>
        <w:numPr>
          <w:ilvl w:val="12"/>
          <w:numId w:val="0"/>
        </w:numPr>
        <w:spacing w:line="240" w:lineRule="auto"/>
        <w:ind w:left="567" w:hanging="567"/>
        <w:rPr>
          <w:noProof/>
          <w:lang w:val="it-IT"/>
        </w:rPr>
      </w:pPr>
      <w:r w:rsidRPr="00E933C3">
        <w:rPr>
          <w:noProof/>
          <w:lang w:val="it-IT"/>
        </w:rPr>
        <w:t xml:space="preserve">6. </w:t>
      </w:r>
      <w:r w:rsidRPr="00E933C3">
        <w:rPr>
          <w:noProof/>
          <w:lang w:val="it-IT"/>
        </w:rPr>
        <w:tab/>
        <w:t>Vsebina pakiranja in dodatne informacije</w:t>
      </w:r>
    </w:p>
    <w:p w14:paraId="24885373" w14:textId="77777777" w:rsidR="002E3C0B" w:rsidRPr="00E933C3" w:rsidRDefault="002E3C0B" w:rsidP="002E3C0B">
      <w:pPr>
        <w:rPr>
          <w:lang w:val="it-IT"/>
        </w:rPr>
      </w:pPr>
    </w:p>
    <w:p w14:paraId="1CF622D8" w14:textId="77777777" w:rsidR="002E3C0B" w:rsidRPr="00E933C3" w:rsidRDefault="002E3C0B" w:rsidP="002E3C0B">
      <w:pPr>
        <w:rPr>
          <w:lang w:val="it-IT"/>
        </w:rPr>
      </w:pPr>
    </w:p>
    <w:p w14:paraId="29A3778F" w14:textId="77777777" w:rsidR="002E3C0B" w:rsidRPr="00E933C3" w:rsidRDefault="002E3C0B" w:rsidP="002E3C0B">
      <w:pPr>
        <w:ind w:left="567" w:hanging="567"/>
        <w:rPr>
          <w:b/>
          <w:noProof/>
          <w:lang w:val="it-IT"/>
        </w:rPr>
      </w:pPr>
      <w:r w:rsidRPr="00E933C3">
        <w:rPr>
          <w:b/>
          <w:noProof/>
          <w:lang w:val="it-IT"/>
        </w:rPr>
        <w:t>1.</w:t>
      </w:r>
      <w:r w:rsidRPr="00E933C3">
        <w:rPr>
          <w:b/>
          <w:noProof/>
          <w:lang w:val="it-IT"/>
        </w:rPr>
        <w:tab/>
        <w:t xml:space="preserve">Kaj je zdravilo </w:t>
      </w:r>
      <w:r>
        <w:rPr>
          <w:b/>
          <w:noProof/>
          <w:lang w:val="it-IT"/>
        </w:rPr>
        <w:t>Humalog</w:t>
      </w:r>
      <w:r w:rsidRPr="00E933C3">
        <w:rPr>
          <w:b/>
          <w:noProof/>
          <w:lang w:val="it-IT"/>
        </w:rPr>
        <w:t xml:space="preserve"> Mix25 in za kaj ga uporabljamo</w:t>
      </w:r>
    </w:p>
    <w:p w14:paraId="7F2E8089" w14:textId="77777777" w:rsidR="002E3C0B" w:rsidRPr="00E933C3" w:rsidRDefault="002E3C0B" w:rsidP="002E3C0B">
      <w:pPr>
        <w:rPr>
          <w:lang w:val="it-IT"/>
        </w:rPr>
      </w:pPr>
    </w:p>
    <w:p w14:paraId="360614EF" w14:textId="77777777" w:rsidR="002E3C0B" w:rsidRPr="00E933C3" w:rsidRDefault="002E3C0B" w:rsidP="002E3C0B">
      <w:pPr>
        <w:numPr>
          <w:ilvl w:val="12"/>
          <w:numId w:val="0"/>
        </w:numPr>
        <w:spacing w:line="240" w:lineRule="auto"/>
        <w:ind w:right="11"/>
        <w:rPr>
          <w:lang w:val="it-IT"/>
        </w:rPr>
      </w:pPr>
      <w:r w:rsidRPr="00E933C3">
        <w:rPr>
          <w:lang w:val="it-IT"/>
        </w:rPr>
        <w:t xml:space="preserve">Zdravilo </w:t>
      </w:r>
      <w:r>
        <w:rPr>
          <w:lang w:val="it-IT"/>
        </w:rPr>
        <w:t>Humalog</w:t>
      </w:r>
      <w:r w:rsidRPr="00E933C3">
        <w:rPr>
          <w:lang w:val="it-IT"/>
        </w:rPr>
        <w:t xml:space="preserve"> </w:t>
      </w:r>
      <w:r w:rsidRPr="00E933C3">
        <w:rPr>
          <w:bCs/>
          <w:lang w:val="it-IT"/>
        </w:rPr>
        <w:t xml:space="preserve">Mix25 </w:t>
      </w:r>
      <w:r w:rsidRPr="00E933C3">
        <w:rPr>
          <w:lang w:val="it-IT"/>
        </w:rPr>
        <w:t xml:space="preserve">uporabljamo za zdravljenje sladkorne bolezni. Zdravilo </w:t>
      </w:r>
      <w:r>
        <w:rPr>
          <w:lang w:val="it-IT"/>
        </w:rPr>
        <w:t>Humalog</w:t>
      </w:r>
      <w:r w:rsidRPr="00E933C3">
        <w:rPr>
          <w:lang w:val="it-IT"/>
        </w:rPr>
        <w:t xml:space="preserve"> Mix25 je predhodno pripravljena mešanica v obliki suspenzije. Zdravilna učinkovina v tem zdravilu je insulin lispro. 25 % insulina lispro v zdravilu </w:t>
      </w:r>
      <w:r>
        <w:rPr>
          <w:lang w:val="it-IT"/>
        </w:rPr>
        <w:t>Humalog</w:t>
      </w:r>
      <w:r w:rsidRPr="00E933C3">
        <w:rPr>
          <w:lang w:val="it-IT"/>
        </w:rPr>
        <w:t xml:space="preserve"> Mix25 je raztopljenega v vodi in deluje hitreje kakor običajni humani insulin, ker je ta molekula insulina nekoliko spremenjena. 75 % insulina lispro v zdravilu </w:t>
      </w:r>
      <w:r>
        <w:rPr>
          <w:lang w:val="it-IT"/>
        </w:rPr>
        <w:t>Humalog</w:t>
      </w:r>
      <w:r w:rsidRPr="00E933C3">
        <w:rPr>
          <w:lang w:val="it-IT"/>
        </w:rPr>
        <w:t xml:space="preserve"> Mix25 je na voljo v obliki suspenzije skupaj s protamin sulfatom, tako da je njegovo delovanje podaljšano. </w:t>
      </w:r>
    </w:p>
    <w:p w14:paraId="225DF6C2" w14:textId="77777777" w:rsidR="002E3C0B" w:rsidRPr="00E933C3" w:rsidRDefault="002E3C0B" w:rsidP="002E3C0B">
      <w:pPr>
        <w:numPr>
          <w:ilvl w:val="12"/>
          <w:numId w:val="0"/>
        </w:numPr>
        <w:spacing w:line="240" w:lineRule="auto"/>
        <w:ind w:right="11"/>
        <w:rPr>
          <w:lang w:val="it-IT"/>
        </w:rPr>
      </w:pPr>
    </w:p>
    <w:p w14:paraId="09D03377" w14:textId="77777777" w:rsidR="002E3C0B" w:rsidRPr="00E933C3" w:rsidRDefault="002E3C0B" w:rsidP="002E3C0B">
      <w:pPr>
        <w:numPr>
          <w:ilvl w:val="12"/>
          <w:numId w:val="0"/>
        </w:numPr>
        <w:ind w:right="170"/>
        <w:rPr>
          <w:lang w:val="it-IT"/>
        </w:rPr>
      </w:pPr>
      <w:r w:rsidRPr="00E933C3">
        <w:rPr>
          <w:lang w:val="it-IT"/>
        </w:rPr>
        <w:t xml:space="preserve">Če vaša trebušna slinavka ne izloča dovolj insulina za uravnavanje ravni glukoze v krvi, se pojavi sladkorna bolezen. Zdravilo </w:t>
      </w:r>
      <w:r>
        <w:rPr>
          <w:lang w:val="it-IT"/>
        </w:rPr>
        <w:t>Humalog</w:t>
      </w:r>
      <w:r w:rsidRPr="00E933C3">
        <w:rPr>
          <w:lang w:val="it-IT"/>
        </w:rPr>
        <w:t xml:space="preserve"> Mix25 je nadomestek za telesu lasten insulin in ga uporabljamo za dolgoročno uravnavanje glukoze. Zdravilo </w:t>
      </w:r>
      <w:r>
        <w:rPr>
          <w:lang w:val="it-IT"/>
        </w:rPr>
        <w:t>Humalog</w:t>
      </w:r>
      <w:r w:rsidRPr="00E933C3">
        <w:rPr>
          <w:lang w:val="it-IT"/>
        </w:rPr>
        <w:t xml:space="preserve"> Mix25 začne delovati zelo hitro in deluje dlje od topnega insulina. Zdravilo </w:t>
      </w:r>
      <w:r>
        <w:rPr>
          <w:lang w:val="it-IT"/>
        </w:rPr>
        <w:t>Humalog</w:t>
      </w:r>
      <w:r w:rsidRPr="00E933C3">
        <w:rPr>
          <w:lang w:val="it-IT"/>
        </w:rPr>
        <w:t xml:space="preserve"> Mix25 naj bi normalno uporabili v roku 15 minut pred obrokom. </w:t>
      </w:r>
    </w:p>
    <w:p w14:paraId="13531E8C" w14:textId="77777777" w:rsidR="002E3C0B" w:rsidRPr="00E933C3" w:rsidRDefault="002E3C0B" w:rsidP="002E3C0B">
      <w:pPr>
        <w:numPr>
          <w:ilvl w:val="12"/>
          <w:numId w:val="0"/>
        </w:numPr>
        <w:spacing w:line="240" w:lineRule="auto"/>
        <w:ind w:right="11"/>
        <w:rPr>
          <w:b/>
          <w:lang w:val="it-IT"/>
        </w:rPr>
      </w:pPr>
    </w:p>
    <w:p w14:paraId="76C78AD1" w14:textId="77777777" w:rsidR="002E3C0B" w:rsidRPr="00E933C3" w:rsidRDefault="002E3C0B" w:rsidP="002E3C0B">
      <w:pPr>
        <w:numPr>
          <w:ilvl w:val="12"/>
          <w:numId w:val="0"/>
        </w:numPr>
        <w:spacing w:line="240" w:lineRule="auto"/>
        <w:ind w:right="11"/>
        <w:rPr>
          <w:lang w:val="it-IT"/>
        </w:rPr>
      </w:pPr>
      <w:r w:rsidRPr="00E933C3">
        <w:rPr>
          <w:lang w:val="it-IT"/>
        </w:rPr>
        <w:t xml:space="preserve">Zdravnik vam bo morda, poleg zdravila </w:t>
      </w:r>
      <w:r>
        <w:rPr>
          <w:lang w:val="it-IT"/>
        </w:rPr>
        <w:t>Humalog</w:t>
      </w:r>
      <w:r w:rsidRPr="00E933C3">
        <w:rPr>
          <w:lang w:val="it-IT"/>
        </w:rPr>
        <w:t xml:space="preserve"> Mix25, predpisal tudi insulin z dolgotrajnejšim delovanjem. Vsaka vrsta insulina ima svoje navodilo za bolnika, kjer si lahko preberete o njem. Insulina ne smete menjati, razen če vam to predpiše zdravnik. V primeru zamenjave insulina bodite zelo previdni.</w:t>
      </w:r>
    </w:p>
    <w:p w14:paraId="60256956" w14:textId="77777777" w:rsidR="002E3C0B" w:rsidRPr="00E933C3" w:rsidRDefault="002E3C0B" w:rsidP="002E3C0B">
      <w:pPr>
        <w:rPr>
          <w:lang w:val="it-IT"/>
        </w:rPr>
      </w:pPr>
    </w:p>
    <w:p w14:paraId="1646FA5C" w14:textId="77777777" w:rsidR="002E3C0B" w:rsidRPr="00E933C3" w:rsidRDefault="002E3C0B" w:rsidP="002E3C0B">
      <w:pPr>
        <w:rPr>
          <w:lang w:val="it-IT"/>
        </w:rPr>
      </w:pPr>
    </w:p>
    <w:p w14:paraId="3BFF6766" w14:textId="77777777" w:rsidR="002E3C0B" w:rsidRPr="00E933C3" w:rsidRDefault="002E3C0B" w:rsidP="002E3C0B">
      <w:pPr>
        <w:numPr>
          <w:ilvl w:val="12"/>
          <w:numId w:val="0"/>
        </w:numPr>
        <w:spacing w:line="240" w:lineRule="auto"/>
        <w:ind w:left="567" w:right="-2" w:hanging="567"/>
        <w:rPr>
          <w:b/>
          <w:noProof/>
          <w:lang w:val="it-IT"/>
        </w:rPr>
      </w:pPr>
      <w:r w:rsidRPr="00E933C3">
        <w:rPr>
          <w:b/>
          <w:noProof/>
          <w:lang w:val="it-IT"/>
        </w:rPr>
        <w:t>2.</w:t>
      </w:r>
      <w:r w:rsidRPr="00E933C3">
        <w:rPr>
          <w:b/>
          <w:noProof/>
          <w:lang w:val="it-IT"/>
        </w:rPr>
        <w:tab/>
        <w:t xml:space="preserve">Kaj morate vedeti, preden boste uporabili zdravilo </w:t>
      </w:r>
      <w:r>
        <w:rPr>
          <w:b/>
          <w:noProof/>
          <w:lang w:val="it-IT"/>
        </w:rPr>
        <w:t>Humalog</w:t>
      </w:r>
      <w:r w:rsidRPr="00E933C3">
        <w:rPr>
          <w:b/>
          <w:noProof/>
          <w:lang w:val="it-IT"/>
        </w:rPr>
        <w:t> Mix25</w:t>
      </w:r>
    </w:p>
    <w:p w14:paraId="502E94F0" w14:textId="77777777" w:rsidR="002E3C0B" w:rsidRPr="00E933C3" w:rsidRDefault="002E3C0B" w:rsidP="002E3C0B">
      <w:pPr>
        <w:numPr>
          <w:ilvl w:val="12"/>
          <w:numId w:val="0"/>
        </w:numPr>
        <w:spacing w:line="240" w:lineRule="auto"/>
        <w:ind w:left="567" w:right="-2" w:hanging="567"/>
        <w:rPr>
          <w:noProof/>
          <w:lang w:val="it-IT"/>
        </w:rPr>
      </w:pPr>
    </w:p>
    <w:p w14:paraId="26148FB5" w14:textId="77777777" w:rsidR="002E3C0B" w:rsidRPr="00CA6A15" w:rsidRDefault="002E3C0B" w:rsidP="002E3C0B">
      <w:pPr>
        <w:numPr>
          <w:ilvl w:val="12"/>
          <w:numId w:val="0"/>
        </w:numPr>
        <w:spacing w:line="240" w:lineRule="auto"/>
        <w:ind w:right="11"/>
        <w:rPr>
          <w:b/>
          <w:noProof/>
        </w:rPr>
      </w:pPr>
      <w:r w:rsidRPr="00CA6A15">
        <w:rPr>
          <w:b/>
          <w:noProof/>
        </w:rPr>
        <w:t xml:space="preserve">Ne uporabljajte zdravila </w:t>
      </w:r>
      <w:r>
        <w:rPr>
          <w:b/>
          <w:noProof/>
        </w:rPr>
        <w:t>Humalog</w:t>
      </w:r>
      <w:r w:rsidRPr="00CA6A15">
        <w:rPr>
          <w:b/>
          <w:noProof/>
        </w:rPr>
        <w:t xml:space="preserve"> </w:t>
      </w:r>
      <w:r w:rsidRPr="00CA6A15">
        <w:rPr>
          <w:b/>
          <w:bCs/>
        </w:rPr>
        <w:t>Mix25</w:t>
      </w:r>
    </w:p>
    <w:p w14:paraId="7DD9E865" w14:textId="41786353" w:rsidR="002E3C0B" w:rsidRPr="00CA6A15" w:rsidRDefault="002E3C0B" w:rsidP="002E3C0B">
      <w:pPr>
        <w:numPr>
          <w:ilvl w:val="0"/>
          <w:numId w:val="20"/>
        </w:numPr>
        <w:spacing w:line="240" w:lineRule="auto"/>
        <w:ind w:right="11"/>
      </w:pPr>
      <w:r w:rsidRPr="00CA6A15">
        <w:t xml:space="preserve">če mislite, da se začenja </w:t>
      </w:r>
      <w:r w:rsidRPr="00CA6A15">
        <w:rPr>
          <w:b/>
        </w:rPr>
        <w:t>hipoglikemija</w:t>
      </w:r>
      <w:r w:rsidRPr="00CA6A15">
        <w:t xml:space="preserve"> (nizek krvni sladkor). V nadaljevanju teh navodil boste našli nasvete za odpravo blage hipoglikemije </w:t>
      </w:r>
      <w:r w:rsidRPr="00617693">
        <w:t>(glejte poglavje</w:t>
      </w:r>
      <w:r w:rsidR="002C7A11">
        <w:t> </w:t>
      </w:r>
      <w:r w:rsidRPr="00617693">
        <w:t xml:space="preserve">3: </w:t>
      </w:r>
      <w:r w:rsidRPr="00CA6A15">
        <w:rPr>
          <w:bCs/>
          <w:noProof/>
        </w:rPr>
        <w:t xml:space="preserve">Če ste uporabili večji odmerek zdravila </w:t>
      </w:r>
      <w:r>
        <w:rPr>
          <w:bCs/>
          <w:noProof/>
        </w:rPr>
        <w:t>Humalog</w:t>
      </w:r>
      <w:r w:rsidRPr="00CA6A15">
        <w:rPr>
          <w:bCs/>
          <w:noProof/>
        </w:rPr>
        <w:t xml:space="preserve"> Mix25, kot ga potrebujete)</w:t>
      </w:r>
      <w:r w:rsidRPr="00CA6A15">
        <w:t>.</w:t>
      </w:r>
    </w:p>
    <w:p w14:paraId="2BB55C22" w14:textId="428748DC" w:rsidR="002E3C0B" w:rsidRPr="00CA6A15" w:rsidRDefault="002E3C0B" w:rsidP="002E3C0B">
      <w:pPr>
        <w:numPr>
          <w:ilvl w:val="0"/>
          <w:numId w:val="20"/>
        </w:numPr>
        <w:spacing w:line="240" w:lineRule="auto"/>
        <w:ind w:right="-2"/>
        <w:rPr>
          <w:noProof/>
        </w:rPr>
      </w:pPr>
      <w:r w:rsidRPr="00CA6A15">
        <w:t xml:space="preserve">če ste </w:t>
      </w:r>
      <w:r w:rsidRPr="00CA6A15">
        <w:rPr>
          <w:b/>
        </w:rPr>
        <w:t>alergični</w:t>
      </w:r>
      <w:r w:rsidRPr="00CA6A15">
        <w:t xml:space="preserve"> na insulin lispro ali katerokoli sestavino tega zdravila (navedeno v poglavju</w:t>
      </w:r>
      <w:r w:rsidR="002C7A11">
        <w:t> </w:t>
      </w:r>
      <w:r w:rsidRPr="00CA6A15">
        <w:t>6).</w:t>
      </w:r>
    </w:p>
    <w:p w14:paraId="655EFFC8" w14:textId="5B02F45D" w:rsidR="007E1DAB" w:rsidRDefault="007E1DAB" w:rsidP="002E3C0B">
      <w:pPr>
        <w:keepNext/>
        <w:spacing w:line="240" w:lineRule="auto"/>
        <w:ind w:right="11"/>
        <w:rPr>
          <w:lang w:val="sl-SI"/>
        </w:rPr>
      </w:pPr>
    </w:p>
    <w:p w14:paraId="679C5E7D" w14:textId="42201F56" w:rsidR="002E3C0B" w:rsidRPr="00CA6A15" w:rsidRDefault="002E3C0B" w:rsidP="002E3C0B">
      <w:pPr>
        <w:keepNext/>
        <w:spacing w:line="240" w:lineRule="auto"/>
        <w:ind w:right="11"/>
        <w:rPr>
          <w:b/>
          <w:noProof/>
        </w:rPr>
      </w:pPr>
      <w:r w:rsidRPr="00CA6A15">
        <w:rPr>
          <w:b/>
          <w:noProof/>
        </w:rPr>
        <w:t>Opozorila in previdnostni ukrepi</w:t>
      </w:r>
      <w:r w:rsidR="000C16FC" w:rsidRPr="007069DB">
        <w:rPr>
          <w:b/>
          <w:noProof/>
          <w:lang w:val="sl-SI"/>
        </w:rPr>
        <w:t xml:space="preserve"> </w:t>
      </w:r>
    </w:p>
    <w:p w14:paraId="74E1CEF4" w14:textId="7270BE92" w:rsidR="007C26BB" w:rsidRDefault="007C26BB" w:rsidP="002E3C0B">
      <w:pPr>
        <w:numPr>
          <w:ilvl w:val="0"/>
          <w:numId w:val="1"/>
        </w:numPr>
        <w:spacing w:line="240" w:lineRule="auto"/>
        <w:ind w:left="567" w:right="11" w:hanging="567"/>
      </w:pPr>
      <w:r w:rsidRPr="0024215F">
        <w:t>Ko vam v lekarni izdajo zdravilo, vedno takoj preglejte oznake na pakiranju in viali, da preverite ime in vrsto insulina. Poskrbite, da dobite zdravilo Humalog</w:t>
      </w:r>
      <w:r>
        <w:t xml:space="preserve"> </w:t>
      </w:r>
      <w:r w:rsidRPr="004D0F8F">
        <w:rPr>
          <w:bCs/>
        </w:rPr>
        <w:t>Mix25</w:t>
      </w:r>
      <w:r w:rsidRPr="0024215F">
        <w:t>, ki vam ga je predpisal zdravnik.</w:t>
      </w:r>
    </w:p>
    <w:p w14:paraId="15CD55E9" w14:textId="77777777" w:rsidR="002E3C0B" w:rsidRPr="00CA6A15" w:rsidRDefault="002E3C0B" w:rsidP="002E3C0B">
      <w:pPr>
        <w:numPr>
          <w:ilvl w:val="0"/>
          <w:numId w:val="1"/>
        </w:numPr>
        <w:spacing w:line="240" w:lineRule="auto"/>
        <w:ind w:left="567" w:right="11" w:hanging="567"/>
      </w:pPr>
      <w:r w:rsidRPr="00CA6A15">
        <w:lastRenderedPageBreak/>
        <w:t>Če ste z dosedanjim zdravljenjem z insulinom dobro uravnavali ravni sladkorja v krvi, morda pri čezmernem znižanju krvnega sladkorja ne boste začutili opozorilnih znakov. Opozorilni znaki so našteti v nadaljevanju teh navodil. Skrbno morate uskladiti čas obrokov, pogostnost in obseg telesnih naporov. Ves čas natančno spremljajte raven sladkorja v krvi s pogostim preverjanjem glukoze v krvi.</w:t>
      </w:r>
    </w:p>
    <w:p w14:paraId="01659B73" w14:textId="77777777" w:rsidR="002E3C0B" w:rsidRPr="00E933C3" w:rsidRDefault="002E3C0B" w:rsidP="002E3C0B">
      <w:pPr>
        <w:numPr>
          <w:ilvl w:val="0"/>
          <w:numId w:val="1"/>
        </w:numPr>
        <w:spacing w:line="240" w:lineRule="auto"/>
        <w:ind w:left="567" w:right="11" w:hanging="567"/>
        <w:rPr>
          <w:lang w:val="pt-BR"/>
        </w:rPr>
      </w:pPr>
      <w:r w:rsidRPr="00CA6A15">
        <w:t xml:space="preserve">Nekaj bolnikov, pri katerih se je po prehodu z živalskega insulina na humanega pojavila hipoglikemija, je poročalo, da so bili pri njih zgodnji opozorilni znaki manj opazni ali pa drugačni kot prej. </w:t>
      </w:r>
      <w:r w:rsidRPr="00E933C3">
        <w:rPr>
          <w:lang w:val="pt-BR"/>
        </w:rPr>
        <w:t>Če imate hipoglikemije pogosto, ali če jih le s težavo prepoznate, se o tem, prosimo, pogovorite z zdravnikom.</w:t>
      </w:r>
    </w:p>
    <w:p w14:paraId="3209290D" w14:textId="77777777" w:rsidR="002E3C0B" w:rsidRPr="00E933C3" w:rsidRDefault="002E3C0B" w:rsidP="002E3C0B">
      <w:pPr>
        <w:numPr>
          <w:ilvl w:val="0"/>
          <w:numId w:val="1"/>
        </w:numPr>
        <w:spacing w:line="240" w:lineRule="auto"/>
        <w:ind w:left="567" w:right="11" w:hanging="567"/>
        <w:rPr>
          <w:bCs/>
          <w:lang w:val="pt-BR"/>
        </w:rPr>
      </w:pPr>
      <w:r w:rsidRPr="00E933C3">
        <w:rPr>
          <w:bCs/>
          <w:lang w:val="pt-BR"/>
        </w:rPr>
        <w:t>Če je vaš odgovor na katerokoli od naslednjih vprašanj DA, morate o tem obvestiti zdravnika, farmacevta ali medicinsko sestro v diabetološki ambulanti.</w:t>
      </w:r>
    </w:p>
    <w:p w14:paraId="247899E3" w14:textId="77777777" w:rsidR="002E3C0B" w:rsidRPr="00E933C3" w:rsidRDefault="002E3C0B" w:rsidP="002E3C0B">
      <w:pPr>
        <w:numPr>
          <w:ilvl w:val="0"/>
          <w:numId w:val="21"/>
        </w:numPr>
        <w:spacing w:line="240" w:lineRule="auto"/>
        <w:ind w:right="11"/>
        <w:rPr>
          <w:lang w:val="pt-BR"/>
        </w:rPr>
      </w:pPr>
      <w:r w:rsidRPr="00E933C3">
        <w:rPr>
          <w:lang w:val="pt-BR"/>
        </w:rPr>
        <w:t>Ali ste morda nedavno zboleli?</w:t>
      </w:r>
    </w:p>
    <w:p w14:paraId="41B4675A" w14:textId="77777777" w:rsidR="002E3C0B" w:rsidRPr="00E933C3" w:rsidRDefault="002E3C0B" w:rsidP="002E3C0B">
      <w:pPr>
        <w:numPr>
          <w:ilvl w:val="0"/>
          <w:numId w:val="21"/>
        </w:numPr>
        <w:spacing w:line="240" w:lineRule="auto"/>
        <w:ind w:right="11"/>
        <w:rPr>
          <w:lang w:val="pt-BR"/>
        </w:rPr>
      </w:pPr>
      <w:r w:rsidRPr="00E933C3">
        <w:rPr>
          <w:lang w:val="pt-BR"/>
        </w:rPr>
        <w:t>Imate težave z ledvicami ali jetri?</w:t>
      </w:r>
    </w:p>
    <w:p w14:paraId="40EDCDA3" w14:textId="77777777" w:rsidR="002E3C0B" w:rsidRPr="00E933C3" w:rsidRDefault="002E3C0B" w:rsidP="002E3C0B">
      <w:pPr>
        <w:numPr>
          <w:ilvl w:val="0"/>
          <w:numId w:val="21"/>
        </w:numPr>
        <w:spacing w:line="240" w:lineRule="auto"/>
        <w:ind w:right="11"/>
        <w:rPr>
          <w:lang w:val="pt-BR"/>
        </w:rPr>
      </w:pPr>
      <w:r w:rsidRPr="00E933C3">
        <w:rPr>
          <w:lang w:val="pt-BR"/>
        </w:rPr>
        <w:t>Ali ste telesno bolj dejavni kot običajno?</w:t>
      </w:r>
    </w:p>
    <w:p w14:paraId="7DF6B197" w14:textId="77777777" w:rsidR="002E3C0B" w:rsidRPr="00E933C3" w:rsidRDefault="002E3C0B" w:rsidP="002E3C0B">
      <w:pPr>
        <w:numPr>
          <w:ilvl w:val="0"/>
          <w:numId w:val="1"/>
        </w:numPr>
        <w:spacing w:line="240" w:lineRule="auto"/>
        <w:ind w:left="567" w:right="11" w:hanging="567"/>
        <w:rPr>
          <w:lang w:val="pt-BR"/>
        </w:rPr>
      </w:pPr>
      <w:r w:rsidRPr="00E933C3">
        <w:rPr>
          <w:lang w:val="pt-BR"/>
        </w:rPr>
        <w:t>Količina potrebnega insulina se lahko spremeni tudi, če pijete alkoholne pijače.</w:t>
      </w:r>
    </w:p>
    <w:p w14:paraId="7C07E3B7" w14:textId="77777777" w:rsidR="002E3C0B" w:rsidRPr="00E933C3" w:rsidRDefault="00E21DCE" w:rsidP="002E3C0B">
      <w:pPr>
        <w:numPr>
          <w:ilvl w:val="0"/>
          <w:numId w:val="1"/>
        </w:numPr>
        <w:spacing w:line="240" w:lineRule="auto"/>
        <w:ind w:left="567" w:right="11" w:hanging="567"/>
        <w:rPr>
          <w:lang w:val="pt-BR"/>
        </w:rPr>
      </w:pPr>
      <w:r>
        <w:rPr>
          <w:lang w:val="sl-SI"/>
        </w:rPr>
        <w:t>Z</w:t>
      </w:r>
      <w:r w:rsidR="000C16FC" w:rsidRPr="007069DB">
        <w:rPr>
          <w:lang w:val="sl-SI"/>
        </w:rPr>
        <w:t>dravnika</w:t>
      </w:r>
      <w:r w:rsidR="002E3C0B" w:rsidRPr="00E933C3">
        <w:rPr>
          <w:lang w:val="pt-BR"/>
        </w:rPr>
        <w:t>, farmacevta ali medicinsko sestro v diabetološki ambulanti obvestite tudi, če načrtujete potovanje v tujino. Zaradi časovne razlike med državami boste morda morali na potovanjih jesti obroke in si injicirati insulin ob drugih urah dneva, kakor če bi bili doma.</w:t>
      </w:r>
    </w:p>
    <w:p w14:paraId="090E54B0" w14:textId="15508E52" w:rsidR="002E3C0B" w:rsidRPr="00193B42" w:rsidRDefault="002E3C0B" w:rsidP="00887368">
      <w:pPr>
        <w:numPr>
          <w:ilvl w:val="0"/>
          <w:numId w:val="1"/>
        </w:numPr>
        <w:ind w:left="567" w:hanging="567"/>
        <w:rPr>
          <w:noProof/>
          <w:lang w:val="pt-BR"/>
        </w:rPr>
      </w:pPr>
      <w:r w:rsidRPr="00E933C3">
        <w:rPr>
          <w:szCs w:val="24"/>
          <w:lang w:val="pt-BR"/>
        </w:rPr>
        <w:t>Pri nekaterih bolnikih z dolgotrajno sladkorno boleznijo tipa 2 in boleznijo srca ali predhodno kapjo, ki so se zdravili s pioglitazonom in insulinom, je prišlo do razvoja srčnega popuščanja. Če občutite znake srčnega popuščanja, npr. nenavadno kratka sapa, hitro pridobivanje telesne mase  ali lokalizirano otekanje (edem), nemudoma obvestite zdravnika.</w:t>
      </w:r>
    </w:p>
    <w:p w14:paraId="05D3A7AD" w14:textId="1EC400C7" w:rsidR="007C26BB" w:rsidRDefault="007C26BB" w:rsidP="002E3C0B">
      <w:pPr>
        <w:spacing w:line="240" w:lineRule="auto"/>
        <w:ind w:right="-2"/>
        <w:rPr>
          <w:noProof/>
          <w:lang w:val="pt-BR"/>
        </w:rPr>
      </w:pPr>
    </w:p>
    <w:p w14:paraId="4074B3F5" w14:textId="77777777" w:rsidR="00141197" w:rsidRPr="00A06C1B" w:rsidRDefault="00141197" w:rsidP="00141197">
      <w:pPr>
        <w:numPr>
          <w:ilvl w:val="12"/>
          <w:numId w:val="0"/>
        </w:numPr>
        <w:spacing w:line="240" w:lineRule="auto"/>
        <w:rPr>
          <w:b/>
          <w:szCs w:val="22"/>
          <w:lang w:val="pt-BR"/>
        </w:rPr>
      </w:pPr>
      <w:r w:rsidRPr="00A06C1B">
        <w:rPr>
          <w:b/>
          <w:szCs w:val="22"/>
          <w:lang w:val="pt-BR"/>
        </w:rPr>
        <w:t>Kožne spremembe na mestu injiciranja</w:t>
      </w:r>
    </w:p>
    <w:p w14:paraId="5828960B" w14:textId="77777777" w:rsidR="00141197" w:rsidRDefault="00141197" w:rsidP="00141197">
      <w:pPr>
        <w:spacing w:line="240" w:lineRule="auto"/>
        <w:ind w:right="-2"/>
        <w:rPr>
          <w:noProof/>
          <w:lang w:val="pt-BR"/>
        </w:rPr>
      </w:pPr>
      <w:r w:rsidRPr="00A06C1B">
        <w:rPr>
          <w:szCs w:val="22"/>
          <w:lang w:val="pt-BR"/>
        </w:rPr>
        <w:t>Mesto injiciranja je treba menjavati, da se preprečijo kožne spremembe, kot so podkožne zatrdline. Insulin morda ne bo učinkoval zelo dobro, če ga injicirate v predel z zatrdlino (glejte Kako uporabljati zdravilo Humalog Mix25). Obrnite se na zdravnika, če si zdravilo trenutno injicirate v predel z zatrdlino, preden si ga začnete injicirati v drug predel. Zdravnik vam bo morda naročil, da si skrbneje preverjate sladkor v krvi in da si prilagodite odmerek insulina ali drugih antidiabetičnih zdravil.</w:t>
      </w:r>
    </w:p>
    <w:p w14:paraId="605EA636" w14:textId="77777777" w:rsidR="00141197" w:rsidRPr="00E933C3" w:rsidRDefault="00141197" w:rsidP="002E3C0B">
      <w:pPr>
        <w:spacing w:line="240" w:lineRule="auto"/>
        <w:ind w:right="-2"/>
        <w:rPr>
          <w:noProof/>
          <w:lang w:val="pt-BR"/>
        </w:rPr>
      </w:pPr>
    </w:p>
    <w:p w14:paraId="23D4531E" w14:textId="77777777" w:rsidR="002E3C0B" w:rsidRPr="00E933C3" w:rsidRDefault="002E3C0B" w:rsidP="002E3C0B">
      <w:pPr>
        <w:spacing w:line="240" w:lineRule="auto"/>
        <w:ind w:right="11"/>
        <w:rPr>
          <w:lang w:val="pt-BR"/>
        </w:rPr>
      </w:pPr>
      <w:r w:rsidRPr="00E933C3">
        <w:rPr>
          <w:b/>
          <w:noProof/>
          <w:lang w:val="pt-BR"/>
        </w:rPr>
        <w:t xml:space="preserve">Druga zdravila in zdravilo </w:t>
      </w:r>
      <w:r>
        <w:rPr>
          <w:b/>
          <w:noProof/>
          <w:lang w:val="pt-BR"/>
        </w:rPr>
        <w:t>Humalog</w:t>
      </w:r>
      <w:r w:rsidRPr="00E933C3">
        <w:rPr>
          <w:b/>
          <w:noProof/>
          <w:lang w:val="pt-BR"/>
        </w:rPr>
        <w:t xml:space="preserve"> Mix25</w:t>
      </w:r>
    </w:p>
    <w:p w14:paraId="23857360" w14:textId="77777777" w:rsidR="002E3C0B" w:rsidRPr="00E933C3" w:rsidRDefault="002E3C0B" w:rsidP="002E3C0B">
      <w:pPr>
        <w:spacing w:line="240" w:lineRule="auto"/>
        <w:ind w:right="11"/>
        <w:rPr>
          <w:lang w:val="pt-BR"/>
        </w:rPr>
      </w:pPr>
      <w:r w:rsidRPr="00E933C3">
        <w:rPr>
          <w:lang w:val="pt-BR"/>
        </w:rPr>
        <w:t xml:space="preserve">Vaše potrebe po insulinu se lahko spremenijo, če jemljete </w:t>
      </w:r>
    </w:p>
    <w:p w14:paraId="51A7FCAC" w14:textId="77777777" w:rsidR="002E3C0B" w:rsidRPr="00A30BE8" w:rsidRDefault="002E3C0B" w:rsidP="002E3C0B">
      <w:pPr>
        <w:numPr>
          <w:ilvl w:val="0"/>
          <w:numId w:val="32"/>
        </w:numPr>
        <w:spacing w:line="240" w:lineRule="auto"/>
        <w:ind w:right="11"/>
      </w:pPr>
      <w:r w:rsidRPr="00A30BE8">
        <w:t xml:space="preserve">kontracepcijske tablete, </w:t>
      </w:r>
    </w:p>
    <w:p w14:paraId="3495214F" w14:textId="77777777" w:rsidR="002E3C0B" w:rsidRPr="00A30BE8" w:rsidRDefault="002E3C0B" w:rsidP="002E3C0B">
      <w:pPr>
        <w:numPr>
          <w:ilvl w:val="0"/>
          <w:numId w:val="32"/>
        </w:numPr>
        <w:spacing w:line="240" w:lineRule="auto"/>
        <w:ind w:right="11"/>
      </w:pPr>
      <w:r w:rsidRPr="00A30BE8">
        <w:t xml:space="preserve">steroide, </w:t>
      </w:r>
    </w:p>
    <w:p w14:paraId="582BB0D5" w14:textId="77777777" w:rsidR="002E3C0B" w:rsidRPr="00E933C3" w:rsidRDefault="002E3C0B" w:rsidP="002E3C0B">
      <w:pPr>
        <w:numPr>
          <w:ilvl w:val="0"/>
          <w:numId w:val="32"/>
        </w:numPr>
        <w:spacing w:line="240" w:lineRule="auto"/>
        <w:ind w:right="11"/>
        <w:rPr>
          <w:lang w:val="pt-BR"/>
        </w:rPr>
      </w:pPr>
      <w:r w:rsidRPr="00E933C3">
        <w:rPr>
          <w:lang w:val="pt-BR"/>
        </w:rPr>
        <w:t xml:space="preserve">nadomestno terapijo s ščitničnimi hormoni, </w:t>
      </w:r>
    </w:p>
    <w:p w14:paraId="1F2BD31E" w14:textId="77777777" w:rsidR="002E3C0B" w:rsidRPr="00A30BE8" w:rsidRDefault="002E3C0B" w:rsidP="002E3C0B">
      <w:pPr>
        <w:numPr>
          <w:ilvl w:val="0"/>
          <w:numId w:val="32"/>
        </w:numPr>
        <w:spacing w:line="240" w:lineRule="auto"/>
        <w:ind w:right="11"/>
      </w:pPr>
      <w:r w:rsidRPr="00A30BE8">
        <w:t xml:space="preserve">peroralne antidiabetike, </w:t>
      </w:r>
    </w:p>
    <w:p w14:paraId="6F4EE369" w14:textId="77777777" w:rsidR="002E3C0B" w:rsidRPr="00A30BE8" w:rsidRDefault="002E3C0B" w:rsidP="002E3C0B">
      <w:pPr>
        <w:numPr>
          <w:ilvl w:val="0"/>
          <w:numId w:val="32"/>
        </w:numPr>
        <w:spacing w:line="240" w:lineRule="auto"/>
        <w:ind w:right="11"/>
      </w:pPr>
      <w:r w:rsidRPr="00A30BE8">
        <w:t xml:space="preserve">acetilsalicilno kislino, </w:t>
      </w:r>
    </w:p>
    <w:p w14:paraId="40773838" w14:textId="77777777" w:rsidR="002E3C0B" w:rsidRPr="00A30BE8" w:rsidRDefault="002E3C0B" w:rsidP="002E3C0B">
      <w:pPr>
        <w:numPr>
          <w:ilvl w:val="0"/>
          <w:numId w:val="32"/>
        </w:numPr>
        <w:spacing w:line="240" w:lineRule="auto"/>
        <w:ind w:right="11"/>
      </w:pPr>
      <w:r w:rsidRPr="00A30BE8">
        <w:t xml:space="preserve">sulfonamide, </w:t>
      </w:r>
    </w:p>
    <w:p w14:paraId="38B48699" w14:textId="77777777" w:rsidR="002E3C0B" w:rsidRPr="00A30BE8" w:rsidRDefault="002E3C0B" w:rsidP="002E3C0B">
      <w:pPr>
        <w:numPr>
          <w:ilvl w:val="0"/>
          <w:numId w:val="32"/>
        </w:numPr>
        <w:spacing w:line="240" w:lineRule="auto"/>
        <w:ind w:right="11"/>
      </w:pPr>
      <w:r w:rsidRPr="00A30BE8">
        <w:t xml:space="preserve">oktreotid, </w:t>
      </w:r>
    </w:p>
    <w:p w14:paraId="009C75A6" w14:textId="77777777" w:rsidR="002E3C0B" w:rsidRPr="00E933C3" w:rsidRDefault="002E3C0B" w:rsidP="002E3C0B">
      <w:pPr>
        <w:numPr>
          <w:ilvl w:val="0"/>
          <w:numId w:val="32"/>
        </w:numPr>
        <w:spacing w:line="240" w:lineRule="auto"/>
        <w:ind w:right="11"/>
        <w:rPr>
          <w:lang w:val="pt-BR"/>
        </w:rPr>
      </w:pPr>
      <w:r w:rsidRPr="00E933C3">
        <w:rPr>
          <w:lang w:val="pt-BR"/>
        </w:rPr>
        <w:t>“stimulatorje receptorjev beta</w:t>
      </w:r>
      <w:r w:rsidRPr="00E933C3">
        <w:rPr>
          <w:vertAlign w:val="subscript"/>
          <w:lang w:val="pt-BR"/>
        </w:rPr>
        <w:t>2</w:t>
      </w:r>
      <w:r w:rsidRPr="00E933C3">
        <w:rPr>
          <w:lang w:val="pt-BR"/>
        </w:rPr>
        <w:t xml:space="preserve">” (na primer ritodrin, salbutamol ali terbutalin), </w:t>
      </w:r>
    </w:p>
    <w:p w14:paraId="0D5A2186" w14:textId="77777777" w:rsidR="002E3C0B" w:rsidRPr="00A30BE8" w:rsidRDefault="002E3C0B" w:rsidP="002E3C0B">
      <w:pPr>
        <w:numPr>
          <w:ilvl w:val="0"/>
          <w:numId w:val="32"/>
        </w:numPr>
        <w:spacing w:line="240" w:lineRule="auto"/>
        <w:ind w:right="11"/>
      </w:pPr>
      <w:r>
        <w:t>antagoniste adrenergičnih receptorjev beta</w:t>
      </w:r>
      <w:r w:rsidRPr="00A30BE8">
        <w:t xml:space="preserve"> ali </w:t>
      </w:r>
    </w:p>
    <w:p w14:paraId="55C4B858" w14:textId="77777777" w:rsidR="002E3C0B" w:rsidRPr="00A30BE8" w:rsidRDefault="002E3C0B" w:rsidP="002E3C0B">
      <w:pPr>
        <w:numPr>
          <w:ilvl w:val="0"/>
          <w:numId w:val="32"/>
        </w:numPr>
        <w:spacing w:line="240" w:lineRule="auto"/>
        <w:ind w:right="11"/>
      </w:pPr>
      <w:r w:rsidRPr="00A30BE8">
        <w:t xml:space="preserve">nekatere antidepresive (zaviralce monoamin-oksidaze ali selektivne zaviralce prevzema serotonina), </w:t>
      </w:r>
    </w:p>
    <w:p w14:paraId="76E0E2D1" w14:textId="77777777" w:rsidR="002E3C0B" w:rsidRPr="00A30BE8" w:rsidRDefault="002E3C0B" w:rsidP="002E3C0B">
      <w:pPr>
        <w:numPr>
          <w:ilvl w:val="0"/>
          <w:numId w:val="32"/>
        </w:numPr>
        <w:spacing w:line="240" w:lineRule="auto"/>
        <w:ind w:right="11"/>
      </w:pPr>
      <w:r w:rsidRPr="00A30BE8">
        <w:t xml:space="preserve">danazol, </w:t>
      </w:r>
    </w:p>
    <w:p w14:paraId="2C6A622A" w14:textId="77777777" w:rsidR="002E3C0B" w:rsidRPr="00A30BE8" w:rsidRDefault="002E3C0B" w:rsidP="002E3C0B">
      <w:pPr>
        <w:numPr>
          <w:ilvl w:val="0"/>
          <w:numId w:val="32"/>
        </w:numPr>
        <w:spacing w:line="240" w:lineRule="auto"/>
        <w:ind w:right="11"/>
      </w:pPr>
      <w:r w:rsidRPr="00A30BE8">
        <w:t xml:space="preserve">nekatere zaviralce angiotenzin-konvertaze (ACE) (na primer kaptopril, enalapril) in </w:t>
      </w:r>
    </w:p>
    <w:p w14:paraId="0844B104" w14:textId="77777777" w:rsidR="002E3C0B" w:rsidRPr="00A30BE8" w:rsidRDefault="002E3C0B" w:rsidP="002E3C0B">
      <w:pPr>
        <w:numPr>
          <w:ilvl w:val="0"/>
          <w:numId w:val="32"/>
        </w:numPr>
        <w:spacing w:line="240" w:lineRule="auto"/>
        <w:ind w:right="11"/>
      </w:pPr>
      <w:r w:rsidRPr="00A30BE8">
        <w:t>blokatorje receptorjev angiotenzina II.</w:t>
      </w:r>
    </w:p>
    <w:p w14:paraId="4E478C11" w14:textId="77777777" w:rsidR="002E3C0B" w:rsidRPr="00A30BE8" w:rsidRDefault="002E3C0B" w:rsidP="002E3C0B">
      <w:pPr>
        <w:spacing w:line="240" w:lineRule="auto"/>
        <w:ind w:right="11"/>
      </w:pPr>
    </w:p>
    <w:p w14:paraId="29D5490F" w14:textId="4E708D1F" w:rsidR="002E3C0B" w:rsidRPr="00A30BE8" w:rsidRDefault="002E3C0B" w:rsidP="002E3C0B">
      <w:pPr>
        <w:numPr>
          <w:ilvl w:val="12"/>
          <w:numId w:val="0"/>
        </w:numPr>
        <w:spacing w:line="240" w:lineRule="auto"/>
        <w:ind w:right="-2"/>
        <w:rPr>
          <w:noProof/>
        </w:rPr>
      </w:pPr>
      <w:r w:rsidRPr="00A30BE8">
        <w:rPr>
          <w:noProof/>
        </w:rPr>
        <w:t>Obvestite zdravnika, če jemljete</w:t>
      </w:r>
      <w:r w:rsidR="007C26BB">
        <w:rPr>
          <w:noProof/>
        </w:rPr>
        <w:t>,</w:t>
      </w:r>
      <w:r w:rsidRPr="00A30BE8">
        <w:rPr>
          <w:noProof/>
        </w:rPr>
        <w:t xml:space="preserve"> ste pred kratkim jemali </w:t>
      </w:r>
      <w:r w:rsidR="007C26BB">
        <w:rPr>
          <w:noProof/>
        </w:rPr>
        <w:t xml:space="preserve">ali pa boste morda začeli jemati </w:t>
      </w:r>
      <w:r w:rsidRPr="00A30BE8">
        <w:rPr>
          <w:noProof/>
        </w:rPr>
        <w:t>katerokoli zdravilo, tudi če ste ga dobili brez recepta (glejte poglavje “Opozorila in previdnostni ukrepi”).</w:t>
      </w:r>
    </w:p>
    <w:p w14:paraId="766098F7" w14:textId="77777777" w:rsidR="002E3C0B" w:rsidRPr="00A30BE8" w:rsidRDefault="002E3C0B" w:rsidP="002E3C0B">
      <w:pPr>
        <w:numPr>
          <w:ilvl w:val="12"/>
          <w:numId w:val="0"/>
        </w:numPr>
        <w:spacing w:line="240" w:lineRule="auto"/>
        <w:ind w:right="-2"/>
        <w:rPr>
          <w:noProof/>
        </w:rPr>
      </w:pPr>
    </w:p>
    <w:p w14:paraId="72D937BC" w14:textId="77777777" w:rsidR="002E3C0B" w:rsidRPr="00A30BE8" w:rsidRDefault="002E3C0B" w:rsidP="002E3C0B">
      <w:pPr>
        <w:numPr>
          <w:ilvl w:val="12"/>
          <w:numId w:val="0"/>
        </w:numPr>
        <w:spacing w:line="240" w:lineRule="auto"/>
        <w:ind w:right="-2"/>
        <w:rPr>
          <w:noProof/>
        </w:rPr>
      </w:pPr>
      <w:r w:rsidRPr="00A30BE8">
        <w:rPr>
          <w:b/>
          <w:noProof/>
        </w:rPr>
        <w:t>Nosečnost in dojenje</w:t>
      </w:r>
    </w:p>
    <w:p w14:paraId="123C18D1" w14:textId="77777777" w:rsidR="002E3C0B" w:rsidRPr="00E933C3" w:rsidRDefault="002E3C0B" w:rsidP="002E3C0B">
      <w:pPr>
        <w:spacing w:line="240" w:lineRule="auto"/>
        <w:ind w:right="11"/>
        <w:rPr>
          <w:lang w:val="it-IT"/>
        </w:rPr>
      </w:pPr>
      <w:r w:rsidRPr="00A30BE8">
        <w:t xml:space="preserve">Ali ste noseči, načrtujete nosečnost oz. ali dojite? Količina insulina, ki ga potrebujete običajno v prvih treh mesecih nosečnosti upade, v naslednjih šestih mesecih pa se poveča. </w:t>
      </w:r>
      <w:r w:rsidRPr="00E933C3">
        <w:rPr>
          <w:lang w:val="it-IT"/>
        </w:rPr>
        <w:t>Če dojite, boste morda morali spremeniti svoj odmerek insulina ali prehrano.</w:t>
      </w:r>
    </w:p>
    <w:p w14:paraId="2690C499" w14:textId="77777777" w:rsidR="002E3C0B" w:rsidRPr="00E933C3" w:rsidRDefault="002E3C0B" w:rsidP="002E3C0B">
      <w:pPr>
        <w:spacing w:line="240" w:lineRule="auto"/>
        <w:ind w:right="11"/>
        <w:rPr>
          <w:noProof/>
          <w:lang w:val="it-IT"/>
        </w:rPr>
      </w:pPr>
      <w:r w:rsidRPr="00E933C3">
        <w:rPr>
          <w:noProof/>
          <w:lang w:val="it-IT"/>
        </w:rPr>
        <w:t>Posvetujte se z zdravnikom.</w:t>
      </w:r>
    </w:p>
    <w:p w14:paraId="1AD2DDAD" w14:textId="77777777" w:rsidR="002E3C0B" w:rsidRPr="00E933C3" w:rsidRDefault="002E3C0B" w:rsidP="002E3C0B">
      <w:pPr>
        <w:spacing w:line="240" w:lineRule="auto"/>
        <w:ind w:right="11"/>
        <w:rPr>
          <w:noProof/>
          <w:lang w:val="it-IT"/>
        </w:rPr>
      </w:pPr>
    </w:p>
    <w:p w14:paraId="268F0340" w14:textId="77777777" w:rsidR="002E3C0B" w:rsidRPr="00E933C3" w:rsidRDefault="002E3C0B" w:rsidP="0007413A">
      <w:pPr>
        <w:keepNext/>
        <w:keepLines/>
        <w:widowControl w:val="0"/>
        <w:spacing w:line="240" w:lineRule="auto"/>
        <w:ind w:right="11"/>
        <w:rPr>
          <w:noProof/>
          <w:lang w:val="it-IT"/>
        </w:rPr>
      </w:pPr>
      <w:r w:rsidRPr="00E933C3">
        <w:rPr>
          <w:b/>
          <w:noProof/>
          <w:lang w:val="it-IT"/>
        </w:rPr>
        <w:lastRenderedPageBreak/>
        <w:t>Vpliv na sposobnost upravljanja vozil in strojev</w:t>
      </w:r>
    </w:p>
    <w:p w14:paraId="577C7A14" w14:textId="77777777" w:rsidR="002E3C0B" w:rsidRPr="0029570F" w:rsidRDefault="002E3C0B" w:rsidP="0007413A">
      <w:pPr>
        <w:keepNext/>
        <w:keepLines/>
        <w:widowControl w:val="0"/>
        <w:tabs>
          <w:tab w:val="left" w:pos="-284"/>
        </w:tabs>
        <w:spacing w:line="240" w:lineRule="auto"/>
        <w:ind w:right="-45"/>
        <w:rPr>
          <w:color w:val="000000"/>
          <w:lang w:val="it-IT"/>
        </w:rPr>
      </w:pPr>
      <w:r w:rsidRPr="00E933C3">
        <w:rPr>
          <w:color w:val="000000"/>
          <w:lang w:val="it-IT"/>
        </w:rPr>
        <w:t xml:space="preserve">Ob hipoglikemiji lahko upadeta sposobnost koncentracije in reakcijska sposobnost. Na to možnost ne smete pozabiti v okoliščinah, ko bi lahko ogrozili lastno varnost in varnost drugih (npr. pri vožnji avtomobila ali pri delu s stroji). </w:t>
      </w:r>
      <w:r w:rsidRPr="0029570F">
        <w:rPr>
          <w:color w:val="000000"/>
          <w:lang w:val="it-IT"/>
        </w:rPr>
        <w:t>Z zdravnikom se morate pogovoriti, ali je za vas sploh priporočljivo, da vozite motorno vozilo, če imate:</w:t>
      </w:r>
    </w:p>
    <w:p w14:paraId="5D642436" w14:textId="77777777" w:rsidR="002E3C0B" w:rsidRPr="00CA6A15" w:rsidRDefault="002E3C0B" w:rsidP="002E3C0B">
      <w:pPr>
        <w:numPr>
          <w:ilvl w:val="0"/>
          <w:numId w:val="1"/>
        </w:numPr>
        <w:tabs>
          <w:tab w:val="left" w:pos="-284"/>
        </w:tabs>
        <w:spacing w:line="240" w:lineRule="auto"/>
        <w:ind w:left="567" w:right="-45" w:hanging="567"/>
        <w:rPr>
          <w:color w:val="000000"/>
        </w:rPr>
      </w:pPr>
      <w:r w:rsidRPr="00CA6A15">
        <w:rPr>
          <w:color w:val="000000"/>
        </w:rPr>
        <w:t>pogoste hipoglikemije,</w:t>
      </w:r>
    </w:p>
    <w:p w14:paraId="65CE0860" w14:textId="77777777" w:rsidR="002E3C0B" w:rsidRDefault="002E3C0B" w:rsidP="002E3C0B">
      <w:pPr>
        <w:numPr>
          <w:ilvl w:val="0"/>
          <w:numId w:val="1"/>
        </w:numPr>
        <w:tabs>
          <w:tab w:val="left" w:pos="-284"/>
        </w:tabs>
        <w:spacing w:line="240" w:lineRule="auto"/>
        <w:ind w:left="567" w:right="-45" w:hanging="567"/>
        <w:rPr>
          <w:color w:val="000000"/>
        </w:rPr>
      </w:pPr>
      <w:r w:rsidRPr="00CA6A15">
        <w:rPr>
          <w:color w:val="000000"/>
        </w:rPr>
        <w:t>manj izrazite opozorilne znake hipoglikemije ali če teh sploh ni.</w:t>
      </w:r>
    </w:p>
    <w:p w14:paraId="2C244622" w14:textId="77777777" w:rsidR="002E3C0B" w:rsidRDefault="002E3C0B" w:rsidP="002E3C0B">
      <w:pPr>
        <w:tabs>
          <w:tab w:val="left" w:pos="-284"/>
        </w:tabs>
        <w:spacing w:line="240" w:lineRule="auto"/>
        <w:ind w:right="-45"/>
        <w:rPr>
          <w:color w:val="000000"/>
        </w:rPr>
      </w:pPr>
    </w:p>
    <w:p w14:paraId="06A3587A" w14:textId="6A1F763A" w:rsidR="002E3C0B" w:rsidRDefault="006B48F6" w:rsidP="002E3C0B">
      <w:pPr>
        <w:autoSpaceDE w:val="0"/>
        <w:autoSpaceDN w:val="0"/>
        <w:adjustRightInd w:val="0"/>
        <w:spacing w:line="240" w:lineRule="auto"/>
        <w:rPr>
          <w:b/>
          <w:color w:val="000000"/>
          <w:szCs w:val="24"/>
        </w:rPr>
      </w:pPr>
      <w:r>
        <w:rPr>
          <w:b/>
          <w:color w:val="000000"/>
          <w:szCs w:val="24"/>
        </w:rPr>
        <w:t>Z</w:t>
      </w:r>
      <w:r w:rsidR="002E3C0B">
        <w:rPr>
          <w:b/>
          <w:color w:val="000000"/>
          <w:szCs w:val="24"/>
        </w:rPr>
        <w:t>dravil</w:t>
      </w:r>
      <w:r>
        <w:rPr>
          <w:b/>
          <w:color w:val="000000"/>
          <w:szCs w:val="24"/>
        </w:rPr>
        <w:t>o</w:t>
      </w:r>
      <w:r w:rsidR="002E3C0B">
        <w:rPr>
          <w:b/>
          <w:color w:val="000000"/>
          <w:szCs w:val="24"/>
        </w:rPr>
        <w:t xml:space="preserve"> Humalog Mix25</w:t>
      </w:r>
      <w:r>
        <w:rPr>
          <w:b/>
          <w:color w:val="000000"/>
          <w:szCs w:val="24"/>
        </w:rPr>
        <w:t xml:space="preserve"> vsebuje natrij</w:t>
      </w:r>
    </w:p>
    <w:p w14:paraId="4385F6CB" w14:textId="77777777" w:rsidR="002E3C0B" w:rsidRDefault="002E3C0B" w:rsidP="002E3C0B">
      <w:pPr>
        <w:autoSpaceDE w:val="0"/>
        <w:autoSpaceDN w:val="0"/>
        <w:adjustRightInd w:val="0"/>
        <w:spacing w:line="240" w:lineRule="auto"/>
        <w:rPr>
          <w:color w:val="000000"/>
          <w:szCs w:val="24"/>
        </w:rPr>
      </w:pPr>
      <w:r>
        <w:rPr>
          <w:color w:val="000000"/>
          <w:szCs w:val="24"/>
        </w:rPr>
        <w:t>To zdravilo vsebuje manj kot 1 mmol (23 mg) natrija na odmerek, kar v bistvu pomeni “brez natrija”.</w:t>
      </w:r>
    </w:p>
    <w:p w14:paraId="0559A59D" w14:textId="77777777" w:rsidR="002E3C0B" w:rsidRPr="00CA6A15" w:rsidRDefault="002E3C0B" w:rsidP="002E3C0B">
      <w:pPr>
        <w:tabs>
          <w:tab w:val="left" w:pos="-284"/>
        </w:tabs>
        <w:spacing w:line="240" w:lineRule="auto"/>
        <w:ind w:right="-45"/>
        <w:rPr>
          <w:color w:val="000000"/>
        </w:rPr>
      </w:pPr>
    </w:p>
    <w:p w14:paraId="5B331FAC" w14:textId="77777777" w:rsidR="002E3C0B" w:rsidRPr="00CA6A15" w:rsidRDefault="002E3C0B" w:rsidP="002E3C0B">
      <w:pPr>
        <w:spacing w:line="240" w:lineRule="auto"/>
        <w:ind w:right="-2"/>
        <w:rPr>
          <w:noProof/>
        </w:rPr>
      </w:pPr>
    </w:p>
    <w:p w14:paraId="5352E6B2" w14:textId="77777777" w:rsidR="002E3C0B" w:rsidRPr="00CA6A15" w:rsidRDefault="002E3C0B" w:rsidP="002E3C0B">
      <w:pPr>
        <w:numPr>
          <w:ilvl w:val="12"/>
          <w:numId w:val="0"/>
        </w:numPr>
        <w:spacing w:line="240" w:lineRule="auto"/>
        <w:ind w:left="567" w:right="-2" w:hanging="567"/>
        <w:rPr>
          <w:noProof/>
        </w:rPr>
      </w:pPr>
      <w:r w:rsidRPr="00CA6A15">
        <w:rPr>
          <w:b/>
          <w:noProof/>
        </w:rPr>
        <w:t>3.</w:t>
      </w:r>
      <w:r w:rsidRPr="00CA6A15">
        <w:rPr>
          <w:b/>
          <w:noProof/>
        </w:rPr>
        <w:tab/>
        <w:t xml:space="preserve">Kako uporabljati zdravilo </w:t>
      </w:r>
      <w:r>
        <w:rPr>
          <w:b/>
          <w:noProof/>
        </w:rPr>
        <w:t>Humalog</w:t>
      </w:r>
      <w:r w:rsidRPr="00CA6A15">
        <w:rPr>
          <w:b/>
          <w:noProof/>
        </w:rPr>
        <w:t xml:space="preserve"> Mix25</w:t>
      </w:r>
    </w:p>
    <w:p w14:paraId="2E691302" w14:textId="77777777" w:rsidR="002E3C0B" w:rsidRPr="00CA6A15" w:rsidRDefault="002E3C0B" w:rsidP="002E3C0B">
      <w:pPr>
        <w:numPr>
          <w:ilvl w:val="12"/>
          <w:numId w:val="0"/>
        </w:numPr>
        <w:spacing w:line="240" w:lineRule="auto"/>
        <w:ind w:left="567" w:right="-2" w:hanging="567"/>
        <w:rPr>
          <w:noProof/>
        </w:rPr>
      </w:pPr>
    </w:p>
    <w:p w14:paraId="069C2611" w14:textId="77777777" w:rsidR="002E3C0B" w:rsidRPr="00617693" w:rsidRDefault="002E3C0B" w:rsidP="002E3C0B">
      <w:pPr>
        <w:tabs>
          <w:tab w:val="left" w:pos="-284"/>
        </w:tabs>
        <w:spacing w:line="240" w:lineRule="auto"/>
        <w:ind w:right="-45"/>
        <w:rPr>
          <w:noProof/>
        </w:rPr>
      </w:pPr>
      <w:r w:rsidRPr="00CA6A15">
        <w:rPr>
          <w:noProof/>
        </w:rPr>
        <w:t xml:space="preserve">Pri uporabi zdravila </w:t>
      </w:r>
      <w:r>
        <w:rPr>
          <w:noProof/>
        </w:rPr>
        <w:t>Humalog</w:t>
      </w:r>
      <w:r w:rsidRPr="00CA6A15">
        <w:rPr>
          <w:noProof/>
        </w:rPr>
        <w:t xml:space="preserve"> </w:t>
      </w:r>
      <w:r w:rsidRPr="00CA6A15">
        <w:rPr>
          <w:bCs/>
        </w:rPr>
        <w:t>Mix25</w:t>
      </w:r>
      <w:r w:rsidRPr="00CA6A15">
        <w:rPr>
          <w:noProof/>
        </w:rPr>
        <w:t xml:space="preserve"> natančno upoštevajte zdravnikova navodila. </w:t>
      </w:r>
      <w:r w:rsidRPr="00617693">
        <w:rPr>
          <w:noProof/>
        </w:rPr>
        <w:t>Če ste negotovi, se posvetujte z zdravnikom.</w:t>
      </w:r>
    </w:p>
    <w:p w14:paraId="2F6D1FA3" w14:textId="77777777" w:rsidR="002E3C0B" w:rsidRPr="005A3886" w:rsidRDefault="002E3C0B" w:rsidP="002E3C0B">
      <w:pPr>
        <w:tabs>
          <w:tab w:val="left" w:pos="-284"/>
        </w:tabs>
        <w:spacing w:line="240" w:lineRule="auto"/>
        <w:ind w:right="-45"/>
        <w:rPr>
          <w:noProof/>
        </w:rPr>
      </w:pPr>
    </w:p>
    <w:p w14:paraId="0863724E" w14:textId="4ECD7BC9" w:rsidR="002E3C0B" w:rsidRPr="00CA6A15" w:rsidRDefault="007C26BB" w:rsidP="002E3C0B">
      <w:pPr>
        <w:keepNext/>
        <w:tabs>
          <w:tab w:val="left" w:pos="-284"/>
        </w:tabs>
        <w:spacing w:line="240" w:lineRule="auto"/>
        <w:ind w:right="-45"/>
        <w:rPr>
          <w:color w:val="000000"/>
        </w:rPr>
      </w:pPr>
      <w:r w:rsidRPr="00CA6A15">
        <w:rPr>
          <w:b/>
        </w:rPr>
        <w:t>Odmer</w:t>
      </w:r>
      <w:r>
        <w:rPr>
          <w:b/>
        </w:rPr>
        <w:t>ek</w:t>
      </w:r>
    </w:p>
    <w:p w14:paraId="6A24D5C0" w14:textId="77777777" w:rsidR="002E3C0B" w:rsidRPr="000A411C" w:rsidRDefault="002E3C0B" w:rsidP="002E3C0B">
      <w:pPr>
        <w:numPr>
          <w:ilvl w:val="0"/>
          <w:numId w:val="1"/>
        </w:numPr>
        <w:spacing w:line="240" w:lineRule="auto"/>
        <w:ind w:left="567" w:right="11" w:hanging="567"/>
      </w:pPr>
      <w:r w:rsidRPr="00CA6A15">
        <w:t xml:space="preserve">Normalno si zdravilo </w:t>
      </w:r>
      <w:r>
        <w:t>Humalog</w:t>
      </w:r>
      <w:r w:rsidRPr="00CA6A15">
        <w:t xml:space="preserve"> </w:t>
      </w:r>
      <w:r w:rsidRPr="00CA6A15">
        <w:rPr>
          <w:bCs/>
        </w:rPr>
        <w:t>Mix25</w:t>
      </w:r>
      <w:r w:rsidRPr="00CA6A15">
        <w:t xml:space="preserve"> injicirajte v roku 15 minut pred obrokom, po potrebi pa to lahko storite tudi kmalu po obroku. </w:t>
      </w:r>
      <w:r w:rsidR="00582AA1">
        <w:rPr>
          <w:lang w:val="sl-SI"/>
        </w:rPr>
        <w:t>ZZdravnik</w:t>
      </w:r>
      <w:r w:rsidRPr="000A411C">
        <w:t xml:space="preserve"> vam bo povedal, natančno koliko zdravila potrebujete, kdaj ga uporabite in kako pogosto. Ta navodila veljajo izključno za vas. Natančno jih upoštevajte in redno obiskujte diabetološko ambulanto.</w:t>
      </w:r>
    </w:p>
    <w:p w14:paraId="22292887" w14:textId="77777777" w:rsidR="002E3C0B" w:rsidRPr="000A411C" w:rsidRDefault="002E3C0B" w:rsidP="002E3C0B">
      <w:pPr>
        <w:numPr>
          <w:ilvl w:val="0"/>
          <w:numId w:val="1"/>
        </w:numPr>
        <w:spacing w:line="240" w:lineRule="auto"/>
        <w:ind w:left="567" w:right="11" w:hanging="567"/>
      </w:pPr>
      <w:r w:rsidRPr="000A411C">
        <w:t xml:space="preserve">Pri prehodu na drugo vrsto insulina (na primer prehod s humanega ali živalskega insulina na zdravilo Humalog) boste morda potrebovali več ali manj insulina kot prej. To lahko velja le za prvo injekcijo ali pa bo šlo za postopno spremembo skozi več tednov ali celo mesecev. </w:t>
      </w:r>
    </w:p>
    <w:p w14:paraId="20048D99" w14:textId="77777777" w:rsidR="002E3C0B" w:rsidRPr="00E933C3" w:rsidRDefault="002E3C0B" w:rsidP="002E3C0B">
      <w:pPr>
        <w:numPr>
          <w:ilvl w:val="0"/>
          <w:numId w:val="1"/>
        </w:numPr>
        <w:spacing w:line="240" w:lineRule="auto"/>
        <w:ind w:left="567" w:right="11" w:hanging="567"/>
        <w:rPr>
          <w:noProof/>
          <w:lang w:val="it-IT"/>
        </w:rPr>
      </w:pPr>
      <w:r w:rsidRPr="003E0784">
        <w:rPr>
          <w:lang w:val="es-ES"/>
        </w:rPr>
        <w:t xml:space="preserve">Zdravilo Humalog </w:t>
      </w:r>
      <w:r w:rsidRPr="003E0784">
        <w:rPr>
          <w:bCs/>
          <w:lang w:val="es-ES"/>
        </w:rPr>
        <w:t>Mix25</w:t>
      </w:r>
      <w:r w:rsidRPr="003E0784">
        <w:rPr>
          <w:lang w:val="es-ES"/>
        </w:rPr>
        <w:t xml:space="preserve"> si injicirajte pod kožo. </w:t>
      </w:r>
      <w:r w:rsidRPr="00E933C3">
        <w:rPr>
          <w:lang w:val="it-IT"/>
        </w:rPr>
        <w:t xml:space="preserve">Ne smete ga dati na kak drug način. Zdravila </w:t>
      </w:r>
      <w:r>
        <w:rPr>
          <w:lang w:val="it-IT"/>
        </w:rPr>
        <w:t>Humalog</w:t>
      </w:r>
      <w:r w:rsidRPr="00E933C3">
        <w:rPr>
          <w:lang w:val="it-IT"/>
        </w:rPr>
        <w:t> Mix25 se pod nobenim pogojem ne sme dati intravensko.</w:t>
      </w:r>
      <w:r w:rsidRPr="00E933C3">
        <w:rPr>
          <w:noProof/>
          <w:lang w:val="it-IT"/>
        </w:rPr>
        <w:t xml:space="preserve"> </w:t>
      </w:r>
    </w:p>
    <w:p w14:paraId="69B8F627" w14:textId="77777777" w:rsidR="002E3C0B" w:rsidRPr="00E933C3" w:rsidRDefault="002E3C0B" w:rsidP="002E3C0B">
      <w:pPr>
        <w:rPr>
          <w:lang w:val="it-IT"/>
        </w:rPr>
      </w:pPr>
    </w:p>
    <w:p w14:paraId="77C8329F" w14:textId="77777777" w:rsidR="002E3C0B" w:rsidRPr="00CA6A15" w:rsidRDefault="002E3C0B" w:rsidP="002E3C0B">
      <w:pPr>
        <w:numPr>
          <w:ilvl w:val="12"/>
          <w:numId w:val="0"/>
        </w:numPr>
        <w:ind w:right="-45"/>
        <w:rPr>
          <w:color w:val="000000"/>
        </w:rPr>
      </w:pPr>
      <w:r w:rsidRPr="00CA6A15">
        <w:rPr>
          <w:b/>
          <w:color w:val="000000"/>
        </w:rPr>
        <w:t>Priprava z</w:t>
      </w:r>
      <w:r w:rsidRPr="00CA6A15">
        <w:rPr>
          <w:b/>
        </w:rPr>
        <w:t xml:space="preserve">dravila </w:t>
      </w:r>
      <w:r>
        <w:rPr>
          <w:b/>
        </w:rPr>
        <w:t>Humalog</w:t>
      </w:r>
      <w:r w:rsidRPr="00CA6A15">
        <w:rPr>
          <w:b/>
        </w:rPr>
        <w:t> Mix25</w:t>
      </w:r>
    </w:p>
    <w:p w14:paraId="564AF2A6" w14:textId="77777777" w:rsidR="002E3C0B" w:rsidRPr="005A3886" w:rsidRDefault="001B6AFA" w:rsidP="002E3C0B">
      <w:pPr>
        <w:numPr>
          <w:ilvl w:val="0"/>
          <w:numId w:val="9"/>
        </w:numPr>
        <w:tabs>
          <w:tab w:val="clear" w:pos="360"/>
          <w:tab w:val="num" w:pos="567"/>
        </w:tabs>
        <w:ind w:left="567" w:right="-45" w:hanging="567"/>
        <w:rPr>
          <w:color w:val="000000"/>
        </w:rPr>
      </w:pPr>
      <w:r w:rsidRPr="00CA6A15">
        <w:t>V</w:t>
      </w:r>
      <w:r>
        <w:t>ial</w:t>
      </w:r>
      <w:r w:rsidRPr="00CA6A15">
        <w:t>e</w:t>
      </w:r>
      <w:r w:rsidR="002E3C0B" w:rsidRPr="00CA6A15">
        <w:t xml:space="preserve">, ki vsebujejo zdravilo </w:t>
      </w:r>
      <w:r w:rsidR="002E3C0B">
        <w:t>Humalog</w:t>
      </w:r>
      <w:r w:rsidR="002E3C0B" w:rsidRPr="00CA6A15">
        <w:t xml:space="preserve"> Mix25, je treba pred uporabo </w:t>
      </w:r>
      <w:r w:rsidR="000C16FC" w:rsidRPr="007069DB">
        <w:rPr>
          <w:lang w:val="sl-SI"/>
        </w:rPr>
        <w:t xml:space="preserve">vrteti </w:t>
      </w:r>
      <w:r w:rsidR="002E3C0B" w:rsidRPr="00CA6A15">
        <w:t xml:space="preserve">med dlanmi rok, da ponovno suspendirate insulin, dokler ni enakomerno motnega ali mlečnega videza. Ne stresajte močno, ker lahko to povzroči penjenje, ki lahko ovira pravilno odmerjanje odmerka. </w:t>
      </w:r>
      <w:r w:rsidRPr="00CA6A15">
        <w:t>V</w:t>
      </w:r>
      <w:r>
        <w:t>ial</w:t>
      </w:r>
      <w:r w:rsidRPr="00CA6A15">
        <w:t>e</w:t>
      </w:r>
      <w:r w:rsidR="002E3C0B" w:rsidRPr="00CA6A15">
        <w:t xml:space="preserve"> morate pogosto pregledovati in jih ne smete uporabiti, če so navzoči strdki snovi ali se trdni beli delci držijo dna ali stene </w:t>
      </w:r>
      <w:r w:rsidRPr="00CA6A15">
        <w:t>v</w:t>
      </w:r>
      <w:r>
        <w:t>iale</w:t>
      </w:r>
      <w:r w:rsidR="002E3C0B" w:rsidRPr="00CA6A15">
        <w:t xml:space="preserve">, kar daje videz zamrznjenosti. </w:t>
      </w:r>
      <w:r w:rsidR="002E3C0B" w:rsidRPr="00617693">
        <w:t>Pred injiciranjem to vsakič preverite.</w:t>
      </w:r>
    </w:p>
    <w:p w14:paraId="144BB1EF" w14:textId="77777777" w:rsidR="002E3C0B" w:rsidRPr="00DB22E9" w:rsidRDefault="002E3C0B" w:rsidP="002E3C0B">
      <w:pPr>
        <w:numPr>
          <w:ilvl w:val="12"/>
          <w:numId w:val="0"/>
        </w:numPr>
        <w:tabs>
          <w:tab w:val="left" w:pos="142"/>
          <w:tab w:val="left" w:pos="340"/>
        </w:tabs>
        <w:ind w:right="113"/>
      </w:pPr>
    </w:p>
    <w:p w14:paraId="36F5D951" w14:textId="6BB7C2C8" w:rsidR="000C16FC" w:rsidRPr="007069DB" w:rsidRDefault="000C16FC" w:rsidP="000C16FC">
      <w:pPr>
        <w:numPr>
          <w:ilvl w:val="12"/>
          <w:numId w:val="0"/>
        </w:numPr>
        <w:spacing w:line="240" w:lineRule="auto"/>
        <w:ind w:right="113"/>
        <w:outlineLvl w:val="0"/>
        <w:rPr>
          <w:lang w:val="sl-SI"/>
        </w:rPr>
      </w:pPr>
      <w:r w:rsidRPr="007069DB">
        <w:rPr>
          <w:b/>
          <w:lang w:val="sl-SI"/>
        </w:rPr>
        <w:t>Injiciranje zdravila Humalog Mix25</w:t>
      </w:r>
      <w:r w:rsidR="0089450E">
        <w:rPr>
          <w:b/>
          <w:lang w:val="sl-SI"/>
        </w:rPr>
        <w:fldChar w:fldCharType="begin"/>
      </w:r>
      <w:r w:rsidR="0089450E">
        <w:rPr>
          <w:b/>
          <w:lang w:val="sl-SI"/>
        </w:rPr>
        <w:instrText xml:space="preserve"> DOCVARIABLE vault_nd_9505d470-01a4-4abd-9a22-615bae175489 \* MERGEFORMAT </w:instrText>
      </w:r>
      <w:r w:rsidR="0089450E">
        <w:rPr>
          <w:b/>
          <w:lang w:val="sl-SI"/>
        </w:rPr>
        <w:fldChar w:fldCharType="separate"/>
      </w:r>
      <w:r w:rsidR="0089450E">
        <w:rPr>
          <w:b/>
          <w:lang w:val="sl-SI"/>
        </w:rPr>
        <w:t xml:space="preserve"> </w:t>
      </w:r>
      <w:r w:rsidR="0089450E">
        <w:rPr>
          <w:b/>
          <w:lang w:val="sl-SI"/>
        </w:rPr>
        <w:fldChar w:fldCharType="end"/>
      </w:r>
    </w:p>
    <w:p w14:paraId="109EDACF" w14:textId="77777777" w:rsidR="002E3C0B" w:rsidRDefault="002E3C0B" w:rsidP="002E3C0B">
      <w:pPr>
        <w:numPr>
          <w:ilvl w:val="0"/>
          <w:numId w:val="9"/>
        </w:numPr>
        <w:tabs>
          <w:tab w:val="clear" w:pos="360"/>
          <w:tab w:val="num" w:pos="567"/>
        </w:tabs>
        <w:ind w:left="567" w:right="-45" w:hanging="567"/>
        <w:rPr>
          <w:color w:val="000000"/>
        </w:rPr>
      </w:pPr>
      <w:r w:rsidRPr="00A30BE8">
        <w:rPr>
          <w:color w:val="000000"/>
        </w:rPr>
        <w:t>Najprej si umijte roke.</w:t>
      </w:r>
    </w:p>
    <w:p w14:paraId="393CFDA2" w14:textId="77777777" w:rsidR="002E3C0B" w:rsidRDefault="00255CBF" w:rsidP="00027462">
      <w:pPr>
        <w:numPr>
          <w:ilvl w:val="0"/>
          <w:numId w:val="9"/>
        </w:numPr>
        <w:tabs>
          <w:tab w:val="clear" w:pos="360"/>
          <w:tab w:val="num" w:pos="567"/>
        </w:tabs>
        <w:spacing w:line="240" w:lineRule="auto"/>
        <w:ind w:left="567" w:right="11" w:hanging="567"/>
        <w:rPr>
          <w:lang w:val="it-IT"/>
        </w:rPr>
      </w:pPr>
      <w:r w:rsidRPr="00A30BE8">
        <w:t xml:space="preserve">Pred injiciranjem kožo očistite v skladu z navodili. </w:t>
      </w:r>
      <w:r w:rsidRPr="00E933C3">
        <w:rPr>
          <w:lang w:val="it-IT"/>
        </w:rPr>
        <w:t>Očistite gumijasto zaporko viale, ne smete pa je sneti.</w:t>
      </w:r>
    </w:p>
    <w:p w14:paraId="73DAFFCC" w14:textId="77777777" w:rsidR="00255CBF" w:rsidRPr="00027462" w:rsidRDefault="00255CBF" w:rsidP="00027462">
      <w:pPr>
        <w:numPr>
          <w:ilvl w:val="0"/>
          <w:numId w:val="9"/>
        </w:numPr>
        <w:tabs>
          <w:tab w:val="clear" w:pos="360"/>
          <w:tab w:val="num" w:pos="567"/>
        </w:tabs>
        <w:spacing w:line="240" w:lineRule="auto"/>
        <w:ind w:left="567" w:right="11" w:hanging="567"/>
        <w:rPr>
          <w:lang w:val="it-IT"/>
        </w:rPr>
      </w:pPr>
      <w:r w:rsidRPr="00E933C3">
        <w:rPr>
          <w:lang w:val="it-IT"/>
        </w:rPr>
        <w:t xml:space="preserve">S čisto, sterilno iglo na injekcijski brizgi prebodite gumijasto zaporko in potegnite želeno količino zdravila </w:t>
      </w:r>
      <w:r>
        <w:rPr>
          <w:lang w:val="it-IT"/>
        </w:rPr>
        <w:t>Humalog</w:t>
      </w:r>
      <w:r w:rsidR="000C16FC" w:rsidRPr="007069DB">
        <w:rPr>
          <w:lang w:val="sl-SI"/>
        </w:rPr>
        <w:t> </w:t>
      </w:r>
      <w:r>
        <w:rPr>
          <w:lang w:val="it-IT"/>
        </w:rPr>
        <w:t>Mix25</w:t>
      </w:r>
      <w:r w:rsidRPr="00E933C3">
        <w:rPr>
          <w:lang w:val="it-IT"/>
        </w:rPr>
        <w:t xml:space="preserve">. </w:t>
      </w:r>
      <w:r w:rsidRPr="00E933C3">
        <w:rPr>
          <w:lang w:val="pt-BR"/>
        </w:rPr>
        <w:t xml:space="preserve">Kako to narediti, vam bo povedal zdravnik ali osebje v diabetološki ambulanti. </w:t>
      </w:r>
      <w:r w:rsidRPr="00CA6A15">
        <w:rPr>
          <w:b/>
          <w:bCs/>
        </w:rPr>
        <w:t>Vaših i</w:t>
      </w:r>
      <w:r w:rsidRPr="00CA6A15">
        <w:rPr>
          <w:b/>
        </w:rPr>
        <w:t>gel in brizg ne delite z drugimi.</w:t>
      </w:r>
    </w:p>
    <w:p w14:paraId="33942E0B" w14:textId="77777777" w:rsidR="002E3C0B" w:rsidRPr="003E0784" w:rsidRDefault="002E3C0B" w:rsidP="003E0784">
      <w:pPr>
        <w:numPr>
          <w:ilvl w:val="0"/>
          <w:numId w:val="9"/>
        </w:numPr>
        <w:tabs>
          <w:tab w:val="clear" w:pos="360"/>
          <w:tab w:val="num" w:pos="567"/>
        </w:tabs>
        <w:ind w:left="567" w:right="-45" w:hanging="567"/>
        <w:rPr>
          <w:color w:val="000000"/>
          <w:lang w:val="it-IT"/>
        </w:rPr>
      </w:pPr>
      <w:r w:rsidRPr="00027462">
        <w:rPr>
          <w:color w:val="000000"/>
          <w:lang w:val="it-IT"/>
        </w:rPr>
        <w:t xml:space="preserve">Injicirajte pod kožo, kot so vas naučili. </w:t>
      </w:r>
      <w:r w:rsidRPr="003E0784">
        <w:rPr>
          <w:color w:val="000000"/>
          <w:lang w:val="it-IT"/>
        </w:rPr>
        <w:t>Ne injicirajte neposredno v veno. Po injiciranju pustite iglo v koži še pet sekund, da boste zagotovo prejeli celoten odmerek. Mesta injiciranja ne smete drgniti. Pazite na to, da bo naslednje mesto injiciranja vsaj 1 cm oddaljeno od prejšnjega in da jih boste ves čas menjavali, v skladu z navodili.</w:t>
      </w:r>
    </w:p>
    <w:p w14:paraId="56B73C6E" w14:textId="77777777" w:rsidR="002E3C0B" w:rsidRPr="003E0784" w:rsidRDefault="002E3C0B" w:rsidP="002E3C0B">
      <w:pPr>
        <w:rPr>
          <w:lang w:val="it-IT"/>
        </w:rPr>
      </w:pPr>
    </w:p>
    <w:p w14:paraId="4E961908" w14:textId="77777777" w:rsidR="002E3C0B" w:rsidRPr="003E0784" w:rsidRDefault="002E3C0B" w:rsidP="002E3C0B">
      <w:pPr>
        <w:spacing w:line="240" w:lineRule="auto"/>
        <w:ind w:right="11"/>
        <w:rPr>
          <w:b/>
          <w:lang w:val="it-IT"/>
        </w:rPr>
      </w:pPr>
      <w:r w:rsidRPr="003E0784">
        <w:rPr>
          <w:b/>
          <w:noProof/>
          <w:lang w:val="it-IT"/>
        </w:rPr>
        <w:t xml:space="preserve">Če ste uporabili večji odmerek zdravila Humalog </w:t>
      </w:r>
      <w:r w:rsidRPr="003E0784">
        <w:rPr>
          <w:b/>
          <w:lang w:val="it-IT"/>
        </w:rPr>
        <w:t>Mix25</w:t>
      </w:r>
      <w:r w:rsidRPr="003E0784">
        <w:rPr>
          <w:b/>
          <w:noProof/>
          <w:lang w:val="it-IT"/>
        </w:rPr>
        <w:t>, kot ga potrebujete</w:t>
      </w:r>
      <w:r w:rsidR="007C26BB">
        <w:rPr>
          <w:b/>
          <w:noProof/>
          <w:lang w:val="it-IT"/>
        </w:rPr>
        <w:t xml:space="preserve"> </w:t>
      </w:r>
    </w:p>
    <w:p w14:paraId="6F4B3646" w14:textId="77777777" w:rsidR="002E3C0B" w:rsidRPr="003E0784" w:rsidRDefault="002E3C0B" w:rsidP="002E3C0B">
      <w:pPr>
        <w:pStyle w:val="BodyText3"/>
        <w:numPr>
          <w:ilvl w:val="12"/>
          <w:numId w:val="0"/>
        </w:numPr>
        <w:spacing w:after="0"/>
        <w:jc w:val="left"/>
        <w:rPr>
          <w:lang w:val="it-IT"/>
        </w:rPr>
      </w:pPr>
      <w:r w:rsidRPr="003E0784">
        <w:rPr>
          <w:bCs/>
          <w:noProof/>
          <w:lang w:val="it-IT"/>
        </w:rPr>
        <w:t xml:space="preserve">Če ste uporabili večji odmerek zdravila Humalog </w:t>
      </w:r>
      <w:r w:rsidRPr="003E0784">
        <w:rPr>
          <w:bCs/>
          <w:lang w:val="it-IT"/>
        </w:rPr>
        <w:t>Mix25</w:t>
      </w:r>
      <w:r w:rsidRPr="003E0784">
        <w:rPr>
          <w:bCs/>
          <w:noProof/>
          <w:lang w:val="it-IT"/>
        </w:rPr>
        <w:t xml:space="preserve">, kot ga potrebujete, </w:t>
      </w:r>
      <w:r w:rsidR="006B48F6">
        <w:rPr>
          <w:bCs/>
          <w:noProof/>
          <w:lang w:val="it-IT"/>
        </w:rPr>
        <w:t xml:space="preserve">ali če niste prepričani, koliko ste ga injicirali, </w:t>
      </w:r>
      <w:r w:rsidRPr="003E0784">
        <w:rPr>
          <w:bCs/>
          <w:noProof/>
          <w:lang w:val="it-IT"/>
        </w:rPr>
        <w:t>vam lahko krvni sladkor čezmerno upade.</w:t>
      </w:r>
      <w:r w:rsidRPr="003E0784">
        <w:rPr>
          <w:lang w:val="it-IT"/>
        </w:rPr>
        <w:t xml:space="preserve"> Preverjajte nivo krvnega sladkorja.</w:t>
      </w:r>
    </w:p>
    <w:p w14:paraId="336E0AA0" w14:textId="77777777" w:rsidR="007C26BB" w:rsidRDefault="007C26BB" w:rsidP="002E3C0B">
      <w:pPr>
        <w:pStyle w:val="BodyText3"/>
        <w:numPr>
          <w:ilvl w:val="12"/>
          <w:numId w:val="0"/>
        </w:numPr>
        <w:spacing w:after="0"/>
        <w:jc w:val="left"/>
        <w:rPr>
          <w:lang w:val="it-IT"/>
        </w:rPr>
      </w:pPr>
    </w:p>
    <w:p w14:paraId="1F9A64E2" w14:textId="77777777" w:rsidR="002E3C0B" w:rsidRPr="003E0784" w:rsidRDefault="002E3C0B" w:rsidP="002E3C0B">
      <w:pPr>
        <w:pStyle w:val="BodyText3"/>
        <w:numPr>
          <w:ilvl w:val="12"/>
          <w:numId w:val="0"/>
        </w:numPr>
        <w:spacing w:after="0"/>
        <w:jc w:val="left"/>
        <w:rPr>
          <w:lang w:val="it-IT"/>
        </w:rPr>
      </w:pPr>
      <w:r w:rsidRPr="003E0784">
        <w:rPr>
          <w:lang w:val="it-IT"/>
        </w:rPr>
        <w:t>Če vam krvni sladkor upade (</w:t>
      </w:r>
      <w:r w:rsidRPr="003E0784">
        <w:rPr>
          <w:b/>
          <w:lang w:val="it-IT"/>
        </w:rPr>
        <w:t>blaga hipoglikemija</w:t>
      </w:r>
      <w:r w:rsidRPr="003E0784">
        <w:rPr>
          <w:lang w:val="it-IT"/>
        </w:rPr>
        <w:t xml:space="preserve">), pojejte nekaj tablet glukoze, malo sladkorja ali popijte sladkano pijačo. Potem pojejte še sadje, kekse ali sendvič, kot vam je svetoval zdravnik, in počivajte. Pogosto vam bo tako uspelo odpraviti blago hipoglikemijo ali manjše preveliko odmerjanje insulina. Če pa se vam počutje poslabša in postane dihanje plitvo in koža bleda, nemudoma pokličite </w:t>
      </w:r>
      <w:r w:rsidRPr="003E0784">
        <w:rPr>
          <w:lang w:val="it-IT"/>
        </w:rPr>
        <w:lastRenderedPageBreak/>
        <w:t>zdravnika. Z injekcijo glukagona bo lahko odpravil tudi hujšo hipoglikemijo. Po injekciji glukagona pojejte malo glukoze ali sladkorja. Če vam injiciranje glukagona ni pomagalo, boste morali v bolnišnico. Zdravnika prosite, naj vam pove kaj več o glukagonu.</w:t>
      </w:r>
    </w:p>
    <w:p w14:paraId="011CF3E5" w14:textId="77777777" w:rsidR="000C16FC" w:rsidRPr="007069DB" w:rsidRDefault="000C16FC">
      <w:pPr>
        <w:spacing w:line="240" w:lineRule="auto"/>
        <w:rPr>
          <w:lang w:val="sl-SI"/>
        </w:rPr>
      </w:pPr>
    </w:p>
    <w:p w14:paraId="4EC537BC" w14:textId="77777777" w:rsidR="002E3C0B" w:rsidRPr="00887368" w:rsidRDefault="002E3C0B" w:rsidP="002E3C0B">
      <w:pPr>
        <w:pStyle w:val="BodyText3"/>
        <w:numPr>
          <w:ilvl w:val="12"/>
          <w:numId w:val="0"/>
        </w:numPr>
        <w:spacing w:after="0"/>
        <w:jc w:val="left"/>
        <w:rPr>
          <w:lang w:val="sl-SI"/>
        </w:rPr>
      </w:pPr>
      <w:r w:rsidRPr="00887368">
        <w:rPr>
          <w:b/>
          <w:noProof/>
          <w:lang w:val="sl-SI"/>
        </w:rPr>
        <w:t xml:space="preserve">Če ste pozabili uporabiti zdravilo Humalog </w:t>
      </w:r>
      <w:r w:rsidRPr="00887368">
        <w:rPr>
          <w:b/>
          <w:lang w:val="sl-SI"/>
        </w:rPr>
        <w:t>Mix25</w:t>
      </w:r>
      <w:r w:rsidRPr="00887368">
        <w:rPr>
          <w:b/>
          <w:noProof/>
          <w:lang w:val="sl-SI"/>
        </w:rPr>
        <w:t xml:space="preserve"> </w:t>
      </w:r>
    </w:p>
    <w:p w14:paraId="7EF81331" w14:textId="77777777" w:rsidR="002E3C0B" w:rsidRPr="00887368" w:rsidRDefault="002E3C0B" w:rsidP="002E3C0B">
      <w:pPr>
        <w:numPr>
          <w:ilvl w:val="12"/>
          <w:numId w:val="0"/>
        </w:numPr>
        <w:spacing w:line="240" w:lineRule="auto"/>
        <w:ind w:right="11"/>
        <w:rPr>
          <w:lang w:val="sl-SI"/>
        </w:rPr>
      </w:pPr>
      <w:r w:rsidRPr="00887368">
        <w:rPr>
          <w:bCs/>
          <w:noProof/>
          <w:lang w:val="sl-SI"/>
        </w:rPr>
        <w:t xml:space="preserve">Če ste uporabili manjši odmerek zdravila Humalog </w:t>
      </w:r>
      <w:r w:rsidRPr="00887368">
        <w:rPr>
          <w:bCs/>
          <w:lang w:val="sl-SI"/>
        </w:rPr>
        <w:t>Mix25</w:t>
      </w:r>
      <w:r w:rsidRPr="00887368">
        <w:rPr>
          <w:bCs/>
          <w:noProof/>
          <w:lang w:val="sl-SI"/>
        </w:rPr>
        <w:t xml:space="preserve">, kot ga potrebujete, </w:t>
      </w:r>
      <w:r w:rsidR="006B48F6" w:rsidRPr="00887368">
        <w:rPr>
          <w:bCs/>
          <w:noProof/>
          <w:lang w:val="sl-SI"/>
        </w:rPr>
        <w:t xml:space="preserve">ali če niste prepričani, koliko ste ga injicirali, </w:t>
      </w:r>
      <w:r w:rsidRPr="00887368">
        <w:rPr>
          <w:bCs/>
          <w:noProof/>
          <w:lang w:val="sl-SI"/>
        </w:rPr>
        <w:t xml:space="preserve">vam lahko krvni sladkor naraste. </w:t>
      </w:r>
      <w:r w:rsidRPr="00887368">
        <w:rPr>
          <w:lang w:val="sl-SI"/>
        </w:rPr>
        <w:t>Preverjajte nivo krvnega sladkorja.</w:t>
      </w:r>
    </w:p>
    <w:p w14:paraId="0E0539B0" w14:textId="77777777" w:rsidR="002E3C0B" w:rsidRPr="00887368" w:rsidRDefault="002E3C0B" w:rsidP="002E3C0B">
      <w:pPr>
        <w:numPr>
          <w:ilvl w:val="12"/>
          <w:numId w:val="0"/>
        </w:numPr>
        <w:spacing w:line="240" w:lineRule="auto"/>
        <w:ind w:right="11"/>
        <w:rPr>
          <w:bCs/>
          <w:lang w:val="sl-SI"/>
        </w:rPr>
      </w:pPr>
    </w:p>
    <w:p w14:paraId="7982C437" w14:textId="1B6588D3" w:rsidR="002E3C0B" w:rsidRPr="00887368" w:rsidRDefault="002E3C0B" w:rsidP="002E3C0B">
      <w:pPr>
        <w:numPr>
          <w:ilvl w:val="12"/>
          <w:numId w:val="0"/>
        </w:numPr>
        <w:spacing w:line="240" w:lineRule="auto"/>
        <w:ind w:right="11"/>
        <w:rPr>
          <w:lang w:val="sl-SI"/>
        </w:rPr>
      </w:pPr>
      <w:r w:rsidRPr="00887368">
        <w:rPr>
          <w:lang w:val="sl-SI"/>
        </w:rPr>
        <w:t>Če hipoglikemije (nizkega krvnega sladkorja) ali hiperglikemije (previsokega krvnega sladkorja) ne zdravimo, lahko postane ena ali druga zelo huda in povzroči glavobole, slabost, bruhanje, dehidracijo, nezavest, komo ali celo smrt (glejte točki A in B poglavja</w:t>
      </w:r>
      <w:r w:rsidR="002C7A11">
        <w:rPr>
          <w:lang w:val="sl-SI"/>
        </w:rPr>
        <w:t> </w:t>
      </w:r>
      <w:r w:rsidRPr="00887368">
        <w:rPr>
          <w:lang w:val="sl-SI"/>
        </w:rPr>
        <w:t>4 „Možni neželeni učinki“).</w:t>
      </w:r>
    </w:p>
    <w:p w14:paraId="28AE636C" w14:textId="77777777" w:rsidR="002E3C0B" w:rsidRPr="00887368" w:rsidRDefault="002E3C0B" w:rsidP="002E3C0B">
      <w:pPr>
        <w:numPr>
          <w:ilvl w:val="12"/>
          <w:numId w:val="0"/>
        </w:numPr>
        <w:spacing w:line="240" w:lineRule="auto"/>
        <w:ind w:right="11"/>
        <w:rPr>
          <w:lang w:val="sl-SI"/>
        </w:rPr>
      </w:pPr>
    </w:p>
    <w:p w14:paraId="45290060" w14:textId="77777777" w:rsidR="002E3C0B" w:rsidRPr="00887368" w:rsidRDefault="002E3C0B" w:rsidP="002E3C0B">
      <w:pPr>
        <w:numPr>
          <w:ilvl w:val="12"/>
          <w:numId w:val="0"/>
        </w:numPr>
        <w:spacing w:line="240" w:lineRule="auto"/>
        <w:ind w:right="11"/>
        <w:rPr>
          <w:lang w:val="sl-SI"/>
        </w:rPr>
      </w:pPr>
      <w:r w:rsidRPr="00887368">
        <w:rPr>
          <w:b/>
          <w:lang w:val="sl-SI"/>
        </w:rPr>
        <w:t>Trije preprosti koraki</w:t>
      </w:r>
      <w:r w:rsidRPr="00887368">
        <w:rPr>
          <w:lang w:val="sl-SI"/>
        </w:rPr>
        <w:t xml:space="preserve"> za preprečevanje hipoglikemije ali hiperglikemije so:</w:t>
      </w:r>
    </w:p>
    <w:p w14:paraId="51002A0E" w14:textId="77777777" w:rsidR="002E3C0B" w:rsidRPr="00887368" w:rsidRDefault="002E3C0B" w:rsidP="002E3C0B">
      <w:pPr>
        <w:numPr>
          <w:ilvl w:val="0"/>
          <w:numId w:val="4"/>
        </w:numPr>
        <w:tabs>
          <w:tab w:val="clear" w:pos="360"/>
          <w:tab w:val="num" w:pos="567"/>
        </w:tabs>
        <w:spacing w:line="240" w:lineRule="auto"/>
        <w:ind w:left="567" w:right="11" w:hanging="567"/>
        <w:rPr>
          <w:lang w:val="sl-SI"/>
        </w:rPr>
      </w:pPr>
      <w:r w:rsidRPr="00887368">
        <w:rPr>
          <w:color w:val="000000"/>
          <w:lang w:val="sl-SI"/>
        </w:rPr>
        <w:t xml:space="preserve">Vedno imejte pri roki rezervne injekcijske brizge in rezervno vialo zdravila </w:t>
      </w:r>
      <w:r w:rsidRPr="00887368">
        <w:rPr>
          <w:lang w:val="sl-SI"/>
        </w:rPr>
        <w:t>Humalog</w:t>
      </w:r>
      <w:r w:rsidR="000C16FC" w:rsidRPr="007069DB">
        <w:rPr>
          <w:lang w:val="sl-SI"/>
        </w:rPr>
        <w:t xml:space="preserve"> </w:t>
      </w:r>
      <w:r w:rsidR="00DF06AA" w:rsidRPr="00887368">
        <w:rPr>
          <w:lang w:val="sl-SI"/>
        </w:rPr>
        <w:t>Mix25.</w:t>
      </w:r>
    </w:p>
    <w:p w14:paraId="0E5A4A5C" w14:textId="77777777" w:rsidR="002E3C0B" w:rsidRPr="00887368" w:rsidRDefault="002E3C0B" w:rsidP="002E3C0B">
      <w:pPr>
        <w:numPr>
          <w:ilvl w:val="0"/>
          <w:numId w:val="4"/>
        </w:numPr>
        <w:tabs>
          <w:tab w:val="clear" w:pos="360"/>
          <w:tab w:val="num" w:pos="567"/>
        </w:tabs>
        <w:spacing w:line="240" w:lineRule="auto"/>
        <w:ind w:left="567" w:right="11" w:hanging="567"/>
        <w:rPr>
          <w:lang w:val="sl-SI"/>
        </w:rPr>
      </w:pPr>
      <w:r w:rsidRPr="00887368">
        <w:rPr>
          <w:lang w:val="sl-SI"/>
        </w:rPr>
        <w:t>Vedno nosite s seboj nekaj, kar bo pokazalo, da ste sladkorni bolnik.</w:t>
      </w:r>
    </w:p>
    <w:p w14:paraId="38E354C8" w14:textId="77777777" w:rsidR="002E3C0B" w:rsidRPr="00887368" w:rsidRDefault="002E3C0B" w:rsidP="002E3C0B">
      <w:pPr>
        <w:numPr>
          <w:ilvl w:val="0"/>
          <w:numId w:val="4"/>
        </w:numPr>
        <w:tabs>
          <w:tab w:val="clear" w:pos="360"/>
          <w:tab w:val="num" w:pos="567"/>
        </w:tabs>
        <w:spacing w:line="240" w:lineRule="auto"/>
        <w:ind w:left="567" w:right="11" w:hanging="567"/>
        <w:rPr>
          <w:b/>
          <w:highlight w:val="white"/>
          <w:lang w:val="sl-SI"/>
        </w:rPr>
      </w:pPr>
      <w:r w:rsidRPr="00887368">
        <w:rPr>
          <w:lang w:val="sl-SI"/>
        </w:rPr>
        <w:t>S seboj imejte vedno tudi nekaj sladkorja.</w:t>
      </w:r>
    </w:p>
    <w:p w14:paraId="043860B1" w14:textId="77777777" w:rsidR="002E3C0B" w:rsidRPr="00887368" w:rsidRDefault="002E3C0B" w:rsidP="002E3C0B">
      <w:pPr>
        <w:spacing w:line="240" w:lineRule="auto"/>
        <w:ind w:right="11"/>
        <w:rPr>
          <w:b/>
          <w:highlight w:val="white"/>
          <w:lang w:val="sl-SI"/>
        </w:rPr>
      </w:pPr>
    </w:p>
    <w:p w14:paraId="01E20639" w14:textId="77777777" w:rsidR="002E3C0B" w:rsidRPr="00887368" w:rsidRDefault="002E3C0B" w:rsidP="002E3C0B">
      <w:pPr>
        <w:spacing w:line="240" w:lineRule="auto"/>
        <w:ind w:right="11"/>
        <w:rPr>
          <w:b/>
          <w:noProof/>
          <w:lang w:val="sl-SI"/>
        </w:rPr>
      </w:pPr>
      <w:r w:rsidRPr="00887368">
        <w:rPr>
          <w:b/>
          <w:noProof/>
          <w:lang w:val="sl-SI"/>
        </w:rPr>
        <w:t xml:space="preserve">Če ste prenehali uporabljati zdravilo Humalog </w:t>
      </w:r>
      <w:r w:rsidRPr="00887368">
        <w:rPr>
          <w:b/>
          <w:lang w:val="sl-SI"/>
        </w:rPr>
        <w:t>Mix25</w:t>
      </w:r>
    </w:p>
    <w:p w14:paraId="57157AB8" w14:textId="77777777" w:rsidR="002E3C0B" w:rsidRPr="00887368" w:rsidRDefault="002E3C0B" w:rsidP="002E3C0B">
      <w:pPr>
        <w:spacing w:line="240" w:lineRule="auto"/>
        <w:ind w:right="11"/>
        <w:rPr>
          <w:lang w:val="sl-SI"/>
        </w:rPr>
      </w:pPr>
      <w:r w:rsidRPr="00887368">
        <w:rPr>
          <w:bCs/>
          <w:noProof/>
          <w:lang w:val="sl-SI"/>
        </w:rPr>
        <w:t xml:space="preserve">Če ste uporabili manjši odmerek zdravila Humalog </w:t>
      </w:r>
      <w:r w:rsidRPr="00887368">
        <w:rPr>
          <w:bCs/>
          <w:lang w:val="sl-SI"/>
        </w:rPr>
        <w:t>Mix25</w:t>
      </w:r>
      <w:r w:rsidRPr="00887368">
        <w:rPr>
          <w:bCs/>
          <w:noProof/>
          <w:lang w:val="sl-SI"/>
        </w:rPr>
        <w:t xml:space="preserve">, kot ga potrebujete, vam lahko krvni sladkor naraste. </w:t>
      </w:r>
      <w:r w:rsidRPr="00887368">
        <w:rPr>
          <w:lang w:val="sl-SI"/>
        </w:rPr>
        <w:t>Ne menjajte svojega insulina, če vam ni tako svetoval zdravnik.</w:t>
      </w:r>
    </w:p>
    <w:p w14:paraId="6E11BFA8" w14:textId="77777777" w:rsidR="002E3C0B" w:rsidRPr="00887368" w:rsidRDefault="002E3C0B" w:rsidP="002E3C0B">
      <w:pPr>
        <w:spacing w:line="240" w:lineRule="auto"/>
        <w:ind w:right="11"/>
        <w:rPr>
          <w:lang w:val="sl-SI"/>
        </w:rPr>
      </w:pPr>
    </w:p>
    <w:p w14:paraId="39F28692" w14:textId="77777777" w:rsidR="002E3C0B" w:rsidRPr="00887368" w:rsidRDefault="002E3C0B" w:rsidP="002E3C0B">
      <w:pPr>
        <w:spacing w:line="240" w:lineRule="auto"/>
        <w:ind w:right="11"/>
        <w:rPr>
          <w:noProof/>
          <w:lang w:val="sl-SI"/>
        </w:rPr>
      </w:pPr>
      <w:r w:rsidRPr="00887368">
        <w:rPr>
          <w:noProof/>
          <w:lang w:val="sl-SI"/>
        </w:rPr>
        <w:t>Če imate dodatna vprašanja o uporabi zdravila, se posvetujte z zdravnikom ali farmacevtom.</w:t>
      </w:r>
    </w:p>
    <w:p w14:paraId="2821504E" w14:textId="77777777" w:rsidR="002E3C0B" w:rsidRPr="00887368" w:rsidRDefault="002E3C0B" w:rsidP="002E3C0B">
      <w:pPr>
        <w:spacing w:line="240" w:lineRule="auto"/>
        <w:ind w:right="11"/>
        <w:rPr>
          <w:noProof/>
          <w:lang w:val="sl-SI"/>
        </w:rPr>
      </w:pPr>
    </w:p>
    <w:p w14:paraId="21127BD5" w14:textId="77777777" w:rsidR="002E3C0B" w:rsidRPr="00887368" w:rsidRDefault="002E3C0B" w:rsidP="002E3C0B">
      <w:pPr>
        <w:spacing w:line="240" w:lineRule="auto"/>
        <w:ind w:right="11"/>
        <w:rPr>
          <w:noProof/>
          <w:lang w:val="sl-SI"/>
        </w:rPr>
      </w:pPr>
    </w:p>
    <w:p w14:paraId="5D255665" w14:textId="77777777" w:rsidR="002E3C0B" w:rsidRPr="00887368" w:rsidRDefault="002E3C0B" w:rsidP="002E3C0B">
      <w:pPr>
        <w:keepNext/>
        <w:keepLines/>
        <w:widowControl w:val="0"/>
        <w:spacing w:line="240" w:lineRule="auto"/>
        <w:ind w:left="567" w:right="11" w:hanging="567"/>
        <w:rPr>
          <w:b/>
          <w:noProof/>
          <w:lang w:val="sl-SI"/>
        </w:rPr>
      </w:pPr>
      <w:r w:rsidRPr="00887368">
        <w:rPr>
          <w:b/>
          <w:noProof/>
          <w:lang w:val="sl-SI"/>
        </w:rPr>
        <w:t>4.</w:t>
      </w:r>
      <w:r w:rsidRPr="00887368">
        <w:rPr>
          <w:b/>
          <w:noProof/>
          <w:lang w:val="sl-SI"/>
        </w:rPr>
        <w:tab/>
        <w:t>Možni neželeni učinki</w:t>
      </w:r>
    </w:p>
    <w:p w14:paraId="7C704D7C" w14:textId="77777777" w:rsidR="002E3C0B" w:rsidRPr="00887368" w:rsidRDefault="002E3C0B" w:rsidP="002E3C0B">
      <w:pPr>
        <w:keepNext/>
        <w:keepLines/>
        <w:widowControl w:val="0"/>
        <w:spacing w:line="240" w:lineRule="auto"/>
        <w:ind w:right="11"/>
        <w:rPr>
          <w:b/>
          <w:highlight w:val="white"/>
          <w:lang w:val="sl-SI"/>
        </w:rPr>
      </w:pPr>
    </w:p>
    <w:p w14:paraId="7B59845B" w14:textId="77777777" w:rsidR="002E3C0B" w:rsidRPr="00887368" w:rsidRDefault="002E3C0B" w:rsidP="002E3C0B">
      <w:pPr>
        <w:keepNext/>
        <w:keepLines/>
        <w:widowControl w:val="0"/>
        <w:spacing w:line="240" w:lineRule="auto"/>
        <w:ind w:right="11"/>
        <w:rPr>
          <w:noProof/>
          <w:lang w:val="sl-SI"/>
        </w:rPr>
      </w:pPr>
      <w:r w:rsidRPr="00887368">
        <w:rPr>
          <w:noProof/>
          <w:lang w:val="sl-SI"/>
        </w:rPr>
        <w:t>Kot vsa zdravila ima lahko tudi to zdravilo neželene učinke, ki pa se ne pojavijo pri vseh bolnikih.</w:t>
      </w:r>
    </w:p>
    <w:p w14:paraId="34379012" w14:textId="77777777" w:rsidR="000C16FC" w:rsidRPr="007069DB" w:rsidRDefault="000C16FC">
      <w:pPr>
        <w:spacing w:line="240" w:lineRule="auto"/>
        <w:ind w:right="11"/>
        <w:rPr>
          <w:lang w:val="sl-SI"/>
        </w:rPr>
      </w:pPr>
    </w:p>
    <w:p w14:paraId="529EC380" w14:textId="029EE5D0" w:rsidR="002E3C0B" w:rsidRPr="00E933C3" w:rsidRDefault="002E3C0B" w:rsidP="002E3C0B">
      <w:pPr>
        <w:numPr>
          <w:ilvl w:val="12"/>
          <w:numId w:val="0"/>
        </w:numPr>
        <w:spacing w:line="240" w:lineRule="auto"/>
        <w:ind w:right="11"/>
        <w:rPr>
          <w:lang w:val="sv-SE"/>
        </w:rPr>
      </w:pPr>
      <w:r w:rsidRPr="00E933C3">
        <w:rPr>
          <w:lang w:val="sv-SE"/>
        </w:rPr>
        <w:t xml:space="preserve">Sistemska alergijska reakcija je redka </w:t>
      </w:r>
      <w:r w:rsidRPr="00E933C3">
        <w:rPr>
          <w:color w:val="000000"/>
          <w:szCs w:val="22"/>
          <w:lang w:val="sv-SE"/>
        </w:rPr>
        <w:t>(≥1/10</w:t>
      </w:r>
      <w:r w:rsidR="00AC7FAB">
        <w:rPr>
          <w:color w:val="000000"/>
          <w:szCs w:val="22"/>
          <w:lang w:val="sv-SE"/>
        </w:rPr>
        <w:t> </w:t>
      </w:r>
      <w:r w:rsidRPr="00E933C3">
        <w:rPr>
          <w:color w:val="000000"/>
          <w:szCs w:val="22"/>
          <w:lang w:val="sv-SE"/>
        </w:rPr>
        <w:t>000, &lt;1/1000).</w:t>
      </w:r>
      <w:r w:rsidRPr="00E933C3">
        <w:rPr>
          <w:color w:val="000000"/>
          <w:lang w:val="sv-SE"/>
        </w:rPr>
        <w:t xml:space="preserve"> Simptomi so naslednji</w:t>
      </w:r>
      <w:r w:rsidRPr="00E933C3">
        <w:rPr>
          <w:lang w:val="sv-SE"/>
        </w:rPr>
        <w:t>:</w:t>
      </w:r>
    </w:p>
    <w:p w14:paraId="2FBEF1D9" w14:textId="77777777" w:rsidR="002E3C0B" w:rsidRPr="00E933C3" w:rsidRDefault="002E3C0B" w:rsidP="002E3C0B">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izpuščaj po vsem telesu,</w:t>
      </w:r>
      <w:r w:rsidRPr="00E933C3">
        <w:rPr>
          <w:lang w:val="sv-SE"/>
        </w:rPr>
        <w:tab/>
      </w:r>
      <w:r w:rsidR="000C16FC" w:rsidRPr="007069DB">
        <w:rPr>
          <w:lang w:val="sl-SI"/>
        </w:rPr>
        <w:tab/>
      </w:r>
      <w:r w:rsidRPr="00E933C3">
        <w:rPr>
          <w:lang w:val="sv-SE"/>
        </w:rPr>
        <w:t>•        padec krvnega tlaka,</w:t>
      </w:r>
    </w:p>
    <w:p w14:paraId="4B50DE55" w14:textId="77777777" w:rsidR="002E3C0B" w:rsidRPr="00E933C3" w:rsidRDefault="002E3C0B" w:rsidP="002E3C0B">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težko dihanje,</w:t>
      </w:r>
      <w:r w:rsidRPr="00E933C3">
        <w:rPr>
          <w:lang w:val="sv-SE"/>
        </w:rPr>
        <w:tab/>
      </w:r>
      <w:r w:rsidR="000C16FC" w:rsidRPr="007069DB">
        <w:rPr>
          <w:lang w:val="sl-SI"/>
        </w:rPr>
        <w:tab/>
      </w:r>
      <w:r w:rsidR="000C16FC" w:rsidRPr="007069DB">
        <w:rPr>
          <w:lang w:val="sl-SI"/>
        </w:rPr>
        <w:tab/>
      </w:r>
      <w:r w:rsidRPr="00E933C3">
        <w:rPr>
          <w:lang w:val="sv-SE"/>
        </w:rPr>
        <w:t>•        hitro bitje srca,</w:t>
      </w:r>
    </w:p>
    <w:p w14:paraId="786E4E2C" w14:textId="77777777" w:rsidR="002E3C0B" w:rsidRPr="00E933C3" w:rsidRDefault="002E3C0B" w:rsidP="002E3C0B">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piskanje v pljučih,</w:t>
      </w:r>
      <w:r w:rsidR="000C16FC" w:rsidRPr="007069DB">
        <w:rPr>
          <w:lang w:val="sl-SI"/>
        </w:rPr>
        <w:tab/>
      </w:r>
      <w:r w:rsidR="000C16FC" w:rsidRPr="007069DB">
        <w:rPr>
          <w:lang w:val="sl-SI"/>
        </w:rPr>
        <w:tab/>
      </w:r>
      <w:r w:rsidRPr="00E933C3">
        <w:rPr>
          <w:lang w:val="sv-SE"/>
        </w:rPr>
        <w:tab/>
        <w:t>•        znojenje.</w:t>
      </w:r>
    </w:p>
    <w:p w14:paraId="3AB9F262" w14:textId="77777777" w:rsidR="002E3C0B" w:rsidRPr="00E933C3" w:rsidRDefault="002E3C0B" w:rsidP="002E3C0B">
      <w:pPr>
        <w:numPr>
          <w:ilvl w:val="12"/>
          <w:numId w:val="0"/>
        </w:numPr>
        <w:spacing w:line="240" w:lineRule="auto"/>
        <w:ind w:right="11"/>
        <w:rPr>
          <w:lang w:val="sv-SE"/>
        </w:rPr>
      </w:pPr>
      <w:r w:rsidRPr="00E933C3">
        <w:rPr>
          <w:lang w:val="sv-SE"/>
        </w:rPr>
        <w:t xml:space="preserve">Če menite, da se je zaradi jemanja zdravila </w:t>
      </w:r>
      <w:r>
        <w:rPr>
          <w:lang w:val="sv-SE"/>
        </w:rPr>
        <w:t>Humalog</w:t>
      </w:r>
      <w:r w:rsidRPr="00E933C3">
        <w:rPr>
          <w:lang w:val="sv-SE"/>
        </w:rPr>
        <w:t xml:space="preserve"> </w:t>
      </w:r>
      <w:r w:rsidRPr="00E933C3">
        <w:rPr>
          <w:bCs/>
          <w:lang w:val="sv-SE"/>
        </w:rPr>
        <w:t>Mix25</w:t>
      </w:r>
      <w:r w:rsidRPr="00E933C3">
        <w:rPr>
          <w:lang w:val="sv-SE"/>
        </w:rPr>
        <w:t xml:space="preserve"> pri vas pojavila taka alergijska reakcija na insulin, o tem nemudoma obvestite zdravnika.</w:t>
      </w:r>
    </w:p>
    <w:p w14:paraId="0A9471F2" w14:textId="77777777" w:rsidR="002E3C0B" w:rsidRPr="00E933C3" w:rsidRDefault="002E3C0B" w:rsidP="002E3C0B">
      <w:pPr>
        <w:numPr>
          <w:ilvl w:val="12"/>
          <w:numId w:val="0"/>
        </w:numPr>
        <w:spacing w:line="240" w:lineRule="auto"/>
        <w:ind w:right="11"/>
        <w:rPr>
          <w:color w:val="000000"/>
          <w:shd w:val="clear" w:color="auto" w:fill="C0C0C0"/>
          <w:lang w:val="sv-SE"/>
        </w:rPr>
      </w:pPr>
    </w:p>
    <w:p w14:paraId="7BE40A4E" w14:textId="77777777" w:rsidR="002E3C0B" w:rsidRPr="00E933C3" w:rsidRDefault="002E3C0B" w:rsidP="002E3C0B">
      <w:pPr>
        <w:numPr>
          <w:ilvl w:val="12"/>
          <w:numId w:val="0"/>
        </w:numPr>
        <w:rPr>
          <w:color w:val="000000"/>
          <w:lang w:val="sv-SE"/>
        </w:rPr>
      </w:pPr>
      <w:r w:rsidRPr="00E933C3">
        <w:rPr>
          <w:lang w:val="sv-SE"/>
        </w:rPr>
        <w:t xml:space="preserve">Lokalna alergijska reakcija je pogost </w:t>
      </w:r>
      <w:r w:rsidRPr="00E933C3">
        <w:rPr>
          <w:color w:val="000000"/>
          <w:szCs w:val="22"/>
          <w:lang w:val="sv-SE"/>
        </w:rPr>
        <w:t>(≥1/100, &lt;1/10) neželen učinek.</w:t>
      </w:r>
      <w:r w:rsidRPr="00E933C3">
        <w:rPr>
          <w:i/>
          <w:color w:val="000000"/>
          <w:lang w:val="sv-SE"/>
        </w:rPr>
        <w:t xml:space="preserve"> </w:t>
      </w:r>
      <w:r w:rsidRPr="00E933C3">
        <w:rPr>
          <w:color w:val="000000"/>
          <w:lang w:val="sv-SE"/>
        </w:rPr>
        <w:t>Pri nekaterih ljudeh se na mestu injiciranja insulina pojavijo rdečina, oteklina ali srbenje, kar običajno mine v nekaj dneh do nekaj tednih. Če tako reakcijo opazite pri sebi, povejte svojemu zdravniku.</w:t>
      </w:r>
    </w:p>
    <w:p w14:paraId="766C57C8" w14:textId="77777777" w:rsidR="002E3C0B" w:rsidRPr="00E933C3" w:rsidRDefault="002E3C0B" w:rsidP="002E3C0B">
      <w:pPr>
        <w:spacing w:line="240" w:lineRule="auto"/>
        <w:ind w:right="11"/>
        <w:rPr>
          <w:lang w:val="sv-SE"/>
        </w:rPr>
      </w:pPr>
    </w:p>
    <w:p w14:paraId="357080D4" w14:textId="24E31955" w:rsidR="002E3C0B" w:rsidRPr="00141197" w:rsidRDefault="002E3C0B" w:rsidP="002E3C0B">
      <w:pPr>
        <w:numPr>
          <w:ilvl w:val="12"/>
          <w:numId w:val="0"/>
        </w:numPr>
        <w:spacing w:line="240" w:lineRule="auto"/>
        <w:ind w:right="11"/>
        <w:rPr>
          <w:szCs w:val="22"/>
          <w:lang w:val="sv-SE"/>
        </w:rPr>
      </w:pPr>
      <w:r w:rsidRPr="00E933C3">
        <w:rPr>
          <w:bCs/>
          <w:lang w:val="sv-SE"/>
        </w:rPr>
        <w:t xml:space="preserve">Lipodistrofija je </w:t>
      </w:r>
      <w:r w:rsidRPr="00E933C3">
        <w:rPr>
          <w:lang w:val="sv-SE"/>
        </w:rPr>
        <w:t xml:space="preserve">občasen </w:t>
      </w:r>
      <w:r w:rsidRPr="00E933C3">
        <w:rPr>
          <w:color w:val="000000"/>
          <w:szCs w:val="22"/>
          <w:lang w:val="sv-SE"/>
        </w:rPr>
        <w:t>(≥1/1000, &lt;1/100) neželen učinek.</w:t>
      </w:r>
      <w:r w:rsidRPr="00E933C3">
        <w:rPr>
          <w:bCs/>
          <w:lang w:val="sv-SE"/>
        </w:rPr>
        <w:t xml:space="preserve"> </w:t>
      </w:r>
      <w:r w:rsidR="00141197" w:rsidRPr="00A06C1B">
        <w:rPr>
          <w:szCs w:val="22"/>
          <w:lang w:val="sv-SE"/>
        </w:rPr>
        <w:t>Če si insulin prepogosto injicirate na isto mesto, se maščobno tkivo lahko skrči (lipoatrofija) ali zadebeli (lipohipertrofija). Podkožne zatrdline lahko nastanejo tudi zaradi kopičenja beljakovine, imenovane amiloid (kožna amiloidoza). Insulin morda ne bo učinkoval zelo dobro, če ga injicirate v predel z zatrdlino. Pri vsakem injiciranju zamenjajte mesto injiciranja, da preprečite tovrstne kožne spremembe.</w:t>
      </w:r>
    </w:p>
    <w:p w14:paraId="380B1185" w14:textId="77777777" w:rsidR="002E3C0B" w:rsidRPr="00E933C3" w:rsidRDefault="002E3C0B" w:rsidP="002E3C0B">
      <w:pPr>
        <w:numPr>
          <w:ilvl w:val="12"/>
          <w:numId w:val="0"/>
        </w:numPr>
        <w:spacing w:line="240" w:lineRule="auto"/>
        <w:ind w:right="11"/>
        <w:rPr>
          <w:lang w:val="sv-SE"/>
        </w:rPr>
      </w:pPr>
    </w:p>
    <w:p w14:paraId="1BABE041" w14:textId="77777777" w:rsidR="002E3C0B" w:rsidRPr="00E933C3" w:rsidRDefault="002E3C0B" w:rsidP="002E3C0B">
      <w:pPr>
        <w:rPr>
          <w:lang w:val="sv-SE"/>
        </w:rPr>
      </w:pPr>
      <w:r w:rsidRPr="00E933C3">
        <w:rPr>
          <w:lang w:val="sv-SE"/>
        </w:rPr>
        <w:t>Poročali so o edemih (npr. otekanje rok, gležnjev, zadrževanje tekočine), zlasti na začetku zdravljenja z insulinom ali pri spremembi zdravljenja zaradi izboljšanja nadzora sladkorja v krvi.</w:t>
      </w:r>
    </w:p>
    <w:p w14:paraId="2BC6D549" w14:textId="77777777" w:rsidR="002E3C0B" w:rsidRPr="00E933C3" w:rsidRDefault="002E3C0B" w:rsidP="002E3C0B">
      <w:pPr>
        <w:numPr>
          <w:ilvl w:val="12"/>
          <w:numId w:val="0"/>
        </w:numPr>
        <w:spacing w:line="240" w:lineRule="auto"/>
        <w:ind w:right="11"/>
        <w:rPr>
          <w:lang w:val="sv-SE"/>
        </w:rPr>
      </w:pPr>
    </w:p>
    <w:p w14:paraId="05F129CA" w14:textId="494B8619" w:rsidR="002E3C0B" w:rsidRPr="00E933C3" w:rsidRDefault="002E3C0B" w:rsidP="002E3C0B">
      <w:pPr>
        <w:numPr>
          <w:ilvl w:val="12"/>
          <w:numId w:val="0"/>
        </w:numPr>
        <w:outlineLvl w:val="0"/>
        <w:rPr>
          <w:b/>
          <w:noProof/>
          <w:szCs w:val="22"/>
          <w:lang w:val="sv-SE"/>
        </w:rPr>
      </w:pPr>
      <w:r w:rsidRPr="00E933C3">
        <w:rPr>
          <w:b/>
          <w:szCs w:val="22"/>
          <w:lang w:val="sv-SE"/>
        </w:rPr>
        <w:t>Poročanje o neželenih učinkih</w:t>
      </w:r>
      <w:r w:rsidR="0089450E">
        <w:rPr>
          <w:b/>
          <w:szCs w:val="22"/>
          <w:lang w:val="sv-SE"/>
        </w:rPr>
        <w:fldChar w:fldCharType="begin"/>
      </w:r>
      <w:r w:rsidR="0089450E">
        <w:rPr>
          <w:b/>
          <w:szCs w:val="22"/>
          <w:lang w:val="sv-SE"/>
        </w:rPr>
        <w:instrText xml:space="preserve"> DOCVARIABLE vault_nd_40bd7c72-00ba-4e59-b342-e617672cea1f \* MERGEFORMAT </w:instrText>
      </w:r>
      <w:r w:rsidR="0089450E">
        <w:rPr>
          <w:b/>
          <w:szCs w:val="22"/>
          <w:lang w:val="sv-SE"/>
        </w:rPr>
        <w:fldChar w:fldCharType="separate"/>
      </w:r>
      <w:r w:rsidR="0089450E">
        <w:rPr>
          <w:b/>
          <w:szCs w:val="22"/>
          <w:lang w:val="sv-SE"/>
        </w:rPr>
        <w:t xml:space="preserve"> </w:t>
      </w:r>
      <w:r w:rsidR="0089450E">
        <w:rPr>
          <w:b/>
          <w:szCs w:val="22"/>
          <w:lang w:val="sv-SE"/>
        </w:rPr>
        <w:fldChar w:fldCharType="end"/>
      </w:r>
    </w:p>
    <w:p w14:paraId="0FDCDCD0" w14:textId="77777777" w:rsidR="002E3C0B" w:rsidRPr="00E933C3" w:rsidRDefault="002E3C0B" w:rsidP="002E3C0B">
      <w:pPr>
        <w:rPr>
          <w:lang w:val="sv-SE"/>
        </w:rPr>
      </w:pPr>
      <w:r w:rsidRPr="00E933C3">
        <w:rPr>
          <w:lang w:val="sv-SE"/>
        </w:rPr>
        <w:t>Če opazite kateri koli neželeni učinek, se posvetujte z zdravnikom ali s farmacevtom. Posvetujte se tudi, če opazite neželene učinke, ki niso navedeni v tem navodilu. O</w:t>
      </w:r>
      <w:r w:rsidRPr="00E933C3">
        <w:rPr>
          <w:szCs w:val="22"/>
          <w:lang w:val="sv-SE"/>
        </w:rPr>
        <w:t xml:space="preserve"> neželenih učinkih lahko poročate tudi neposredno na </w:t>
      </w:r>
      <w:r w:rsidRPr="00E933C3">
        <w:rPr>
          <w:szCs w:val="22"/>
          <w:highlight w:val="lightGray"/>
          <w:lang w:val="sv-SE"/>
        </w:rPr>
        <w:t>nacionalni center za poročanje, ki je naveden v Prilogi V</w:t>
      </w:r>
      <w:r w:rsidRPr="00E933C3">
        <w:rPr>
          <w:szCs w:val="22"/>
          <w:lang w:val="sv-SE"/>
        </w:rPr>
        <w:t>. S tem, ko poročate o neželenih učinkih, lahko prispevate k zagotovitvi več informacij o varnosti tega zdravila.</w:t>
      </w:r>
    </w:p>
    <w:p w14:paraId="270FD468" w14:textId="77777777" w:rsidR="002E3C0B" w:rsidRPr="00E933C3" w:rsidRDefault="002E3C0B" w:rsidP="002E3C0B">
      <w:pPr>
        <w:numPr>
          <w:ilvl w:val="12"/>
          <w:numId w:val="0"/>
        </w:numPr>
        <w:spacing w:line="240" w:lineRule="auto"/>
        <w:ind w:right="11"/>
        <w:rPr>
          <w:noProof/>
          <w:lang w:val="sv-SE"/>
        </w:rPr>
      </w:pPr>
    </w:p>
    <w:p w14:paraId="25546024" w14:textId="77777777" w:rsidR="002E3C0B" w:rsidRPr="00E933C3" w:rsidRDefault="002E3C0B" w:rsidP="0029570F">
      <w:pPr>
        <w:keepNext/>
        <w:numPr>
          <w:ilvl w:val="12"/>
          <w:numId w:val="0"/>
        </w:numPr>
        <w:spacing w:line="240" w:lineRule="auto"/>
        <w:ind w:right="11"/>
        <w:rPr>
          <w:lang w:val="sv-SE"/>
        </w:rPr>
      </w:pPr>
      <w:r w:rsidRPr="00E933C3">
        <w:rPr>
          <w:b/>
          <w:lang w:val="sv-SE"/>
        </w:rPr>
        <w:lastRenderedPageBreak/>
        <w:t>Pogostejše težave zaradi sladkorne bolezni</w:t>
      </w:r>
    </w:p>
    <w:p w14:paraId="30F90E0F" w14:textId="77777777" w:rsidR="002E3C0B" w:rsidRPr="00E933C3" w:rsidRDefault="002E3C0B" w:rsidP="0029570F">
      <w:pPr>
        <w:keepNext/>
        <w:numPr>
          <w:ilvl w:val="12"/>
          <w:numId w:val="0"/>
        </w:numPr>
        <w:spacing w:line="240" w:lineRule="auto"/>
        <w:ind w:right="11"/>
        <w:rPr>
          <w:b/>
          <w:lang w:val="sv-SE"/>
        </w:rPr>
      </w:pPr>
    </w:p>
    <w:p w14:paraId="5D9D2C24" w14:textId="77777777" w:rsidR="002E3C0B" w:rsidRPr="00E933C3" w:rsidRDefault="002E3C0B" w:rsidP="0029570F">
      <w:pPr>
        <w:keepNext/>
        <w:numPr>
          <w:ilvl w:val="12"/>
          <w:numId w:val="0"/>
        </w:numPr>
        <w:spacing w:line="240" w:lineRule="auto"/>
        <w:ind w:right="11"/>
        <w:rPr>
          <w:lang w:val="sv-SE"/>
        </w:rPr>
      </w:pPr>
      <w:r w:rsidRPr="00E933C3">
        <w:rPr>
          <w:b/>
          <w:lang w:val="sv-SE"/>
        </w:rPr>
        <w:t xml:space="preserve">A. </w:t>
      </w:r>
      <w:r w:rsidRPr="00E933C3">
        <w:rPr>
          <w:b/>
          <w:lang w:val="sv-SE"/>
        </w:rPr>
        <w:tab/>
        <w:t>Hipoglikemija</w:t>
      </w:r>
      <w:r w:rsidRPr="00E933C3">
        <w:rPr>
          <w:lang w:val="sv-SE"/>
        </w:rPr>
        <w:t xml:space="preserve"> </w:t>
      </w:r>
    </w:p>
    <w:p w14:paraId="71B340FC" w14:textId="77777777" w:rsidR="002E3C0B" w:rsidRPr="00E933C3" w:rsidRDefault="002E3C0B" w:rsidP="0029570F">
      <w:pPr>
        <w:keepNext/>
        <w:numPr>
          <w:ilvl w:val="12"/>
          <w:numId w:val="0"/>
        </w:numPr>
        <w:spacing w:line="240" w:lineRule="auto"/>
        <w:ind w:right="11"/>
        <w:rPr>
          <w:lang w:val="sv-SE"/>
        </w:rPr>
      </w:pPr>
      <w:r w:rsidRPr="00E933C3">
        <w:rPr>
          <w:lang w:val="sv-SE"/>
        </w:rPr>
        <w:t>Hipoglikemija (nizek krvni sladkor) pomeni, da v krvi ni dovolj sladkorja. Do tega lahko pride, če:</w:t>
      </w:r>
    </w:p>
    <w:p w14:paraId="04D0F092" w14:textId="77777777" w:rsidR="002E3C0B" w:rsidRPr="00E933C3" w:rsidRDefault="002E3C0B" w:rsidP="002E3C0B">
      <w:pPr>
        <w:numPr>
          <w:ilvl w:val="12"/>
          <w:numId w:val="0"/>
        </w:numPr>
        <w:spacing w:line="240" w:lineRule="auto"/>
        <w:ind w:right="11"/>
        <w:rPr>
          <w:lang w:val="sv-SE"/>
        </w:rPr>
      </w:pPr>
      <w:r w:rsidRPr="00E933C3">
        <w:rPr>
          <w:lang w:val="sv-SE"/>
        </w:rPr>
        <w:t>•</w:t>
      </w:r>
      <w:r w:rsidRPr="00E933C3">
        <w:rPr>
          <w:lang w:val="sv-SE"/>
        </w:rPr>
        <w:tab/>
        <w:t xml:space="preserve">vzamete preveč </w:t>
      </w:r>
      <w:r w:rsidRPr="00E933C3">
        <w:rPr>
          <w:color w:val="000000"/>
          <w:lang w:val="sv-SE"/>
        </w:rPr>
        <w:t xml:space="preserve">zdravila </w:t>
      </w:r>
      <w:r>
        <w:rPr>
          <w:lang w:val="sv-SE"/>
        </w:rPr>
        <w:t>Humalog</w:t>
      </w:r>
      <w:r w:rsidRPr="00E933C3">
        <w:rPr>
          <w:lang w:val="sv-SE"/>
        </w:rPr>
        <w:t xml:space="preserve"> </w:t>
      </w:r>
      <w:r w:rsidRPr="00E933C3">
        <w:rPr>
          <w:bCs/>
          <w:lang w:val="sv-SE"/>
        </w:rPr>
        <w:t>Mix25</w:t>
      </w:r>
      <w:r w:rsidRPr="00E933C3">
        <w:rPr>
          <w:lang w:val="sv-SE"/>
        </w:rPr>
        <w:t xml:space="preserve"> ali insulina kake druge vrste;</w:t>
      </w:r>
    </w:p>
    <w:p w14:paraId="5EA9CF9A" w14:textId="77777777" w:rsidR="002E3C0B" w:rsidRPr="00E933C3" w:rsidRDefault="002E3C0B" w:rsidP="002E3C0B">
      <w:pPr>
        <w:numPr>
          <w:ilvl w:val="12"/>
          <w:numId w:val="0"/>
        </w:numPr>
        <w:spacing w:line="240" w:lineRule="auto"/>
        <w:ind w:right="11"/>
        <w:rPr>
          <w:lang w:val="sv-SE"/>
        </w:rPr>
      </w:pPr>
      <w:r w:rsidRPr="00E933C3">
        <w:rPr>
          <w:lang w:val="sv-SE"/>
        </w:rPr>
        <w:t>•</w:t>
      </w:r>
      <w:r w:rsidRPr="00E933C3">
        <w:rPr>
          <w:lang w:val="sv-SE"/>
        </w:rPr>
        <w:tab/>
        <w:t>izpustite kak obrok, jeste kasneje kot običajno ali spremenite prehrano;</w:t>
      </w:r>
    </w:p>
    <w:p w14:paraId="338E3A7C" w14:textId="77777777" w:rsidR="002E3C0B" w:rsidRPr="00E933C3" w:rsidRDefault="002E3C0B" w:rsidP="002E3C0B">
      <w:pPr>
        <w:numPr>
          <w:ilvl w:val="12"/>
          <w:numId w:val="0"/>
        </w:numPr>
        <w:spacing w:line="240" w:lineRule="auto"/>
        <w:ind w:right="11"/>
        <w:rPr>
          <w:lang w:val="sv-SE"/>
        </w:rPr>
      </w:pPr>
      <w:r w:rsidRPr="00E933C3">
        <w:rPr>
          <w:lang w:val="sv-SE"/>
        </w:rPr>
        <w:t>•</w:t>
      </w:r>
      <w:r w:rsidRPr="00E933C3">
        <w:rPr>
          <w:lang w:val="sv-SE"/>
        </w:rPr>
        <w:tab/>
        <w:t>ste telesno preveč dejavni ali preveč delate tik pred obrokom ali po njem;</w:t>
      </w:r>
    </w:p>
    <w:p w14:paraId="72668454" w14:textId="77777777" w:rsidR="002E3C0B" w:rsidRPr="00E933C3" w:rsidRDefault="002E3C0B" w:rsidP="002E3C0B">
      <w:pPr>
        <w:numPr>
          <w:ilvl w:val="12"/>
          <w:numId w:val="0"/>
        </w:numPr>
        <w:spacing w:line="240" w:lineRule="auto"/>
        <w:ind w:right="11"/>
        <w:rPr>
          <w:lang w:val="sv-SE"/>
        </w:rPr>
      </w:pPr>
      <w:r w:rsidRPr="00E933C3">
        <w:rPr>
          <w:lang w:val="sv-SE"/>
        </w:rPr>
        <w:t>•</w:t>
      </w:r>
      <w:r w:rsidRPr="00E933C3">
        <w:rPr>
          <w:lang w:val="sv-SE"/>
        </w:rPr>
        <w:tab/>
        <w:t>imate okužbo ali zbolite (še posebej driska ali bruhanje);</w:t>
      </w:r>
    </w:p>
    <w:p w14:paraId="61EF9030" w14:textId="77777777" w:rsidR="002E3C0B" w:rsidRPr="00E933C3" w:rsidRDefault="002E3C0B" w:rsidP="002E3C0B">
      <w:pPr>
        <w:numPr>
          <w:ilvl w:val="12"/>
          <w:numId w:val="0"/>
        </w:numPr>
        <w:spacing w:line="240" w:lineRule="auto"/>
        <w:ind w:right="11"/>
        <w:rPr>
          <w:lang w:val="it-IT"/>
        </w:rPr>
      </w:pPr>
      <w:r w:rsidRPr="00E933C3">
        <w:rPr>
          <w:lang w:val="it-IT"/>
        </w:rPr>
        <w:t>•</w:t>
      </w:r>
      <w:r w:rsidRPr="00E933C3">
        <w:rPr>
          <w:lang w:val="it-IT"/>
        </w:rPr>
        <w:tab/>
        <w:t>se pri vas spremenijo potrebe po insulinu; ali</w:t>
      </w:r>
    </w:p>
    <w:p w14:paraId="3E7B5D13" w14:textId="77777777" w:rsidR="002E3C0B" w:rsidRPr="00E933C3" w:rsidRDefault="002E3C0B" w:rsidP="002E3C0B">
      <w:pPr>
        <w:numPr>
          <w:ilvl w:val="12"/>
          <w:numId w:val="0"/>
        </w:numPr>
        <w:spacing w:line="240" w:lineRule="auto"/>
        <w:ind w:right="11"/>
        <w:rPr>
          <w:lang w:val="it-IT"/>
        </w:rPr>
      </w:pPr>
      <w:r w:rsidRPr="00E933C3">
        <w:rPr>
          <w:lang w:val="it-IT"/>
        </w:rPr>
        <w:t>•</w:t>
      </w:r>
      <w:r w:rsidRPr="00E933C3">
        <w:rPr>
          <w:lang w:val="it-IT"/>
        </w:rPr>
        <w:tab/>
        <w:t>imate težave z ledvicami ali jetri in se stanje poslabša.</w:t>
      </w:r>
    </w:p>
    <w:p w14:paraId="1DAE815D" w14:textId="77777777" w:rsidR="002E3C0B" w:rsidRPr="00E933C3" w:rsidRDefault="002E3C0B" w:rsidP="002E3C0B">
      <w:pPr>
        <w:numPr>
          <w:ilvl w:val="12"/>
          <w:numId w:val="0"/>
        </w:numPr>
        <w:spacing w:line="240" w:lineRule="auto"/>
        <w:ind w:right="11"/>
        <w:rPr>
          <w:lang w:val="it-IT"/>
        </w:rPr>
      </w:pPr>
      <w:r w:rsidRPr="00E933C3">
        <w:rPr>
          <w:lang w:val="it-IT"/>
        </w:rPr>
        <w:t>Na raven sladkorja v vaši krvi lahko vplivajo alkohol in nekatera zdravila.</w:t>
      </w:r>
    </w:p>
    <w:p w14:paraId="4AA58FFF" w14:textId="77777777" w:rsidR="002E3C0B" w:rsidRPr="00E933C3" w:rsidRDefault="002E3C0B" w:rsidP="002E3C0B">
      <w:pPr>
        <w:numPr>
          <w:ilvl w:val="12"/>
          <w:numId w:val="0"/>
        </w:numPr>
        <w:spacing w:line="240" w:lineRule="auto"/>
        <w:ind w:right="11"/>
        <w:rPr>
          <w:lang w:val="it-IT"/>
        </w:rPr>
      </w:pPr>
    </w:p>
    <w:p w14:paraId="4C9200DA" w14:textId="77777777" w:rsidR="002E3C0B" w:rsidRPr="00E933C3" w:rsidRDefault="002E3C0B" w:rsidP="002E3C0B">
      <w:pPr>
        <w:numPr>
          <w:ilvl w:val="12"/>
          <w:numId w:val="0"/>
        </w:numPr>
        <w:spacing w:line="240" w:lineRule="auto"/>
        <w:ind w:right="11"/>
        <w:rPr>
          <w:lang w:val="it-IT"/>
        </w:rPr>
      </w:pPr>
      <w:r w:rsidRPr="00E933C3">
        <w:rPr>
          <w:lang w:val="it-IT"/>
        </w:rPr>
        <w:t>Prvi simptomi nizkega krvnega sladkorja se običajno pojavijo hitro in vključujejo naslednje:</w:t>
      </w:r>
    </w:p>
    <w:p w14:paraId="18379585" w14:textId="77777777" w:rsidR="002E3C0B" w:rsidRPr="00E933C3" w:rsidRDefault="002E3C0B" w:rsidP="002E3C0B">
      <w:pPr>
        <w:numPr>
          <w:ilvl w:val="12"/>
          <w:numId w:val="0"/>
        </w:numPr>
        <w:tabs>
          <w:tab w:val="left" w:pos="567"/>
          <w:tab w:val="left" w:pos="3969"/>
        </w:tabs>
        <w:spacing w:line="240" w:lineRule="auto"/>
        <w:ind w:right="11"/>
        <w:rPr>
          <w:lang w:val="it-IT"/>
        </w:rPr>
      </w:pPr>
      <w:r w:rsidRPr="00E933C3">
        <w:rPr>
          <w:lang w:val="it-IT"/>
        </w:rPr>
        <w:t>•</w:t>
      </w:r>
      <w:r w:rsidRPr="00E933C3">
        <w:rPr>
          <w:lang w:val="it-IT"/>
        </w:rPr>
        <w:tab/>
        <w:t>utrujenost,</w:t>
      </w:r>
      <w:r w:rsidRPr="00E933C3">
        <w:rPr>
          <w:lang w:val="it-IT"/>
        </w:rPr>
        <w:tab/>
      </w:r>
      <w:r w:rsidR="000C16FC" w:rsidRPr="007069DB">
        <w:rPr>
          <w:lang w:val="sl-SI"/>
        </w:rPr>
        <w:tab/>
      </w:r>
      <w:r w:rsidR="000C16FC" w:rsidRPr="007069DB">
        <w:rPr>
          <w:lang w:val="sl-SI"/>
        </w:rPr>
        <w:tab/>
      </w:r>
      <w:r w:rsidR="000C16FC" w:rsidRPr="007069DB">
        <w:rPr>
          <w:lang w:val="sl-SI"/>
        </w:rPr>
        <w:tab/>
      </w:r>
      <w:r w:rsidR="000C16FC" w:rsidRPr="007069DB">
        <w:rPr>
          <w:lang w:val="sl-SI"/>
        </w:rPr>
        <w:tab/>
      </w:r>
      <w:r w:rsidRPr="00E933C3">
        <w:rPr>
          <w:lang w:val="it-IT"/>
        </w:rPr>
        <w:t>•        hitro bitje srca,</w:t>
      </w:r>
    </w:p>
    <w:p w14:paraId="276FDF7E" w14:textId="77777777" w:rsidR="002E3C0B" w:rsidRPr="00E933C3" w:rsidRDefault="002E3C0B" w:rsidP="002E3C0B">
      <w:pPr>
        <w:numPr>
          <w:ilvl w:val="12"/>
          <w:numId w:val="0"/>
        </w:numPr>
        <w:tabs>
          <w:tab w:val="left" w:pos="567"/>
          <w:tab w:val="left" w:pos="3969"/>
          <w:tab w:val="left" w:pos="4536"/>
        </w:tabs>
        <w:spacing w:line="240" w:lineRule="auto"/>
        <w:ind w:right="11"/>
        <w:rPr>
          <w:lang w:val="it-IT"/>
        </w:rPr>
      </w:pPr>
      <w:r w:rsidRPr="00E933C3">
        <w:rPr>
          <w:lang w:val="it-IT"/>
        </w:rPr>
        <w:t>•</w:t>
      </w:r>
      <w:r w:rsidRPr="00E933C3">
        <w:rPr>
          <w:lang w:val="it-IT"/>
        </w:rPr>
        <w:tab/>
        <w:t>živčnost ali psihično preobčutljivost,</w:t>
      </w:r>
      <w:r w:rsidRPr="00E933C3">
        <w:rPr>
          <w:lang w:val="it-IT"/>
        </w:rPr>
        <w:tab/>
        <w:t>•        slabost,</w:t>
      </w:r>
    </w:p>
    <w:p w14:paraId="09DDA5E4" w14:textId="77777777" w:rsidR="002E3C0B" w:rsidRPr="00E933C3" w:rsidRDefault="002E3C0B" w:rsidP="002E3C0B">
      <w:pPr>
        <w:numPr>
          <w:ilvl w:val="12"/>
          <w:numId w:val="0"/>
        </w:numPr>
        <w:tabs>
          <w:tab w:val="left" w:pos="567"/>
          <w:tab w:val="left" w:pos="3969"/>
          <w:tab w:val="left" w:pos="4536"/>
        </w:tabs>
        <w:spacing w:line="240" w:lineRule="auto"/>
        <w:ind w:right="11"/>
        <w:rPr>
          <w:lang w:val="it-IT"/>
        </w:rPr>
      </w:pPr>
      <w:r w:rsidRPr="00E933C3">
        <w:rPr>
          <w:lang w:val="it-IT"/>
        </w:rPr>
        <w:t xml:space="preserve">• </w:t>
      </w:r>
      <w:r w:rsidRPr="00E933C3">
        <w:rPr>
          <w:lang w:val="it-IT"/>
        </w:rPr>
        <w:tab/>
        <w:t>glavobol,</w:t>
      </w:r>
      <w:r w:rsidR="000C16FC" w:rsidRPr="007069DB">
        <w:rPr>
          <w:lang w:val="sl-SI"/>
        </w:rPr>
        <w:tab/>
      </w:r>
      <w:r w:rsidR="000C16FC" w:rsidRPr="007069DB">
        <w:rPr>
          <w:lang w:val="sl-SI"/>
        </w:rPr>
        <w:tab/>
      </w:r>
      <w:r w:rsidR="000C16FC" w:rsidRPr="007069DB">
        <w:rPr>
          <w:lang w:val="sl-SI"/>
        </w:rPr>
        <w:tab/>
      </w:r>
      <w:r w:rsidR="000C16FC" w:rsidRPr="007069DB">
        <w:rPr>
          <w:lang w:val="sl-SI"/>
        </w:rPr>
        <w:tab/>
      </w:r>
      <w:r w:rsidRPr="00E933C3">
        <w:rPr>
          <w:lang w:val="it-IT"/>
        </w:rPr>
        <w:tab/>
        <w:t>•        hladen znoj.</w:t>
      </w:r>
    </w:p>
    <w:p w14:paraId="1731C963" w14:textId="77777777" w:rsidR="002E3C0B" w:rsidRPr="00E933C3" w:rsidRDefault="002E3C0B" w:rsidP="002E3C0B">
      <w:pPr>
        <w:numPr>
          <w:ilvl w:val="12"/>
          <w:numId w:val="0"/>
        </w:numPr>
        <w:spacing w:line="240" w:lineRule="auto"/>
        <w:ind w:right="11"/>
        <w:rPr>
          <w:lang w:val="it-IT"/>
        </w:rPr>
      </w:pPr>
    </w:p>
    <w:p w14:paraId="6C079F39" w14:textId="77777777" w:rsidR="002E3C0B" w:rsidRPr="00E933C3" w:rsidRDefault="002E3C0B" w:rsidP="002E3C0B">
      <w:pPr>
        <w:numPr>
          <w:ilvl w:val="12"/>
          <w:numId w:val="0"/>
        </w:numPr>
        <w:spacing w:line="240" w:lineRule="auto"/>
        <w:ind w:right="11"/>
        <w:rPr>
          <w:lang w:val="it-IT"/>
        </w:rPr>
      </w:pPr>
      <w:r w:rsidRPr="00E933C3">
        <w:rPr>
          <w:lang w:val="it-IT"/>
        </w:rPr>
        <w:t>Če niste prepričani, da boste zagotovo prepoznali opozorilne simptome, se izogibajte okoliščinam, npr. vožnji avtomobila, v katerih bi zaradi hipoglikemije ogrozili sebe ali druge.</w:t>
      </w:r>
    </w:p>
    <w:p w14:paraId="7B7439C0" w14:textId="77777777" w:rsidR="002E3C0B" w:rsidRPr="00E933C3" w:rsidRDefault="002E3C0B" w:rsidP="002E3C0B">
      <w:pPr>
        <w:numPr>
          <w:ilvl w:val="12"/>
          <w:numId w:val="0"/>
        </w:numPr>
        <w:spacing w:line="240" w:lineRule="auto"/>
        <w:ind w:right="11"/>
        <w:rPr>
          <w:noProof/>
          <w:lang w:val="it-IT"/>
        </w:rPr>
      </w:pPr>
    </w:p>
    <w:p w14:paraId="34D87842" w14:textId="77777777" w:rsidR="002E3C0B" w:rsidRPr="00E933C3" w:rsidRDefault="002E3C0B" w:rsidP="002E3C0B">
      <w:pPr>
        <w:numPr>
          <w:ilvl w:val="12"/>
          <w:numId w:val="0"/>
        </w:numPr>
        <w:spacing w:line="240" w:lineRule="auto"/>
        <w:ind w:right="11"/>
        <w:rPr>
          <w:b/>
          <w:lang w:val="it-IT"/>
        </w:rPr>
      </w:pPr>
      <w:r w:rsidRPr="00E933C3">
        <w:rPr>
          <w:b/>
          <w:lang w:val="it-IT"/>
        </w:rPr>
        <w:t xml:space="preserve">B. </w:t>
      </w:r>
      <w:r w:rsidRPr="00E933C3">
        <w:rPr>
          <w:b/>
          <w:lang w:val="it-IT"/>
        </w:rPr>
        <w:tab/>
        <w:t>Hiperglikemija in diabetična ketoacidoza</w:t>
      </w:r>
    </w:p>
    <w:p w14:paraId="6F8A390A" w14:textId="77777777" w:rsidR="002E3C0B" w:rsidRPr="00E933C3" w:rsidRDefault="002E3C0B" w:rsidP="002E3C0B">
      <w:pPr>
        <w:numPr>
          <w:ilvl w:val="12"/>
          <w:numId w:val="0"/>
        </w:numPr>
        <w:spacing w:line="240" w:lineRule="auto"/>
        <w:ind w:right="11"/>
        <w:rPr>
          <w:lang w:val="it-IT"/>
        </w:rPr>
      </w:pPr>
      <w:r w:rsidRPr="00E933C3">
        <w:rPr>
          <w:lang w:val="it-IT"/>
        </w:rPr>
        <w:t>Hiperglikemija (previsok krvni sladkor) pomeni, da vaše telo nima dovolj insulina. Vzroki za hiperglikemijo so lahko naslednji:</w:t>
      </w:r>
    </w:p>
    <w:p w14:paraId="24BB3643" w14:textId="77777777" w:rsidR="002E3C0B" w:rsidRPr="00E933C3" w:rsidRDefault="002E3C0B" w:rsidP="002E3C0B">
      <w:pPr>
        <w:numPr>
          <w:ilvl w:val="12"/>
          <w:numId w:val="0"/>
        </w:numPr>
        <w:spacing w:line="240" w:lineRule="auto"/>
        <w:ind w:right="11"/>
        <w:rPr>
          <w:lang w:val="it-IT"/>
        </w:rPr>
      </w:pPr>
      <w:r w:rsidRPr="00E933C3">
        <w:rPr>
          <w:lang w:val="it-IT"/>
        </w:rPr>
        <w:t>•</w:t>
      </w:r>
      <w:r w:rsidRPr="00E933C3">
        <w:rPr>
          <w:lang w:val="it-IT"/>
        </w:rPr>
        <w:tab/>
        <w:t xml:space="preserve">niste vzeli </w:t>
      </w:r>
      <w:r w:rsidRPr="00E933C3">
        <w:rPr>
          <w:color w:val="000000"/>
          <w:lang w:val="it-IT"/>
        </w:rPr>
        <w:t xml:space="preserve">zdravila </w:t>
      </w:r>
      <w:r>
        <w:rPr>
          <w:lang w:val="it-IT"/>
        </w:rPr>
        <w:t>Humalog</w:t>
      </w:r>
      <w:r w:rsidRPr="00E933C3">
        <w:rPr>
          <w:lang w:val="it-IT"/>
        </w:rPr>
        <w:t xml:space="preserve"> ali kakega drugega insulina;</w:t>
      </w:r>
    </w:p>
    <w:p w14:paraId="3D1D651B" w14:textId="77777777" w:rsidR="002E3C0B" w:rsidRPr="00E933C3" w:rsidRDefault="002E3C0B" w:rsidP="002E3C0B">
      <w:pPr>
        <w:numPr>
          <w:ilvl w:val="12"/>
          <w:numId w:val="0"/>
        </w:numPr>
        <w:spacing w:line="240" w:lineRule="auto"/>
        <w:ind w:right="11"/>
        <w:rPr>
          <w:lang w:val="it-IT"/>
        </w:rPr>
      </w:pPr>
      <w:r w:rsidRPr="00E933C3">
        <w:rPr>
          <w:lang w:val="it-IT"/>
        </w:rPr>
        <w:t>•</w:t>
      </w:r>
      <w:r w:rsidRPr="00E933C3">
        <w:rPr>
          <w:lang w:val="it-IT"/>
        </w:rPr>
        <w:tab/>
        <w:t>vzeli ste manj insulina, kot vam je predpisal zdravnik;</w:t>
      </w:r>
    </w:p>
    <w:p w14:paraId="2BBCA290" w14:textId="77777777" w:rsidR="002E3C0B" w:rsidRPr="00E933C3" w:rsidRDefault="002E3C0B" w:rsidP="002E3C0B">
      <w:pPr>
        <w:numPr>
          <w:ilvl w:val="12"/>
          <w:numId w:val="0"/>
        </w:numPr>
        <w:spacing w:line="240" w:lineRule="auto"/>
        <w:ind w:right="11"/>
        <w:rPr>
          <w:lang w:val="it-IT"/>
        </w:rPr>
      </w:pPr>
      <w:r w:rsidRPr="00E933C3">
        <w:rPr>
          <w:lang w:val="it-IT"/>
        </w:rPr>
        <w:t>•</w:t>
      </w:r>
      <w:r w:rsidRPr="00E933C3">
        <w:rPr>
          <w:lang w:val="it-IT"/>
        </w:rPr>
        <w:tab/>
        <w:t>pojedli ste veliko več, kot predpisuje vaša dieta; ali</w:t>
      </w:r>
    </w:p>
    <w:p w14:paraId="7EB53B69" w14:textId="77777777" w:rsidR="002E3C0B" w:rsidRPr="00E933C3" w:rsidRDefault="002E3C0B" w:rsidP="002E3C0B">
      <w:pPr>
        <w:numPr>
          <w:ilvl w:val="12"/>
          <w:numId w:val="0"/>
        </w:numPr>
        <w:spacing w:line="240" w:lineRule="auto"/>
        <w:ind w:right="11"/>
        <w:rPr>
          <w:lang w:val="it-IT"/>
        </w:rPr>
      </w:pPr>
      <w:r w:rsidRPr="00E933C3">
        <w:rPr>
          <w:lang w:val="it-IT"/>
        </w:rPr>
        <w:t>•</w:t>
      </w:r>
      <w:r w:rsidRPr="00E933C3">
        <w:rPr>
          <w:lang w:val="it-IT"/>
        </w:rPr>
        <w:tab/>
        <w:t>imate zvišano telesno temperaturo, okužbo ali čustvene obremenitve.</w:t>
      </w:r>
    </w:p>
    <w:p w14:paraId="09B527D4" w14:textId="77777777" w:rsidR="002E3C0B" w:rsidRPr="00E933C3" w:rsidRDefault="002E3C0B" w:rsidP="002E3C0B">
      <w:pPr>
        <w:numPr>
          <w:ilvl w:val="12"/>
          <w:numId w:val="0"/>
        </w:numPr>
        <w:spacing w:line="240" w:lineRule="auto"/>
        <w:ind w:right="11"/>
        <w:rPr>
          <w:lang w:val="it-IT"/>
        </w:rPr>
      </w:pPr>
    </w:p>
    <w:p w14:paraId="05C5AD16" w14:textId="77777777" w:rsidR="002E3C0B" w:rsidRPr="00E933C3" w:rsidRDefault="002E3C0B" w:rsidP="002E3C0B">
      <w:pPr>
        <w:numPr>
          <w:ilvl w:val="12"/>
          <w:numId w:val="0"/>
        </w:numPr>
        <w:spacing w:line="240" w:lineRule="auto"/>
        <w:ind w:right="11"/>
        <w:rPr>
          <w:lang w:val="it-IT"/>
        </w:rPr>
      </w:pPr>
      <w:r w:rsidRPr="00E933C3">
        <w:rPr>
          <w:lang w:val="it-IT"/>
        </w:rPr>
        <w:t>Hiperglikemija lahko vodi v diabetično ketoacidozo. Prvi simptomi se pojavijo postopoma v več urah ali celo dnevih. Simptomi so naslednji:</w:t>
      </w:r>
    </w:p>
    <w:p w14:paraId="0B8DD9E5" w14:textId="77777777" w:rsidR="002E3C0B" w:rsidRPr="00E933C3" w:rsidRDefault="002E3C0B" w:rsidP="002E3C0B">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zaspanost,</w:t>
      </w:r>
      <w:r w:rsidRPr="00E933C3">
        <w:rPr>
          <w:lang w:val="it-IT"/>
        </w:rPr>
        <w:tab/>
      </w:r>
      <w:r w:rsidR="000C16FC" w:rsidRPr="007069DB">
        <w:rPr>
          <w:lang w:val="sl-SI"/>
        </w:rPr>
        <w:tab/>
      </w:r>
      <w:r w:rsidRPr="00E933C3">
        <w:rPr>
          <w:lang w:val="it-IT"/>
        </w:rPr>
        <w:t>•        pomanjkanje teka,</w:t>
      </w:r>
    </w:p>
    <w:p w14:paraId="5BECE2CF" w14:textId="77777777" w:rsidR="002E3C0B" w:rsidRPr="00E933C3" w:rsidRDefault="002E3C0B" w:rsidP="002E3C0B">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pordela lica,</w:t>
      </w:r>
      <w:r w:rsidRPr="00E933C3">
        <w:rPr>
          <w:lang w:val="it-IT"/>
        </w:rPr>
        <w:tab/>
      </w:r>
      <w:r w:rsidR="000C16FC" w:rsidRPr="007069DB">
        <w:rPr>
          <w:lang w:val="sl-SI"/>
        </w:rPr>
        <w:tab/>
      </w:r>
      <w:r w:rsidRPr="00E933C3">
        <w:rPr>
          <w:lang w:val="it-IT"/>
        </w:rPr>
        <w:t>•        vonj po sadju v izdihanem zraku,</w:t>
      </w:r>
    </w:p>
    <w:p w14:paraId="29C5F704" w14:textId="77777777" w:rsidR="002E3C0B" w:rsidRPr="00E933C3" w:rsidRDefault="002E3C0B" w:rsidP="002E3C0B">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žeja,</w:t>
      </w:r>
      <w:r w:rsidR="000C16FC" w:rsidRPr="007069DB">
        <w:rPr>
          <w:lang w:val="sl-SI"/>
        </w:rPr>
        <w:tab/>
      </w:r>
      <w:r w:rsidR="000C16FC" w:rsidRPr="007069DB">
        <w:rPr>
          <w:lang w:val="sl-SI"/>
        </w:rPr>
        <w:tab/>
      </w:r>
      <w:r w:rsidRPr="00E933C3">
        <w:rPr>
          <w:lang w:val="it-IT"/>
        </w:rPr>
        <w:tab/>
        <w:t>•        slabost ali bruhanje.</w:t>
      </w:r>
    </w:p>
    <w:p w14:paraId="2AA229CC" w14:textId="77777777" w:rsidR="002E3C0B" w:rsidRPr="00E933C3" w:rsidRDefault="002E3C0B" w:rsidP="002E3C0B">
      <w:pPr>
        <w:numPr>
          <w:ilvl w:val="12"/>
          <w:numId w:val="0"/>
        </w:numPr>
        <w:tabs>
          <w:tab w:val="left" w:pos="284"/>
          <w:tab w:val="left" w:pos="3969"/>
          <w:tab w:val="left" w:pos="4253"/>
        </w:tabs>
        <w:spacing w:line="240" w:lineRule="auto"/>
        <w:ind w:right="11"/>
        <w:rPr>
          <w:lang w:val="it-IT"/>
        </w:rPr>
      </w:pPr>
    </w:p>
    <w:p w14:paraId="2A2A4CAE" w14:textId="77777777" w:rsidR="002E3C0B" w:rsidRPr="00E933C3" w:rsidRDefault="002E3C0B" w:rsidP="002E3C0B">
      <w:pPr>
        <w:numPr>
          <w:ilvl w:val="12"/>
          <w:numId w:val="0"/>
        </w:numPr>
        <w:spacing w:line="240" w:lineRule="auto"/>
        <w:ind w:right="11"/>
        <w:rPr>
          <w:lang w:val="it-IT"/>
        </w:rPr>
      </w:pPr>
      <w:r w:rsidRPr="00E933C3">
        <w:rPr>
          <w:lang w:val="it-IT"/>
        </w:rPr>
        <w:t xml:space="preserve">Hudi simptomi so težko dihanje in hitro bitje srca. </w:t>
      </w:r>
      <w:r w:rsidRPr="00E933C3">
        <w:rPr>
          <w:b/>
          <w:lang w:val="it-IT"/>
        </w:rPr>
        <w:t>Nemudoma poiščite zdravniško pomoč.</w:t>
      </w:r>
    </w:p>
    <w:p w14:paraId="33CC7352" w14:textId="77777777" w:rsidR="002E3C0B" w:rsidRPr="00E933C3" w:rsidRDefault="002E3C0B" w:rsidP="002E3C0B">
      <w:pPr>
        <w:spacing w:line="240" w:lineRule="auto"/>
        <w:ind w:right="11"/>
        <w:rPr>
          <w:b/>
          <w:bCs/>
          <w:lang w:val="it-IT"/>
        </w:rPr>
      </w:pPr>
    </w:p>
    <w:p w14:paraId="4570EEE6" w14:textId="77777777" w:rsidR="002E3C0B" w:rsidRPr="00E933C3" w:rsidRDefault="002E3C0B" w:rsidP="002E3C0B">
      <w:pPr>
        <w:numPr>
          <w:ilvl w:val="12"/>
          <w:numId w:val="0"/>
        </w:numPr>
        <w:spacing w:line="240" w:lineRule="auto"/>
        <w:ind w:right="11"/>
        <w:rPr>
          <w:b/>
          <w:lang w:val="it-IT"/>
        </w:rPr>
      </w:pPr>
      <w:r w:rsidRPr="00E933C3">
        <w:rPr>
          <w:b/>
          <w:lang w:val="it-IT"/>
        </w:rPr>
        <w:t xml:space="preserve">C. </w:t>
      </w:r>
      <w:r w:rsidRPr="00E933C3">
        <w:rPr>
          <w:b/>
          <w:lang w:val="it-IT"/>
        </w:rPr>
        <w:tab/>
        <w:t>Bolezen</w:t>
      </w:r>
    </w:p>
    <w:p w14:paraId="1889CCCB" w14:textId="77777777" w:rsidR="002E3C0B" w:rsidRPr="00E933C3" w:rsidRDefault="002E3C0B" w:rsidP="002E3C0B">
      <w:pPr>
        <w:numPr>
          <w:ilvl w:val="12"/>
          <w:numId w:val="0"/>
        </w:numPr>
        <w:spacing w:line="240" w:lineRule="auto"/>
        <w:ind w:right="11"/>
        <w:rPr>
          <w:lang w:val="it-IT"/>
        </w:rPr>
      </w:pPr>
      <w:r w:rsidRPr="00E933C3">
        <w:rPr>
          <w:lang w:val="it-IT"/>
        </w:rPr>
        <w:t xml:space="preserve">Če ste bolni, še posebej, če vam je slabo ali bruhate, se lahko vaše potrebe po insulinu spremenijo. </w:t>
      </w:r>
      <w:r w:rsidRPr="00E933C3">
        <w:rPr>
          <w:b/>
          <w:lang w:val="it-IT"/>
        </w:rPr>
        <w:t>Tudi če jeste manj kot običajno, še vedno potrebujete insulin.</w:t>
      </w:r>
      <w:r w:rsidRPr="00E933C3">
        <w:rPr>
          <w:lang w:val="it-IT"/>
        </w:rPr>
        <w:t xml:space="preserve"> Preverjajte kri ali seč, upoštevajte navodila za primer bolezni in obvestite zdravnika.</w:t>
      </w:r>
    </w:p>
    <w:p w14:paraId="7982360C" w14:textId="77777777" w:rsidR="002E3C0B" w:rsidRPr="00E933C3" w:rsidRDefault="002E3C0B" w:rsidP="002E3C0B">
      <w:pPr>
        <w:spacing w:line="240" w:lineRule="auto"/>
        <w:ind w:right="11"/>
        <w:rPr>
          <w:noProof/>
          <w:lang w:val="it-IT"/>
        </w:rPr>
      </w:pPr>
    </w:p>
    <w:p w14:paraId="1360744E" w14:textId="77777777" w:rsidR="002E3C0B" w:rsidRPr="00E933C3" w:rsidRDefault="002E3C0B" w:rsidP="002E3C0B">
      <w:pPr>
        <w:spacing w:line="240" w:lineRule="auto"/>
        <w:ind w:right="11"/>
        <w:rPr>
          <w:noProof/>
          <w:lang w:val="it-IT"/>
        </w:rPr>
      </w:pPr>
    </w:p>
    <w:p w14:paraId="765A973E" w14:textId="77777777" w:rsidR="002E3C0B" w:rsidRPr="00E933C3" w:rsidRDefault="002E3C0B" w:rsidP="002E3C0B">
      <w:pPr>
        <w:numPr>
          <w:ilvl w:val="12"/>
          <w:numId w:val="0"/>
        </w:numPr>
        <w:spacing w:line="240" w:lineRule="auto"/>
        <w:ind w:left="567" w:right="-2" w:hanging="567"/>
        <w:rPr>
          <w:noProof/>
          <w:lang w:val="it-IT"/>
        </w:rPr>
      </w:pPr>
      <w:r w:rsidRPr="00E933C3">
        <w:rPr>
          <w:b/>
          <w:noProof/>
          <w:lang w:val="it-IT"/>
        </w:rPr>
        <w:t>5.</w:t>
      </w:r>
      <w:r w:rsidRPr="00E933C3">
        <w:rPr>
          <w:b/>
          <w:noProof/>
          <w:lang w:val="it-IT"/>
        </w:rPr>
        <w:tab/>
        <w:t xml:space="preserve">Shranjevanje zdravila </w:t>
      </w:r>
      <w:r>
        <w:rPr>
          <w:b/>
          <w:noProof/>
          <w:lang w:val="it-IT"/>
        </w:rPr>
        <w:t>Humalog</w:t>
      </w:r>
      <w:r w:rsidRPr="00E933C3">
        <w:rPr>
          <w:b/>
          <w:noProof/>
          <w:lang w:val="it-IT"/>
        </w:rPr>
        <w:t xml:space="preserve"> Mix25</w:t>
      </w:r>
    </w:p>
    <w:p w14:paraId="0C692D99" w14:textId="77777777" w:rsidR="002E3C0B" w:rsidRPr="00E933C3" w:rsidRDefault="002E3C0B" w:rsidP="002E3C0B">
      <w:pPr>
        <w:spacing w:line="240" w:lineRule="auto"/>
        <w:ind w:right="11"/>
        <w:rPr>
          <w:b/>
          <w:bCs/>
          <w:lang w:val="it-IT"/>
        </w:rPr>
      </w:pPr>
    </w:p>
    <w:p w14:paraId="3A06F4AA" w14:textId="3A31D3EA" w:rsidR="002E3C0B" w:rsidRPr="00E933C3" w:rsidRDefault="002E3C0B" w:rsidP="002E3C0B">
      <w:pPr>
        <w:pStyle w:val="BodyText3"/>
        <w:numPr>
          <w:ilvl w:val="12"/>
          <w:numId w:val="0"/>
        </w:numPr>
        <w:spacing w:after="0"/>
        <w:jc w:val="left"/>
        <w:rPr>
          <w:lang w:val="it-IT"/>
        </w:rPr>
      </w:pPr>
      <w:r w:rsidRPr="00E933C3">
        <w:rPr>
          <w:lang w:val="it-IT"/>
        </w:rPr>
        <w:t xml:space="preserve">Pred prvo uporabo shranjujte </w:t>
      </w:r>
      <w:r w:rsidRPr="00E933C3">
        <w:rPr>
          <w:color w:val="000000"/>
          <w:lang w:val="it-IT"/>
        </w:rPr>
        <w:t xml:space="preserve">zdravilo </w:t>
      </w:r>
      <w:r>
        <w:rPr>
          <w:lang w:val="it-IT"/>
        </w:rPr>
        <w:t>Humalog</w:t>
      </w:r>
      <w:r w:rsidRPr="00E933C3">
        <w:rPr>
          <w:lang w:val="it-IT"/>
        </w:rPr>
        <w:t xml:space="preserve"> Mix25 v hladilniku (2 </w:t>
      </w:r>
      <w:r w:rsidR="00BE71BD">
        <w:rPr>
          <w:rFonts w:ascii="Calibri" w:hAnsi="Calibri" w:cs="Calibri"/>
          <w:lang w:val="it-IT"/>
        </w:rPr>
        <w:t>°</w:t>
      </w:r>
      <w:r w:rsidRPr="00E933C3">
        <w:rPr>
          <w:lang w:val="it-IT"/>
        </w:rPr>
        <w:t>C</w:t>
      </w:r>
      <w:r w:rsidR="000C16FC" w:rsidRPr="007069DB">
        <w:rPr>
          <w:lang w:val="sl-SI"/>
        </w:rPr>
        <w:t xml:space="preserve"> - </w:t>
      </w:r>
      <w:r w:rsidRPr="00E933C3">
        <w:rPr>
          <w:lang w:val="it-IT"/>
        </w:rPr>
        <w:t>8 </w:t>
      </w:r>
      <w:r w:rsidR="00BE71BD">
        <w:rPr>
          <w:rFonts w:ascii="Calibri" w:hAnsi="Calibri" w:cs="Calibri"/>
          <w:lang w:val="it-IT"/>
        </w:rPr>
        <w:t>°</w:t>
      </w:r>
      <w:r w:rsidRPr="00E933C3">
        <w:rPr>
          <w:lang w:val="it-IT"/>
        </w:rPr>
        <w:t xml:space="preserve">C). Ne zamrzujte. </w:t>
      </w:r>
      <w:r w:rsidR="00FC12F5" w:rsidRPr="00E933C3">
        <w:rPr>
          <w:lang w:val="it-IT"/>
        </w:rPr>
        <w:t>Vialo, ki jo trenutno uporabljate, shranjujte v hladilniku (2 </w:t>
      </w:r>
      <w:r w:rsidR="00BE71BD">
        <w:rPr>
          <w:rFonts w:ascii="Calibri" w:hAnsi="Calibri" w:cs="Calibri"/>
          <w:lang w:val="it-IT"/>
        </w:rPr>
        <w:t>°</w:t>
      </w:r>
      <w:r w:rsidR="00FC12F5" w:rsidRPr="00E933C3">
        <w:rPr>
          <w:lang w:val="it-IT"/>
        </w:rPr>
        <w:t>C - 8 </w:t>
      </w:r>
      <w:r w:rsidR="00BE71BD">
        <w:rPr>
          <w:rFonts w:ascii="Calibri" w:hAnsi="Calibri" w:cs="Calibri"/>
          <w:lang w:val="it-IT"/>
        </w:rPr>
        <w:t>°</w:t>
      </w:r>
      <w:r w:rsidR="00FC12F5" w:rsidRPr="00E933C3">
        <w:rPr>
          <w:lang w:val="it-IT"/>
        </w:rPr>
        <w:t xml:space="preserve">C) ali pri temperaturi </w:t>
      </w:r>
      <w:r w:rsidR="007C26BB">
        <w:rPr>
          <w:lang w:val="it-IT"/>
        </w:rPr>
        <w:t>(pod</w:t>
      </w:r>
      <w:r w:rsidR="00FC12F5" w:rsidRPr="00E933C3">
        <w:rPr>
          <w:lang w:val="it-IT"/>
        </w:rPr>
        <w:t> 30 </w:t>
      </w:r>
      <w:r w:rsidR="00BE71BD">
        <w:rPr>
          <w:rFonts w:ascii="Calibri" w:hAnsi="Calibri" w:cs="Calibri"/>
          <w:lang w:val="it-IT"/>
        </w:rPr>
        <w:t>°</w:t>
      </w:r>
      <w:r w:rsidR="00FC12F5" w:rsidRPr="00E933C3">
        <w:rPr>
          <w:lang w:val="it-IT"/>
        </w:rPr>
        <w:t>C</w:t>
      </w:r>
      <w:r w:rsidR="007C26BB">
        <w:rPr>
          <w:lang w:val="it-IT"/>
        </w:rPr>
        <w:t>)</w:t>
      </w:r>
      <w:r w:rsidR="00FC12F5" w:rsidRPr="00E933C3">
        <w:rPr>
          <w:lang w:val="it-IT"/>
        </w:rPr>
        <w:t xml:space="preserve"> in jo po 28</w:t>
      </w:r>
      <w:r w:rsidR="000C16FC" w:rsidRPr="007069DB">
        <w:rPr>
          <w:lang w:val="sl-SI"/>
        </w:rPr>
        <w:t xml:space="preserve"> </w:t>
      </w:r>
      <w:r w:rsidR="00FC12F5" w:rsidRPr="00E933C3">
        <w:rPr>
          <w:lang w:val="it-IT"/>
        </w:rPr>
        <w:t>dneh zavrzite. Ne puščajte ga v bližini virov toplote ali na soncu.</w:t>
      </w:r>
      <w:r w:rsidR="000C16FC" w:rsidRPr="007069DB">
        <w:rPr>
          <w:lang w:val="sl-SI"/>
        </w:rPr>
        <w:t xml:space="preserve"> </w:t>
      </w:r>
    </w:p>
    <w:p w14:paraId="37E4EC6F" w14:textId="77777777" w:rsidR="002E3C0B" w:rsidRPr="00E933C3" w:rsidRDefault="002E3C0B" w:rsidP="002E3C0B">
      <w:pPr>
        <w:pStyle w:val="BodyText3"/>
        <w:numPr>
          <w:ilvl w:val="12"/>
          <w:numId w:val="0"/>
        </w:numPr>
        <w:spacing w:after="0"/>
        <w:jc w:val="left"/>
        <w:rPr>
          <w:lang w:val="it-IT"/>
        </w:rPr>
      </w:pPr>
    </w:p>
    <w:p w14:paraId="644F2D86" w14:textId="77777777" w:rsidR="002E3C0B" w:rsidRPr="00E933C3" w:rsidRDefault="002E3C0B" w:rsidP="002E3C0B">
      <w:pPr>
        <w:pStyle w:val="BodyText3"/>
        <w:numPr>
          <w:ilvl w:val="12"/>
          <w:numId w:val="0"/>
        </w:numPr>
        <w:spacing w:after="0"/>
        <w:jc w:val="left"/>
        <w:rPr>
          <w:lang w:val="it-IT"/>
        </w:rPr>
      </w:pPr>
      <w:r w:rsidRPr="00E933C3">
        <w:rPr>
          <w:lang w:val="it-IT"/>
        </w:rPr>
        <w:t>Zdravilo shranjujte nedosegljivo otrokom!</w:t>
      </w:r>
    </w:p>
    <w:p w14:paraId="4C92474B" w14:textId="77777777" w:rsidR="002E3C0B" w:rsidRPr="00E933C3" w:rsidRDefault="002E3C0B" w:rsidP="002E3C0B">
      <w:pPr>
        <w:pStyle w:val="BodyText3"/>
        <w:numPr>
          <w:ilvl w:val="12"/>
          <w:numId w:val="0"/>
        </w:numPr>
        <w:spacing w:after="0"/>
        <w:jc w:val="left"/>
        <w:rPr>
          <w:lang w:val="it-IT"/>
        </w:rPr>
      </w:pPr>
    </w:p>
    <w:p w14:paraId="22C5EB61" w14:textId="77777777" w:rsidR="002E3C0B" w:rsidRPr="00E933C3" w:rsidRDefault="002E3C0B" w:rsidP="002E3C0B">
      <w:pPr>
        <w:pStyle w:val="BodyText3"/>
        <w:numPr>
          <w:ilvl w:val="12"/>
          <w:numId w:val="0"/>
        </w:numPr>
        <w:spacing w:after="0"/>
        <w:jc w:val="left"/>
        <w:rPr>
          <w:noProof/>
          <w:lang w:val="it-IT"/>
        </w:rPr>
      </w:pPr>
      <w:r w:rsidRPr="00E933C3">
        <w:rPr>
          <w:noProof/>
          <w:lang w:val="it-IT"/>
        </w:rPr>
        <w:t>Tega zdravila ne smete uporabljati po datumu izteka roka uporabnosti, ki je naveden na ovojnini in na škatli. Rok uporabnosti se izteče na zadnji dan navedenega meseca.</w:t>
      </w:r>
    </w:p>
    <w:p w14:paraId="1DE3A7A1" w14:textId="77777777" w:rsidR="002E3C0B" w:rsidRPr="00E933C3" w:rsidRDefault="002E3C0B" w:rsidP="002E3C0B">
      <w:pPr>
        <w:pStyle w:val="BodyText3"/>
        <w:numPr>
          <w:ilvl w:val="12"/>
          <w:numId w:val="0"/>
        </w:numPr>
        <w:spacing w:after="0"/>
        <w:jc w:val="left"/>
        <w:rPr>
          <w:noProof/>
          <w:lang w:val="it-IT"/>
        </w:rPr>
      </w:pPr>
    </w:p>
    <w:p w14:paraId="41A29897" w14:textId="77777777" w:rsidR="002E3C0B" w:rsidRPr="00E933C3" w:rsidRDefault="002E3C0B" w:rsidP="002E3C0B">
      <w:pPr>
        <w:spacing w:line="240" w:lineRule="auto"/>
        <w:ind w:right="11"/>
        <w:rPr>
          <w:lang w:val="it-IT"/>
        </w:rPr>
      </w:pPr>
      <w:r w:rsidRPr="00E933C3">
        <w:rPr>
          <w:lang w:val="it-IT"/>
        </w:rPr>
        <w:t>Ne uporabljajte tega zdravila, če opazite, da so navzoči strdki snovi ali se trdni beli delci držijo dna ali stene viale, kar daje videz zamrznjenosti. Pred injiciranjem to vsakič preverite.</w:t>
      </w:r>
    </w:p>
    <w:p w14:paraId="15C4AF2D" w14:textId="77777777" w:rsidR="002E3C0B" w:rsidRPr="00E933C3" w:rsidRDefault="002E3C0B" w:rsidP="002E3C0B">
      <w:pPr>
        <w:pStyle w:val="BodyText3"/>
        <w:numPr>
          <w:ilvl w:val="12"/>
          <w:numId w:val="0"/>
        </w:numPr>
        <w:spacing w:after="0"/>
        <w:jc w:val="left"/>
        <w:rPr>
          <w:lang w:val="it-IT"/>
        </w:rPr>
      </w:pPr>
    </w:p>
    <w:p w14:paraId="35810E6A" w14:textId="77777777" w:rsidR="002E3C0B" w:rsidRPr="00E933C3" w:rsidRDefault="002E3C0B" w:rsidP="002E3C0B">
      <w:pPr>
        <w:pStyle w:val="BodyText3"/>
        <w:numPr>
          <w:ilvl w:val="12"/>
          <w:numId w:val="0"/>
        </w:numPr>
        <w:spacing w:after="0"/>
        <w:jc w:val="left"/>
        <w:rPr>
          <w:noProof/>
          <w:lang w:val="it-IT"/>
        </w:rPr>
      </w:pPr>
      <w:r w:rsidRPr="00E933C3">
        <w:rPr>
          <w:noProof/>
          <w:lang w:val="it-IT"/>
        </w:rPr>
        <w:lastRenderedPageBreak/>
        <w:t>Zdravila ne smete odvreči v odpadne vode ali med gospodinjske odpadke. O načinu odstranjevanja zdravila, ki ga ne potrebujete več, se posvetujte s farmacevtom. Takšni ukrepi pomagajo varovati okolje.</w:t>
      </w:r>
    </w:p>
    <w:p w14:paraId="3312D3C6" w14:textId="77777777" w:rsidR="002E3C0B" w:rsidRPr="00E933C3" w:rsidRDefault="002E3C0B" w:rsidP="002E3C0B">
      <w:pPr>
        <w:spacing w:line="240" w:lineRule="auto"/>
        <w:ind w:right="11"/>
        <w:rPr>
          <w:noProof/>
          <w:lang w:val="it-IT"/>
        </w:rPr>
      </w:pPr>
    </w:p>
    <w:p w14:paraId="74530F8B" w14:textId="77777777" w:rsidR="002E3C0B" w:rsidRPr="00E933C3" w:rsidRDefault="002E3C0B" w:rsidP="002E3C0B">
      <w:pPr>
        <w:rPr>
          <w:lang w:val="it-IT"/>
        </w:rPr>
      </w:pPr>
    </w:p>
    <w:p w14:paraId="318845AD" w14:textId="77777777" w:rsidR="002E3C0B" w:rsidRPr="00E933C3" w:rsidRDefault="002E3C0B" w:rsidP="0007413A">
      <w:pPr>
        <w:pStyle w:val="BodyText3"/>
        <w:keepNext/>
        <w:keepLines/>
        <w:widowControl w:val="0"/>
        <w:numPr>
          <w:ilvl w:val="12"/>
          <w:numId w:val="0"/>
        </w:numPr>
        <w:spacing w:after="0"/>
        <w:jc w:val="left"/>
        <w:rPr>
          <w:b/>
          <w:noProof/>
          <w:lang w:val="it-IT"/>
        </w:rPr>
      </w:pPr>
      <w:r w:rsidRPr="00E933C3">
        <w:rPr>
          <w:b/>
          <w:noProof/>
          <w:lang w:val="it-IT"/>
        </w:rPr>
        <w:t>6.</w:t>
      </w:r>
      <w:r w:rsidRPr="00E933C3">
        <w:rPr>
          <w:b/>
          <w:noProof/>
          <w:lang w:val="it-IT"/>
        </w:rPr>
        <w:tab/>
        <w:t>Vsebina pakiranja in dodatne informacije</w:t>
      </w:r>
    </w:p>
    <w:p w14:paraId="53E5D331" w14:textId="77777777" w:rsidR="002E3C0B" w:rsidRPr="00E933C3" w:rsidRDefault="002E3C0B" w:rsidP="0007413A">
      <w:pPr>
        <w:pStyle w:val="BodyText3"/>
        <w:keepNext/>
        <w:keepLines/>
        <w:widowControl w:val="0"/>
        <w:numPr>
          <w:ilvl w:val="12"/>
          <w:numId w:val="0"/>
        </w:numPr>
        <w:spacing w:after="0"/>
        <w:jc w:val="left"/>
        <w:rPr>
          <w:lang w:val="it-IT"/>
        </w:rPr>
      </w:pPr>
    </w:p>
    <w:p w14:paraId="32E3D45F" w14:textId="77777777" w:rsidR="002E3C0B" w:rsidRPr="00E933C3" w:rsidRDefault="002E3C0B" w:rsidP="0007413A">
      <w:pPr>
        <w:pStyle w:val="BodyText3"/>
        <w:keepNext/>
        <w:keepLines/>
        <w:widowControl w:val="0"/>
        <w:numPr>
          <w:ilvl w:val="12"/>
          <w:numId w:val="0"/>
        </w:numPr>
        <w:spacing w:after="0"/>
        <w:jc w:val="left"/>
        <w:rPr>
          <w:b/>
          <w:bCs/>
          <w:noProof/>
          <w:lang w:val="it-IT"/>
        </w:rPr>
      </w:pPr>
      <w:r w:rsidRPr="00E933C3">
        <w:rPr>
          <w:b/>
          <w:bCs/>
          <w:noProof/>
          <w:lang w:val="it-IT"/>
        </w:rPr>
        <w:t xml:space="preserve">Kaj vsebuje zdravilo </w:t>
      </w:r>
      <w:r>
        <w:rPr>
          <w:b/>
          <w:bCs/>
          <w:noProof/>
          <w:lang w:val="it-IT"/>
        </w:rPr>
        <w:t>Humalog</w:t>
      </w:r>
      <w:r w:rsidRPr="00E933C3">
        <w:rPr>
          <w:b/>
          <w:bCs/>
          <w:noProof/>
          <w:lang w:val="it-IT"/>
        </w:rPr>
        <w:t xml:space="preserve"> </w:t>
      </w:r>
      <w:r w:rsidRPr="00E933C3">
        <w:rPr>
          <w:b/>
          <w:bCs/>
          <w:lang w:val="it-IT"/>
        </w:rPr>
        <w:t>Mix25 100 enot/ml</w:t>
      </w:r>
      <w:r w:rsidRPr="00E933C3">
        <w:rPr>
          <w:lang w:val="it-IT"/>
        </w:rPr>
        <w:t xml:space="preserve"> </w:t>
      </w:r>
      <w:r w:rsidRPr="00E933C3">
        <w:rPr>
          <w:b/>
          <w:lang w:val="it-IT"/>
        </w:rPr>
        <w:t xml:space="preserve">suspenzija za injiciranje </w:t>
      </w:r>
      <w:r w:rsidRPr="00E933C3">
        <w:rPr>
          <w:b/>
          <w:color w:val="000000"/>
          <w:lang w:val="it-IT"/>
        </w:rPr>
        <w:t xml:space="preserve">v </w:t>
      </w:r>
      <w:r w:rsidR="00FC12F5" w:rsidRPr="00E933C3">
        <w:rPr>
          <w:b/>
          <w:color w:val="000000"/>
          <w:lang w:val="it-IT"/>
        </w:rPr>
        <w:t>v</w:t>
      </w:r>
      <w:r w:rsidR="00FC12F5">
        <w:rPr>
          <w:b/>
          <w:color w:val="000000"/>
          <w:lang w:val="it-IT"/>
        </w:rPr>
        <w:t>iali</w:t>
      </w:r>
      <w:r w:rsidR="00FC12F5" w:rsidRPr="00E933C3">
        <w:rPr>
          <w:b/>
          <w:bCs/>
          <w:noProof/>
          <w:lang w:val="it-IT"/>
        </w:rPr>
        <w:t xml:space="preserve"> </w:t>
      </w:r>
    </w:p>
    <w:p w14:paraId="6957049F" w14:textId="77777777" w:rsidR="002E3C0B" w:rsidRPr="00E933C3" w:rsidRDefault="002E3C0B" w:rsidP="0007413A">
      <w:pPr>
        <w:pStyle w:val="BodyText3"/>
        <w:keepNext/>
        <w:keepLines/>
        <w:widowControl w:val="0"/>
        <w:numPr>
          <w:ilvl w:val="0"/>
          <w:numId w:val="22"/>
        </w:numPr>
        <w:spacing w:after="0"/>
        <w:jc w:val="left"/>
        <w:rPr>
          <w:lang w:val="fi-FI"/>
        </w:rPr>
      </w:pPr>
      <w:r w:rsidRPr="00E933C3">
        <w:rPr>
          <w:noProof/>
          <w:lang w:val="fi-FI"/>
        </w:rPr>
        <w:t xml:space="preserve">Zdravilna učinkovina je </w:t>
      </w:r>
      <w:r w:rsidRPr="00E933C3">
        <w:rPr>
          <w:lang w:val="fi-FI"/>
        </w:rPr>
        <w:t>insulin lispro. Insulin lispro izdelajo v laboratoriju z uporabo postopka ‘tehnologije rekombinantne DNA’. Gre za spremenjeno obliko humanega insulina, ki se razlikuje od drugih humanih in živalskih insulinov. Insulin lispro je zelo soroden humanemu insulinu, naravnemu hormonu, ki ga izloča trebušna slinavka.</w:t>
      </w:r>
    </w:p>
    <w:p w14:paraId="4A5925DF" w14:textId="77777777" w:rsidR="002E3C0B" w:rsidRPr="00E933C3" w:rsidRDefault="002E3C0B" w:rsidP="002E3C0B">
      <w:pPr>
        <w:pStyle w:val="BodyText3"/>
        <w:numPr>
          <w:ilvl w:val="0"/>
          <w:numId w:val="22"/>
        </w:numPr>
        <w:spacing w:after="0"/>
        <w:jc w:val="left"/>
        <w:rPr>
          <w:lang w:val="fi-FI"/>
        </w:rPr>
      </w:pPr>
      <w:r w:rsidRPr="00E933C3">
        <w:rPr>
          <w:noProof/>
          <w:lang w:val="fi-FI"/>
        </w:rPr>
        <w:t xml:space="preserve">Pomožne snovi so </w:t>
      </w:r>
      <w:r w:rsidRPr="00E933C3">
        <w:rPr>
          <w:lang w:val="fi-FI"/>
        </w:rPr>
        <w:t>protamin sulfat, metakrezol, fenol, glicerol, natrijev hidrogenfosfat heptahidrat, cinkov oksid in voda za injekcije. Morda sta bila za uravnavanje kislosti uporabljena tudi natrijev hidroksid ali klorovodikova kislina.</w:t>
      </w:r>
    </w:p>
    <w:p w14:paraId="590EBB3F" w14:textId="77777777" w:rsidR="002E3C0B" w:rsidRPr="00E933C3" w:rsidRDefault="002E3C0B" w:rsidP="002E3C0B">
      <w:pPr>
        <w:pStyle w:val="BodyText3"/>
        <w:spacing w:after="0"/>
        <w:jc w:val="left"/>
        <w:rPr>
          <w:lang w:val="fi-FI"/>
        </w:rPr>
      </w:pPr>
      <w:r w:rsidRPr="00E933C3">
        <w:rPr>
          <w:lang w:val="fi-FI"/>
        </w:rPr>
        <w:t xml:space="preserve"> </w:t>
      </w:r>
    </w:p>
    <w:p w14:paraId="2532348F" w14:textId="77777777" w:rsidR="002E3C0B" w:rsidRPr="00E933C3" w:rsidRDefault="002E3C0B" w:rsidP="002E3C0B">
      <w:pPr>
        <w:pStyle w:val="BodyText3"/>
        <w:spacing w:after="0"/>
        <w:jc w:val="left"/>
        <w:rPr>
          <w:b/>
          <w:bCs/>
          <w:noProof/>
          <w:lang w:val="fi-FI"/>
        </w:rPr>
      </w:pPr>
      <w:r w:rsidRPr="00E933C3">
        <w:rPr>
          <w:b/>
          <w:bCs/>
          <w:noProof/>
          <w:lang w:val="fi-FI"/>
        </w:rPr>
        <w:t xml:space="preserve">Izgled zdravila </w:t>
      </w:r>
      <w:r>
        <w:rPr>
          <w:b/>
          <w:bCs/>
          <w:noProof/>
          <w:lang w:val="fi-FI"/>
        </w:rPr>
        <w:t>Humalog</w:t>
      </w:r>
      <w:r w:rsidRPr="00E933C3">
        <w:rPr>
          <w:b/>
          <w:bCs/>
          <w:noProof/>
          <w:lang w:val="fi-FI"/>
        </w:rPr>
        <w:t xml:space="preserve"> Mix25 </w:t>
      </w:r>
      <w:r w:rsidRPr="00E933C3">
        <w:rPr>
          <w:b/>
          <w:bCs/>
          <w:lang w:val="fi-FI"/>
        </w:rPr>
        <w:t>100 enot/ml</w:t>
      </w:r>
      <w:r w:rsidRPr="00E933C3">
        <w:rPr>
          <w:lang w:val="fi-FI"/>
        </w:rPr>
        <w:t xml:space="preserve"> </w:t>
      </w:r>
      <w:r w:rsidRPr="00E933C3">
        <w:rPr>
          <w:b/>
          <w:lang w:val="fi-FI"/>
        </w:rPr>
        <w:t xml:space="preserve">suspenzija za injiciranje v </w:t>
      </w:r>
      <w:r w:rsidR="00FC12F5" w:rsidRPr="00E933C3">
        <w:rPr>
          <w:b/>
          <w:lang w:val="fi-FI"/>
        </w:rPr>
        <w:t>v</w:t>
      </w:r>
      <w:r w:rsidR="00FC12F5">
        <w:rPr>
          <w:b/>
          <w:lang w:val="fi-FI"/>
        </w:rPr>
        <w:t>iali</w:t>
      </w:r>
      <w:r w:rsidR="00FC12F5" w:rsidRPr="00E933C3">
        <w:rPr>
          <w:b/>
          <w:bCs/>
          <w:noProof/>
          <w:lang w:val="fi-FI"/>
        </w:rPr>
        <w:t xml:space="preserve"> </w:t>
      </w:r>
      <w:r w:rsidRPr="00E933C3">
        <w:rPr>
          <w:b/>
          <w:bCs/>
          <w:noProof/>
          <w:lang w:val="fi-FI"/>
        </w:rPr>
        <w:t>in vsebina pakiranja</w:t>
      </w:r>
    </w:p>
    <w:p w14:paraId="12170F2B" w14:textId="77777777" w:rsidR="002E3C0B" w:rsidRPr="00E933C3" w:rsidRDefault="002E3C0B" w:rsidP="002E3C0B">
      <w:pPr>
        <w:pStyle w:val="BodyText3"/>
        <w:spacing w:after="0"/>
        <w:jc w:val="left"/>
        <w:rPr>
          <w:color w:val="000000"/>
          <w:lang w:val="fi-FI"/>
        </w:rPr>
      </w:pPr>
      <w:r w:rsidRPr="00E933C3">
        <w:rPr>
          <w:color w:val="000000"/>
          <w:lang w:val="fi-FI"/>
        </w:rPr>
        <w:t xml:space="preserve">Zdravilo </w:t>
      </w:r>
      <w:r>
        <w:rPr>
          <w:lang w:val="fi-FI"/>
        </w:rPr>
        <w:t>Humalog</w:t>
      </w:r>
      <w:r w:rsidRPr="00E933C3">
        <w:rPr>
          <w:lang w:val="fi-FI"/>
        </w:rPr>
        <w:t xml:space="preserve"> Mix25 100 enot/ml suspenzija za injiciranje je bela, sterilna suspenzija in vsebuje 100 mednarodnih enot insulina lispro na mililiter (100 enot/ml) suspenzije za injiciranje. 25 % insulina lispro v zdravilu </w:t>
      </w:r>
      <w:r>
        <w:rPr>
          <w:lang w:val="fi-FI"/>
        </w:rPr>
        <w:t>Humalog</w:t>
      </w:r>
      <w:r w:rsidRPr="00E933C3">
        <w:rPr>
          <w:lang w:val="fi-FI"/>
        </w:rPr>
        <w:t xml:space="preserve"> Mix25 je raztopljenega v vodi. 75 % insulina lispro v zdravilu </w:t>
      </w:r>
      <w:r>
        <w:rPr>
          <w:lang w:val="fi-FI"/>
        </w:rPr>
        <w:t>Humalog</w:t>
      </w:r>
      <w:r w:rsidRPr="00E933C3">
        <w:rPr>
          <w:lang w:val="fi-FI"/>
        </w:rPr>
        <w:t xml:space="preserve"> Mix25 je na voljo v obliki suspenzije skupaj s protamin sulfatom. Vsak</w:t>
      </w:r>
      <w:r w:rsidR="00FC12F5">
        <w:rPr>
          <w:lang w:val="fi-FI"/>
        </w:rPr>
        <w:t>a</w:t>
      </w:r>
      <w:r w:rsidRPr="00E933C3">
        <w:rPr>
          <w:lang w:val="fi-FI"/>
        </w:rPr>
        <w:t xml:space="preserve"> </w:t>
      </w:r>
      <w:r w:rsidR="00FC12F5" w:rsidRPr="00E933C3">
        <w:rPr>
          <w:lang w:val="fi-FI"/>
        </w:rPr>
        <w:t>v</w:t>
      </w:r>
      <w:r w:rsidR="00FC12F5">
        <w:rPr>
          <w:lang w:val="fi-FI"/>
        </w:rPr>
        <w:t>iala</w:t>
      </w:r>
      <w:r w:rsidR="00FC12F5" w:rsidRPr="00E933C3">
        <w:rPr>
          <w:lang w:val="fi-FI"/>
        </w:rPr>
        <w:t xml:space="preserve"> </w:t>
      </w:r>
      <w:r w:rsidRPr="00E933C3">
        <w:rPr>
          <w:lang w:val="fi-FI"/>
        </w:rPr>
        <w:t xml:space="preserve">vsebuje </w:t>
      </w:r>
      <w:r w:rsidR="00FC12F5">
        <w:rPr>
          <w:lang w:val="fi-FI"/>
        </w:rPr>
        <w:t>10</w:t>
      </w:r>
      <w:r w:rsidR="00FC12F5" w:rsidRPr="00E933C3">
        <w:rPr>
          <w:lang w:val="fi-FI"/>
        </w:rPr>
        <w:t>00 </w:t>
      </w:r>
      <w:r w:rsidRPr="00E933C3">
        <w:rPr>
          <w:lang w:val="fi-FI"/>
        </w:rPr>
        <w:t>enot (</w:t>
      </w:r>
      <w:r w:rsidR="00FC12F5">
        <w:rPr>
          <w:lang w:val="fi-FI"/>
        </w:rPr>
        <w:t>10</w:t>
      </w:r>
      <w:r w:rsidR="00FC12F5" w:rsidRPr="00E933C3">
        <w:rPr>
          <w:lang w:val="fi-FI"/>
        </w:rPr>
        <w:t> mililitr</w:t>
      </w:r>
      <w:r w:rsidR="00FC12F5">
        <w:rPr>
          <w:lang w:val="fi-FI"/>
        </w:rPr>
        <w:t>ov</w:t>
      </w:r>
      <w:r w:rsidRPr="00E933C3">
        <w:rPr>
          <w:lang w:val="fi-FI"/>
        </w:rPr>
        <w:t xml:space="preserve">). </w:t>
      </w:r>
      <w:r w:rsidR="00FC12F5" w:rsidRPr="00E933C3">
        <w:rPr>
          <w:lang w:val="fi-FI"/>
        </w:rPr>
        <w:t xml:space="preserve">Zdravilo </w:t>
      </w:r>
      <w:r w:rsidR="00FC12F5">
        <w:rPr>
          <w:lang w:val="fi-FI"/>
        </w:rPr>
        <w:t>Humalog</w:t>
      </w:r>
      <w:r w:rsidR="00FC12F5" w:rsidRPr="00E933C3">
        <w:rPr>
          <w:lang w:val="fi-FI"/>
        </w:rPr>
        <w:t xml:space="preserve"> </w:t>
      </w:r>
      <w:r w:rsidR="00FC12F5">
        <w:rPr>
          <w:lang w:val="fi-FI"/>
        </w:rPr>
        <w:t xml:space="preserve">Mix25 </w:t>
      </w:r>
      <w:r w:rsidR="00FC12F5" w:rsidRPr="00E933C3">
        <w:rPr>
          <w:lang w:val="fi-FI"/>
        </w:rPr>
        <w:t xml:space="preserve">100 enot/ml </w:t>
      </w:r>
      <w:r w:rsidR="00FC12F5">
        <w:rPr>
          <w:lang w:val="fi-FI"/>
        </w:rPr>
        <w:t>suspenzij</w:t>
      </w:r>
      <w:r w:rsidR="00FC12F5" w:rsidRPr="00E933C3">
        <w:rPr>
          <w:lang w:val="fi-FI"/>
        </w:rPr>
        <w:t>a za inji</w:t>
      </w:r>
      <w:r w:rsidR="00FC12F5">
        <w:rPr>
          <w:lang w:val="fi-FI"/>
        </w:rPr>
        <w:t>ciranje v viali</w:t>
      </w:r>
      <w:r w:rsidR="000C16FC" w:rsidRPr="007069DB">
        <w:rPr>
          <w:lang w:val="sl-SI"/>
        </w:rPr>
        <w:t>,</w:t>
      </w:r>
      <w:r w:rsidR="00FC12F5" w:rsidRPr="00E933C3">
        <w:rPr>
          <w:lang w:val="fi-FI"/>
        </w:rPr>
        <w:t xml:space="preserve"> je n</w:t>
      </w:r>
      <w:r w:rsidR="00FC12F5">
        <w:rPr>
          <w:lang w:val="fi-FI"/>
        </w:rPr>
        <w:t xml:space="preserve">a voljo v </w:t>
      </w:r>
      <w:r w:rsidR="000C16FC" w:rsidRPr="007069DB">
        <w:rPr>
          <w:lang w:val="sl-SI"/>
        </w:rPr>
        <w:t>pakiranju</w:t>
      </w:r>
      <w:r w:rsidR="00FC12F5">
        <w:rPr>
          <w:lang w:val="fi-FI"/>
        </w:rPr>
        <w:t xml:space="preserve"> po 1 vialo</w:t>
      </w:r>
      <w:r w:rsidR="00FC12F5" w:rsidRPr="00E933C3">
        <w:rPr>
          <w:lang w:val="fi-FI"/>
        </w:rPr>
        <w:t>.</w:t>
      </w:r>
    </w:p>
    <w:p w14:paraId="19ADA776" w14:textId="77777777" w:rsidR="002E3C0B" w:rsidRPr="00E933C3" w:rsidRDefault="002E3C0B" w:rsidP="002E3C0B">
      <w:pPr>
        <w:pStyle w:val="BodyText3"/>
        <w:spacing w:after="0"/>
        <w:jc w:val="left"/>
        <w:rPr>
          <w:color w:val="000000"/>
          <w:lang w:val="fi-FI"/>
        </w:rPr>
      </w:pPr>
    </w:p>
    <w:p w14:paraId="35FE0E3E" w14:textId="33372F2A" w:rsidR="002E3C0B" w:rsidRPr="00E933C3" w:rsidRDefault="002E3C0B" w:rsidP="002E3C0B">
      <w:pPr>
        <w:pStyle w:val="BodyText3"/>
        <w:spacing w:after="0"/>
        <w:jc w:val="left"/>
        <w:rPr>
          <w:b/>
          <w:noProof/>
          <w:lang w:val="fi-FI"/>
        </w:rPr>
      </w:pPr>
      <w:r w:rsidRPr="00E933C3">
        <w:rPr>
          <w:b/>
          <w:noProof/>
          <w:lang w:val="fi-FI"/>
        </w:rPr>
        <w:t xml:space="preserve">Imetnik dovoljenja za promet z zdravilom in </w:t>
      </w:r>
      <w:r w:rsidR="002D22B2">
        <w:rPr>
          <w:b/>
          <w:noProof/>
          <w:lang w:val="fi-FI"/>
        </w:rPr>
        <w:t>proizvajalec</w:t>
      </w:r>
    </w:p>
    <w:p w14:paraId="6E753916" w14:textId="77777777" w:rsidR="002E3C0B" w:rsidRPr="003E0784" w:rsidRDefault="002E3C0B" w:rsidP="002E3C0B">
      <w:pPr>
        <w:numPr>
          <w:ilvl w:val="12"/>
          <w:numId w:val="0"/>
        </w:numPr>
        <w:spacing w:line="240" w:lineRule="auto"/>
        <w:ind w:right="11"/>
        <w:rPr>
          <w:lang w:val="fi-FI"/>
        </w:rPr>
      </w:pPr>
      <w:r w:rsidRPr="003E0784">
        <w:rPr>
          <w:lang w:val="fi-FI"/>
        </w:rPr>
        <w:t xml:space="preserve">Zdravilo Humalog Mix25 100 enot/ml suspenzijo za injiciranje v </w:t>
      </w:r>
      <w:r w:rsidR="00FC12F5" w:rsidRPr="003E0784">
        <w:rPr>
          <w:lang w:val="fi-FI"/>
        </w:rPr>
        <w:t>v</w:t>
      </w:r>
      <w:r w:rsidR="00FC12F5">
        <w:rPr>
          <w:lang w:val="fi-FI"/>
        </w:rPr>
        <w:t>iali</w:t>
      </w:r>
      <w:r w:rsidR="00FC12F5" w:rsidRPr="003E0784">
        <w:rPr>
          <w:lang w:val="fi-FI"/>
        </w:rPr>
        <w:t xml:space="preserve"> </w:t>
      </w:r>
      <w:r w:rsidRPr="003E0784">
        <w:rPr>
          <w:lang w:val="fi-FI"/>
        </w:rPr>
        <w:t>izdeluje:</w:t>
      </w:r>
    </w:p>
    <w:p w14:paraId="221BF5A8" w14:textId="77777777" w:rsidR="002E3C0B" w:rsidRPr="000A411C" w:rsidRDefault="002E3C0B" w:rsidP="002E3C0B">
      <w:pPr>
        <w:numPr>
          <w:ilvl w:val="0"/>
          <w:numId w:val="1"/>
        </w:numPr>
        <w:spacing w:line="240" w:lineRule="auto"/>
        <w:ind w:left="567" w:right="11" w:hanging="567"/>
        <w:rPr>
          <w:lang w:val="es-ES"/>
        </w:rPr>
      </w:pPr>
      <w:r w:rsidRPr="000A411C">
        <w:rPr>
          <w:lang w:val="es-ES"/>
        </w:rPr>
        <w:t>Lilly S.A</w:t>
      </w:r>
      <w:r w:rsidR="000C16FC" w:rsidRPr="007069DB">
        <w:rPr>
          <w:szCs w:val="22"/>
          <w:lang w:val="sl-SI"/>
        </w:rPr>
        <w:t>., Avda. de la Industria 30, 28108 Alcobendas, Madrid, Španija</w:t>
      </w:r>
      <w:r w:rsidRPr="000A411C">
        <w:rPr>
          <w:lang w:val="es-ES"/>
        </w:rPr>
        <w:t>.</w:t>
      </w:r>
    </w:p>
    <w:p w14:paraId="25AC00D4" w14:textId="77777777" w:rsidR="002E3C0B" w:rsidRPr="000A411C" w:rsidRDefault="002E3C0B" w:rsidP="002E3C0B">
      <w:pPr>
        <w:numPr>
          <w:ilvl w:val="12"/>
          <w:numId w:val="0"/>
        </w:numPr>
        <w:spacing w:line="240" w:lineRule="auto"/>
        <w:ind w:right="11"/>
        <w:rPr>
          <w:lang w:val="es-ES"/>
        </w:rPr>
      </w:pPr>
    </w:p>
    <w:p w14:paraId="52A893D7" w14:textId="7E2E8F66" w:rsidR="002E3C0B" w:rsidRPr="00A4062C" w:rsidRDefault="002E3C0B" w:rsidP="002E3C0B">
      <w:pPr>
        <w:numPr>
          <w:ilvl w:val="12"/>
          <w:numId w:val="0"/>
        </w:numPr>
        <w:spacing w:line="240" w:lineRule="auto"/>
        <w:ind w:right="11"/>
        <w:rPr>
          <w:lang w:val="es-ES"/>
        </w:rPr>
      </w:pPr>
      <w:r w:rsidRPr="00A4062C">
        <w:rPr>
          <w:lang w:val="es-ES"/>
        </w:rPr>
        <w:t xml:space="preserve">Imetnik dovoljenja za promet z zdravilom je: Eli Lilly Nederland B.V., </w:t>
      </w:r>
      <w:r w:rsidR="007A380F" w:rsidRPr="007A380F">
        <w:rPr>
          <w:lang w:val="es-ES"/>
        </w:rPr>
        <w:t>Orteliuslaan 1000</w:t>
      </w:r>
      <w:r w:rsidRPr="00A4062C">
        <w:rPr>
          <w:lang w:val="es-ES"/>
        </w:rPr>
        <w:t>, 3528 B</w:t>
      </w:r>
      <w:r w:rsidR="007A380F">
        <w:rPr>
          <w:lang w:val="es-ES"/>
        </w:rPr>
        <w:t>D</w:t>
      </w:r>
      <w:r w:rsidRPr="00A4062C">
        <w:rPr>
          <w:lang w:val="es-ES"/>
        </w:rPr>
        <w:t xml:space="preserve"> Utrecht, Nizozemska.</w:t>
      </w:r>
    </w:p>
    <w:p w14:paraId="5959F0D5" w14:textId="5B40374F" w:rsidR="007E1DAB" w:rsidRDefault="007E1DAB" w:rsidP="002E3C0B">
      <w:pPr>
        <w:numPr>
          <w:ilvl w:val="12"/>
          <w:numId w:val="0"/>
        </w:numPr>
        <w:rPr>
          <w:bCs/>
          <w:lang w:val="es-ES"/>
        </w:rPr>
      </w:pPr>
    </w:p>
    <w:p w14:paraId="283C7C3E" w14:textId="796CADF1" w:rsidR="002E3C0B" w:rsidRPr="00A4062C" w:rsidRDefault="002E3C0B" w:rsidP="002E3C0B">
      <w:pPr>
        <w:numPr>
          <w:ilvl w:val="12"/>
          <w:numId w:val="0"/>
        </w:numPr>
        <w:rPr>
          <w:bCs/>
          <w:lang w:val="es-ES"/>
        </w:rPr>
      </w:pPr>
      <w:r w:rsidRPr="00A4062C">
        <w:rPr>
          <w:bCs/>
          <w:lang w:val="es-ES"/>
        </w:rPr>
        <w:t>Za vse morebitne nadaljnje informacije o tem zdravilu se lahko obrnete na predstavništvo imetnika dovoljenja za promet z zdravilom:</w:t>
      </w:r>
    </w:p>
    <w:p w14:paraId="337727E6" w14:textId="77777777" w:rsidR="002E3C0B" w:rsidRPr="00A4062C" w:rsidRDefault="002E3C0B" w:rsidP="002E3C0B">
      <w:pPr>
        <w:pStyle w:val="EndnoteText"/>
        <w:widowControl w:val="0"/>
        <w:rPr>
          <w:sz w:val="22"/>
          <w:lang w:val="es-ES"/>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2E3C0B" w:rsidRPr="00002BFD" w14:paraId="17282B46" w14:textId="77777777" w:rsidTr="00B30735">
        <w:tc>
          <w:tcPr>
            <w:tcW w:w="4684" w:type="dxa"/>
          </w:tcPr>
          <w:p w14:paraId="7D426011" w14:textId="77777777" w:rsidR="002E3C0B" w:rsidRPr="00A4062C" w:rsidRDefault="002E3C0B" w:rsidP="00B30735">
            <w:pPr>
              <w:autoSpaceDE w:val="0"/>
              <w:autoSpaceDN w:val="0"/>
              <w:adjustRightInd w:val="0"/>
              <w:rPr>
                <w:b/>
                <w:bCs/>
                <w:color w:val="000000"/>
                <w:szCs w:val="22"/>
                <w:lang w:val="es-ES"/>
              </w:rPr>
            </w:pPr>
            <w:r w:rsidRPr="00A4062C">
              <w:rPr>
                <w:b/>
                <w:bCs/>
                <w:color w:val="000000"/>
                <w:szCs w:val="22"/>
                <w:lang w:val="es-ES"/>
              </w:rPr>
              <w:t>Belgique/België/Belgien</w:t>
            </w:r>
          </w:p>
          <w:p w14:paraId="766C713F" w14:textId="77777777" w:rsidR="002E3C0B" w:rsidRPr="00A4062C" w:rsidRDefault="002E3C0B" w:rsidP="00B30735">
            <w:pPr>
              <w:autoSpaceDE w:val="0"/>
              <w:autoSpaceDN w:val="0"/>
              <w:adjustRightInd w:val="0"/>
              <w:rPr>
                <w:color w:val="000000"/>
                <w:szCs w:val="22"/>
                <w:lang w:val="es-ES"/>
              </w:rPr>
            </w:pPr>
            <w:r w:rsidRPr="00A4062C">
              <w:rPr>
                <w:color w:val="000000"/>
                <w:szCs w:val="22"/>
                <w:lang w:val="es-ES"/>
              </w:rPr>
              <w:t>Eli Lilly Benelux S.A./N.V.</w:t>
            </w:r>
          </w:p>
          <w:p w14:paraId="39416E81" w14:textId="77777777" w:rsidR="002E3C0B" w:rsidRPr="005A3886" w:rsidRDefault="002E3C0B" w:rsidP="00B30735">
            <w:pPr>
              <w:autoSpaceDE w:val="0"/>
              <w:autoSpaceDN w:val="0"/>
              <w:adjustRightInd w:val="0"/>
              <w:rPr>
                <w:color w:val="000000"/>
                <w:szCs w:val="22"/>
              </w:rPr>
            </w:pPr>
            <w:r w:rsidRPr="005A3886">
              <w:rPr>
                <w:color w:val="000000"/>
                <w:szCs w:val="22"/>
              </w:rPr>
              <w:t>Tél/Tel: + 32-(0)2 548 84 84</w:t>
            </w:r>
          </w:p>
          <w:p w14:paraId="1E392501" w14:textId="77777777" w:rsidR="002E3C0B" w:rsidRPr="00DB22E9" w:rsidRDefault="002E3C0B" w:rsidP="00B30735">
            <w:pPr>
              <w:autoSpaceDE w:val="0"/>
              <w:autoSpaceDN w:val="0"/>
              <w:adjustRightInd w:val="0"/>
              <w:rPr>
                <w:color w:val="000000"/>
                <w:szCs w:val="22"/>
              </w:rPr>
            </w:pPr>
          </w:p>
        </w:tc>
        <w:tc>
          <w:tcPr>
            <w:tcW w:w="4678" w:type="dxa"/>
          </w:tcPr>
          <w:p w14:paraId="114D5E8C" w14:textId="77777777" w:rsidR="002E3C0B" w:rsidRPr="00027462" w:rsidRDefault="002E3C0B" w:rsidP="00B30735">
            <w:pPr>
              <w:autoSpaceDE w:val="0"/>
              <w:autoSpaceDN w:val="0"/>
              <w:adjustRightInd w:val="0"/>
              <w:rPr>
                <w:b/>
                <w:bCs/>
                <w:color w:val="000000"/>
                <w:szCs w:val="22"/>
                <w:lang w:val="fi-FI"/>
              </w:rPr>
            </w:pPr>
            <w:r w:rsidRPr="00027462">
              <w:rPr>
                <w:b/>
                <w:bCs/>
                <w:color w:val="000000"/>
                <w:szCs w:val="22"/>
                <w:lang w:val="fi-FI"/>
              </w:rPr>
              <w:t>Lietuva</w:t>
            </w:r>
          </w:p>
          <w:p w14:paraId="6030E9C3" w14:textId="77777777" w:rsidR="002E3C0B" w:rsidRPr="00027462" w:rsidRDefault="00034FFC" w:rsidP="00B30735">
            <w:pPr>
              <w:autoSpaceDE w:val="0"/>
              <w:autoSpaceDN w:val="0"/>
              <w:adjustRightInd w:val="0"/>
              <w:rPr>
                <w:color w:val="000000"/>
                <w:szCs w:val="22"/>
                <w:lang w:val="fi-FI"/>
              </w:rPr>
            </w:pPr>
            <w:r w:rsidRPr="00027462">
              <w:rPr>
                <w:color w:val="000000"/>
                <w:szCs w:val="22"/>
                <w:lang w:val="fi-FI"/>
              </w:rPr>
              <w:t>Eli Lilly Lietuva</w:t>
            </w:r>
          </w:p>
          <w:p w14:paraId="4F84D3ED" w14:textId="77777777" w:rsidR="002E3C0B" w:rsidRPr="00027462" w:rsidRDefault="002E3C0B" w:rsidP="00B30735">
            <w:pPr>
              <w:autoSpaceDE w:val="0"/>
              <w:autoSpaceDN w:val="0"/>
              <w:adjustRightInd w:val="0"/>
              <w:rPr>
                <w:color w:val="000000"/>
                <w:szCs w:val="22"/>
                <w:lang w:val="fi-FI"/>
              </w:rPr>
            </w:pPr>
            <w:r w:rsidRPr="00027462">
              <w:rPr>
                <w:color w:val="000000"/>
                <w:szCs w:val="22"/>
                <w:lang w:val="fi-FI"/>
              </w:rPr>
              <w:t>Tel. +370 (5) 2649600</w:t>
            </w:r>
          </w:p>
          <w:p w14:paraId="35C30F21" w14:textId="77777777" w:rsidR="002E3C0B" w:rsidRPr="00027462" w:rsidRDefault="002E3C0B" w:rsidP="00B30735">
            <w:pPr>
              <w:autoSpaceDE w:val="0"/>
              <w:autoSpaceDN w:val="0"/>
              <w:adjustRightInd w:val="0"/>
              <w:rPr>
                <w:color w:val="000000"/>
                <w:szCs w:val="22"/>
                <w:lang w:val="fi-FI"/>
              </w:rPr>
            </w:pPr>
          </w:p>
        </w:tc>
      </w:tr>
      <w:tr w:rsidR="002E3C0B" w:rsidRPr="00A30BE8" w14:paraId="205ADE85" w14:textId="77777777" w:rsidTr="00B30735">
        <w:tc>
          <w:tcPr>
            <w:tcW w:w="4684" w:type="dxa"/>
          </w:tcPr>
          <w:p w14:paraId="7B10DE70" w14:textId="77777777" w:rsidR="002E3C0B" w:rsidRPr="00E933C3" w:rsidRDefault="002E3C0B" w:rsidP="00B30735">
            <w:pPr>
              <w:autoSpaceDE w:val="0"/>
              <w:autoSpaceDN w:val="0"/>
              <w:adjustRightInd w:val="0"/>
              <w:rPr>
                <w:b/>
                <w:szCs w:val="22"/>
                <w:lang w:val="ru-RU"/>
              </w:rPr>
            </w:pPr>
            <w:r w:rsidRPr="00E933C3">
              <w:rPr>
                <w:b/>
                <w:szCs w:val="22"/>
                <w:lang w:val="ru-RU"/>
              </w:rPr>
              <w:t>България</w:t>
            </w:r>
          </w:p>
          <w:p w14:paraId="51326FDD" w14:textId="77777777" w:rsidR="002E3C0B" w:rsidRPr="00E933C3" w:rsidRDefault="002E3C0B" w:rsidP="00B30735">
            <w:pPr>
              <w:autoSpaceDE w:val="0"/>
              <w:autoSpaceDN w:val="0"/>
              <w:adjustRightInd w:val="0"/>
              <w:rPr>
                <w:szCs w:val="22"/>
                <w:lang w:val="ru-RU"/>
              </w:rPr>
            </w:pPr>
            <w:r w:rsidRPr="00E933C3">
              <w:rPr>
                <w:szCs w:val="22"/>
                <w:lang w:val="ru-RU"/>
              </w:rPr>
              <w:t>ТП "Ели Лили Недерланд" Б.В. - България</w:t>
            </w:r>
          </w:p>
          <w:p w14:paraId="16FA50D2" w14:textId="77777777" w:rsidR="002E3C0B" w:rsidRPr="00617693" w:rsidRDefault="002E3C0B" w:rsidP="00B30735">
            <w:pPr>
              <w:autoSpaceDE w:val="0"/>
              <w:autoSpaceDN w:val="0"/>
              <w:adjustRightInd w:val="0"/>
              <w:rPr>
                <w:szCs w:val="22"/>
              </w:rPr>
            </w:pPr>
            <w:r w:rsidRPr="00CA6A15">
              <w:rPr>
                <w:szCs w:val="22"/>
              </w:rPr>
              <w:t>тел. + 359 2 491 41 40</w:t>
            </w:r>
          </w:p>
          <w:p w14:paraId="1BFB5278" w14:textId="77777777" w:rsidR="002E3C0B" w:rsidRPr="005A3886" w:rsidRDefault="002E3C0B" w:rsidP="00B30735">
            <w:pPr>
              <w:autoSpaceDE w:val="0"/>
              <w:autoSpaceDN w:val="0"/>
              <w:adjustRightInd w:val="0"/>
              <w:rPr>
                <w:b/>
                <w:bCs/>
                <w:color w:val="000000"/>
                <w:szCs w:val="22"/>
              </w:rPr>
            </w:pPr>
          </w:p>
        </w:tc>
        <w:tc>
          <w:tcPr>
            <w:tcW w:w="4678" w:type="dxa"/>
          </w:tcPr>
          <w:p w14:paraId="139798B1" w14:textId="77777777" w:rsidR="002E3C0B" w:rsidRPr="00DB22E9" w:rsidRDefault="002E3C0B" w:rsidP="00B30735">
            <w:pPr>
              <w:autoSpaceDE w:val="0"/>
              <w:autoSpaceDN w:val="0"/>
              <w:adjustRightInd w:val="0"/>
              <w:rPr>
                <w:b/>
                <w:bCs/>
                <w:color w:val="000000"/>
                <w:szCs w:val="22"/>
              </w:rPr>
            </w:pPr>
            <w:r w:rsidRPr="00DB22E9">
              <w:rPr>
                <w:b/>
                <w:bCs/>
                <w:color w:val="000000"/>
                <w:szCs w:val="22"/>
              </w:rPr>
              <w:t>Luxembourg/Luxemburg</w:t>
            </w:r>
          </w:p>
          <w:p w14:paraId="39C982A3" w14:textId="77777777" w:rsidR="002E3C0B" w:rsidRPr="00E05308" w:rsidRDefault="002E3C0B" w:rsidP="00B30735">
            <w:pPr>
              <w:autoSpaceDE w:val="0"/>
              <w:autoSpaceDN w:val="0"/>
              <w:adjustRightInd w:val="0"/>
              <w:rPr>
                <w:color w:val="000000"/>
                <w:szCs w:val="22"/>
              </w:rPr>
            </w:pPr>
            <w:r w:rsidRPr="00E05308">
              <w:rPr>
                <w:color w:val="000000"/>
                <w:szCs w:val="22"/>
              </w:rPr>
              <w:t>Eli Lilly Benelux S.A./N.V.</w:t>
            </w:r>
          </w:p>
          <w:p w14:paraId="02A573DF" w14:textId="77777777" w:rsidR="002E3C0B" w:rsidRPr="00CA6A15" w:rsidRDefault="002E3C0B" w:rsidP="00B30735">
            <w:pPr>
              <w:autoSpaceDE w:val="0"/>
              <w:autoSpaceDN w:val="0"/>
              <w:adjustRightInd w:val="0"/>
              <w:rPr>
                <w:b/>
                <w:bCs/>
                <w:color w:val="000000"/>
                <w:szCs w:val="22"/>
              </w:rPr>
            </w:pPr>
            <w:r w:rsidRPr="00A30BE8">
              <w:rPr>
                <w:color w:val="000000"/>
                <w:szCs w:val="22"/>
              </w:rPr>
              <w:t>Tél/Tel: + 32-(0)2 548 84 84</w:t>
            </w:r>
          </w:p>
        </w:tc>
      </w:tr>
      <w:tr w:rsidR="002E3C0B" w:rsidRPr="00A30BE8" w14:paraId="31B312DE" w14:textId="77777777" w:rsidTr="00B30735">
        <w:tc>
          <w:tcPr>
            <w:tcW w:w="4684" w:type="dxa"/>
          </w:tcPr>
          <w:p w14:paraId="59176A1C" w14:textId="77777777" w:rsidR="002E3C0B" w:rsidRPr="00A30BE8" w:rsidRDefault="002E3C0B" w:rsidP="00B30735">
            <w:pPr>
              <w:autoSpaceDE w:val="0"/>
              <w:autoSpaceDN w:val="0"/>
              <w:adjustRightInd w:val="0"/>
              <w:rPr>
                <w:b/>
                <w:bCs/>
                <w:color w:val="000000"/>
                <w:szCs w:val="22"/>
              </w:rPr>
            </w:pPr>
            <w:r w:rsidRPr="00A30BE8">
              <w:rPr>
                <w:b/>
                <w:bCs/>
                <w:color w:val="000000"/>
                <w:szCs w:val="22"/>
              </w:rPr>
              <w:t>Česká republika</w:t>
            </w:r>
          </w:p>
          <w:p w14:paraId="724EA430" w14:textId="77777777" w:rsidR="002E3C0B" w:rsidRPr="00A30BE8" w:rsidRDefault="002E3C0B" w:rsidP="00B30735">
            <w:pPr>
              <w:autoSpaceDE w:val="0"/>
              <w:autoSpaceDN w:val="0"/>
              <w:adjustRightInd w:val="0"/>
              <w:rPr>
                <w:color w:val="000000"/>
                <w:szCs w:val="22"/>
              </w:rPr>
            </w:pPr>
            <w:r w:rsidRPr="00A30BE8">
              <w:rPr>
                <w:color w:val="000000"/>
                <w:szCs w:val="22"/>
              </w:rPr>
              <w:t>ELI LILLY ČR, s.r.o.</w:t>
            </w:r>
          </w:p>
          <w:p w14:paraId="4DFDB47B" w14:textId="77777777" w:rsidR="002E3C0B" w:rsidRPr="00CA6A15" w:rsidRDefault="002E3C0B" w:rsidP="00B30735">
            <w:pPr>
              <w:autoSpaceDE w:val="0"/>
              <w:autoSpaceDN w:val="0"/>
              <w:adjustRightInd w:val="0"/>
              <w:rPr>
                <w:color w:val="000000"/>
                <w:szCs w:val="22"/>
              </w:rPr>
            </w:pPr>
            <w:r w:rsidRPr="00CA6A15">
              <w:rPr>
                <w:color w:val="000000"/>
                <w:szCs w:val="22"/>
              </w:rPr>
              <w:t>Tel: + 420 234 664 111</w:t>
            </w:r>
          </w:p>
          <w:p w14:paraId="1901B405" w14:textId="77777777" w:rsidR="002E3C0B" w:rsidRPr="00CA6A15" w:rsidRDefault="002E3C0B" w:rsidP="00B30735">
            <w:pPr>
              <w:autoSpaceDE w:val="0"/>
              <w:autoSpaceDN w:val="0"/>
              <w:adjustRightInd w:val="0"/>
              <w:rPr>
                <w:color w:val="000000"/>
                <w:szCs w:val="22"/>
              </w:rPr>
            </w:pPr>
          </w:p>
        </w:tc>
        <w:tc>
          <w:tcPr>
            <w:tcW w:w="4678" w:type="dxa"/>
          </w:tcPr>
          <w:p w14:paraId="7163D56B" w14:textId="77777777" w:rsidR="002E3C0B" w:rsidRPr="00CA6A15" w:rsidRDefault="002E3C0B" w:rsidP="00B30735">
            <w:pPr>
              <w:autoSpaceDE w:val="0"/>
              <w:autoSpaceDN w:val="0"/>
              <w:adjustRightInd w:val="0"/>
              <w:rPr>
                <w:b/>
                <w:bCs/>
                <w:color w:val="000000"/>
                <w:szCs w:val="22"/>
              </w:rPr>
            </w:pPr>
            <w:r w:rsidRPr="00CA6A15">
              <w:rPr>
                <w:b/>
                <w:bCs/>
                <w:color w:val="000000"/>
                <w:szCs w:val="22"/>
              </w:rPr>
              <w:t>Magyarország</w:t>
            </w:r>
          </w:p>
          <w:p w14:paraId="1DFF4D27" w14:textId="77777777" w:rsidR="002E3C0B" w:rsidRPr="00CA6A15" w:rsidRDefault="002E3C0B" w:rsidP="00B30735">
            <w:pPr>
              <w:autoSpaceDE w:val="0"/>
              <w:autoSpaceDN w:val="0"/>
              <w:adjustRightInd w:val="0"/>
              <w:rPr>
                <w:color w:val="000000"/>
                <w:szCs w:val="22"/>
              </w:rPr>
            </w:pPr>
            <w:r w:rsidRPr="00CA6A15">
              <w:rPr>
                <w:color w:val="000000"/>
                <w:szCs w:val="22"/>
              </w:rPr>
              <w:t>Lilly Hungária Kft.</w:t>
            </w:r>
          </w:p>
          <w:p w14:paraId="663F9E91" w14:textId="77777777" w:rsidR="002E3C0B" w:rsidRPr="00CA6A15" w:rsidRDefault="002E3C0B" w:rsidP="00B30735">
            <w:pPr>
              <w:autoSpaceDE w:val="0"/>
              <w:autoSpaceDN w:val="0"/>
              <w:adjustRightInd w:val="0"/>
              <w:rPr>
                <w:color w:val="000000"/>
                <w:szCs w:val="22"/>
              </w:rPr>
            </w:pPr>
            <w:r w:rsidRPr="00CA6A15">
              <w:rPr>
                <w:color w:val="000000"/>
                <w:szCs w:val="22"/>
              </w:rPr>
              <w:t>Tel: + 36 1 328 5100</w:t>
            </w:r>
          </w:p>
        </w:tc>
      </w:tr>
      <w:tr w:rsidR="002E3C0B" w:rsidRPr="00A30BE8" w14:paraId="3EBA9562" w14:textId="77777777" w:rsidTr="00B30735">
        <w:tc>
          <w:tcPr>
            <w:tcW w:w="4684" w:type="dxa"/>
          </w:tcPr>
          <w:p w14:paraId="3DE7A198" w14:textId="77777777" w:rsidR="002E3C0B" w:rsidRPr="00CA6A15" w:rsidRDefault="002E3C0B" w:rsidP="00B30735">
            <w:pPr>
              <w:autoSpaceDE w:val="0"/>
              <w:autoSpaceDN w:val="0"/>
              <w:adjustRightInd w:val="0"/>
              <w:rPr>
                <w:b/>
                <w:bCs/>
                <w:color w:val="000000"/>
                <w:szCs w:val="22"/>
              </w:rPr>
            </w:pPr>
            <w:r w:rsidRPr="00CA6A15">
              <w:rPr>
                <w:b/>
                <w:bCs/>
                <w:color w:val="000000"/>
                <w:szCs w:val="22"/>
              </w:rPr>
              <w:t>Danmark</w:t>
            </w:r>
          </w:p>
          <w:p w14:paraId="7A2F20FA" w14:textId="77777777" w:rsidR="002E3C0B" w:rsidRPr="00CA6A15" w:rsidRDefault="002E3C0B" w:rsidP="00B30735">
            <w:pPr>
              <w:autoSpaceDE w:val="0"/>
              <w:autoSpaceDN w:val="0"/>
              <w:adjustRightInd w:val="0"/>
              <w:rPr>
                <w:color w:val="000000"/>
                <w:szCs w:val="22"/>
              </w:rPr>
            </w:pPr>
            <w:r w:rsidRPr="00CA6A15">
              <w:rPr>
                <w:color w:val="000000"/>
                <w:szCs w:val="22"/>
              </w:rPr>
              <w:t xml:space="preserve">Eli Lilly Danmark A/S </w:t>
            </w:r>
          </w:p>
          <w:p w14:paraId="7D111213" w14:textId="0698CBDC" w:rsidR="002E3C0B" w:rsidRPr="00CA6A15" w:rsidRDefault="002E3C0B" w:rsidP="00B30735">
            <w:pPr>
              <w:autoSpaceDE w:val="0"/>
              <w:autoSpaceDN w:val="0"/>
              <w:adjustRightInd w:val="0"/>
              <w:rPr>
                <w:color w:val="000000"/>
                <w:szCs w:val="22"/>
              </w:rPr>
            </w:pPr>
            <w:r w:rsidRPr="00CA6A15">
              <w:rPr>
                <w:color w:val="000000"/>
                <w:szCs w:val="22"/>
              </w:rPr>
              <w:t>Tlf</w:t>
            </w:r>
            <w:r w:rsidR="00E50456">
              <w:rPr>
                <w:color w:val="000000"/>
                <w:szCs w:val="22"/>
              </w:rPr>
              <w:t>.</w:t>
            </w:r>
            <w:r w:rsidRPr="00CA6A15">
              <w:rPr>
                <w:color w:val="000000"/>
                <w:szCs w:val="22"/>
              </w:rPr>
              <w:t>: +45 45 26 6000</w:t>
            </w:r>
          </w:p>
          <w:p w14:paraId="12EF5B77" w14:textId="77777777" w:rsidR="002E3C0B" w:rsidRPr="00CA6A15" w:rsidRDefault="002E3C0B" w:rsidP="00B30735">
            <w:pPr>
              <w:autoSpaceDE w:val="0"/>
              <w:autoSpaceDN w:val="0"/>
              <w:adjustRightInd w:val="0"/>
              <w:rPr>
                <w:color w:val="000000"/>
                <w:szCs w:val="22"/>
              </w:rPr>
            </w:pPr>
          </w:p>
        </w:tc>
        <w:tc>
          <w:tcPr>
            <w:tcW w:w="4678" w:type="dxa"/>
          </w:tcPr>
          <w:p w14:paraId="0394A1C0" w14:textId="77777777" w:rsidR="002E3C0B" w:rsidRPr="00E933C3" w:rsidRDefault="002E3C0B" w:rsidP="00B30735">
            <w:pPr>
              <w:autoSpaceDE w:val="0"/>
              <w:autoSpaceDN w:val="0"/>
              <w:adjustRightInd w:val="0"/>
              <w:rPr>
                <w:b/>
                <w:bCs/>
                <w:color w:val="000000"/>
                <w:szCs w:val="22"/>
                <w:lang w:val="es-ES"/>
              </w:rPr>
            </w:pPr>
            <w:r w:rsidRPr="00E933C3">
              <w:rPr>
                <w:b/>
                <w:bCs/>
                <w:color w:val="000000"/>
                <w:szCs w:val="22"/>
                <w:lang w:val="es-ES"/>
              </w:rPr>
              <w:t>Malta</w:t>
            </w:r>
          </w:p>
          <w:p w14:paraId="780DFB18" w14:textId="77777777" w:rsidR="002E3C0B" w:rsidRPr="00E933C3" w:rsidRDefault="002E3C0B" w:rsidP="00B30735">
            <w:pPr>
              <w:autoSpaceDE w:val="0"/>
              <w:autoSpaceDN w:val="0"/>
              <w:adjustRightInd w:val="0"/>
              <w:rPr>
                <w:color w:val="000000"/>
                <w:szCs w:val="22"/>
                <w:lang w:val="es-ES"/>
              </w:rPr>
            </w:pPr>
            <w:r w:rsidRPr="00E933C3">
              <w:rPr>
                <w:color w:val="000000"/>
                <w:szCs w:val="22"/>
                <w:lang w:val="es-ES"/>
              </w:rPr>
              <w:t>Charles de Giorgio Ltd.</w:t>
            </w:r>
          </w:p>
          <w:p w14:paraId="4B66B856" w14:textId="77777777" w:rsidR="002E3C0B" w:rsidRPr="00617693" w:rsidRDefault="002E3C0B" w:rsidP="00B30735">
            <w:pPr>
              <w:autoSpaceDE w:val="0"/>
              <w:autoSpaceDN w:val="0"/>
              <w:adjustRightInd w:val="0"/>
              <w:rPr>
                <w:color w:val="000000"/>
                <w:szCs w:val="22"/>
              </w:rPr>
            </w:pPr>
            <w:r w:rsidRPr="00617693">
              <w:rPr>
                <w:color w:val="000000"/>
                <w:szCs w:val="22"/>
              </w:rPr>
              <w:t>Tel: + 356 25600 500</w:t>
            </w:r>
          </w:p>
        </w:tc>
      </w:tr>
      <w:tr w:rsidR="002E3C0B" w:rsidRPr="00A30BE8" w14:paraId="0FECD5D4" w14:textId="77777777" w:rsidTr="00B30735">
        <w:tc>
          <w:tcPr>
            <w:tcW w:w="4684" w:type="dxa"/>
          </w:tcPr>
          <w:p w14:paraId="170197C9" w14:textId="77777777" w:rsidR="002E3C0B" w:rsidRPr="00E933C3" w:rsidRDefault="002E3C0B" w:rsidP="00B30735">
            <w:pPr>
              <w:autoSpaceDE w:val="0"/>
              <w:autoSpaceDN w:val="0"/>
              <w:adjustRightInd w:val="0"/>
              <w:rPr>
                <w:b/>
                <w:bCs/>
                <w:color w:val="000000"/>
                <w:szCs w:val="22"/>
                <w:lang w:val="de-DE"/>
              </w:rPr>
            </w:pPr>
            <w:r w:rsidRPr="00E933C3">
              <w:rPr>
                <w:b/>
                <w:bCs/>
                <w:color w:val="000000"/>
                <w:szCs w:val="22"/>
                <w:lang w:val="de-DE"/>
              </w:rPr>
              <w:t>Deutschland</w:t>
            </w:r>
          </w:p>
          <w:p w14:paraId="3328C2ED" w14:textId="77777777" w:rsidR="002E3C0B" w:rsidRPr="00E933C3" w:rsidRDefault="002E3C0B" w:rsidP="00B30735">
            <w:pPr>
              <w:autoSpaceDE w:val="0"/>
              <w:autoSpaceDN w:val="0"/>
              <w:adjustRightInd w:val="0"/>
              <w:rPr>
                <w:color w:val="000000"/>
                <w:szCs w:val="22"/>
                <w:lang w:val="de-DE"/>
              </w:rPr>
            </w:pPr>
            <w:r w:rsidRPr="00E933C3">
              <w:rPr>
                <w:color w:val="000000"/>
                <w:szCs w:val="22"/>
                <w:lang w:val="de-DE"/>
              </w:rPr>
              <w:t>Lilly Deutschland GmbH</w:t>
            </w:r>
          </w:p>
          <w:p w14:paraId="3DCACDD2" w14:textId="77777777" w:rsidR="002E3C0B" w:rsidRPr="00E933C3" w:rsidRDefault="002E3C0B" w:rsidP="00B30735">
            <w:pPr>
              <w:autoSpaceDE w:val="0"/>
              <w:autoSpaceDN w:val="0"/>
              <w:adjustRightInd w:val="0"/>
              <w:rPr>
                <w:color w:val="000000"/>
                <w:szCs w:val="22"/>
                <w:lang w:val="de-DE"/>
              </w:rPr>
            </w:pPr>
            <w:r w:rsidRPr="00E933C3">
              <w:rPr>
                <w:color w:val="000000"/>
                <w:szCs w:val="22"/>
                <w:lang w:val="de-DE"/>
              </w:rPr>
              <w:t>Tel. + 49-(0) 6172 273 2222</w:t>
            </w:r>
          </w:p>
          <w:p w14:paraId="2846D552" w14:textId="77777777" w:rsidR="002E3C0B" w:rsidRPr="00E933C3" w:rsidRDefault="002E3C0B" w:rsidP="00B30735">
            <w:pPr>
              <w:autoSpaceDE w:val="0"/>
              <w:autoSpaceDN w:val="0"/>
              <w:adjustRightInd w:val="0"/>
              <w:rPr>
                <w:color w:val="000000"/>
                <w:szCs w:val="22"/>
                <w:lang w:val="de-DE"/>
              </w:rPr>
            </w:pPr>
          </w:p>
        </w:tc>
        <w:tc>
          <w:tcPr>
            <w:tcW w:w="4678" w:type="dxa"/>
          </w:tcPr>
          <w:p w14:paraId="40727112" w14:textId="77777777" w:rsidR="002E3C0B" w:rsidRPr="00E933C3" w:rsidRDefault="002E3C0B" w:rsidP="00B30735">
            <w:pPr>
              <w:autoSpaceDE w:val="0"/>
              <w:autoSpaceDN w:val="0"/>
              <w:adjustRightInd w:val="0"/>
              <w:rPr>
                <w:b/>
                <w:bCs/>
                <w:color w:val="000000"/>
                <w:szCs w:val="22"/>
                <w:lang w:val="sv-SE"/>
              </w:rPr>
            </w:pPr>
            <w:r w:rsidRPr="00E933C3">
              <w:rPr>
                <w:b/>
                <w:bCs/>
                <w:color w:val="000000"/>
                <w:szCs w:val="22"/>
                <w:lang w:val="sv-SE"/>
              </w:rPr>
              <w:t>Nederland</w:t>
            </w:r>
          </w:p>
          <w:p w14:paraId="0168A7EB" w14:textId="77777777" w:rsidR="002E3C0B" w:rsidRPr="00E933C3" w:rsidRDefault="002E3C0B" w:rsidP="00B30735">
            <w:pPr>
              <w:autoSpaceDE w:val="0"/>
              <w:autoSpaceDN w:val="0"/>
              <w:adjustRightInd w:val="0"/>
              <w:rPr>
                <w:color w:val="000000"/>
                <w:szCs w:val="22"/>
                <w:lang w:val="sv-SE"/>
              </w:rPr>
            </w:pPr>
            <w:r w:rsidRPr="00E933C3">
              <w:rPr>
                <w:color w:val="000000"/>
                <w:szCs w:val="22"/>
                <w:lang w:val="sv-SE"/>
              </w:rPr>
              <w:t xml:space="preserve">Eli Lilly Nederland B.V. </w:t>
            </w:r>
          </w:p>
          <w:p w14:paraId="26FE96D3" w14:textId="77777777" w:rsidR="002E3C0B" w:rsidRPr="00CA6A15" w:rsidRDefault="002E3C0B" w:rsidP="00B30735">
            <w:pPr>
              <w:autoSpaceDE w:val="0"/>
              <w:autoSpaceDN w:val="0"/>
              <w:adjustRightInd w:val="0"/>
              <w:rPr>
                <w:color w:val="000000"/>
                <w:szCs w:val="22"/>
              </w:rPr>
            </w:pPr>
            <w:r w:rsidRPr="00CA6A15">
              <w:rPr>
                <w:color w:val="000000"/>
                <w:szCs w:val="22"/>
              </w:rPr>
              <w:t>Tel: + 31-(0) 30 60 25 800</w:t>
            </w:r>
          </w:p>
        </w:tc>
      </w:tr>
      <w:tr w:rsidR="002E3C0B" w:rsidRPr="00A30BE8" w14:paraId="16387DD4" w14:textId="77777777" w:rsidTr="00B30735">
        <w:tc>
          <w:tcPr>
            <w:tcW w:w="4684" w:type="dxa"/>
          </w:tcPr>
          <w:p w14:paraId="0BD3D556" w14:textId="77777777" w:rsidR="002E3C0B" w:rsidRPr="00E933C3" w:rsidRDefault="002E3C0B" w:rsidP="00B30735">
            <w:pPr>
              <w:autoSpaceDE w:val="0"/>
              <w:autoSpaceDN w:val="0"/>
              <w:adjustRightInd w:val="0"/>
              <w:rPr>
                <w:b/>
                <w:bCs/>
                <w:color w:val="000000"/>
                <w:szCs w:val="22"/>
                <w:lang w:val="fi-FI"/>
              </w:rPr>
            </w:pPr>
            <w:r w:rsidRPr="00E933C3">
              <w:rPr>
                <w:b/>
                <w:bCs/>
                <w:color w:val="000000"/>
                <w:szCs w:val="22"/>
                <w:lang w:val="fi-FI"/>
              </w:rPr>
              <w:t>Eesti</w:t>
            </w:r>
          </w:p>
          <w:p w14:paraId="58ABFF9F" w14:textId="77777777" w:rsidR="002E3C0B" w:rsidRPr="00E933C3" w:rsidRDefault="00034FFC" w:rsidP="00B30735">
            <w:pPr>
              <w:autoSpaceDE w:val="0"/>
              <w:autoSpaceDN w:val="0"/>
              <w:adjustRightInd w:val="0"/>
              <w:rPr>
                <w:color w:val="000000"/>
                <w:szCs w:val="22"/>
                <w:lang w:val="fi-FI"/>
              </w:rPr>
            </w:pPr>
            <w:r>
              <w:rPr>
                <w:color w:val="000000"/>
                <w:szCs w:val="22"/>
                <w:lang w:val="en-US"/>
              </w:rPr>
              <w:t>Eli Lilly Nederland B.V.</w:t>
            </w:r>
            <w:r w:rsidR="002E3C0B" w:rsidRPr="00E933C3">
              <w:rPr>
                <w:color w:val="000000"/>
                <w:szCs w:val="22"/>
                <w:lang w:val="fi-FI"/>
              </w:rPr>
              <w:t xml:space="preserve"> </w:t>
            </w:r>
          </w:p>
          <w:p w14:paraId="597A61DF" w14:textId="77777777" w:rsidR="002E3C0B" w:rsidRPr="00CA6A15" w:rsidRDefault="002E3C0B" w:rsidP="00B30735">
            <w:pPr>
              <w:autoSpaceDE w:val="0"/>
              <w:autoSpaceDN w:val="0"/>
              <w:adjustRightInd w:val="0"/>
              <w:rPr>
                <w:color w:val="000000"/>
                <w:szCs w:val="22"/>
              </w:rPr>
            </w:pPr>
            <w:r w:rsidRPr="00CA6A15">
              <w:rPr>
                <w:color w:val="000000"/>
                <w:szCs w:val="22"/>
              </w:rPr>
              <w:lastRenderedPageBreak/>
              <w:t xml:space="preserve">Tel: </w:t>
            </w:r>
            <w:r w:rsidRPr="00CA6A15">
              <w:rPr>
                <w:b/>
                <w:bCs/>
                <w:color w:val="000000"/>
                <w:szCs w:val="22"/>
              </w:rPr>
              <w:t>+</w:t>
            </w:r>
            <w:r w:rsidRPr="00CA6A15">
              <w:rPr>
                <w:color w:val="000000"/>
                <w:szCs w:val="22"/>
              </w:rPr>
              <w:t>372 6817 280</w:t>
            </w:r>
          </w:p>
          <w:p w14:paraId="470987C5" w14:textId="77777777" w:rsidR="002E3C0B" w:rsidRPr="00CA6A15" w:rsidRDefault="002E3C0B" w:rsidP="00B30735">
            <w:pPr>
              <w:autoSpaceDE w:val="0"/>
              <w:autoSpaceDN w:val="0"/>
              <w:adjustRightInd w:val="0"/>
              <w:rPr>
                <w:color w:val="000000"/>
                <w:szCs w:val="22"/>
              </w:rPr>
            </w:pPr>
          </w:p>
        </w:tc>
        <w:tc>
          <w:tcPr>
            <w:tcW w:w="4678" w:type="dxa"/>
          </w:tcPr>
          <w:p w14:paraId="53AA6FA6" w14:textId="77777777" w:rsidR="002E3C0B" w:rsidRPr="00E933C3" w:rsidRDefault="002E3C0B" w:rsidP="00B30735">
            <w:pPr>
              <w:autoSpaceDE w:val="0"/>
              <w:autoSpaceDN w:val="0"/>
              <w:adjustRightInd w:val="0"/>
              <w:rPr>
                <w:b/>
                <w:bCs/>
                <w:color w:val="000000"/>
                <w:szCs w:val="22"/>
                <w:lang w:val="sv-SE"/>
              </w:rPr>
            </w:pPr>
            <w:r w:rsidRPr="00E933C3">
              <w:rPr>
                <w:b/>
                <w:bCs/>
                <w:color w:val="000000"/>
                <w:szCs w:val="22"/>
                <w:lang w:val="sv-SE"/>
              </w:rPr>
              <w:lastRenderedPageBreak/>
              <w:t>Norge</w:t>
            </w:r>
          </w:p>
          <w:p w14:paraId="4C8A2066" w14:textId="77777777" w:rsidR="002E3C0B" w:rsidRPr="00E933C3" w:rsidRDefault="002E3C0B" w:rsidP="00B30735">
            <w:pPr>
              <w:autoSpaceDE w:val="0"/>
              <w:autoSpaceDN w:val="0"/>
              <w:adjustRightInd w:val="0"/>
              <w:rPr>
                <w:color w:val="000000"/>
                <w:szCs w:val="22"/>
                <w:lang w:val="sv-SE"/>
              </w:rPr>
            </w:pPr>
            <w:r w:rsidRPr="00E933C3">
              <w:rPr>
                <w:color w:val="000000"/>
                <w:szCs w:val="22"/>
                <w:lang w:val="sv-SE"/>
              </w:rPr>
              <w:t xml:space="preserve">Eli Lilly Norge A.S. </w:t>
            </w:r>
          </w:p>
          <w:p w14:paraId="6A09D4E0" w14:textId="77777777" w:rsidR="002E3C0B" w:rsidRPr="00CA6A15" w:rsidRDefault="002E3C0B" w:rsidP="00B30735">
            <w:pPr>
              <w:autoSpaceDE w:val="0"/>
              <w:autoSpaceDN w:val="0"/>
              <w:adjustRightInd w:val="0"/>
              <w:rPr>
                <w:color w:val="000000"/>
                <w:szCs w:val="22"/>
              </w:rPr>
            </w:pPr>
            <w:r w:rsidRPr="00CA6A15">
              <w:rPr>
                <w:color w:val="000000"/>
                <w:szCs w:val="22"/>
              </w:rPr>
              <w:lastRenderedPageBreak/>
              <w:t>Tlf: + 47 22 88 18 00</w:t>
            </w:r>
          </w:p>
        </w:tc>
      </w:tr>
      <w:tr w:rsidR="002E3C0B" w:rsidRPr="00A30BE8" w14:paraId="6DE1FFF5" w14:textId="77777777" w:rsidTr="00B30735">
        <w:tc>
          <w:tcPr>
            <w:tcW w:w="4684" w:type="dxa"/>
          </w:tcPr>
          <w:p w14:paraId="103FE970" w14:textId="77777777" w:rsidR="002E3C0B" w:rsidRPr="00887368" w:rsidRDefault="002E3C0B" w:rsidP="00B30735">
            <w:pPr>
              <w:autoSpaceDE w:val="0"/>
              <w:autoSpaceDN w:val="0"/>
              <w:adjustRightInd w:val="0"/>
              <w:rPr>
                <w:b/>
                <w:bCs/>
                <w:color w:val="000000"/>
                <w:szCs w:val="22"/>
                <w:lang w:val="el-GR"/>
              </w:rPr>
            </w:pPr>
            <w:r w:rsidRPr="00887368">
              <w:rPr>
                <w:b/>
                <w:bCs/>
                <w:color w:val="000000"/>
                <w:szCs w:val="22"/>
                <w:lang w:val="el-GR"/>
              </w:rPr>
              <w:lastRenderedPageBreak/>
              <w:t>Ελλάδα</w:t>
            </w:r>
          </w:p>
          <w:p w14:paraId="7EEB22BC" w14:textId="77777777" w:rsidR="002E3C0B" w:rsidRPr="00887368" w:rsidRDefault="002E3C0B" w:rsidP="00B30735">
            <w:pPr>
              <w:autoSpaceDE w:val="0"/>
              <w:autoSpaceDN w:val="0"/>
              <w:adjustRightInd w:val="0"/>
              <w:rPr>
                <w:color w:val="000000"/>
                <w:szCs w:val="22"/>
                <w:lang w:val="el-GR"/>
              </w:rPr>
            </w:pPr>
            <w:r w:rsidRPr="00887368">
              <w:rPr>
                <w:color w:val="000000"/>
                <w:szCs w:val="22"/>
                <w:lang w:val="el-GR"/>
              </w:rPr>
              <w:t xml:space="preserve">ΦΑΡΜΑΣΕΡΒ-ΛΙΛΛΥ Α.Ε.Β.Ε. </w:t>
            </w:r>
          </w:p>
          <w:p w14:paraId="1DA07737" w14:textId="77777777" w:rsidR="002E3C0B" w:rsidRPr="00617693" w:rsidRDefault="002E3C0B" w:rsidP="00B30735">
            <w:pPr>
              <w:autoSpaceDE w:val="0"/>
              <w:autoSpaceDN w:val="0"/>
              <w:adjustRightInd w:val="0"/>
              <w:rPr>
                <w:color w:val="000000"/>
                <w:szCs w:val="22"/>
              </w:rPr>
            </w:pPr>
            <w:r w:rsidRPr="00CA6A15">
              <w:rPr>
                <w:color w:val="000000"/>
                <w:szCs w:val="22"/>
              </w:rPr>
              <w:t>Τηλ</w:t>
            </w:r>
            <w:r w:rsidRPr="00617693">
              <w:rPr>
                <w:color w:val="000000"/>
                <w:szCs w:val="22"/>
              </w:rPr>
              <w:t>: +30 210 629 4600</w:t>
            </w:r>
          </w:p>
          <w:p w14:paraId="300A48A1" w14:textId="77777777" w:rsidR="002E3C0B" w:rsidRPr="005A3886" w:rsidRDefault="002E3C0B" w:rsidP="00B30735">
            <w:pPr>
              <w:autoSpaceDE w:val="0"/>
              <w:autoSpaceDN w:val="0"/>
              <w:adjustRightInd w:val="0"/>
              <w:rPr>
                <w:color w:val="000000"/>
                <w:szCs w:val="22"/>
              </w:rPr>
            </w:pPr>
          </w:p>
        </w:tc>
        <w:tc>
          <w:tcPr>
            <w:tcW w:w="4678" w:type="dxa"/>
          </w:tcPr>
          <w:p w14:paraId="1591258D" w14:textId="77777777" w:rsidR="002E3C0B" w:rsidRPr="00DB22E9" w:rsidRDefault="002E3C0B" w:rsidP="00B30735">
            <w:pPr>
              <w:autoSpaceDE w:val="0"/>
              <w:autoSpaceDN w:val="0"/>
              <w:adjustRightInd w:val="0"/>
              <w:rPr>
                <w:b/>
                <w:bCs/>
                <w:color w:val="000000"/>
                <w:szCs w:val="22"/>
              </w:rPr>
            </w:pPr>
            <w:r w:rsidRPr="00DB22E9">
              <w:rPr>
                <w:b/>
                <w:bCs/>
                <w:color w:val="000000"/>
                <w:szCs w:val="22"/>
              </w:rPr>
              <w:t>Österreich</w:t>
            </w:r>
          </w:p>
          <w:p w14:paraId="7C5A5CA0" w14:textId="77777777" w:rsidR="002E3C0B" w:rsidRPr="00E05308" w:rsidRDefault="002E3C0B" w:rsidP="00B30735">
            <w:pPr>
              <w:autoSpaceDE w:val="0"/>
              <w:autoSpaceDN w:val="0"/>
              <w:adjustRightInd w:val="0"/>
              <w:rPr>
                <w:color w:val="000000"/>
                <w:szCs w:val="22"/>
              </w:rPr>
            </w:pPr>
            <w:r w:rsidRPr="00E05308">
              <w:rPr>
                <w:color w:val="000000"/>
                <w:szCs w:val="22"/>
              </w:rPr>
              <w:t xml:space="preserve">Eli Lilly Ges. m.b.H. </w:t>
            </w:r>
          </w:p>
          <w:p w14:paraId="31A04E20" w14:textId="77777777" w:rsidR="002E3C0B" w:rsidRPr="00A30BE8" w:rsidRDefault="002E3C0B" w:rsidP="00B30735">
            <w:pPr>
              <w:autoSpaceDE w:val="0"/>
              <w:autoSpaceDN w:val="0"/>
              <w:adjustRightInd w:val="0"/>
              <w:rPr>
                <w:color w:val="000000"/>
                <w:szCs w:val="22"/>
              </w:rPr>
            </w:pPr>
            <w:r w:rsidRPr="00A30BE8">
              <w:rPr>
                <w:color w:val="000000"/>
                <w:szCs w:val="22"/>
              </w:rPr>
              <w:t>Tel: + 43-(0) 1 711 780</w:t>
            </w:r>
          </w:p>
        </w:tc>
      </w:tr>
      <w:tr w:rsidR="002E3C0B" w:rsidRPr="00A30BE8" w14:paraId="36A4AE72" w14:textId="77777777" w:rsidTr="00B30735">
        <w:tc>
          <w:tcPr>
            <w:tcW w:w="4684" w:type="dxa"/>
          </w:tcPr>
          <w:p w14:paraId="12254E25" w14:textId="77777777" w:rsidR="002E3C0B" w:rsidRPr="00E933C3" w:rsidRDefault="002E3C0B" w:rsidP="00B30735">
            <w:pPr>
              <w:autoSpaceDE w:val="0"/>
              <w:autoSpaceDN w:val="0"/>
              <w:adjustRightInd w:val="0"/>
              <w:rPr>
                <w:b/>
                <w:bCs/>
                <w:color w:val="000000"/>
                <w:szCs w:val="22"/>
                <w:lang w:val="es-ES"/>
              </w:rPr>
            </w:pPr>
            <w:r w:rsidRPr="00E933C3">
              <w:rPr>
                <w:b/>
                <w:bCs/>
                <w:color w:val="000000"/>
                <w:szCs w:val="22"/>
                <w:lang w:val="es-ES"/>
              </w:rPr>
              <w:t>España</w:t>
            </w:r>
          </w:p>
          <w:p w14:paraId="3C33A9E6" w14:textId="77777777" w:rsidR="002E3C0B" w:rsidRPr="00E933C3" w:rsidRDefault="002E3C0B" w:rsidP="00B30735">
            <w:pPr>
              <w:autoSpaceDE w:val="0"/>
              <w:autoSpaceDN w:val="0"/>
              <w:adjustRightInd w:val="0"/>
              <w:rPr>
                <w:color w:val="000000"/>
                <w:szCs w:val="22"/>
                <w:lang w:val="es-ES"/>
              </w:rPr>
            </w:pPr>
            <w:r w:rsidRPr="00E933C3">
              <w:rPr>
                <w:color w:val="000000"/>
                <w:szCs w:val="22"/>
                <w:lang w:val="es-ES"/>
              </w:rPr>
              <w:t>Lilly S.A.</w:t>
            </w:r>
          </w:p>
          <w:p w14:paraId="2509A8D5" w14:textId="77777777" w:rsidR="002E3C0B" w:rsidRPr="00E933C3" w:rsidRDefault="002E3C0B" w:rsidP="00B30735">
            <w:pPr>
              <w:autoSpaceDE w:val="0"/>
              <w:autoSpaceDN w:val="0"/>
              <w:adjustRightInd w:val="0"/>
              <w:rPr>
                <w:color w:val="000000"/>
                <w:szCs w:val="22"/>
                <w:lang w:val="es-ES"/>
              </w:rPr>
            </w:pPr>
            <w:r w:rsidRPr="00E933C3">
              <w:rPr>
                <w:color w:val="000000"/>
                <w:szCs w:val="22"/>
                <w:lang w:val="es-ES"/>
              </w:rPr>
              <w:t>Tel: + 34-91 663 50 00</w:t>
            </w:r>
          </w:p>
          <w:p w14:paraId="7E9EC9C5" w14:textId="77777777" w:rsidR="002E3C0B" w:rsidRPr="00E933C3" w:rsidRDefault="002E3C0B" w:rsidP="00B30735">
            <w:pPr>
              <w:autoSpaceDE w:val="0"/>
              <w:autoSpaceDN w:val="0"/>
              <w:adjustRightInd w:val="0"/>
              <w:rPr>
                <w:color w:val="000000"/>
                <w:szCs w:val="22"/>
                <w:lang w:val="es-ES"/>
              </w:rPr>
            </w:pPr>
          </w:p>
        </w:tc>
        <w:tc>
          <w:tcPr>
            <w:tcW w:w="4678" w:type="dxa"/>
          </w:tcPr>
          <w:p w14:paraId="2CAF74F7" w14:textId="77777777" w:rsidR="002E3C0B" w:rsidRPr="00E933C3" w:rsidRDefault="002E3C0B" w:rsidP="00B30735">
            <w:pPr>
              <w:keepNext/>
              <w:autoSpaceDE w:val="0"/>
              <w:autoSpaceDN w:val="0"/>
              <w:adjustRightInd w:val="0"/>
              <w:rPr>
                <w:b/>
                <w:bCs/>
                <w:color w:val="000000"/>
                <w:szCs w:val="22"/>
                <w:lang w:val="sv-SE"/>
              </w:rPr>
            </w:pPr>
            <w:r w:rsidRPr="00E933C3">
              <w:rPr>
                <w:b/>
                <w:bCs/>
                <w:color w:val="000000"/>
                <w:szCs w:val="22"/>
                <w:lang w:val="sv-SE"/>
              </w:rPr>
              <w:t>Polska</w:t>
            </w:r>
          </w:p>
          <w:p w14:paraId="6226FEDF" w14:textId="77777777" w:rsidR="002E3C0B" w:rsidRPr="00E933C3" w:rsidRDefault="002E3C0B" w:rsidP="00B30735">
            <w:pPr>
              <w:autoSpaceDE w:val="0"/>
              <w:autoSpaceDN w:val="0"/>
              <w:adjustRightInd w:val="0"/>
              <w:rPr>
                <w:color w:val="000000"/>
                <w:szCs w:val="22"/>
                <w:lang w:val="sv-SE"/>
              </w:rPr>
            </w:pPr>
            <w:r w:rsidRPr="00E933C3">
              <w:rPr>
                <w:color w:val="000000"/>
                <w:szCs w:val="22"/>
                <w:lang w:val="sv-SE"/>
              </w:rPr>
              <w:t>Eli Lilly Polska Sp. z o.o.</w:t>
            </w:r>
          </w:p>
          <w:p w14:paraId="0D0C945F" w14:textId="77777777" w:rsidR="002E3C0B" w:rsidRPr="00CA6A15" w:rsidRDefault="002E3C0B" w:rsidP="00B30735">
            <w:pPr>
              <w:autoSpaceDE w:val="0"/>
              <w:autoSpaceDN w:val="0"/>
              <w:adjustRightInd w:val="0"/>
              <w:rPr>
                <w:color w:val="000000"/>
                <w:szCs w:val="22"/>
              </w:rPr>
            </w:pPr>
            <w:r w:rsidRPr="00CA6A15">
              <w:rPr>
                <w:color w:val="000000"/>
                <w:szCs w:val="22"/>
              </w:rPr>
              <w:t>Tel: +48 22 440 33 00</w:t>
            </w:r>
          </w:p>
        </w:tc>
      </w:tr>
      <w:tr w:rsidR="002E3C0B" w:rsidRPr="00A30BE8" w14:paraId="6E98017F" w14:textId="77777777" w:rsidTr="00B30735">
        <w:trPr>
          <w:trHeight w:val="1120"/>
        </w:trPr>
        <w:tc>
          <w:tcPr>
            <w:tcW w:w="4684" w:type="dxa"/>
          </w:tcPr>
          <w:p w14:paraId="66C50C26" w14:textId="77777777" w:rsidR="002E3C0B" w:rsidRPr="00E933C3" w:rsidRDefault="002E3C0B" w:rsidP="00B30735">
            <w:pPr>
              <w:autoSpaceDE w:val="0"/>
              <w:autoSpaceDN w:val="0"/>
              <w:adjustRightInd w:val="0"/>
              <w:rPr>
                <w:b/>
                <w:bCs/>
                <w:color w:val="000000"/>
                <w:szCs w:val="22"/>
                <w:lang w:val="fr-FR"/>
              </w:rPr>
            </w:pPr>
            <w:r w:rsidRPr="00E933C3">
              <w:rPr>
                <w:b/>
                <w:bCs/>
                <w:color w:val="000000"/>
                <w:szCs w:val="22"/>
                <w:lang w:val="fr-FR"/>
              </w:rPr>
              <w:t>France</w:t>
            </w:r>
          </w:p>
          <w:p w14:paraId="30700B9C" w14:textId="74F4D101" w:rsidR="002E3C0B" w:rsidRPr="00E933C3" w:rsidRDefault="002E3C0B" w:rsidP="00B30735">
            <w:pPr>
              <w:autoSpaceDE w:val="0"/>
              <w:autoSpaceDN w:val="0"/>
              <w:adjustRightInd w:val="0"/>
              <w:rPr>
                <w:color w:val="000000"/>
                <w:szCs w:val="22"/>
                <w:lang w:val="fr-FR"/>
              </w:rPr>
            </w:pPr>
            <w:r w:rsidRPr="00E933C3">
              <w:rPr>
                <w:color w:val="000000"/>
                <w:szCs w:val="22"/>
                <w:lang w:val="fr-FR"/>
              </w:rPr>
              <w:t xml:space="preserve">Lilly France </w:t>
            </w:r>
          </w:p>
          <w:p w14:paraId="557A3889" w14:textId="77777777" w:rsidR="002E3C0B" w:rsidRPr="00E933C3" w:rsidRDefault="002E3C0B" w:rsidP="00B30735">
            <w:pPr>
              <w:autoSpaceDE w:val="0"/>
              <w:autoSpaceDN w:val="0"/>
              <w:adjustRightInd w:val="0"/>
              <w:rPr>
                <w:color w:val="000000"/>
                <w:szCs w:val="22"/>
                <w:lang w:val="fr-FR"/>
              </w:rPr>
            </w:pPr>
            <w:r w:rsidRPr="00E933C3">
              <w:rPr>
                <w:color w:val="000000"/>
                <w:szCs w:val="22"/>
                <w:lang w:val="fr-FR"/>
              </w:rPr>
              <w:t>Tél: +33-(0) 1 55 49 34 34</w:t>
            </w:r>
          </w:p>
          <w:p w14:paraId="4CD7C9F1" w14:textId="77777777" w:rsidR="002E3C0B" w:rsidRPr="00E933C3" w:rsidRDefault="002E3C0B" w:rsidP="00B30735">
            <w:pPr>
              <w:autoSpaceDE w:val="0"/>
              <w:autoSpaceDN w:val="0"/>
              <w:adjustRightInd w:val="0"/>
              <w:rPr>
                <w:color w:val="000000"/>
                <w:szCs w:val="22"/>
                <w:lang w:val="fr-FR"/>
              </w:rPr>
            </w:pPr>
          </w:p>
        </w:tc>
        <w:tc>
          <w:tcPr>
            <w:tcW w:w="4678" w:type="dxa"/>
          </w:tcPr>
          <w:p w14:paraId="0D6B0B27" w14:textId="77777777" w:rsidR="002E3C0B" w:rsidRPr="00E933C3" w:rsidRDefault="002E3C0B" w:rsidP="00B30735">
            <w:pPr>
              <w:autoSpaceDE w:val="0"/>
              <w:autoSpaceDN w:val="0"/>
              <w:adjustRightInd w:val="0"/>
              <w:rPr>
                <w:b/>
                <w:bCs/>
                <w:color w:val="000000"/>
                <w:szCs w:val="22"/>
                <w:lang w:val="pt-BR"/>
              </w:rPr>
            </w:pPr>
            <w:r w:rsidRPr="00E933C3">
              <w:rPr>
                <w:b/>
                <w:bCs/>
                <w:color w:val="000000"/>
                <w:szCs w:val="22"/>
                <w:lang w:val="pt-BR"/>
              </w:rPr>
              <w:t>Portugal</w:t>
            </w:r>
          </w:p>
          <w:p w14:paraId="5E97A085" w14:textId="77777777" w:rsidR="002E3C0B" w:rsidRPr="00E933C3" w:rsidRDefault="002E3C0B" w:rsidP="00B30735">
            <w:pPr>
              <w:autoSpaceDE w:val="0"/>
              <w:autoSpaceDN w:val="0"/>
              <w:adjustRightInd w:val="0"/>
              <w:rPr>
                <w:color w:val="000000"/>
                <w:szCs w:val="22"/>
                <w:lang w:val="pt-BR"/>
              </w:rPr>
            </w:pPr>
            <w:r w:rsidRPr="00E933C3">
              <w:rPr>
                <w:color w:val="000000"/>
                <w:szCs w:val="22"/>
                <w:lang w:val="pt-BR"/>
              </w:rPr>
              <w:t>Lilly Portugal - Produtos Farmacêuticos, Lda</w:t>
            </w:r>
          </w:p>
          <w:p w14:paraId="79F607D9" w14:textId="77777777" w:rsidR="002E3C0B" w:rsidRPr="00CA6A15" w:rsidRDefault="002E3C0B" w:rsidP="00B30735">
            <w:pPr>
              <w:autoSpaceDE w:val="0"/>
              <w:autoSpaceDN w:val="0"/>
              <w:adjustRightInd w:val="0"/>
              <w:rPr>
                <w:color w:val="000000"/>
                <w:szCs w:val="22"/>
              </w:rPr>
            </w:pPr>
            <w:r w:rsidRPr="00CA6A15">
              <w:rPr>
                <w:color w:val="000000"/>
                <w:szCs w:val="22"/>
              </w:rPr>
              <w:t>Tel: + 351-21-4126600</w:t>
            </w:r>
          </w:p>
        </w:tc>
      </w:tr>
      <w:tr w:rsidR="002E3C0B" w:rsidRPr="00A30BE8" w14:paraId="3BAFA968" w14:textId="77777777" w:rsidTr="00B30735">
        <w:tc>
          <w:tcPr>
            <w:tcW w:w="4684" w:type="dxa"/>
          </w:tcPr>
          <w:p w14:paraId="587E541B" w14:textId="77777777" w:rsidR="002E3C0B" w:rsidRPr="00A30BE8" w:rsidRDefault="002E3C0B" w:rsidP="00B30735">
            <w:pPr>
              <w:rPr>
                <w:b/>
                <w:bCs/>
              </w:rPr>
            </w:pPr>
            <w:r w:rsidRPr="00A30BE8">
              <w:rPr>
                <w:b/>
                <w:bCs/>
              </w:rPr>
              <w:t>Hrvatska</w:t>
            </w:r>
          </w:p>
          <w:p w14:paraId="016D6A1A" w14:textId="77777777" w:rsidR="002E3C0B" w:rsidRPr="00A30BE8" w:rsidRDefault="002E3C0B" w:rsidP="00B30735">
            <w:pPr>
              <w:autoSpaceDE w:val="0"/>
              <w:autoSpaceDN w:val="0"/>
            </w:pPr>
            <w:r w:rsidRPr="00A30BE8">
              <w:t>Eli Lilly Hrvatska d.o.o.</w:t>
            </w:r>
          </w:p>
          <w:p w14:paraId="5D8C1633" w14:textId="77777777" w:rsidR="002E3C0B" w:rsidRPr="00A30BE8" w:rsidRDefault="002E3C0B" w:rsidP="00B30735">
            <w:pPr>
              <w:autoSpaceDE w:val="0"/>
              <w:autoSpaceDN w:val="0"/>
            </w:pPr>
            <w:r w:rsidRPr="00A30BE8">
              <w:t>Tel: +385 1 2350 999</w:t>
            </w:r>
          </w:p>
          <w:p w14:paraId="623C898E" w14:textId="77777777" w:rsidR="002E3C0B" w:rsidRPr="00CA6A15" w:rsidRDefault="002E3C0B" w:rsidP="00B30735">
            <w:pPr>
              <w:autoSpaceDE w:val="0"/>
              <w:autoSpaceDN w:val="0"/>
              <w:adjustRightInd w:val="0"/>
              <w:rPr>
                <w:szCs w:val="22"/>
              </w:rPr>
            </w:pPr>
          </w:p>
        </w:tc>
        <w:tc>
          <w:tcPr>
            <w:tcW w:w="4678" w:type="dxa"/>
          </w:tcPr>
          <w:p w14:paraId="4775E886" w14:textId="77777777" w:rsidR="002E3C0B" w:rsidRPr="00E933C3" w:rsidRDefault="002E3C0B" w:rsidP="00B30735">
            <w:pPr>
              <w:tabs>
                <w:tab w:val="left" w:pos="-720"/>
                <w:tab w:val="left" w:pos="4536"/>
              </w:tabs>
              <w:suppressAutoHyphens/>
              <w:rPr>
                <w:b/>
                <w:noProof/>
                <w:szCs w:val="22"/>
                <w:lang w:val="fi-FI"/>
              </w:rPr>
            </w:pPr>
            <w:r w:rsidRPr="00E933C3">
              <w:rPr>
                <w:b/>
                <w:noProof/>
                <w:szCs w:val="22"/>
                <w:lang w:val="fi-FI"/>
              </w:rPr>
              <w:t>România</w:t>
            </w:r>
          </w:p>
          <w:p w14:paraId="116631A7" w14:textId="77777777" w:rsidR="002E3C0B" w:rsidRPr="00E933C3" w:rsidRDefault="002E3C0B" w:rsidP="00B30735">
            <w:pPr>
              <w:tabs>
                <w:tab w:val="left" w:pos="-720"/>
                <w:tab w:val="left" w:pos="4536"/>
              </w:tabs>
              <w:suppressAutoHyphens/>
              <w:rPr>
                <w:noProof/>
                <w:szCs w:val="22"/>
                <w:lang w:val="fi-FI"/>
              </w:rPr>
            </w:pPr>
            <w:r w:rsidRPr="00E933C3">
              <w:rPr>
                <w:noProof/>
                <w:szCs w:val="22"/>
                <w:lang w:val="fi-FI"/>
              </w:rPr>
              <w:t>Eli Lilly România S.R.L.</w:t>
            </w:r>
          </w:p>
          <w:p w14:paraId="188B8666" w14:textId="77777777" w:rsidR="002E3C0B" w:rsidRPr="00CA6A15" w:rsidRDefault="002E3C0B" w:rsidP="00B30735">
            <w:pPr>
              <w:autoSpaceDE w:val="0"/>
              <w:autoSpaceDN w:val="0"/>
              <w:adjustRightInd w:val="0"/>
              <w:rPr>
                <w:szCs w:val="22"/>
              </w:rPr>
            </w:pPr>
            <w:r w:rsidRPr="00CA6A15">
              <w:rPr>
                <w:noProof/>
                <w:szCs w:val="22"/>
              </w:rPr>
              <w:t>Tel: + 40 21 4023000</w:t>
            </w:r>
          </w:p>
        </w:tc>
      </w:tr>
      <w:tr w:rsidR="002E3C0B" w:rsidRPr="00A30BE8" w14:paraId="0B6E6DE6" w14:textId="77777777" w:rsidTr="00B30735">
        <w:tc>
          <w:tcPr>
            <w:tcW w:w="4684" w:type="dxa"/>
          </w:tcPr>
          <w:p w14:paraId="5D02D704" w14:textId="77777777" w:rsidR="002E3C0B" w:rsidRPr="00CA6A15" w:rsidRDefault="002E3C0B" w:rsidP="00B30735">
            <w:pPr>
              <w:autoSpaceDE w:val="0"/>
              <w:autoSpaceDN w:val="0"/>
              <w:adjustRightInd w:val="0"/>
              <w:rPr>
                <w:b/>
                <w:bCs/>
                <w:szCs w:val="22"/>
              </w:rPr>
            </w:pPr>
            <w:r w:rsidRPr="00CA6A15">
              <w:rPr>
                <w:b/>
                <w:bCs/>
                <w:szCs w:val="22"/>
              </w:rPr>
              <w:t>Ireland</w:t>
            </w:r>
          </w:p>
          <w:p w14:paraId="50FFA54B" w14:textId="77777777" w:rsidR="002E3C0B" w:rsidRPr="00CA6A15" w:rsidRDefault="002E3C0B" w:rsidP="00B30735">
            <w:pPr>
              <w:autoSpaceDE w:val="0"/>
              <w:autoSpaceDN w:val="0"/>
              <w:adjustRightInd w:val="0"/>
              <w:rPr>
                <w:szCs w:val="22"/>
              </w:rPr>
            </w:pPr>
            <w:r w:rsidRPr="00CA6A15">
              <w:rPr>
                <w:szCs w:val="22"/>
              </w:rPr>
              <w:t>Eli Lilly and Company (Ireland) Limited</w:t>
            </w:r>
          </w:p>
          <w:p w14:paraId="7A751D36" w14:textId="77777777" w:rsidR="002E3C0B" w:rsidRPr="00CA6A15" w:rsidRDefault="002E3C0B" w:rsidP="00B30735">
            <w:pPr>
              <w:autoSpaceDE w:val="0"/>
              <w:autoSpaceDN w:val="0"/>
              <w:adjustRightInd w:val="0"/>
              <w:rPr>
                <w:szCs w:val="22"/>
              </w:rPr>
            </w:pPr>
            <w:r w:rsidRPr="00CA6A15">
              <w:rPr>
                <w:szCs w:val="22"/>
              </w:rPr>
              <w:t>Tel: + 353-(0) 1 661 4377</w:t>
            </w:r>
          </w:p>
          <w:p w14:paraId="79EEA131" w14:textId="77777777" w:rsidR="002E3C0B" w:rsidRPr="00CA6A15" w:rsidRDefault="002E3C0B" w:rsidP="00B30735">
            <w:pPr>
              <w:autoSpaceDE w:val="0"/>
              <w:autoSpaceDN w:val="0"/>
              <w:adjustRightInd w:val="0"/>
              <w:rPr>
                <w:color w:val="000000"/>
                <w:szCs w:val="22"/>
              </w:rPr>
            </w:pPr>
          </w:p>
        </w:tc>
        <w:tc>
          <w:tcPr>
            <w:tcW w:w="4678" w:type="dxa"/>
          </w:tcPr>
          <w:p w14:paraId="52AAC950" w14:textId="77777777" w:rsidR="002E3C0B" w:rsidRPr="00CA6A15" w:rsidRDefault="002E3C0B" w:rsidP="00B30735">
            <w:pPr>
              <w:autoSpaceDE w:val="0"/>
              <w:autoSpaceDN w:val="0"/>
              <w:adjustRightInd w:val="0"/>
              <w:rPr>
                <w:b/>
                <w:bCs/>
                <w:szCs w:val="22"/>
              </w:rPr>
            </w:pPr>
            <w:r w:rsidRPr="00CA6A15">
              <w:rPr>
                <w:b/>
                <w:bCs/>
                <w:szCs w:val="22"/>
              </w:rPr>
              <w:t>Slovenija</w:t>
            </w:r>
          </w:p>
          <w:p w14:paraId="7CF9ED48" w14:textId="77777777" w:rsidR="002E3C0B" w:rsidRPr="00CA6A15" w:rsidRDefault="002E3C0B" w:rsidP="00B30735">
            <w:pPr>
              <w:autoSpaceDE w:val="0"/>
              <w:autoSpaceDN w:val="0"/>
              <w:adjustRightInd w:val="0"/>
              <w:rPr>
                <w:szCs w:val="22"/>
              </w:rPr>
            </w:pPr>
            <w:r w:rsidRPr="00CA6A15">
              <w:rPr>
                <w:szCs w:val="22"/>
              </w:rPr>
              <w:t>Eli Lilly farmacevtska družba, d.o.o.</w:t>
            </w:r>
          </w:p>
          <w:p w14:paraId="1B10E097" w14:textId="77777777" w:rsidR="002E3C0B" w:rsidRPr="00CA6A15" w:rsidRDefault="002E3C0B" w:rsidP="00B30735">
            <w:pPr>
              <w:autoSpaceDE w:val="0"/>
              <w:autoSpaceDN w:val="0"/>
              <w:adjustRightInd w:val="0"/>
              <w:rPr>
                <w:szCs w:val="22"/>
              </w:rPr>
            </w:pPr>
            <w:r w:rsidRPr="00CA6A15">
              <w:rPr>
                <w:szCs w:val="22"/>
              </w:rPr>
              <w:t>Tel: +386 (0) 1 580 00 10</w:t>
            </w:r>
          </w:p>
          <w:p w14:paraId="7184B707" w14:textId="77777777" w:rsidR="002E3C0B" w:rsidRPr="00CA6A15" w:rsidRDefault="002E3C0B" w:rsidP="00B30735">
            <w:pPr>
              <w:autoSpaceDE w:val="0"/>
              <w:autoSpaceDN w:val="0"/>
              <w:adjustRightInd w:val="0"/>
              <w:rPr>
                <w:color w:val="000000"/>
                <w:szCs w:val="22"/>
              </w:rPr>
            </w:pPr>
          </w:p>
        </w:tc>
      </w:tr>
      <w:tr w:rsidR="002E3C0B" w:rsidRPr="00A30BE8" w14:paraId="6CA84084" w14:textId="77777777" w:rsidTr="00B30735">
        <w:tc>
          <w:tcPr>
            <w:tcW w:w="4684" w:type="dxa"/>
          </w:tcPr>
          <w:p w14:paraId="267AC8D4" w14:textId="77777777" w:rsidR="002E3C0B" w:rsidRPr="00CA6A15" w:rsidRDefault="002E3C0B" w:rsidP="00B30735">
            <w:pPr>
              <w:autoSpaceDE w:val="0"/>
              <w:autoSpaceDN w:val="0"/>
              <w:adjustRightInd w:val="0"/>
              <w:rPr>
                <w:b/>
                <w:bCs/>
                <w:color w:val="000000"/>
                <w:szCs w:val="22"/>
              </w:rPr>
            </w:pPr>
            <w:r w:rsidRPr="00CA6A15">
              <w:rPr>
                <w:b/>
                <w:bCs/>
                <w:color w:val="000000"/>
                <w:szCs w:val="22"/>
              </w:rPr>
              <w:t>Ísland</w:t>
            </w:r>
          </w:p>
          <w:p w14:paraId="4F77304D" w14:textId="77777777" w:rsidR="002E3C0B" w:rsidRPr="00CA6A15" w:rsidRDefault="002E3C0B" w:rsidP="00B30735">
            <w:pPr>
              <w:autoSpaceDE w:val="0"/>
              <w:autoSpaceDN w:val="0"/>
              <w:adjustRightInd w:val="0"/>
              <w:rPr>
                <w:color w:val="000000"/>
                <w:szCs w:val="22"/>
              </w:rPr>
            </w:pPr>
            <w:r w:rsidRPr="00CA6A15">
              <w:rPr>
                <w:color w:val="000000"/>
                <w:szCs w:val="22"/>
              </w:rPr>
              <w:t xml:space="preserve">Icepharma hf. </w:t>
            </w:r>
          </w:p>
          <w:p w14:paraId="2A84D829" w14:textId="77777777" w:rsidR="002E3C0B" w:rsidRPr="00CA6A15" w:rsidRDefault="002E3C0B" w:rsidP="00B30735">
            <w:pPr>
              <w:autoSpaceDE w:val="0"/>
              <w:autoSpaceDN w:val="0"/>
              <w:adjustRightInd w:val="0"/>
              <w:rPr>
                <w:color w:val="000000"/>
                <w:szCs w:val="22"/>
              </w:rPr>
            </w:pPr>
            <w:r w:rsidRPr="00CA6A15">
              <w:rPr>
                <w:color w:val="000000"/>
                <w:szCs w:val="22"/>
              </w:rPr>
              <w:t>Sími + 354 540 8000</w:t>
            </w:r>
          </w:p>
          <w:p w14:paraId="45655CBC" w14:textId="77777777" w:rsidR="002E3C0B" w:rsidRPr="00617693" w:rsidRDefault="002E3C0B" w:rsidP="00B30735">
            <w:pPr>
              <w:autoSpaceDE w:val="0"/>
              <w:autoSpaceDN w:val="0"/>
              <w:adjustRightInd w:val="0"/>
              <w:rPr>
                <w:color w:val="000000"/>
                <w:szCs w:val="22"/>
              </w:rPr>
            </w:pPr>
          </w:p>
        </w:tc>
        <w:tc>
          <w:tcPr>
            <w:tcW w:w="4678" w:type="dxa"/>
          </w:tcPr>
          <w:p w14:paraId="5CA368D8" w14:textId="77777777" w:rsidR="002E3C0B" w:rsidRPr="00CA6A15" w:rsidRDefault="002E3C0B" w:rsidP="00B30735">
            <w:pPr>
              <w:autoSpaceDE w:val="0"/>
              <w:autoSpaceDN w:val="0"/>
              <w:adjustRightInd w:val="0"/>
              <w:rPr>
                <w:b/>
                <w:bCs/>
                <w:color w:val="000000"/>
                <w:szCs w:val="22"/>
              </w:rPr>
            </w:pPr>
            <w:r w:rsidRPr="00CA6A15">
              <w:rPr>
                <w:b/>
                <w:bCs/>
                <w:color w:val="000000"/>
                <w:szCs w:val="22"/>
              </w:rPr>
              <w:t>Slovenská republika</w:t>
            </w:r>
          </w:p>
          <w:p w14:paraId="03FA0A6D" w14:textId="77777777" w:rsidR="002E3C0B" w:rsidRPr="00141F4F" w:rsidRDefault="002E3C0B" w:rsidP="00B30735">
            <w:pPr>
              <w:autoSpaceDE w:val="0"/>
              <w:autoSpaceDN w:val="0"/>
              <w:adjustRightInd w:val="0"/>
              <w:rPr>
                <w:color w:val="000000"/>
                <w:szCs w:val="22"/>
              </w:rPr>
            </w:pPr>
            <w:r w:rsidRPr="00141F4F">
              <w:rPr>
                <w:color w:val="000000"/>
                <w:szCs w:val="22"/>
              </w:rPr>
              <w:t>Eli Lilly Slovakia s.r.o.</w:t>
            </w:r>
          </w:p>
          <w:p w14:paraId="2A6EB6EA" w14:textId="77777777" w:rsidR="002E3C0B" w:rsidRPr="00CA6A15" w:rsidRDefault="002E3C0B" w:rsidP="00B30735">
            <w:pPr>
              <w:autoSpaceDE w:val="0"/>
              <w:autoSpaceDN w:val="0"/>
              <w:adjustRightInd w:val="0"/>
              <w:rPr>
                <w:color w:val="000000"/>
                <w:szCs w:val="22"/>
              </w:rPr>
            </w:pPr>
            <w:r w:rsidRPr="00CA6A15">
              <w:rPr>
                <w:color w:val="000000"/>
                <w:szCs w:val="22"/>
              </w:rPr>
              <w:t>Tel: + 421 220 663 111</w:t>
            </w:r>
          </w:p>
          <w:p w14:paraId="746BF523" w14:textId="77777777" w:rsidR="002E3C0B" w:rsidRPr="00CA6A15" w:rsidRDefault="002E3C0B" w:rsidP="00B30735">
            <w:pPr>
              <w:autoSpaceDE w:val="0"/>
              <w:autoSpaceDN w:val="0"/>
              <w:adjustRightInd w:val="0"/>
              <w:rPr>
                <w:color w:val="000000"/>
                <w:szCs w:val="22"/>
              </w:rPr>
            </w:pPr>
          </w:p>
        </w:tc>
      </w:tr>
      <w:tr w:rsidR="002E3C0B" w:rsidRPr="00A30BE8" w14:paraId="152372D7" w14:textId="77777777" w:rsidTr="00B30735">
        <w:tc>
          <w:tcPr>
            <w:tcW w:w="4684" w:type="dxa"/>
          </w:tcPr>
          <w:p w14:paraId="0DBFEB16" w14:textId="77777777" w:rsidR="002E3C0B" w:rsidRPr="00E933C3" w:rsidRDefault="002E3C0B" w:rsidP="00B30735">
            <w:pPr>
              <w:autoSpaceDE w:val="0"/>
              <w:autoSpaceDN w:val="0"/>
              <w:adjustRightInd w:val="0"/>
              <w:rPr>
                <w:b/>
                <w:bCs/>
                <w:color w:val="000000"/>
                <w:szCs w:val="22"/>
                <w:lang w:val="fi-FI"/>
              </w:rPr>
            </w:pPr>
            <w:r w:rsidRPr="00E933C3">
              <w:rPr>
                <w:b/>
                <w:bCs/>
                <w:color w:val="000000"/>
                <w:szCs w:val="22"/>
                <w:lang w:val="fi-FI"/>
              </w:rPr>
              <w:t>Italia</w:t>
            </w:r>
          </w:p>
          <w:p w14:paraId="16AA6A76" w14:textId="77777777" w:rsidR="002E3C0B" w:rsidRPr="00E933C3" w:rsidRDefault="002E3C0B" w:rsidP="00B30735">
            <w:pPr>
              <w:autoSpaceDE w:val="0"/>
              <w:autoSpaceDN w:val="0"/>
              <w:adjustRightInd w:val="0"/>
              <w:rPr>
                <w:color w:val="000000"/>
                <w:szCs w:val="22"/>
                <w:lang w:val="fi-FI"/>
              </w:rPr>
            </w:pPr>
            <w:r w:rsidRPr="00E933C3">
              <w:rPr>
                <w:color w:val="000000"/>
                <w:szCs w:val="22"/>
                <w:lang w:val="fi-FI"/>
              </w:rPr>
              <w:t>Eli Lilly Italia S.p.A.</w:t>
            </w:r>
          </w:p>
          <w:p w14:paraId="22C2DE93" w14:textId="77777777" w:rsidR="002E3C0B" w:rsidRPr="00617693" w:rsidRDefault="002E3C0B" w:rsidP="00B30735">
            <w:pPr>
              <w:autoSpaceDE w:val="0"/>
              <w:autoSpaceDN w:val="0"/>
              <w:adjustRightInd w:val="0"/>
              <w:rPr>
                <w:color w:val="000000"/>
                <w:szCs w:val="22"/>
              </w:rPr>
            </w:pPr>
            <w:r w:rsidRPr="00617693">
              <w:rPr>
                <w:color w:val="000000"/>
                <w:szCs w:val="22"/>
              </w:rPr>
              <w:t>Tel: + 39- 055 42571</w:t>
            </w:r>
          </w:p>
          <w:p w14:paraId="28E17F9A" w14:textId="77777777" w:rsidR="002E3C0B" w:rsidRPr="005A3886" w:rsidRDefault="002E3C0B" w:rsidP="00B30735">
            <w:pPr>
              <w:autoSpaceDE w:val="0"/>
              <w:autoSpaceDN w:val="0"/>
              <w:adjustRightInd w:val="0"/>
              <w:rPr>
                <w:color w:val="000000"/>
                <w:szCs w:val="22"/>
              </w:rPr>
            </w:pPr>
          </w:p>
        </w:tc>
        <w:tc>
          <w:tcPr>
            <w:tcW w:w="4678" w:type="dxa"/>
          </w:tcPr>
          <w:p w14:paraId="6DE8F462" w14:textId="77777777" w:rsidR="002E3C0B" w:rsidRPr="00E933C3" w:rsidRDefault="002E3C0B" w:rsidP="00B30735">
            <w:pPr>
              <w:autoSpaceDE w:val="0"/>
              <w:autoSpaceDN w:val="0"/>
              <w:adjustRightInd w:val="0"/>
              <w:rPr>
                <w:b/>
                <w:color w:val="000000"/>
                <w:szCs w:val="22"/>
                <w:lang w:val="sv-SE"/>
              </w:rPr>
            </w:pPr>
            <w:r w:rsidRPr="00E933C3">
              <w:rPr>
                <w:b/>
                <w:color w:val="000000"/>
                <w:szCs w:val="22"/>
                <w:lang w:val="sv-SE"/>
              </w:rPr>
              <w:t>Suomi/Finland</w:t>
            </w:r>
          </w:p>
          <w:p w14:paraId="1CF451B5" w14:textId="77777777" w:rsidR="002E3C0B" w:rsidRPr="00E933C3" w:rsidRDefault="002E3C0B" w:rsidP="00B30735">
            <w:pPr>
              <w:autoSpaceDE w:val="0"/>
              <w:autoSpaceDN w:val="0"/>
              <w:adjustRightInd w:val="0"/>
              <w:rPr>
                <w:color w:val="000000"/>
                <w:szCs w:val="22"/>
                <w:lang w:val="sv-SE"/>
              </w:rPr>
            </w:pPr>
            <w:r w:rsidRPr="00E933C3">
              <w:rPr>
                <w:color w:val="000000"/>
                <w:szCs w:val="22"/>
                <w:lang w:val="sv-SE"/>
              </w:rPr>
              <w:t xml:space="preserve">Oy Eli Lilly Finland Ab </w:t>
            </w:r>
          </w:p>
          <w:p w14:paraId="63EF5B34" w14:textId="77777777" w:rsidR="002E3C0B" w:rsidRPr="00CA6A15" w:rsidRDefault="002E3C0B" w:rsidP="00B30735">
            <w:pPr>
              <w:autoSpaceDE w:val="0"/>
              <w:autoSpaceDN w:val="0"/>
              <w:adjustRightInd w:val="0"/>
              <w:rPr>
                <w:color w:val="000000"/>
                <w:szCs w:val="22"/>
              </w:rPr>
            </w:pPr>
            <w:r w:rsidRPr="00CA6A15">
              <w:rPr>
                <w:color w:val="000000"/>
                <w:szCs w:val="22"/>
              </w:rPr>
              <w:t>Puh/Tel: + 358-(0) 9 85 45 250</w:t>
            </w:r>
          </w:p>
          <w:p w14:paraId="708ABA8C" w14:textId="77777777" w:rsidR="002E3C0B" w:rsidRPr="00CA6A15" w:rsidRDefault="002E3C0B" w:rsidP="00B30735">
            <w:pPr>
              <w:autoSpaceDE w:val="0"/>
              <w:autoSpaceDN w:val="0"/>
              <w:adjustRightInd w:val="0"/>
              <w:rPr>
                <w:color w:val="000000"/>
                <w:szCs w:val="22"/>
              </w:rPr>
            </w:pPr>
          </w:p>
        </w:tc>
      </w:tr>
      <w:tr w:rsidR="002E3C0B" w:rsidRPr="00A30BE8" w14:paraId="38F6A2BE" w14:textId="77777777" w:rsidTr="00B30735">
        <w:tc>
          <w:tcPr>
            <w:tcW w:w="4684" w:type="dxa"/>
          </w:tcPr>
          <w:p w14:paraId="0BF95DD4" w14:textId="77777777" w:rsidR="002E3C0B" w:rsidRPr="00CA6A15" w:rsidRDefault="002E3C0B" w:rsidP="00B30735">
            <w:pPr>
              <w:autoSpaceDE w:val="0"/>
              <w:autoSpaceDN w:val="0"/>
              <w:adjustRightInd w:val="0"/>
              <w:rPr>
                <w:b/>
                <w:bCs/>
                <w:color w:val="000000"/>
                <w:szCs w:val="22"/>
              </w:rPr>
            </w:pPr>
            <w:r w:rsidRPr="00CA6A15">
              <w:rPr>
                <w:b/>
                <w:bCs/>
                <w:color w:val="000000"/>
                <w:szCs w:val="22"/>
              </w:rPr>
              <w:t>Κύπρος</w:t>
            </w:r>
          </w:p>
          <w:p w14:paraId="78913892" w14:textId="77777777" w:rsidR="002E3C0B" w:rsidRPr="00CA6A15" w:rsidRDefault="002E3C0B" w:rsidP="00B30735">
            <w:pPr>
              <w:autoSpaceDE w:val="0"/>
              <w:autoSpaceDN w:val="0"/>
              <w:adjustRightInd w:val="0"/>
              <w:rPr>
                <w:color w:val="000000"/>
                <w:szCs w:val="22"/>
              </w:rPr>
            </w:pPr>
            <w:r w:rsidRPr="00CA6A15">
              <w:rPr>
                <w:color w:val="000000"/>
                <w:szCs w:val="22"/>
              </w:rPr>
              <w:t xml:space="preserve">Phadisco Ltd </w:t>
            </w:r>
          </w:p>
          <w:p w14:paraId="76343FD5" w14:textId="77777777" w:rsidR="002E3C0B" w:rsidRPr="00617693" w:rsidRDefault="002E3C0B" w:rsidP="00B30735">
            <w:pPr>
              <w:autoSpaceDE w:val="0"/>
              <w:autoSpaceDN w:val="0"/>
              <w:adjustRightInd w:val="0"/>
              <w:rPr>
                <w:color w:val="000000"/>
                <w:szCs w:val="22"/>
              </w:rPr>
            </w:pPr>
            <w:r w:rsidRPr="00CA6A15">
              <w:rPr>
                <w:color w:val="000000"/>
                <w:szCs w:val="22"/>
              </w:rPr>
              <w:t>Τηλ</w:t>
            </w:r>
            <w:r w:rsidRPr="00617693">
              <w:rPr>
                <w:color w:val="000000"/>
                <w:szCs w:val="22"/>
              </w:rPr>
              <w:t>: +357 22 715000</w:t>
            </w:r>
          </w:p>
          <w:p w14:paraId="4D81C5E4" w14:textId="77777777" w:rsidR="002E3C0B" w:rsidRPr="00CA6A15" w:rsidRDefault="002E3C0B" w:rsidP="00B30735">
            <w:pPr>
              <w:keepNext/>
              <w:autoSpaceDE w:val="0"/>
              <w:autoSpaceDN w:val="0"/>
              <w:adjustRightInd w:val="0"/>
              <w:rPr>
                <w:color w:val="000000"/>
                <w:szCs w:val="22"/>
              </w:rPr>
            </w:pPr>
          </w:p>
        </w:tc>
        <w:tc>
          <w:tcPr>
            <w:tcW w:w="4678" w:type="dxa"/>
          </w:tcPr>
          <w:p w14:paraId="06918AE2" w14:textId="77777777" w:rsidR="002E3C0B" w:rsidRPr="00CA6A15" w:rsidRDefault="002E3C0B" w:rsidP="00B30735">
            <w:pPr>
              <w:autoSpaceDE w:val="0"/>
              <w:autoSpaceDN w:val="0"/>
              <w:adjustRightInd w:val="0"/>
              <w:rPr>
                <w:b/>
                <w:bCs/>
                <w:color w:val="000000"/>
                <w:szCs w:val="22"/>
              </w:rPr>
            </w:pPr>
            <w:r w:rsidRPr="00CA6A15">
              <w:rPr>
                <w:b/>
                <w:bCs/>
                <w:color w:val="000000"/>
                <w:szCs w:val="22"/>
              </w:rPr>
              <w:t>Sverige</w:t>
            </w:r>
          </w:p>
          <w:p w14:paraId="1889A56B" w14:textId="77777777" w:rsidR="002E3C0B" w:rsidRPr="00CA6A15" w:rsidRDefault="002E3C0B" w:rsidP="00B30735">
            <w:pPr>
              <w:autoSpaceDE w:val="0"/>
              <w:autoSpaceDN w:val="0"/>
              <w:adjustRightInd w:val="0"/>
              <w:rPr>
                <w:color w:val="000000"/>
                <w:szCs w:val="22"/>
              </w:rPr>
            </w:pPr>
            <w:r w:rsidRPr="00CA6A15">
              <w:rPr>
                <w:color w:val="000000"/>
                <w:szCs w:val="22"/>
              </w:rPr>
              <w:t>Eli Lilly Sweden AB</w:t>
            </w:r>
          </w:p>
          <w:p w14:paraId="739BBEE1" w14:textId="77777777" w:rsidR="002E3C0B" w:rsidRPr="00CA6A15" w:rsidRDefault="002E3C0B" w:rsidP="00B30735">
            <w:pPr>
              <w:keepNext/>
              <w:autoSpaceDE w:val="0"/>
              <w:autoSpaceDN w:val="0"/>
              <w:adjustRightInd w:val="0"/>
              <w:rPr>
                <w:color w:val="000000"/>
                <w:szCs w:val="22"/>
              </w:rPr>
            </w:pPr>
            <w:r w:rsidRPr="00CA6A15">
              <w:rPr>
                <w:color w:val="000000"/>
                <w:szCs w:val="22"/>
              </w:rPr>
              <w:t>Tel: + 46-(0) 8 7378800</w:t>
            </w:r>
          </w:p>
        </w:tc>
      </w:tr>
      <w:tr w:rsidR="0081548C" w:rsidRPr="00A30BE8" w14:paraId="1D90781F" w14:textId="77777777" w:rsidTr="00B30735">
        <w:tc>
          <w:tcPr>
            <w:tcW w:w="4684" w:type="dxa"/>
          </w:tcPr>
          <w:p w14:paraId="68CE272A" w14:textId="77777777" w:rsidR="0081548C" w:rsidRPr="00CA6A15" w:rsidRDefault="0081548C" w:rsidP="0081548C">
            <w:pPr>
              <w:keepNext/>
              <w:autoSpaceDE w:val="0"/>
              <w:autoSpaceDN w:val="0"/>
              <w:adjustRightInd w:val="0"/>
              <w:rPr>
                <w:b/>
                <w:color w:val="000000"/>
                <w:szCs w:val="22"/>
              </w:rPr>
            </w:pPr>
            <w:r w:rsidRPr="00CA6A15">
              <w:rPr>
                <w:b/>
                <w:color w:val="000000"/>
                <w:szCs w:val="22"/>
              </w:rPr>
              <w:t>Latvija</w:t>
            </w:r>
          </w:p>
          <w:p w14:paraId="47C175C9" w14:textId="77777777" w:rsidR="0081548C" w:rsidRPr="00CA6A15" w:rsidRDefault="0081548C" w:rsidP="0081548C">
            <w:pPr>
              <w:keepNext/>
              <w:autoSpaceDE w:val="0"/>
              <w:autoSpaceDN w:val="0"/>
              <w:adjustRightInd w:val="0"/>
              <w:rPr>
                <w:color w:val="000000"/>
                <w:szCs w:val="22"/>
              </w:rPr>
            </w:pPr>
            <w:r>
              <w:rPr>
                <w:color w:val="000000"/>
                <w:szCs w:val="22"/>
                <w:lang w:val="en-US"/>
              </w:rPr>
              <w:t>Eli Lilly (Suisse) S.A Pārstāvniecība Latvijā</w:t>
            </w:r>
          </w:p>
          <w:p w14:paraId="63D07FB3" w14:textId="77777777" w:rsidR="0081548C" w:rsidRPr="00CA6A15" w:rsidRDefault="0081548C" w:rsidP="0081548C">
            <w:pPr>
              <w:keepNext/>
              <w:autoSpaceDE w:val="0"/>
              <w:autoSpaceDN w:val="0"/>
              <w:adjustRightInd w:val="0"/>
              <w:rPr>
                <w:color w:val="000000"/>
                <w:szCs w:val="22"/>
              </w:rPr>
            </w:pPr>
            <w:r w:rsidRPr="00CA6A15">
              <w:rPr>
                <w:color w:val="000000"/>
                <w:szCs w:val="22"/>
              </w:rPr>
              <w:t xml:space="preserve">Tel: </w:t>
            </w:r>
            <w:r w:rsidRPr="00CA6A15">
              <w:rPr>
                <w:b/>
                <w:bCs/>
                <w:color w:val="000000"/>
                <w:szCs w:val="22"/>
              </w:rPr>
              <w:t>+</w:t>
            </w:r>
            <w:r w:rsidRPr="00CA6A15">
              <w:rPr>
                <w:color w:val="000000"/>
                <w:szCs w:val="22"/>
              </w:rPr>
              <w:t>371 67364000</w:t>
            </w:r>
          </w:p>
          <w:p w14:paraId="50BFF481" w14:textId="77777777" w:rsidR="0081548C" w:rsidRPr="00617693" w:rsidRDefault="0081548C" w:rsidP="0081548C">
            <w:pPr>
              <w:autoSpaceDE w:val="0"/>
              <w:autoSpaceDN w:val="0"/>
              <w:adjustRightInd w:val="0"/>
              <w:rPr>
                <w:color w:val="000000"/>
                <w:szCs w:val="22"/>
              </w:rPr>
            </w:pPr>
          </w:p>
        </w:tc>
        <w:tc>
          <w:tcPr>
            <w:tcW w:w="4678" w:type="dxa"/>
          </w:tcPr>
          <w:p w14:paraId="4D10EE3D" w14:textId="7856C832" w:rsidR="0081548C" w:rsidRPr="00617693" w:rsidRDefault="0081548C" w:rsidP="0081548C">
            <w:pPr>
              <w:autoSpaceDE w:val="0"/>
              <w:autoSpaceDN w:val="0"/>
              <w:adjustRightInd w:val="0"/>
              <w:rPr>
                <w:color w:val="000000"/>
                <w:szCs w:val="22"/>
              </w:rPr>
            </w:pPr>
          </w:p>
        </w:tc>
      </w:tr>
    </w:tbl>
    <w:p w14:paraId="4A5D0E8F" w14:textId="77777777" w:rsidR="002E3C0B" w:rsidRPr="00A30BE8" w:rsidRDefault="002E3C0B" w:rsidP="002E3C0B">
      <w:pPr>
        <w:pStyle w:val="headings"/>
        <w:numPr>
          <w:ilvl w:val="12"/>
          <w:numId w:val="0"/>
        </w:numPr>
        <w:tabs>
          <w:tab w:val="left" w:pos="142"/>
        </w:tabs>
        <w:spacing w:line="240" w:lineRule="auto"/>
        <w:jc w:val="left"/>
        <w:rPr>
          <w:rFonts w:ascii="Times New Roman" w:hAnsi="Times New Roman"/>
          <w:b w:val="0"/>
          <w:color w:val="000000"/>
          <w:spacing w:val="0"/>
          <w:sz w:val="22"/>
        </w:rPr>
      </w:pPr>
    </w:p>
    <w:p w14:paraId="6F0460DC" w14:textId="48BA286F" w:rsidR="002E3C0B" w:rsidRPr="007814A0" w:rsidRDefault="002E3C0B" w:rsidP="002E3C0B">
      <w:pPr>
        <w:spacing w:line="240" w:lineRule="auto"/>
        <w:ind w:right="11"/>
        <w:outlineLvl w:val="0"/>
        <w:rPr>
          <w:b/>
          <w:noProof/>
        </w:rPr>
      </w:pPr>
      <w:r w:rsidRPr="00A30BE8">
        <w:rPr>
          <w:b/>
          <w:noProof/>
        </w:rPr>
        <w:t xml:space="preserve">Navodilo je bilo nazadnje </w:t>
      </w:r>
      <w:r>
        <w:rPr>
          <w:b/>
          <w:noProof/>
        </w:rPr>
        <w:t xml:space="preserve">revidirano dne </w:t>
      </w:r>
      <w:r w:rsidRPr="00013202">
        <w:rPr>
          <w:noProof/>
        </w:rPr>
        <w:t>{MM/YYYY}.</w:t>
      </w:r>
      <w:r w:rsidR="0089450E">
        <w:rPr>
          <w:noProof/>
        </w:rPr>
        <w:fldChar w:fldCharType="begin"/>
      </w:r>
      <w:r w:rsidR="0089450E">
        <w:rPr>
          <w:noProof/>
        </w:rPr>
        <w:instrText xml:space="preserve"> DOCVARIABLE vault_nd_7da0f31a-d192-4304-aef8-7e924edeb4a4 \* MERGEFORMAT </w:instrText>
      </w:r>
      <w:r w:rsidR="0089450E">
        <w:rPr>
          <w:noProof/>
        </w:rPr>
        <w:fldChar w:fldCharType="separate"/>
      </w:r>
      <w:r w:rsidR="0089450E">
        <w:rPr>
          <w:noProof/>
        </w:rPr>
        <w:t xml:space="preserve"> </w:t>
      </w:r>
      <w:r w:rsidR="0089450E">
        <w:rPr>
          <w:noProof/>
        </w:rPr>
        <w:fldChar w:fldCharType="end"/>
      </w:r>
    </w:p>
    <w:p w14:paraId="1604BAC1" w14:textId="77777777" w:rsidR="002E3C0B" w:rsidRDefault="002E3C0B" w:rsidP="002E3C0B">
      <w:pPr>
        <w:spacing w:line="240" w:lineRule="auto"/>
        <w:ind w:right="11"/>
        <w:rPr>
          <w:b/>
          <w:noProof/>
        </w:rPr>
      </w:pPr>
    </w:p>
    <w:p w14:paraId="374298BB" w14:textId="0D138B80" w:rsidR="002E3C0B" w:rsidRPr="006C3F23" w:rsidRDefault="002E3C0B" w:rsidP="002E3C0B">
      <w:pPr>
        <w:spacing w:line="240" w:lineRule="auto"/>
        <w:ind w:right="11"/>
        <w:rPr>
          <w:lang w:val="sl-SI"/>
        </w:rPr>
      </w:pPr>
      <w:r w:rsidRPr="006C3F23">
        <w:rPr>
          <w:iCs/>
          <w:noProof/>
          <w:lang w:val="sl-SI"/>
        </w:rPr>
        <w:t>Podrobne informacije o zdravilu so objavljene na spletni strani Evropske agencije za zdravila</w:t>
      </w:r>
      <w:r w:rsidRPr="006C3F23">
        <w:rPr>
          <w:noProof/>
          <w:lang w:val="sl-SI"/>
        </w:rPr>
        <w:t xml:space="preserve">: </w:t>
      </w:r>
      <w:r w:rsidRPr="006C3F23">
        <w:rPr>
          <w:iCs/>
          <w:noProof/>
          <w:lang w:val="sl-SI"/>
        </w:rPr>
        <w:t>http</w:t>
      </w:r>
      <w:r w:rsidR="00483C4D">
        <w:rPr>
          <w:iCs/>
          <w:noProof/>
          <w:lang w:val="sl-SI"/>
        </w:rPr>
        <w:t>s</w:t>
      </w:r>
      <w:r w:rsidRPr="006C3F23">
        <w:rPr>
          <w:iCs/>
          <w:noProof/>
          <w:lang w:val="sl-SI"/>
        </w:rPr>
        <w:t>://www.ema.europa.eu/</w:t>
      </w:r>
      <w:r w:rsidRPr="006C3F23">
        <w:rPr>
          <w:noProof/>
          <w:color w:val="0000FF"/>
          <w:lang w:val="sl-SI"/>
        </w:rPr>
        <w:t>.</w:t>
      </w:r>
    </w:p>
    <w:p w14:paraId="7E402860" w14:textId="0235E5C0" w:rsidR="00E933C3" w:rsidRPr="00A4062C" w:rsidRDefault="007C26BB" w:rsidP="00E933C3">
      <w:pPr>
        <w:pageBreakBefore/>
        <w:jc w:val="center"/>
        <w:rPr>
          <w:b/>
          <w:bCs/>
          <w:lang w:val="sl-SI"/>
        </w:rPr>
      </w:pPr>
      <w:r>
        <w:rPr>
          <w:b/>
          <w:bCs/>
          <w:lang w:val="sl-SI"/>
        </w:rPr>
        <w:lastRenderedPageBreak/>
        <w:t>N</w:t>
      </w:r>
      <w:r w:rsidRPr="00A4062C">
        <w:rPr>
          <w:b/>
          <w:bCs/>
          <w:lang w:val="sl-SI"/>
        </w:rPr>
        <w:t>avodilo za uporabo</w:t>
      </w:r>
    </w:p>
    <w:p w14:paraId="7E59EEAC" w14:textId="77777777" w:rsidR="00E933C3" w:rsidRPr="00A4062C" w:rsidRDefault="00E933C3" w:rsidP="00E933C3">
      <w:pPr>
        <w:rPr>
          <w:b/>
          <w:lang w:val="sl-SI"/>
        </w:rPr>
      </w:pPr>
    </w:p>
    <w:p w14:paraId="5B2629CE" w14:textId="77777777" w:rsidR="00E933C3" w:rsidRPr="00A4062C" w:rsidRDefault="0067779A" w:rsidP="00E933C3">
      <w:pPr>
        <w:numPr>
          <w:ilvl w:val="12"/>
          <w:numId w:val="0"/>
        </w:numPr>
        <w:ind w:right="-45"/>
        <w:jc w:val="center"/>
        <w:rPr>
          <w:b/>
          <w:color w:val="000000"/>
          <w:lang w:val="sl-SI"/>
        </w:rPr>
      </w:pPr>
      <w:r w:rsidRPr="00A4062C">
        <w:rPr>
          <w:b/>
          <w:lang w:val="sl-SI"/>
        </w:rPr>
        <w:t>Humalog</w:t>
      </w:r>
      <w:r w:rsidR="00E933C3" w:rsidRPr="00A4062C">
        <w:rPr>
          <w:b/>
          <w:lang w:val="sl-SI"/>
        </w:rPr>
        <w:t xml:space="preserve"> Mix25 </w:t>
      </w:r>
      <w:r w:rsidR="00E933C3" w:rsidRPr="00A4062C">
        <w:rPr>
          <w:b/>
          <w:color w:val="000000"/>
          <w:lang w:val="sl-SI"/>
        </w:rPr>
        <w:t>100 enot/ml suspenzija za injiciranje v vložku</w:t>
      </w:r>
    </w:p>
    <w:p w14:paraId="621E9E46" w14:textId="77777777" w:rsidR="00E933C3" w:rsidRPr="00A4062C" w:rsidRDefault="00E933C3" w:rsidP="00E933C3">
      <w:pPr>
        <w:numPr>
          <w:ilvl w:val="12"/>
          <w:numId w:val="0"/>
        </w:numPr>
        <w:ind w:right="-45"/>
        <w:jc w:val="center"/>
        <w:rPr>
          <w:b/>
          <w:color w:val="000000"/>
          <w:lang w:val="sl-SI"/>
        </w:rPr>
      </w:pPr>
      <w:r w:rsidRPr="00A4062C">
        <w:rPr>
          <w:b/>
          <w:color w:val="000000"/>
          <w:lang w:val="sl-SI"/>
        </w:rPr>
        <w:t>insulin lispro</w:t>
      </w:r>
    </w:p>
    <w:p w14:paraId="4BAAC67C" w14:textId="77777777" w:rsidR="00E933C3" w:rsidRPr="00A4062C" w:rsidRDefault="00E933C3" w:rsidP="00E933C3">
      <w:pPr>
        <w:numPr>
          <w:ilvl w:val="12"/>
          <w:numId w:val="0"/>
        </w:numPr>
        <w:ind w:right="-45"/>
        <w:rPr>
          <w:b/>
          <w:color w:val="000000"/>
          <w:lang w:val="sl-SI"/>
        </w:rPr>
      </w:pPr>
    </w:p>
    <w:p w14:paraId="718D61D4" w14:textId="77777777" w:rsidR="00E933C3" w:rsidRPr="00A4062C" w:rsidRDefault="00E933C3" w:rsidP="00E933C3">
      <w:pPr>
        <w:spacing w:line="240" w:lineRule="auto"/>
        <w:ind w:right="-2"/>
        <w:rPr>
          <w:noProof/>
          <w:lang w:val="sl-SI"/>
        </w:rPr>
      </w:pPr>
      <w:r w:rsidRPr="00A4062C">
        <w:rPr>
          <w:b/>
          <w:noProof/>
          <w:lang w:val="sl-SI"/>
        </w:rPr>
        <w:t>Pred začetkom uporabe zdravila natančno preberite navodilo, ker vsebuje za vas pomembne podatke!</w:t>
      </w:r>
    </w:p>
    <w:p w14:paraId="57EEF99A" w14:textId="77777777" w:rsidR="00E933C3" w:rsidRPr="00E933C3" w:rsidRDefault="00E933C3" w:rsidP="00E933C3">
      <w:pPr>
        <w:numPr>
          <w:ilvl w:val="0"/>
          <w:numId w:val="18"/>
        </w:numPr>
        <w:spacing w:line="240" w:lineRule="auto"/>
        <w:ind w:left="567" w:right="-2" w:hanging="567"/>
        <w:rPr>
          <w:noProof/>
          <w:lang w:val="it-IT"/>
        </w:rPr>
      </w:pPr>
      <w:r w:rsidRPr="00E933C3">
        <w:rPr>
          <w:noProof/>
          <w:lang w:val="it-IT"/>
        </w:rPr>
        <w:t>Navodilo shranite. Morda ga boste želeli ponovno prebrati.</w:t>
      </w:r>
    </w:p>
    <w:p w14:paraId="05EA5EE4" w14:textId="77777777" w:rsidR="00E933C3" w:rsidRPr="00E933C3" w:rsidRDefault="00E933C3" w:rsidP="00E933C3">
      <w:pPr>
        <w:numPr>
          <w:ilvl w:val="0"/>
          <w:numId w:val="18"/>
        </w:numPr>
        <w:spacing w:line="240" w:lineRule="auto"/>
        <w:ind w:left="567" w:right="-2" w:hanging="567"/>
        <w:rPr>
          <w:noProof/>
          <w:lang w:val="it-IT"/>
        </w:rPr>
      </w:pPr>
      <w:r w:rsidRPr="00E933C3">
        <w:rPr>
          <w:noProof/>
          <w:lang w:val="it-IT"/>
        </w:rPr>
        <w:t>Če imate dodatna vprašanja, se posvetujte z zdravnikom ali farmacevtom.</w:t>
      </w:r>
    </w:p>
    <w:p w14:paraId="0B47116B" w14:textId="77777777" w:rsidR="00E933C3" w:rsidRPr="00E933C3" w:rsidRDefault="00E933C3" w:rsidP="00E933C3">
      <w:pPr>
        <w:numPr>
          <w:ilvl w:val="0"/>
          <w:numId w:val="18"/>
        </w:numPr>
        <w:spacing w:line="240" w:lineRule="auto"/>
        <w:ind w:left="567" w:right="-2" w:hanging="567"/>
        <w:rPr>
          <w:b/>
          <w:noProof/>
          <w:lang w:val="it-IT"/>
        </w:rPr>
      </w:pPr>
      <w:r w:rsidRPr="00E933C3">
        <w:rPr>
          <w:noProof/>
          <w:lang w:val="it-IT"/>
        </w:rPr>
        <w:t xml:space="preserve">Zdravilo je bilo predpisano vam osebno in </w:t>
      </w:r>
      <w:r w:rsidRPr="00E933C3">
        <w:rPr>
          <w:noProof/>
          <w:snapToGrid w:val="0"/>
          <w:lang w:val="it-IT"/>
        </w:rPr>
        <w:t>ga ne smete dajati drugim. Njim bi lahko celo škodovalo, čeprav imajo znake bolezni, podobne vašim</w:t>
      </w:r>
      <w:r w:rsidRPr="00E933C3">
        <w:rPr>
          <w:noProof/>
          <w:lang w:val="it-IT"/>
        </w:rPr>
        <w:t>.</w:t>
      </w:r>
    </w:p>
    <w:p w14:paraId="4073FF60" w14:textId="34FFE49C" w:rsidR="00E933C3" w:rsidRPr="00CA6A15" w:rsidRDefault="00E933C3" w:rsidP="00E933C3">
      <w:pPr>
        <w:numPr>
          <w:ilvl w:val="0"/>
          <w:numId w:val="18"/>
        </w:numPr>
        <w:spacing w:line="240" w:lineRule="auto"/>
        <w:ind w:left="567" w:right="-2" w:hanging="567"/>
        <w:rPr>
          <w:noProof/>
        </w:rPr>
      </w:pPr>
      <w:r w:rsidRPr="00E933C3">
        <w:rPr>
          <w:noProof/>
          <w:lang w:val="it-IT"/>
        </w:rPr>
        <w:t>Če opazite katerikoli neželeni učinek se posvetujte z zdravnikom ali farmacevtom.</w:t>
      </w:r>
      <w:r w:rsidRPr="00E933C3">
        <w:rPr>
          <w:lang w:val="it-IT"/>
        </w:rPr>
        <w:t xml:space="preserve"> Posvetujte se tudi, če opazite katere koli neželene učinke, ki niso navedeni v tem navodilu.</w:t>
      </w:r>
      <w:r w:rsidRPr="00E933C3">
        <w:rPr>
          <w:noProof/>
          <w:szCs w:val="22"/>
          <w:lang w:val="it-IT"/>
        </w:rPr>
        <w:t xml:space="preserve"> </w:t>
      </w:r>
      <w:r w:rsidRPr="00DB22E9">
        <w:rPr>
          <w:szCs w:val="22"/>
        </w:rPr>
        <w:t>Glejte poglavje</w:t>
      </w:r>
      <w:r w:rsidR="002C7A11">
        <w:rPr>
          <w:szCs w:val="22"/>
        </w:rPr>
        <w:t> </w:t>
      </w:r>
      <w:r w:rsidRPr="00DB22E9">
        <w:rPr>
          <w:szCs w:val="22"/>
        </w:rPr>
        <w:t>4.</w:t>
      </w:r>
    </w:p>
    <w:p w14:paraId="3D18E6FC" w14:textId="77777777" w:rsidR="00E933C3" w:rsidRPr="00CA6A15" w:rsidRDefault="00E933C3" w:rsidP="00E933C3"/>
    <w:p w14:paraId="7F62149B" w14:textId="77777777" w:rsidR="00E933C3" w:rsidRPr="00CA6A15" w:rsidRDefault="00E933C3" w:rsidP="00E933C3">
      <w:pPr>
        <w:numPr>
          <w:ilvl w:val="12"/>
          <w:numId w:val="0"/>
        </w:numPr>
        <w:spacing w:line="240" w:lineRule="auto"/>
        <w:ind w:right="-2"/>
        <w:rPr>
          <w:noProof/>
        </w:rPr>
      </w:pPr>
      <w:r w:rsidRPr="00CA6A15">
        <w:rPr>
          <w:b/>
          <w:noProof/>
        </w:rPr>
        <w:t>Kaj vsebuje navodilo</w:t>
      </w:r>
    </w:p>
    <w:p w14:paraId="70BD6DF3" w14:textId="77777777" w:rsidR="00E933C3" w:rsidRPr="00CA6A15" w:rsidRDefault="00E933C3" w:rsidP="00E933C3">
      <w:pPr>
        <w:spacing w:line="240" w:lineRule="auto"/>
        <w:ind w:left="567" w:right="-29" w:hanging="567"/>
        <w:rPr>
          <w:noProof/>
        </w:rPr>
      </w:pPr>
      <w:r w:rsidRPr="00CA6A15">
        <w:rPr>
          <w:noProof/>
        </w:rPr>
        <w:t>1.</w:t>
      </w:r>
      <w:r w:rsidRPr="00CA6A15">
        <w:rPr>
          <w:noProof/>
        </w:rPr>
        <w:tab/>
        <w:t xml:space="preserve">Kaj je zdravilo </w:t>
      </w:r>
      <w:r w:rsidR="0067779A">
        <w:rPr>
          <w:noProof/>
        </w:rPr>
        <w:t>Humalog</w:t>
      </w:r>
      <w:r w:rsidRPr="00CA6A15">
        <w:rPr>
          <w:noProof/>
        </w:rPr>
        <w:t xml:space="preserve"> </w:t>
      </w:r>
      <w:r w:rsidRPr="00CA6A15">
        <w:rPr>
          <w:bCs/>
        </w:rPr>
        <w:t>Mix25</w:t>
      </w:r>
      <w:r w:rsidRPr="00CA6A15">
        <w:rPr>
          <w:noProof/>
        </w:rPr>
        <w:t xml:space="preserve"> in za kaj ga uporabljamo</w:t>
      </w:r>
    </w:p>
    <w:p w14:paraId="2E2FF5FE" w14:textId="77777777" w:rsidR="00E933C3" w:rsidRPr="00E933C3" w:rsidRDefault="00E933C3" w:rsidP="00E933C3">
      <w:pPr>
        <w:spacing w:line="240" w:lineRule="auto"/>
        <w:ind w:left="567" w:right="-29" w:hanging="567"/>
        <w:rPr>
          <w:noProof/>
          <w:lang w:val="it-IT"/>
        </w:rPr>
      </w:pPr>
      <w:r w:rsidRPr="00E933C3">
        <w:rPr>
          <w:noProof/>
          <w:lang w:val="it-IT"/>
        </w:rPr>
        <w:t>2.</w:t>
      </w:r>
      <w:r w:rsidRPr="00E933C3">
        <w:rPr>
          <w:noProof/>
          <w:lang w:val="it-IT"/>
        </w:rPr>
        <w:tab/>
        <w:t xml:space="preserve">Kaj morate vedeti, preden boste uporabili zdravilo </w:t>
      </w:r>
      <w:r w:rsidR="0067779A">
        <w:rPr>
          <w:noProof/>
          <w:lang w:val="it-IT"/>
        </w:rPr>
        <w:t>Humalog</w:t>
      </w:r>
      <w:r w:rsidRPr="00E933C3">
        <w:rPr>
          <w:noProof/>
          <w:lang w:val="it-IT"/>
        </w:rPr>
        <w:t xml:space="preserve"> </w:t>
      </w:r>
      <w:r w:rsidRPr="00E933C3">
        <w:rPr>
          <w:bCs/>
          <w:lang w:val="it-IT"/>
        </w:rPr>
        <w:t>Mix25</w:t>
      </w:r>
    </w:p>
    <w:p w14:paraId="00FCEEB7" w14:textId="77777777" w:rsidR="00E933C3" w:rsidRPr="00E933C3" w:rsidRDefault="00E933C3" w:rsidP="00E933C3">
      <w:pPr>
        <w:spacing w:line="240" w:lineRule="auto"/>
        <w:ind w:left="567" w:right="-29" w:hanging="567"/>
        <w:rPr>
          <w:noProof/>
          <w:lang w:val="it-IT"/>
        </w:rPr>
      </w:pPr>
      <w:r w:rsidRPr="00E933C3">
        <w:rPr>
          <w:noProof/>
          <w:lang w:val="it-IT"/>
        </w:rPr>
        <w:t>3.</w:t>
      </w:r>
      <w:r w:rsidRPr="00E933C3">
        <w:rPr>
          <w:noProof/>
          <w:lang w:val="it-IT"/>
        </w:rPr>
        <w:tab/>
        <w:t xml:space="preserve">Kako uporabljati zdravilo </w:t>
      </w:r>
      <w:r w:rsidR="0067779A">
        <w:rPr>
          <w:noProof/>
          <w:lang w:val="it-IT"/>
        </w:rPr>
        <w:t>Humalog</w:t>
      </w:r>
      <w:r w:rsidRPr="00E933C3">
        <w:rPr>
          <w:noProof/>
          <w:lang w:val="it-IT"/>
        </w:rPr>
        <w:t xml:space="preserve"> </w:t>
      </w:r>
      <w:r w:rsidRPr="00E933C3">
        <w:rPr>
          <w:bCs/>
          <w:lang w:val="it-IT"/>
        </w:rPr>
        <w:t>Mix25</w:t>
      </w:r>
    </w:p>
    <w:p w14:paraId="025E8301" w14:textId="77777777" w:rsidR="00E933C3" w:rsidRPr="00E933C3" w:rsidRDefault="00E933C3" w:rsidP="00E933C3">
      <w:pPr>
        <w:spacing w:line="240" w:lineRule="auto"/>
        <w:ind w:left="567" w:right="-29" w:hanging="567"/>
        <w:rPr>
          <w:noProof/>
          <w:lang w:val="it-IT"/>
        </w:rPr>
      </w:pPr>
      <w:r w:rsidRPr="00E933C3">
        <w:rPr>
          <w:noProof/>
          <w:lang w:val="it-IT"/>
        </w:rPr>
        <w:t>4.</w:t>
      </w:r>
      <w:r w:rsidRPr="00E933C3">
        <w:rPr>
          <w:noProof/>
          <w:lang w:val="it-IT"/>
        </w:rPr>
        <w:tab/>
        <w:t>Možni neželeni učinki</w:t>
      </w:r>
    </w:p>
    <w:p w14:paraId="7ED46A65" w14:textId="77777777" w:rsidR="00E933C3" w:rsidRPr="00E933C3" w:rsidRDefault="00E933C3" w:rsidP="00E933C3">
      <w:pPr>
        <w:spacing w:line="240" w:lineRule="auto"/>
        <w:ind w:left="567" w:right="-29" w:hanging="567"/>
        <w:rPr>
          <w:noProof/>
          <w:lang w:val="it-IT"/>
        </w:rPr>
      </w:pPr>
      <w:r w:rsidRPr="00E933C3">
        <w:rPr>
          <w:noProof/>
          <w:lang w:val="it-IT"/>
        </w:rPr>
        <w:t>5.</w:t>
      </w:r>
      <w:r w:rsidRPr="00E933C3">
        <w:rPr>
          <w:noProof/>
          <w:lang w:val="it-IT"/>
        </w:rPr>
        <w:tab/>
        <w:t xml:space="preserve">Shranjevanje zdravila </w:t>
      </w:r>
      <w:r w:rsidR="0067779A">
        <w:rPr>
          <w:noProof/>
          <w:lang w:val="it-IT"/>
        </w:rPr>
        <w:t>Humalog</w:t>
      </w:r>
      <w:r w:rsidRPr="00E933C3">
        <w:rPr>
          <w:noProof/>
          <w:lang w:val="it-IT"/>
        </w:rPr>
        <w:t xml:space="preserve"> </w:t>
      </w:r>
      <w:r w:rsidRPr="00E933C3">
        <w:rPr>
          <w:bCs/>
          <w:lang w:val="it-IT"/>
        </w:rPr>
        <w:t>Mix25</w:t>
      </w:r>
    </w:p>
    <w:p w14:paraId="36029066" w14:textId="77777777" w:rsidR="00E933C3" w:rsidRPr="00E933C3" w:rsidRDefault="00E933C3" w:rsidP="00E933C3">
      <w:pPr>
        <w:numPr>
          <w:ilvl w:val="12"/>
          <w:numId w:val="0"/>
        </w:numPr>
        <w:spacing w:line="240" w:lineRule="auto"/>
        <w:ind w:left="567" w:hanging="567"/>
        <w:rPr>
          <w:noProof/>
          <w:lang w:val="it-IT"/>
        </w:rPr>
      </w:pPr>
      <w:r w:rsidRPr="00E933C3">
        <w:rPr>
          <w:noProof/>
          <w:lang w:val="it-IT"/>
        </w:rPr>
        <w:t xml:space="preserve">6. </w:t>
      </w:r>
      <w:r w:rsidRPr="00E933C3">
        <w:rPr>
          <w:noProof/>
          <w:lang w:val="it-IT"/>
        </w:rPr>
        <w:tab/>
        <w:t>Vsebina pakiranja in dodatne informacije</w:t>
      </w:r>
    </w:p>
    <w:p w14:paraId="1B6A7359" w14:textId="77777777" w:rsidR="00E933C3" w:rsidRPr="00E933C3" w:rsidRDefault="00E933C3" w:rsidP="00E933C3">
      <w:pPr>
        <w:rPr>
          <w:lang w:val="it-IT"/>
        </w:rPr>
      </w:pPr>
    </w:p>
    <w:p w14:paraId="5DD7CC16" w14:textId="77777777" w:rsidR="00E933C3" w:rsidRPr="00E933C3" w:rsidRDefault="00E933C3" w:rsidP="00E933C3">
      <w:pPr>
        <w:rPr>
          <w:lang w:val="it-IT"/>
        </w:rPr>
      </w:pPr>
    </w:p>
    <w:p w14:paraId="3ABD4F05" w14:textId="77777777" w:rsidR="00E933C3" w:rsidRPr="00E933C3" w:rsidRDefault="00E933C3" w:rsidP="00E933C3">
      <w:pPr>
        <w:ind w:left="567" w:hanging="567"/>
        <w:rPr>
          <w:b/>
          <w:noProof/>
          <w:lang w:val="it-IT"/>
        </w:rPr>
      </w:pPr>
      <w:r w:rsidRPr="00E933C3">
        <w:rPr>
          <w:b/>
          <w:noProof/>
          <w:lang w:val="it-IT"/>
        </w:rPr>
        <w:t>1.</w:t>
      </w:r>
      <w:r w:rsidRPr="00E933C3">
        <w:rPr>
          <w:b/>
          <w:noProof/>
          <w:lang w:val="it-IT"/>
        </w:rPr>
        <w:tab/>
        <w:t xml:space="preserve">Kaj je zdravilo </w:t>
      </w:r>
      <w:r w:rsidR="0067779A">
        <w:rPr>
          <w:b/>
          <w:noProof/>
          <w:lang w:val="it-IT"/>
        </w:rPr>
        <w:t>Humalog</w:t>
      </w:r>
      <w:r w:rsidRPr="00E933C3">
        <w:rPr>
          <w:b/>
          <w:noProof/>
          <w:lang w:val="it-IT"/>
        </w:rPr>
        <w:t xml:space="preserve"> Mix25 in za kaj ga uporabljamo</w:t>
      </w:r>
    </w:p>
    <w:p w14:paraId="0B8D434B" w14:textId="77777777" w:rsidR="00E933C3" w:rsidRPr="00E933C3" w:rsidRDefault="00E933C3" w:rsidP="00E933C3">
      <w:pPr>
        <w:rPr>
          <w:lang w:val="it-IT"/>
        </w:rPr>
      </w:pPr>
    </w:p>
    <w:p w14:paraId="455B4ADE" w14:textId="77777777" w:rsidR="00E933C3" w:rsidRPr="00E933C3" w:rsidRDefault="00E933C3" w:rsidP="00E933C3">
      <w:pPr>
        <w:numPr>
          <w:ilvl w:val="12"/>
          <w:numId w:val="0"/>
        </w:numPr>
        <w:spacing w:line="240" w:lineRule="auto"/>
        <w:ind w:right="11"/>
        <w:rPr>
          <w:lang w:val="it-IT"/>
        </w:rPr>
      </w:pPr>
      <w:r w:rsidRPr="00E933C3">
        <w:rPr>
          <w:lang w:val="it-IT"/>
        </w:rPr>
        <w:t xml:space="preserve">Zdravilo </w:t>
      </w:r>
      <w:r w:rsidR="0067779A">
        <w:rPr>
          <w:lang w:val="it-IT"/>
        </w:rPr>
        <w:t>Humalog</w:t>
      </w:r>
      <w:r w:rsidRPr="00E933C3">
        <w:rPr>
          <w:lang w:val="it-IT"/>
        </w:rPr>
        <w:t xml:space="preserve"> </w:t>
      </w:r>
      <w:r w:rsidRPr="00E933C3">
        <w:rPr>
          <w:bCs/>
          <w:lang w:val="it-IT"/>
        </w:rPr>
        <w:t xml:space="preserve">Mix25 </w:t>
      </w:r>
      <w:r w:rsidRPr="00E933C3">
        <w:rPr>
          <w:lang w:val="it-IT"/>
        </w:rPr>
        <w:t xml:space="preserve">uporabljamo za zdravljenje sladkorne bolezni. Zdravilo </w:t>
      </w:r>
      <w:r w:rsidR="0067779A">
        <w:rPr>
          <w:lang w:val="it-IT"/>
        </w:rPr>
        <w:t>Humalog</w:t>
      </w:r>
      <w:r w:rsidRPr="00E933C3">
        <w:rPr>
          <w:lang w:val="it-IT"/>
        </w:rPr>
        <w:t xml:space="preserve"> Mix25 je predhodno pripravljena mešanica v obliki suspenzije. Zdravilna učinkovina v tem zdravilu je insulin lispro. 25 % insulina lispro v zdravilu </w:t>
      </w:r>
      <w:r w:rsidR="0067779A">
        <w:rPr>
          <w:lang w:val="it-IT"/>
        </w:rPr>
        <w:t>Humalog</w:t>
      </w:r>
      <w:r w:rsidRPr="00E933C3">
        <w:rPr>
          <w:lang w:val="it-IT"/>
        </w:rPr>
        <w:t xml:space="preserve"> Mix25 je raztopljenega v vodi in deluje hitreje kakor običajni humani insulin, ker je ta molekula insulina nekoliko spremenjena. 75 % insulina lispro v zdravilu </w:t>
      </w:r>
      <w:r w:rsidR="0067779A">
        <w:rPr>
          <w:lang w:val="it-IT"/>
        </w:rPr>
        <w:t>Humalog</w:t>
      </w:r>
      <w:r w:rsidRPr="00E933C3">
        <w:rPr>
          <w:lang w:val="it-IT"/>
        </w:rPr>
        <w:t xml:space="preserve"> Mix25 je na voljo v obliki suspenzije skupaj s protamin sulfatom, tako da je njegovo delovanje podaljšano. </w:t>
      </w:r>
    </w:p>
    <w:p w14:paraId="5A541072" w14:textId="77777777" w:rsidR="00E933C3" w:rsidRPr="00E933C3" w:rsidRDefault="00E933C3" w:rsidP="00E933C3">
      <w:pPr>
        <w:numPr>
          <w:ilvl w:val="12"/>
          <w:numId w:val="0"/>
        </w:numPr>
        <w:spacing w:line="240" w:lineRule="auto"/>
        <w:ind w:right="11"/>
        <w:rPr>
          <w:lang w:val="it-IT"/>
        </w:rPr>
      </w:pPr>
    </w:p>
    <w:p w14:paraId="6607D189" w14:textId="77777777" w:rsidR="00E933C3" w:rsidRPr="00E933C3" w:rsidRDefault="00E933C3" w:rsidP="00E933C3">
      <w:pPr>
        <w:numPr>
          <w:ilvl w:val="12"/>
          <w:numId w:val="0"/>
        </w:numPr>
        <w:ind w:right="170"/>
        <w:rPr>
          <w:lang w:val="it-IT"/>
        </w:rPr>
      </w:pPr>
      <w:r w:rsidRPr="00E933C3">
        <w:rPr>
          <w:lang w:val="it-IT"/>
        </w:rPr>
        <w:t xml:space="preserve">Če vaša trebušna slinavka ne izloča dovolj insulina za uravnavanje ravni glukoze v krvi, se pojavi sladkorna bolezen. Zdravilo </w:t>
      </w:r>
      <w:r w:rsidR="0067779A">
        <w:rPr>
          <w:lang w:val="it-IT"/>
        </w:rPr>
        <w:t>Humalog</w:t>
      </w:r>
      <w:r w:rsidRPr="00E933C3">
        <w:rPr>
          <w:lang w:val="it-IT"/>
        </w:rPr>
        <w:t xml:space="preserve"> Mix25 je nadomestek za telesu lasten insulin in ga uporabljamo za dolgoročno uravnavanje glukoze. Zdravilo </w:t>
      </w:r>
      <w:r w:rsidR="0067779A">
        <w:rPr>
          <w:lang w:val="it-IT"/>
        </w:rPr>
        <w:t>Humalog</w:t>
      </w:r>
      <w:r w:rsidRPr="00E933C3">
        <w:rPr>
          <w:lang w:val="it-IT"/>
        </w:rPr>
        <w:t xml:space="preserve"> Mix25 začne delovati zelo hitro in deluje dlje od topnega insulina. Zdravilo </w:t>
      </w:r>
      <w:r w:rsidR="0067779A">
        <w:rPr>
          <w:lang w:val="it-IT"/>
        </w:rPr>
        <w:t>Humalog</w:t>
      </w:r>
      <w:r w:rsidRPr="00E933C3">
        <w:rPr>
          <w:lang w:val="it-IT"/>
        </w:rPr>
        <w:t xml:space="preserve"> Mix25 naj bi normalno uporabili v roku 15 minut pred obrokom. </w:t>
      </w:r>
    </w:p>
    <w:p w14:paraId="54FE52BB" w14:textId="77777777" w:rsidR="00E933C3" w:rsidRPr="00E933C3" w:rsidRDefault="00E933C3" w:rsidP="00E933C3">
      <w:pPr>
        <w:numPr>
          <w:ilvl w:val="12"/>
          <w:numId w:val="0"/>
        </w:numPr>
        <w:spacing w:line="240" w:lineRule="auto"/>
        <w:ind w:right="11"/>
        <w:rPr>
          <w:b/>
          <w:lang w:val="it-IT"/>
        </w:rPr>
      </w:pPr>
    </w:p>
    <w:p w14:paraId="3BB8A13B" w14:textId="77777777" w:rsidR="00E933C3" w:rsidRPr="00E933C3" w:rsidRDefault="00E933C3" w:rsidP="00E933C3">
      <w:pPr>
        <w:numPr>
          <w:ilvl w:val="12"/>
          <w:numId w:val="0"/>
        </w:numPr>
        <w:spacing w:line="240" w:lineRule="auto"/>
        <w:ind w:right="11"/>
        <w:rPr>
          <w:lang w:val="it-IT"/>
        </w:rPr>
      </w:pPr>
      <w:r w:rsidRPr="00E933C3">
        <w:rPr>
          <w:lang w:val="it-IT"/>
        </w:rPr>
        <w:t xml:space="preserve">Zdravnik vam bo morda, poleg zdravila </w:t>
      </w:r>
      <w:r w:rsidR="0067779A">
        <w:rPr>
          <w:lang w:val="it-IT"/>
        </w:rPr>
        <w:t>Humalog</w:t>
      </w:r>
      <w:r w:rsidRPr="00E933C3">
        <w:rPr>
          <w:lang w:val="it-IT"/>
        </w:rPr>
        <w:t xml:space="preserve"> Mix25, predpisal tudi insulin z dolgotrajnejšim delovanjem. Vsaka vrsta insulina ima svoje navodilo za bolnika, kjer si lahko preberete o njem. Insulina ne smete menjati, razen če vam to predpiše zdravnik. V primeru zamenjave insulina bodite zelo previdni.</w:t>
      </w:r>
    </w:p>
    <w:p w14:paraId="350E3158" w14:textId="77777777" w:rsidR="00E933C3" w:rsidRPr="00E933C3" w:rsidRDefault="00E933C3" w:rsidP="00E933C3">
      <w:pPr>
        <w:rPr>
          <w:lang w:val="it-IT"/>
        </w:rPr>
      </w:pPr>
    </w:p>
    <w:p w14:paraId="7C87DFCC" w14:textId="77777777" w:rsidR="00E933C3" w:rsidRPr="00E933C3" w:rsidRDefault="00E933C3" w:rsidP="00E933C3">
      <w:pPr>
        <w:rPr>
          <w:lang w:val="it-IT"/>
        </w:rPr>
      </w:pPr>
    </w:p>
    <w:p w14:paraId="03A1855B" w14:textId="77777777" w:rsidR="00E933C3" w:rsidRPr="00E933C3" w:rsidRDefault="00E933C3" w:rsidP="00E933C3">
      <w:pPr>
        <w:numPr>
          <w:ilvl w:val="12"/>
          <w:numId w:val="0"/>
        </w:numPr>
        <w:spacing w:line="240" w:lineRule="auto"/>
        <w:ind w:left="567" w:right="-2" w:hanging="567"/>
        <w:rPr>
          <w:b/>
          <w:noProof/>
          <w:lang w:val="it-IT"/>
        </w:rPr>
      </w:pPr>
      <w:r w:rsidRPr="00E933C3">
        <w:rPr>
          <w:b/>
          <w:noProof/>
          <w:lang w:val="it-IT"/>
        </w:rPr>
        <w:t>2.</w:t>
      </w:r>
      <w:r w:rsidRPr="00E933C3">
        <w:rPr>
          <w:b/>
          <w:noProof/>
          <w:lang w:val="it-IT"/>
        </w:rPr>
        <w:tab/>
        <w:t xml:space="preserve">Kaj morate vedeti, preden boste uporabili zdravilo </w:t>
      </w:r>
      <w:r w:rsidR="0067779A">
        <w:rPr>
          <w:b/>
          <w:noProof/>
          <w:lang w:val="it-IT"/>
        </w:rPr>
        <w:t>Humalog</w:t>
      </w:r>
      <w:r w:rsidRPr="00E933C3">
        <w:rPr>
          <w:b/>
          <w:noProof/>
          <w:lang w:val="it-IT"/>
        </w:rPr>
        <w:t> Mix25</w:t>
      </w:r>
    </w:p>
    <w:p w14:paraId="6685AB6E" w14:textId="77777777" w:rsidR="00E933C3" w:rsidRPr="00E933C3" w:rsidRDefault="00E933C3" w:rsidP="00E933C3">
      <w:pPr>
        <w:numPr>
          <w:ilvl w:val="12"/>
          <w:numId w:val="0"/>
        </w:numPr>
        <w:spacing w:line="240" w:lineRule="auto"/>
        <w:ind w:left="567" w:right="-2" w:hanging="567"/>
        <w:rPr>
          <w:noProof/>
          <w:lang w:val="it-IT"/>
        </w:rPr>
      </w:pPr>
    </w:p>
    <w:p w14:paraId="310E7DB8" w14:textId="77777777" w:rsidR="00E933C3" w:rsidRPr="00CA6A15" w:rsidRDefault="00E933C3" w:rsidP="00E933C3">
      <w:pPr>
        <w:numPr>
          <w:ilvl w:val="12"/>
          <w:numId w:val="0"/>
        </w:numPr>
        <w:spacing w:line="240" w:lineRule="auto"/>
        <w:ind w:right="11"/>
        <w:rPr>
          <w:b/>
          <w:noProof/>
        </w:rPr>
      </w:pPr>
      <w:r w:rsidRPr="00CA6A15">
        <w:rPr>
          <w:b/>
          <w:noProof/>
        </w:rPr>
        <w:t xml:space="preserve">Ne uporabljajte zdravila </w:t>
      </w:r>
      <w:r w:rsidR="0067779A">
        <w:rPr>
          <w:b/>
          <w:noProof/>
        </w:rPr>
        <w:t>Humalog</w:t>
      </w:r>
      <w:r w:rsidRPr="00CA6A15">
        <w:rPr>
          <w:b/>
          <w:noProof/>
        </w:rPr>
        <w:t xml:space="preserve"> </w:t>
      </w:r>
      <w:r w:rsidRPr="00CA6A15">
        <w:rPr>
          <w:b/>
          <w:bCs/>
        </w:rPr>
        <w:t>Mix25</w:t>
      </w:r>
    </w:p>
    <w:p w14:paraId="13F9BEC2" w14:textId="57F202AC" w:rsidR="00E933C3" w:rsidRPr="00CA6A15" w:rsidRDefault="00E933C3" w:rsidP="00E933C3">
      <w:pPr>
        <w:numPr>
          <w:ilvl w:val="0"/>
          <w:numId w:val="20"/>
        </w:numPr>
        <w:spacing w:line="240" w:lineRule="auto"/>
        <w:ind w:right="11"/>
      </w:pPr>
      <w:r w:rsidRPr="00CA6A15">
        <w:t xml:space="preserve">če mislite, da se začenja </w:t>
      </w:r>
      <w:r w:rsidRPr="00CA6A15">
        <w:rPr>
          <w:b/>
        </w:rPr>
        <w:t>hipoglikemija</w:t>
      </w:r>
      <w:r w:rsidRPr="00CA6A15">
        <w:t xml:space="preserve"> (nizek krvni sladkor). V nadaljevanju teh navodil boste našli nasvete za odpravo blage hipoglikemije </w:t>
      </w:r>
      <w:r w:rsidRPr="00617693">
        <w:t>(glejte poglavje</w:t>
      </w:r>
      <w:r w:rsidR="002C7A11">
        <w:t> </w:t>
      </w:r>
      <w:r w:rsidRPr="00617693">
        <w:t xml:space="preserve">3: </w:t>
      </w:r>
      <w:r w:rsidRPr="00CA6A15">
        <w:rPr>
          <w:bCs/>
          <w:noProof/>
        </w:rPr>
        <w:t xml:space="preserve">Če ste uporabili večji odmerek zdravila </w:t>
      </w:r>
      <w:r w:rsidR="0067779A">
        <w:rPr>
          <w:bCs/>
          <w:noProof/>
        </w:rPr>
        <w:t>Humalog</w:t>
      </w:r>
      <w:r w:rsidRPr="00CA6A15">
        <w:rPr>
          <w:bCs/>
          <w:noProof/>
        </w:rPr>
        <w:t xml:space="preserve"> Mix25, kot ga potrebujete)</w:t>
      </w:r>
      <w:r w:rsidRPr="00CA6A15">
        <w:t>.</w:t>
      </w:r>
    </w:p>
    <w:p w14:paraId="6F17D3D1" w14:textId="7A5D5DB1" w:rsidR="00E933C3" w:rsidRPr="00CA6A15" w:rsidRDefault="00E933C3" w:rsidP="00E933C3">
      <w:pPr>
        <w:numPr>
          <w:ilvl w:val="0"/>
          <w:numId w:val="20"/>
        </w:numPr>
        <w:spacing w:line="240" w:lineRule="auto"/>
        <w:ind w:right="-2"/>
        <w:rPr>
          <w:noProof/>
        </w:rPr>
      </w:pPr>
      <w:r w:rsidRPr="00CA6A15">
        <w:t xml:space="preserve">če ste </w:t>
      </w:r>
      <w:r w:rsidRPr="00CA6A15">
        <w:rPr>
          <w:b/>
        </w:rPr>
        <w:t>alergični</w:t>
      </w:r>
      <w:r w:rsidRPr="00CA6A15">
        <w:t xml:space="preserve"> na insulin lispro ali katerokoli sestavino tega zdravila (navedeno v poglavju</w:t>
      </w:r>
      <w:r w:rsidR="002C7A11">
        <w:t> </w:t>
      </w:r>
      <w:r w:rsidRPr="00CA6A15">
        <w:t>6).</w:t>
      </w:r>
    </w:p>
    <w:p w14:paraId="0025F3BD" w14:textId="77777777" w:rsidR="00E933C3" w:rsidRPr="00CA6A15" w:rsidRDefault="00E933C3" w:rsidP="00E933C3">
      <w:pPr>
        <w:spacing w:line="240" w:lineRule="auto"/>
        <w:ind w:right="-2"/>
      </w:pPr>
    </w:p>
    <w:p w14:paraId="4B04420C" w14:textId="77777777" w:rsidR="00E933C3" w:rsidRPr="00CA6A15" w:rsidRDefault="00E933C3" w:rsidP="00E933C3">
      <w:pPr>
        <w:keepNext/>
        <w:spacing w:line="240" w:lineRule="auto"/>
        <w:ind w:right="11"/>
        <w:rPr>
          <w:b/>
          <w:noProof/>
        </w:rPr>
      </w:pPr>
      <w:r w:rsidRPr="00CA6A15">
        <w:rPr>
          <w:b/>
          <w:noProof/>
        </w:rPr>
        <w:t>Opozorila in previdnostni ukrepi</w:t>
      </w:r>
    </w:p>
    <w:p w14:paraId="7D669C86" w14:textId="0DFFE403" w:rsidR="007C26BB" w:rsidRDefault="007C26BB" w:rsidP="00E933C3">
      <w:pPr>
        <w:numPr>
          <w:ilvl w:val="0"/>
          <w:numId w:val="1"/>
        </w:numPr>
        <w:spacing w:line="240" w:lineRule="auto"/>
        <w:ind w:left="567" w:right="11" w:hanging="567"/>
      </w:pPr>
      <w:r w:rsidRPr="0024215F">
        <w:t>Ko vam v lekarni izdajo zdravilo, vedno takoj preglejte oznake na pakiranju in viali, da preverite ime in vrsto insulina. Poskrbite, da dobite zdravilo Humalog</w:t>
      </w:r>
      <w:r>
        <w:t xml:space="preserve"> </w:t>
      </w:r>
      <w:r w:rsidRPr="004D0F8F">
        <w:rPr>
          <w:bCs/>
        </w:rPr>
        <w:t>Mix25</w:t>
      </w:r>
      <w:r w:rsidRPr="0024215F">
        <w:t>, ki vam ga je predpisal zdravnik.</w:t>
      </w:r>
    </w:p>
    <w:p w14:paraId="648FCAEC" w14:textId="77777777" w:rsidR="00E933C3" w:rsidRPr="00CA6A15" w:rsidRDefault="00E933C3" w:rsidP="00E933C3">
      <w:pPr>
        <w:numPr>
          <w:ilvl w:val="0"/>
          <w:numId w:val="1"/>
        </w:numPr>
        <w:spacing w:line="240" w:lineRule="auto"/>
        <w:ind w:left="567" w:right="11" w:hanging="567"/>
      </w:pPr>
      <w:r w:rsidRPr="00CA6A15">
        <w:lastRenderedPageBreak/>
        <w:t>Če ste z dosedanjim zdravljenjem z insulinom dobro uravnavali ravni sladkorja v krvi, morda pri čezmernem znižanju krvnega sladkorja ne boste začutili opozorilnih znakov. Opozorilni znaki so našteti v nadaljevanju teh navodil. Skrbno morate uskladiti čas obrokov, pogostnost in obseg telesnih naporov. Ves čas natančno spremljajte raven sladkorja v krvi s pogostim preverjanjem glukoze v krvi.</w:t>
      </w:r>
    </w:p>
    <w:p w14:paraId="7B689E84" w14:textId="77777777" w:rsidR="00E933C3" w:rsidRPr="00E933C3" w:rsidRDefault="00E933C3" w:rsidP="00E933C3">
      <w:pPr>
        <w:numPr>
          <w:ilvl w:val="0"/>
          <w:numId w:val="1"/>
        </w:numPr>
        <w:spacing w:line="240" w:lineRule="auto"/>
        <w:ind w:left="567" w:right="11" w:hanging="567"/>
        <w:rPr>
          <w:lang w:val="pt-BR"/>
        </w:rPr>
      </w:pPr>
      <w:r w:rsidRPr="00CA6A15">
        <w:t xml:space="preserve">Nekaj bolnikov, pri katerih se je po prehodu z živalskega insulina na humanega pojavila hipoglikemija, je poročalo, da so bili pri njih zgodnji opozorilni znaki manj opazni ali pa drugačni kot prej. </w:t>
      </w:r>
      <w:r w:rsidRPr="00E933C3">
        <w:rPr>
          <w:lang w:val="pt-BR"/>
        </w:rPr>
        <w:t>Če imate hipoglikemije pogosto, ali če jih le s težavo prepoznate, se o tem, prosimo, pogovorite z zdravnikom.</w:t>
      </w:r>
    </w:p>
    <w:p w14:paraId="77962589" w14:textId="77777777" w:rsidR="00E933C3" w:rsidRPr="00E933C3" w:rsidRDefault="00E933C3" w:rsidP="00E933C3">
      <w:pPr>
        <w:numPr>
          <w:ilvl w:val="0"/>
          <w:numId w:val="1"/>
        </w:numPr>
        <w:spacing w:line="240" w:lineRule="auto"/>
        <w:ind w:left="567" w:right="11" w:hanging="567"/>
        <w:rPr>
          <w:bCs/>
          <w:lang w:val="pt-BR"/>
        </w:rPr>
      </w:pPr>
      <w:r w:rsidRPr="00E933C3">
        <w:rPr>
          <w:bCs/>
          <w:lang w:val="pt-BR"/>
        </w:rPr>
        <w:t>Če je vaš odgovor na katerokoli od naslednjih vprašanj DA, morate o tem obvestiti zdravnika, farmacevta ali medicinsko sestro v diabetološki ambulanti.</w:t>
      </w:r>
    </w:p>
    <w:p w14:paraId="562AF513" w14:textId="77777777" w:rsidR="00E933C3" w:rsidRPr="00E933C3" w:rsidRDefault="00E933C3" w:rsidP="00E933C3">
      <w:pPr>
        <w:numPr>
          <w:ilvl w:val="0"/>
          <w:numId w:val="21"/>
        </w:numPr>
        <w:spacing w:line="240" w:lineRule="auto"/>
        <w:ind w:right="11"/>
        <w:rPr>
          <w:lang w:val="pt-BR"/>
        </w:rPr>
      </w:pPr>
      <w:r w:rsidRPr="00E933C3">
        <w:rPr>
          <w:lang w:val="pt-BR"/>
        </w:rPr>
        <w:t>Ali ste morda nedavno zboleli?</w:t>
      </w:r>
    </w:p>
    <w:p w14:paraId="4908C0EE" w14:textId="77777777" w:rsidR="00E933C3" w:rsidRPr="00E933C3" w:rsidRDefault="00E933C3" w:rsidP="00E933C3">
      <w:pPr>
        <w:numPr>
          <w:ilvl w:val="0"/>
          <w:numId w:val="21"/>
        </w:numPr>
        <w:spacing w:line="240" w:lineRule="auto"/>
        <w:ind w:right="11"/>
        <w:rPr>
          <w:lang w:val="pt-BR"/>
        </w:rPr>
      </w:pPr>
      <w:r w:rsidRPr="00E933C3">
        <w:rPr>
          <w:lang w:val="pt-BR"/>
        </w:rPr>
        <w:t>Imate težave z ledvicami ali jetri?</w:t>
      </w:r>
    </w:p>
    <w:p w14:paraId="6FDE3AEE" w14:textId="77777777" w:rsidR="00E933C3" w:rsidRPr="00E933C3" w:rsidRDefault="00E933C3" w:rsidP="00E933C3">
      <w:pPr>
        <w:numPr>
          <w:ilvl w:val="0"/>
          <w:numId w:val="21"/>
        </w:numPr>
        <w:spacing w:line="240" w:lineRule="auto"/>
        <w:ind w:right="11"/>
        <w:rPr>
          <w:lang w:val="pt-BR"/>
        </w:rPr>
      </w:pPr>
      <w:r w:rsidRPr="00E933C3">
        <w:rPr>
          <w:lang w:val="pt-BR"/>
        </w:rPr>
        <w:t>Ali ste telesno bolj dejavni kot običajno?</w:t>
      </w:r>
    </w:p>
    <w:p w14:paraId="3B87BFD0" w14:textId="77777777" w:rsidR="00E933C3" w:rsidRPr="00E933C3" w:rsidRDefault="00E933C3" w:rsidP="00E933C3">
      <w:pPr>
        <w:numPr>
          <w:ilvl w:val="0"/>
          <w:numId w:val="1"/>
        </w:numPr>
        <w:spacing w:line="240" w:lineRule="auto"/>
        <w:ind w:left="567" w:right="11" w:hanging="567"/>
        <w:rPr>
          <w:lang w:val="pt-BR"/>
        </w:rPr>
      </w:pPr>
      <w:r w:rsidRPr="00E933C3">
        <w:rPr>
          <w:lang w:val="pt-BR"/>
        </w:rPr>
        <w:t>Količina potrebnega insulina se lahko spremeni tudi, če pijete alkoholne pijače.</w:t>
      </w:r>
    </w:p>
    <w:p w14:paraId="61D65212" w14:textId="77777777" w:rsidR="00E933C3" w:rsidRPr="00E933C3" w:rsidRDefault="00E21DCE" w:rsidP="00E933C3">
      <w:pPr>
        <w:numPr>
          <w:ilvl w:val="0"/>
          <w:numId w:val="1"/>
        </w:numPr>
        <w:spacing w:line="240" w:lineRule="auto"/>
        <w:ind w:left="567" w:right="11" w:hanging="567"/>
        <w:rPr>
          <w:lang w:val="pt-BR"/>
        </w:rPr>
      </w:pPr>
      <w:r>
        <w:rPr>
          <w:lang w:val="sl-SI"/>
        </w:rPr>
        <w:t>Z</w:t>
      </w:r>
      <w:r w:rsidR="000C16FC" w:rsidRPr="007069DB">
        <w:rPr>
          <w:lang w:val="sl-SI"/>
        </w:rPr>
        <w:t>dravnika</w:t>
      </w:r>
      <w:r w:rsidR="00E933C3" w:rsidRPr="00E933C3">
        <w:rPr>
          <w:lang w:val="pt-BR"/>
        </w:rPr>
        <w:t>, farmacevta ali medicinsko sestro v diabetološki ambulanti obvestite tudi, če načrtujete potovanje v tujino. Zaradi časovne razlike med državami boste morda morali na potovanjih jesti obroke in si injicirati insulin ob drugih urah dneva, kakor če bi bili doma.</w:t>
      </w:r>
    </w:p>
    <w:p w14:paraId="76176FA0" w14:textId="77777777" w:rsidR="00E933C3" w:rsidRDefault="00E933C3" w:rsidP="00E933C3">
      <w:pPr>
        <w:numPr>
          <w:ilvl w:val="0"/>
          <w:numId w:val="1"/>
        </w:numPr>
        <w:ind w:left="567" w:hanging="567"/>
        <w:rPr>
          <w:szCs w:val="24"/>
          <w:lang w:val="sl-SI"/>
        </w:rPr>
      </w:pPr>
      <w:r w:rsidRPr="00E933C3">
        <w:rPr>
          <w:szCs w:val="24"/>
          <w:lang w:val="pt-BR"/>
        </w:rPr>
        <w:t xml:space="preserve">Pri nekaterih bolnikih z dolgotrajno sladkorno boleznijo tipa 2 in boleznijo srca ali predhodno kapjo, ki so se zdravili s pioglitazonom in insulinom, je prišlo do razvoja srčnega popuščanja. Če občutite znake srčnega popuščanja, npr. </w:t>
      </w:r>
      <w:r w:rsidR="000C16FC" w:rsidRPr="007814A0">
        <w:rPr>
          <w:szCs w:val="24"/>
          <w:lang w:val="sl-SI"/>
        </w:rPr>
        <w:t xml:space="preserve"> </w:t>
      </w:r>
      <w:r w:rsidRPr="00A4062C">
        <w:rPr>
          <w:szCs w:val="24"/>
          <w:lang w:val="sl-SI"/>
        </w:rPr>
        <w:t>nenavadno kratka sapa, hitro pridobivanje telesne mase  ali lokalizirano otekanje (edem), nemudoma obvestite zdravnika.</w:t>
      </w:r>
    </w:p>
    <w:p w14:paraId="7C224D53" w14:textId="3BC6DC32" w:rsidR="007C26BB" w:rsidRDefault="007C26BB" w:rsidP="00887368">
      <w:pPr>
        <w:rPr>
          <w:szCs w:val="24"/>
          <w:lang w:val="sl-SI"/>
        </w:rPr>
      </w:pPr>
    </w:p>
    <w:p w14:paraId="4E084022" w14:textId="77777777" w:rsidR="00141197" w:rsidRPr="00A06C1B" w:rsidRDefault="00141197" w:rsidP="00141197">
      <w:pPr>
        <w:numPr>
          <w:ilvl w:val="12"/>
          <w:numId w:val="0"/>
        </w:numPr>
        <w:spacing w:line="240" w:lineRule="auto"/>
        <w:rPr>
          <w:b/>
          <w:szCs w:val="22"/>
          <w:lang w:val="sl-SI"/>
        </w:rPr>
      </w:pPr>
      <w:r w:rsidRPr="00A06C1B">
        <w:rPr>
          <w:b/>
          <w:szCs w:val="22"/>
          <w:lang w:val="sl-SI"/>
        </w:rPr>
        <w:t>Kožne spremembe na mestu injiciranja</w:t>
      </w:r>
    </w:p>
    <w:p w14:paraId="2D91272D" w14:textId="77777777" w:rsidR="00141197" w:rsidRDefault="00141197" w:rsidP="00141197">
      <w:pPr>
        <w:spacing w:line="240" w:lineRule="auto"/>
        <w:ind w:right="-2"/>
        <w:rPr>
          <w:noProof/>
          <w:lang w:val="sl-SI"/>
        </w:rPr>
      </w:pPr>
      <w:r w:rsidRPr="00A06C1B">
        <w:rPr>
          <w:szCs w:val="22"/>
          <w:lang w:val="sl-SI"/>
        </w:rPr>
        <w:t xml:space="preserve">Mesto injiciranja je treba menjavati, da se preprečijo kožne spremembe, kot so podkožne zatrdline. Insulin morda ne bo učinkoval zelo dobro, če ga injicirate v predel z zatrdlino (glejte Kako uporabljati zdravilo Humalog </w:t>
      </w:r>
      <w:r w:rsidRPr="00A06C1B">
        <w:rPr>
          <w:bCs/>
          <w:noProof/>
          <w:lang w:val="sl-SI"/>
        </w:rPr>
        <w:t>Mix25</w:t>
      </w:r>
      <w:r w:rsidRPr="00A06C1B">
        <w:rPr>
          <w:szCs w:val="22"/>
          <w:lang w:val="sl-SI"/>
        </w:rPr>
        <w:t>). Obrnite se na zdravnika, če si zdravilo trenutno injicirate v predel z zatrdlino, preden si ga začnete injicirati v drug predel. Zdravnik vam bo morda naročil, da si skrbneje preverjate sladkor v krvi in da si prilagodite odmerek insulina ali drugih antidiabetičnih zdravil.</w:t>
      </w:r>
    </w:p>
    <w:p w14:paraId="56FA3371" w14:textId="77777777" w:rsidR="00141197" w:rsidRDefault="00141197" w:rsidP="00887368">
      <w:pPr>
        <w:rPr>
          <w:szCs w:val="24"/>
          <w:lang w:val="sl-SI"/>
        </w:rPr>
      </w:pPr>
    </w:p>
    <w:p w14:paraId="29C7A801" w14:textId="77777777" w:rsidR="00E933C3" w:rsidRPr="00A4062C" w:rsidRDefault="00E933C3" w:rsidP="00E933C3">
      <w:pPr>
        <w:spacing w:line="240" w:lineRule="auto"/>
        <w:ind w:right="11"/>
        <w:rPr>
          <w:lang w:val="sl-SI"/>
        </w:rPr>
      </w:pPr>
      <w:r w:rsidRPr="00A4062C">
        <w:rPr>
          <w:b/>
          <w:noProof/>
          <w:lang w:val="sl-SI"/>
        </w:rPr>
        <w:t xml:space="preserve">Druga zdravila in zdravilo </w:t>
      </w:r>
      <w:r w:rsidR="0067779A" w:rsidRPr="00A4062C">
        <w:rPr>
          <w:b/>
          <w:noProof/>
          <w:lang w:val="sl-SI"/>
        </w:rPr>
        <w:t>Humalog</w:t>
      </w:r>
      <w:r w:rsidRPr="00A4062C">
        <w:rPr>
          <w:b/>
          <w:noProof/>
          <w:lang w:val="sl-SI"/>
        </w:rPr>
        <w:t xml:space="preserve"> Mix25</w:t>
      </w:r>
    </w:p>
    <w:p w14:paraId="6B84F684" w14:textId="77777777" w:rsidR="00E933C3" w:rsidRPr="00A4062C" w:rsidRDefault="00E933C3" w:rsidP="00E933C3">
      <w:pPr>
        <w:spacing w:line="240" w:lineRule="auto"/>
        <w:ind w:right="11"/>
        <w:rPr>
          <w:lang w:val="sl-SI"/>
        </w:rPr>
      </w:pPr>
      <w:r w:rsidRPr="00A4062C">
        <w:rPr>
          <w:lang w:val="sl-SI"/>
        </w:rPr>
        <w:t xml:space="preserve">Vaše potrebe po insulinu se lahko spremenijo, če jemljete </w:t>
      </w:r>
    </w:p>
    <w:p w14:paraId="66F22315" w14:textId="77777777" w:rsidR="00E933C3" w:rsidRPr="00A30BE8" w:rsidRDefault="00E933C3" w:rsidP="00E933C3">
      <w:pPr>
        <w:numPr>
          <w:ilvl w:val="0"/>
          <w:numId w:val="32"/>
        </w:numPr>
        <w:spacing w:line="240" w:lineRule="auto"/>
        <w:ind w:right="11"/>
      </w:pPr>
      <w:r w:rsidRPr="00A30BE8">
        <w:t xml:space="preserve">kontracepcijske tablete, </w:t>
      </w:r>
    </w:p>
    <w:p w14:paraId="7238C3A7" w14:textId="77777777" w:rsidR="00E933C3" w:rsidRPr="00A30BE8" w:rsidRDefault="00E933C3" w:rsidP="00E933C3">
      <w:pPr>
        <w:numPr>
          <w:ilvl w:val="0"/>
          <w:numId w:val="32"/>
        </w:numPr>
        <w:spacing w:line="240" w:lineRule="auto"/>
        <w:ind w:right="11"/>
      </w:pPr>
      <w:r w:rsidRPr="00A30BE8">
        <w:t xml:space="preserve">steroide, </w:t>
      </w:r>
    </w:p>
    <w:p w14:paraId="06B6D482" w14:textId="77777777" w:rsidR="00E933C3" w:rsidRPr="00E933C3" w:rsidRDefault="00E933C3" w:rsidP="00E933C3">
      <w:pPr>
        <w:numPr>
          <w:ilvl w:val="0"/>
          <w:numId w:val="32"/>
        </w:numPr>
        <w:spacing w:line="240" w:lineRule="auto"/>
        <w:ind w:right="11"/>
        <w:rPr>
          <w:lang w:val="pt-BR"/>
        </w:rPr>
      </w:pPr>
      <w:r w:rsidRPr="00E933C3">
        <w:rPr>
          <w:lang w:val="pt-BR"/>
        </w:rPr>
        <w:t xml:space="preserve">nadomestno terapijo s ščitničnimi hormoni, </w:t>
      </w:r>
    </w:p>
    <w:p w14:paraId="2F033600" w14:textId="77777777" w:rsidR="00E933C3" w:rsidRPr="00A30BE8" w:rsidRDefault="00E933C3" w:rsidP="00E933C3">
      <w:pPr>
        <w:numPr>
          <w:ilvl w:val="0"/>
          <w:numId w:val="32"/>
        </w:numPr>
        <w:spacing w:line="240" w:lineRule="auto"/>
        <w:ind w:right="11"/>
      </w:pPr>
      <w:r w:rsidRPr="00A30BE8">
        <w:t xml:space="preserve">peroralne antidiabetike, </w:t>
      </w:r>
    </w:p>
    <w:p w14:paraId="293B6F60" w14:textId="77777777" w:rsidR="00E933C3" w:rsidRPr="00A30BE8" w:rsidRDefault="00E933C3" w:rsidP="00E933C3">
      <w:pPr>
        <w:numPr>
          <w:ilvl w:val="0"/>
          <w:numId w:val="32"/>
        </w:numPr>
        <w:spacing w:line="240" w:lineRule="auto"/>
        <w:ind w:right="11"/>
      </w:pPr>
      <w:r w:rsidRPr="00A30BE8">
        <w:t xml:space="preserve">acetilsalicilno kislino, </w:t>
      </w:r>
    </w:p>
    <w:p w14:paraId="682C7364" w14:textId="77777777" w:rsidR="00E933C3" w:rsidRPr="00A30BE8" w:rsidRDefault="00E933C3" w:rsidP="00E933C3">
      <w:pPr>
        <w:numPr>
          <w:ilvl w:val="0"/>
          <w:numId w:val="32"/>
        </w:numPr>
        <w:spacing w:line="240" w:lineRule="auto"/>
        <w:ind w:right="11"/>
      </w:pPr>
      <w:r w:rsidRPr="00A30BE8">
        <w:t xml:space="preserve">sulfonamide, </w:t>
      </w:r>
    </w:p>
    <w:p w14:paraId="0C53A20A" w14:textId="77777777" w:rsidR="00E933C3" w:rsidRPr="00A30BE8" w:rsidRDefault="00E933C3" w:rsidP="00E933C3">
      <w:pPr>
        <w:numPr>
          <w:ilvl w:val="0"/>
          <w:numId w:val="32"/>
        </w:numPr>
        <w:spacing w:line="240" w:lineRule="auto"/>
        <w:ind w:right="11"/>
      </w:pPr>
      <w:r w:rsidRPr="00A30BE8">
        <w:t xml:space="preserve">oktreotid, </w:t>
      </w:r>
    </w:p>
    <w:p w14:paraId="7F7C23E2" w14:textId="77777777" w:rsidR="00E933C3" w:rsidRPr="00E933C3" w:rsidRDefault="00E933C3" w:rsidP="00E933C3">
      <w:pPr>
        <w:numPr>
          <w:ilvl w:val="0"/>
          <w:numId w:val="32"/>
        </w:numPr>
        <w:spacing w:line="240" w:lineRule="auto"/>
        <w:ind w:right="11"/>
        <w:rPr>
          <w:lang w:val="pt-BR"/>
        </w:rPr>
      </w:pPr>
      <w:r w:rsidRPr="00E933C3">
        <w:rPr>
          <w:lang w:val="pt-BR"/>
        </w:rPr>
        <w:t>“stimulatorje receptorjev beta</w:t>
      </w:r>
      <w:r w:rsidRPr="00E933C3">
        <w:rPr>
          <w:vertAlign w:val="subscript"/>
          <w:lang w:val="pt-BR"/>
        </w:rPr>
        <w:t>2</w:t>
      </w:r>
      <w:r w:rsidRPr="00E933C3">
        <w:rPr>
          <w:lang w:val="pt-BR"/>
        </w:rPr>
        <w:t xml:space="preserve">” (na primer ritodrin, salbutamol ali terbutalin), </w:t>
      </w:r>
    </w:p>
    <w:p w14:paraId="58799587" w14:textId="77777777" w:rsidR="00E933C3" w:rsidRPr="00A30BE8" w:rsidRDefault="00E933C3" w:rsidP="00E933C3">
      <w:pPr>
        <w:numPr>
          <w:ilvl w:val="0"/>
          <w:numId w:val="32"/>
        </w:numPr>
        <w:spacing w:line="240" w:lineRule="auto"/>
        <w:ind w:right="11"/>
      </w:pPr>
      <w:r>
        <w:t>antagoniste adrenergičnih receptorjev beta</w:t>
      </w:r>
      <w:r w:rsidRPr="00A30BE8">
        <w:t xml:space="preserve"> ali </w:t>
      </w:r>
    </w:p>
    <w:p w14:paraId="4B6A42C5" w14:textId="77777777" w:rsidR="00E933C3" w:rsidRPr="00A30BE8" w:rsidRDefault="00E933C3" w:rsidP="00E933C3">
      <w:pPr>
        <w:numPr>
          <w:ilvl w:val="0"/>
          <w:numId w:val="32"/>
        </w:numPr>
        <w:spacing w:line="240" w:lineRule="auto"/>
        <w:ind w:right="11"/>
      </w:pPr>
      <w:r w:rsidRPr="00A30BE8">
        <w:t xml:space="preserve">nekatere antidepresive (zaviralce monoamin-oksidaze ali selektivne zaviralce prevzema serotonina), </w:t>
      </w:r>
    </w:p>
    <w:p w14:paraId="46905A87" w14:textId="77777777" w:rsidR="00E933C3" w:rsidRPr="00A30BE8" w:rsidRDefault="00E933C3" w:rsidP="00E933C3">
      <w:pPr>
        <w:numPr>
          <w:ilvl w:val="0"/>
          <w:numId w:val="32"/>
        </w:numPr>
        <w:spacing w:line="240" w:lineRule="auto"/>
        <w:ind w:right="11"/>
      </w:pPr>
      <w:r w:rsidRPr="00A30BE8">
        <w:t xml:space="preserve">danazol, </w:t>
      </w:r>
    </w:p>
    <w:p w14:paraId="2AEDDA84" w14:textId="77777777" w:rsidR="00E933C3" w:rsidRPr="00A30BE8" w:rsidRDefault="00E933C3" w:rsidP="00E933C3">
      <w:pPr>
        <w:numPr>
          <w:ilvl w:val="0"/>
          <w:numId w:val="32"/>
        </w:numPr>
        <w:spacing w:line="240" w:lineRule="auto"/>
        <w:ind w:right="11"/>
      </w:pPr>
      <w:r w:rsidRPr="00A30BE8">
        <w:t xml:space="preserve">nekatere zaviralce angiotenzin-konvertaze (ACE) (na primer kaptopril, enalapril) in </w:t>
      </w:r>
    </w:p>
    <w:p w14:paraId="01E4BBE5" w14:textId="77777777" w:rsidR="00E933C3" w:rsidRPr="00A30BE8" w:rsidRDefault="00E933C3" w:rsidP="00E933C3">
      <w:pPr>
        <w:numPr>
          <w:ilvl w:val="0"/>
          <w:numId w:val="32"/>
        </w:numPr>
        <w:spacing w:line="240" w:lineRule="auto"/>
        <w:ind w:right="11"/>
      </w:pPr>
      <w:r w:rsidRPr="00A30BE8">
        <w:t>blokatorje receptorjev angiotenzina II.</w:t>
      </w:r>
    </w:p>
    <w:p w14:paraId="3F08EDAC" w14:textId="77777777" w:rsidR="00E933C3" w:rsidRPr="00A30BE8" w:rsidRDefault="00E933C3" w:rsidP="00E933C3">
      <w:pPr>
        <w:spacing w:line="240" w:lineRule="auto"/>
        <w:ind w:right="11"/>
      </w:pPr>
    </w:p>
    <w:p w14:paraId="5492C324" w14:textId="511D8ED6" w:rsidR="00E933C3" w:rsidRPr="00A30BE8" w:rsidRDefault="00E933C3" w:rsidP="00E933C3">
      <w:pPr>
        <w:numPr>
          <w:ilvl w:val="12"/>
          <w:numId w:val="0"/>
        </w:numPr>
        <w:spacing w:line="240" w:lineRule="auto"/>
        <w:ind w:right="-2"/>
        <w:rPr>
          <w:noProof/>
        </w:rPr>
      </w:pPr>
      <w:r w:rsidRPr="00A30BE8">
        <w:rPr>
          <w:noProof/>
        </w:rPr>
        <w:t>Obvestite zdravnika, če jemljete</w:t>
      </w:r>
      <w:r w:rsidR="007C26BB">
        <w:rPr>
          <w:noProof/>
        </w:rPr>
        <w:t>,</w:t>
      </w:r>
      <w:r w:rsidRPr="00A30BE8">
        <w:rPr>
          <w:noProof/>
        </w:rPr>
        <w:t xml:space="preserve"> ste pred kratkim jemali </w:t>
      </w:r>
      <w:r w:rsidR="007C26BB">
        <w:rPr>
          <w:noProof/>
        </w:rPr>
        <w:t xml:space="preserve">ali pa boste morda začeli jemati </w:t>
      </w:r>
      <w:r w:rsidRPr="00A30BE8">
        <w:rPr>
          <w:noProof/>
        </w:rPr>
        <w:t>katerokoli zdravilo, tudi če ste ga dobili brez recepta (glejte poglavje “Opozorila in previdnostni ukrepi”).</w:t>
      </w:r>
    </w:p>
    <w:p w14:paraId="1D551CE3" w14:textId="77777777" w:rsidR="00E933C3" w:rsidRPr="00A30BE8" w:rsidRDefault="00E933C3" w:rsidP="00E933C3">
      <w:pPr>
        <w:numPr>
          <w:ilvl w:val="12"/>
          <w:numId w:val="0"/>
        </w:numPr>
        <w:spacing w:line="240" w:lineRule="auto"/>
        <w:ind w:right="-2"/>
        <w:rPr>
          <w:noProof/>
        </w:rPr>
      </w:pPr>
    </w:p>
    <w:p w14:paraId="6541FE04" w14:textId="77777777" w:rsidR="00E933C3" w:rsidRPr="00A30BE8" w:rsidRDefault="00E933C3" w:rsidP="00E933C3">
      <w:pPr>
        <w:numPr>
          <w:ilvl w:val="12"/>
          <w:numId w:val="0"/>
        </w:numPr>
        <w:spacing w:line="240" w:lineRule="auto"/>
        <w:ind w:right="-2"/>
        <w:rPr>
          <w:noProof/>
        </w:rPr>
      </w:pPr>
      <w:r w:rsidRPr="00A30BE8">
        <w:rPr>
          <w:b/>
          <w:noProof/>
        </w:rPr>
        <w:t>Nosečnost in dojenje</w:t>
      </w:r>
    </w:p>
    <w:p w14:paraId="2FBAB938" w14:textId="77777777" w:rsidR="00E933C3" w:rsidRPr="00E933C3" w:rsidRDefault="00E933C3" w:rsidP="00E933C3">
      <w:pPr>
        <w:spacing w:line="240" w:lineRule="auto"/>
        <w:ind w:right="11"/>
        <w:rPr>
          <w:lang w:val="it-IT"/>
        </w:rPr>
      </w:pPr>
      <w:r w:rsidRPr="00A30BE8">
        <w:t xml:space="preserve">Ali ste noseči, načrtujete nosečnost oz. ali dojite? Količina insulina, ki ga potrebujete običajno v prvih treh mesecih nosečnosti upade, v naslednjih šestih mesecih pa se poveča. </w:t>
      </w:r>
      <w:r w:rsidRPr="00E933C3">
        <w:rPr>
          <w:lang w:val="it-IT"/>
        </w:rPr>
        <w:t>Če dojite, boste morda morali spremeniti svoj odmerek insulina ali prehrano.</w:t>
      </w:r>
    </w:p>
    <w:p w14:paraId="2960640D" w14:textId="77777777" w:rsidR="00E933C3" w:rsidRPr="00E933C3" w:rsidRDefault="00E933C3" w:rsidP="00E933C3">
      <w:pPr>
        <w:spacing w:line="240" w:lineRule="auto"/>
        <w:ind w:right="11"/>
        <w:rPr>
          <w:noProof/>
          <w:lang w:val="it-IT"/>
        </w:rPr>
      </w:pPr>
      <w:r w:rsidRPr="00E933C3">
        <w:rPr>
          <w:noProof/>
          <w:lang w:val="it-IT"/>
        </w:rPr>
        <w:t>Posvetujte se z zdravnikom.</w:t>
      </w:r>
    </w:p>
    <w:p w14:paraId="71EAFDDE" w14:textId="77777777" w:rsidR="00E933C3" w:rsidRPr="00E933C3" w:rsidRDefault="00E933C3" w:rsidP="00E933C3">
      <w:pPr>
        <w:spacing w:line="240" w:lineRule="auto"/>
        <w:ind w:right="11"/>
        <w:rPr>
          <w:noProof/>
          <w:lang w:val="it-IT"/>
        </w:rPr>
      </w:pPr>
    </w:p>
    <w:p w14:paraId="5F1A21DC" w14:textId="77777777" w:rsidR="00E933C3" w:rsidRPr="00E933C3" w:rsidRDefault="00E933C3" w:rsidP="00E933C3">
      <w:pPr>
        <w:spacing w:line="240" w:lineRule="auto"/>
        <w:ind w:right="11"/>
        <w:rPr>
          <w:noProof/>
          <w:lang w:val="it-IT"/>
        </w:rPr>
      </w:pPr>
      <w:r w:rsidRPr="00E933C3">
        <w:rPr>
          <w:b/>
          <w:noProof/>
          <w:lang w:val="it-IT"/>
        </w:rPr>
        <w:lastRenderedPageBreak/>
        <w:t>Vpliv na sposobnost upravljanja vozil in strojev</w:t>
      </w:r>
    </w:p>
    <w:p w14:paraId="0891EAA3" w14:textId="77777777" w:rsidR="00E933C3" w:rsidRPr="0029570F" w:rsidRDefault="00E933C3" w:rsidP="00E933C3">
      <w:pPr>
        <w:tabs>
          <w:tab w:val="left" w:pos="-284"/>
        </w:tabs>
        <w:spacing w:line="240" w:lineRule="auto"/>
        <w:ind w:right="-45"/>
        <w:rPr>
          <w:color w:val="000000"/>
          <w:lang w:val="it-IT"/>
        </w:rPr>
      </w:pPr>
      <w:r w:rsidRPr="00E933C3">
        <w:rPr>
          <w:color w:val="000000"/>
          <w:lang w:val="it-IT"/>
        </w:rPr>
        <w:t xml:space="preserve">Ob hipoglikemiji lahko upadeta sposobnost koncentracije in reakcijska sposobnost. Na to možnost ne smete pozabiti v okoliščinah, ko bi lahko ogrozili lastno varnost in varnost drugih (npr. pri vožnji avtomobila ali pri delu s stroji). </w:t>
      </w:r>
      <w:r w:rsidRPr="0029570F">
        <w:rPr>
          <w:color w:val="000000"/>
          <w:lang w:val="it-IT"/>
        </w:rPr>
        <w:t>Z zdravnikom se morate pogovoriti, ali je za vas sploh priporočljivo, da vozite motorno vozilo, če imate:</w:t>
      </w:r>
    </w:p>
    <w:p w14:paraId="60E33067" w14:textId="77777777" w:rsidR="00E933C3" w:rsidRPr="00CA6A15" w:rsidRDefault="00E933C3" w:rsidP="00E933C3">
      <w:pPr>
        <w:numPr>
          <w:ilvl w:val="0"/>
          <w:numId w:val="1"/>
        </w:numPr>
        <w:tabs>
          <w:tab w:val="left" w:pos="-284"/>
        </w:tabs>
        <w:spacing w:line="240" w:lineRule="auto"/>
        <w:ind w:left="567" w:right="-45" w:hanging="567"/>
        <w:rPr>
          <w:color w:val="000000"/>
        </w:rPr>
      </w:pPr>
      <w:r w:rsidRPr="00CA6A15">
        <w:rPr>
          <w:color w:val="000000"/>
        </w:rPr>
        <w:t>pogoste hipoglikemije,</w:t>
      </w:r>
    </w:p>
    <w:p w14:paraId="06C4BA4F" w14:textId="77777777" w:rsidR="00E933C3" w:rsidRDefault="00E933C3" w:rsidP="00E933C3">
      <w:pPr>
        <w:numPr>
          <w:ilvl w:val="0"/>
          <w:numId w:val="1"/>
        </w:numPr>
        <w:tabs>
          <w:tab w:val="left" w:pos="-284"/>
        </w:tabs>
        <w:spacing w:line="240" w:lineRule="auto"/>
        <w:ind w:left="567" w:right="-45" w:hanging="567"/>
        <w:rPr>
          <w:color w:val="000000"/>
        </w:rPr>
      </w:pPr>
      <w:r w:rsidRPr="00CA6A15">
        <w:rPr>
          <w:color w:val="000000"/>
        </w:rPr>
        <w:t>manj izrazite opozorilne znake hipoglikemije ali če teh sploh ni.</w:t>
      </w:r>
    </w:p>
    <w:p w14:paraId="442C28D7" w14:textId="77777777" w:rsidR="00E933C3" w:rsidRDefault="00E933C3" w:rsidP="00E933C3">
      <w:pPr>
        <w:tabs>
          <w:tab w:val="left" w:pos="-284"/>
        </w:tabs>
        <w:spacing w:line="240" w:lineRule="auto"/>
        <w:ind w:right="-45"/>
        <w:rPr>
          <w:color w:val="000000"/>
        </w:rPr>
      </w:pPr>
    </w:p>
    <w:p w14:paraId="6D278629" w14:textId="1B7A8A9F" w:rsidR="00E933C3" w:rsidRDefault="006B48F6" w:rsidP="00E933C3">
      <w:pPr>
        <w:autoSpaceDE w:val="0"/>
        <w:autoSpaceDN w:val="0"/>
        <w:adjustRightInd w:val="0"/>
        <w:spacing w:line="240" w:lineRule="auto"/>
        <w:rPr>
          <w:b/>
          <w:color w:val="000000"/>
          <w:szCs w:val="24"/>
        </w:rPr>
      </w:pPr>
      <w:r>
        <w:rPr>
          <w:b/>
          <w:color w:val="000000"/>
          <w:szCs w:val="24"/>
        </w:rPr>
        <w:t>Z</w:t>
      </w:r>
      <w:r w:rsidR="00E933C3">
        <w:rPr>
          <w:b/>
          <w:color w:val="000000"/>
          <w:szCs w:val="24"/>
        </w:rPr>
        <w:t>dravil</w:t>
      </w:r>
      <w:r>
        <w:rPr>
          <w:b/>
          <w:color w:val="000000"/>
          <w:szCs w:val="24"/>
        </w:rPr>
        <w:t>o</w:t>
      </w:r>
      <w:r w:rsidR="00E933C3">
        <w:rPr>
          <w:b/>
          <w:color w:val="000000"/>
          <w:szCs w:val="24"/>
        </w:rPr>
        <w:t xml:space="preserve"> </w:t>
      </w:r>
      <w:r w:rsidR="0067779A">
        <w:rPr>
          <w:b/>
          <w:color w:val="000000"/>
          <w:szCs w:val="24"/>
        </w:rPr>
        <w:t>Humalog</w:t>
      </w:r>
      <w:r w:rsidR="00E933C3">
        <w:rPr>
          <w:b/>
          <w:color w:val="000000"/>
          <w:szCs w:val="24"/>
        </w:rPr>
        <w:t xml:space="preserve"> Mix25</w:t>
      </w:r>
      <w:r>
        <w:rPr>
          <w:b/>
          <w:color w:val="000000"/>
          <w:szCs w:val="24"/>
        </w:rPr>
        <w:t xml:space="preserve"> vsebuje natrij</w:t>
      </w:r>
    </w:p>
    <w:p w14:paraId="2052CCBB" w14:textId="77777777" w:rsidR="00E933C3" w:rsidRDefault="00E933C3" w:rsidP="00E933C3">
      <w:pPr>
        <w:spacing w:line="240" w:lineRule="auto"/>
        <w:ind w:right="-2"/>
        <w:rPr>
          <w:color w:val="000000"/>
          <w:szCs w:val="24"/>
        </w:rPr>
      </w:pPr>
      <w:r>
        <w:rPr>
          <w:color w:val="000000"/>
          <w:szCs w:val="24"/>
        </w:rPr>
        <w:t>To zdravilo vsebuje manj kot 1 mmol (23 mg) natrija na odmerek, kar v bistvu pomeni “brez natrija”.</w:t>
      </w:r>
    </w:p>
    <w:p w14:paraId="2384E2E6" w14:textId="441FCF27" w:rsidR="007C26BB" w:rsidRDefault="007C26BB" w:rsidP="00E933C3">
      <w:pPr>
        <w:spacing w:line="240" w:lineRule="auto"/>
        <w:ind w:right="-2"/>
        <w:rPr>
          <w:noProof/>
        </w:rPr>
      </w:pPr>
    </w:p>
    <w:p w14:paraId="135AF365" w14:textId="77777777" w:rsidR="00193B42" w:rsidRPr="00CA6A15" w:rsidRDefault="00193B42" w:rsidP="00E933C3">
      <w:pPr>
        <w:spacing w:line="240" w:lineRule="auto"/>
        <w:ind w:right="-2"/>
        <w:rPr>
          <w:noProof/>
        </w:rPr>
      </w:pPr>
    </w:p>
    <w:p w14:paraId="3C01578A" w14:textId="77777777" w:rsidR="00E933C3" w:rsidRPr="00CA6A15" w:rsidRDefault="00E933C3" w:rsidP="00E933C3">
      <w:pPr>
        <w:numPr>
          <w:ilvl w:val="12"/>
          <w:numId w:val="0"/>
        </w:numPr>
        <w:spacing w:line="240" w:lineRule="auto"/>
        <w:ind w:left="567" w:right="-2" w:hanging="567"/>
        <w:rPr>
          <w:b/>
          <w:noProof/>
        </w:rPr>
      </w:pPr>
      <w:r w:rsidRPr="00CA6A15">
        <w:rPr>
          <w:b/>
          <w:noProof/>
        </w:rPr>
        <w:t>3.</w:t>
      </w:r>
      <w:r w:rsidRPr="00CA6A15">
        <w:rPr>
          <w:b/>
          <w:noProof/>
        </w:rPr>
        <w:tab/>
        <w:t xml:space="preserve">Kako uporabljati zdravilo </w:t>
      </w:r>
      <w:r w:rsidR="0067779A">
        <w:rPr>
          <w:b/>
          <w:noProof/>
        </w:rPr>
        <w:t>Humalog</w:t>
      </w:r>
      <w:r w:rsidRPr="00CA6A15">
        <w:rPr>
          <w:b/>
          <w:noProof/>
        </w:rPr>
        <w:t xml:space="preserve"> Mix25</w:t>
      </w:r>
    </w:p>
    <w:p w14:paraId="1A8815A3" w14:textId="77777777" w:rsidR="00E933C3" w:rsidRPr="00CA6A15" w:rsidRDefault="00E933C3" w:rsidP="00E933C3">
      <w:pPr>
        <w:numPr>
          <w:ilvl w:val="12"/>
          <w:numId w:val="0"/>
        </w:numPr>
        <w:spacing w:line="240" w:lineRule="auto"/>
        <w:ind w:left="567" w:right="-2" w:hanging="567"/>
        <w:rPr>
          <w:noProof/>
        </w:rPr>
      </w:pPr>
    </w:p>
    <w:p w14:paraId="71B2D325" w14:textId="77777777" w:rsidR="00E933C3" w:rsidRPr="003E0784" w:rsidRDefault="00E933C3" w:rsidP="003F24E6">
      <w:pPr>
        <w:numPr>
          <w:ilvl w:val="12"/>
          <w:numId w:val="0"/>
        </w:numPr>
        <w:spacing w:line="240" w:lineRule="auto"/>
        <w:ind w:left="567" w:right="-2" w:hanging="567"/>
        <w:rPr>
          <w:b/>
          <w:color w:val="000000"/>
        </w:rPr>
      </w:pPr>
      <w:r w:rsidRPr="00CA6A15">
        <w:rPr>
          <w:b/>
        </w:rPr>
        <w:t>3 ml vložek je namenjen samo uporabi v 3 ml injekcijskih peresnikih</w:t>
      </w:r>
      <w:r w:rsidR="00DF06AA">
        <w:rPr>
          <w:b/>
        </w:rPr>
        <w:t xml:space="preserve"> Lilly</w:t>
      </w:r>
      <w:r w:rsidR="003F24E6">
        <w:rPr>
          <w:b/>
        </w:rPr>
        <w:t xml:space="preserve">. </w:t>
      </w:r>
      <w:r w:rsidRPr="00CA6A15">
        <w:rPr>
          <w:b/>
        </w:rPr>
        <w:t>Ni namenjen uporabi v</w:t>
      </w:r>
      <w:r>
        <w:rPr>
          <w:b/>
        </w:rPr>
        <w:t xml:space="preserve"> </w:t>
      </w:r>
      <w:r w:rsidRPr="00CA6A15">
        <w:rPr>
          <w:b/>
        </w:rPr>
        <w:t>1,5 ml injekcijskih peresnikih.</w:t>
      </w:r>
    </w:p>
    <w:p w14:paraId="27582B40" w14:textId="77777777" w:rsidR="00E933C3" w:rsidRPr="00CA6A15" w:rsidRDefault="00E933C3" w:rsidP="00E933C3">
      <w:pPr>
        <w:tabs>
          <w:tab w:val="left" w:pos="-284"/>
        </w:tabs>
        <w:spacing w:line="240" w:lineRule="auto"/>
        <w:ind w:right="-45"/>
        <w:rPr>
          <w:color w:val="000000"/>
        </w:rPr>
      </w:pPr>
    </w:p>
    <w:p w14:paraId="7C7FF5F0" w14:textId="77777777" w:rsidR="00E933C3" w:rsidRPr="00617693" w:rsidRDefault="00E933C3" w:rsidP="00E933C3">
      <w:pPr>
        <w:tabs>
          <w:tab w:val="left" w:pos="-284"/>
        </w:tabs>
        <w:spacing w:line="240" w:lineRule="auto"/>
        <w:ind w:right="-45"/>
        <w:rPr>
          <w:noProof/>
        </w:rPr>
      </w:pPr>
      <w:r w:rsidRPr="00CA6A15">
        <w:rPr>
          <w:noProof/>
        </w:rPr>
        <w:t xml:space="preserve">Pri uporabi zdravila </w:t>
      </w:r>
      <w:r w:rsidR="0067779A">
        <w:rPr>
          <w:noProof/>
        </w:rPr>
        <w:t>Humalog</w:t>
      </w:r>
      <w:r w:rsidRPr="00CA6A15">
        <w:rPr>
          <w:noProof/>
        </w:rPr>
        <w:t xml:space="preserve"> </w:t>
      </w:r>
      <w:r w:rsidRPr="00CA6A15">
        <w:rPr>
          <w:bCs/>
        </w:rPr>
        <w:t>Mix25</w:t>
      </w:r>
      <w:r w:rsidRPr="00CA6A15">
        <w:rPr>
          <w:noProof/>
        </w:rPr>
        <w:t xml:space="preserve"> natančno upoštevajte zdravnikova navodila. </w:t>
      </w:r>
      <w:r w:rsidRPr="00617693">
        <w:rPr>
          <w:noProof/>
        </w:rPr>
        <w:t>Če ste negotovi, se posvetujte z zdravnikom.</w:t>
      </w:r>
      <w:r w:rsidRPr="005A3886">
        <w:rPr>
          <w:noProof/>
        </w:rPr>
        <w:t xml:space="preserve"> </w:t>
      </w:r>
      <w:r w:rsidRPr="00CA6A15">
        <w:t>Da bi preprečili možen prenos bolezni, smete vsak vložek uporabljati samo vi, tudi če zamenjate iglo na pripomočku za dovajanje.</w:t>
      </w:r>
    </w:p>
    <w:p w14:paraId="540AE129" w14:textId="77777777" w:rsidR="00E933C3" w:rsidRPr="005A3886" w:rsidRDefault="00E933C3" w:rsidP="00E933C3">
      <w:pPr>
        <w:tabs>
          <w:tab w:val="left" w:pos="-284"/>
        </w:tabs>
        <w:spacing w:line="240" w:lineRule="auto"/>
        <w:ind w:right="-45"/>
        <w:rPr>
          <w:noProof/>
        </w:rPr>
      </w:pPr>
    </w:p>
    <w:p w14:paraId="406CCE2B" w14:textId="0656C602" w:rsidR="00E933C3" w:rsidRPr="00CA6A15" w:rsidRDefault="007C26BB" w:rsidP="00E933C3">
      <w:pPr>
        <w:keepNext/>
        <w:tabs>
          <w:tab w:val="left" w:pos="-284"/>
        </w:tabs>
        <w:spacing w:line="240" w:lineRule="auto"/>
        <w:ind w:right="-45"/>
        <w:rPr>
          <w:color w:val="000000"/>
        </w:rPr>
      </w:pPr>
      <w:r w:rsidRPr="00CA6A15">
        <w:rPr>
          <w:b/>
        </w:rPr>
        <w:t>Odmer</w:t>
      </w:r>
      <w:r>
        <w:rPr>
          <w:b/>
        </w:rPr>
        <w:t>ek</w:t>
      </w:r>
    </w:p>
    <w:p w14:paraId="292E0D28" w14:textId="77777777" w:rsidR="00E933C3" w:rsidRPr="00CA6A15" w:rsidRDefault="00E933C3" w:rsidP="00E933C3">
      <w:pPr>
        <w:numPr>
          <w:ilvl w:val="0"/>
          <w:numId w:val="1"/>
        </w:numPr>
        <w:spacing w:line="240" w:lineRule="auto"/>
        <w:ind w:left="567" w:right="11" w:hanging="567"/>
      </w:pPr>
      <w:r w:rsidRPr="00CA6A15">
        <w:t xml:space="preserve">Normalno si zdravilo </w:t>
      </w:r>
      <w:r w:rsidR="0067779A">
        <w:t>Humalog</w:t>
      </w:r>
      <w:r w:rsidRPr="00CA6A15">
        <w:t xml:space="preserve"> </w:t>
      </w:r>
      <w:r w:rsidRPr="00CA6A15">
        <w:rPr>
          <w:bCs/>
        </w:rPr>
        <w:t>Mix25</w:t>
      </w:r>
      <w:r w:rsidRPr="00CA6A15">
        <w:t xml:space="preserve"> injicirajte v roku 15 minut pred obrokom, po potrebi pa to lahko storite tudi kmalu po obroku. </w:t>
      </w:r>
      <w:r>
        <w:t>Zdravnik</w:t>
      </w:r>
      <w:r w:rsidRPr="00CA6A15">
        <w:t xml:space="preserve"> vam bo povedal, natančno koliko zdravila potrebujete, kdaj ga uporabite in kako pogosto. Ta navodila veljajo izključno za vas. Natančno jih upoštevajte in redno obiskujte diabetološko ambulanto.</w:t>
      </w:r>
    </w:p>
    <w:p w14:paraId="66BB8096" w14:textId="77777777" w:rsidR="00E933C3" w:rsidRPr="00CA6A15" w:rsidRDefault="00E933C3" w:rsidP="00E933C3">
      <w:pPr>
        <w:numPr>
          <w:ilvl w:val="0"/>
          <w:numId w:val="1"/>
        </w:numPr>
        <w:spacing w:line="240" w:lineRule="auto"/>
        <w:ind w:left="567" w:right="11" w:hanging="567"/>
      </w:pPr>
      <w:r w:rsidRPr="00CA6A15">
        <w:t xml:space="preserve">Pri prehodu na drugo vrsto insulina (na primer prehod s humanega ali živalskega insulina na zdravilo </w:t>
      </w:r>
      <w:r w:rsidR="0067779A">
        <w:t>Humalog</w:t>
      </w:r>
      <w:r w:rsidRPr="00CA6A15">
        <w:t xml:space="preserve">) boste morda potrebovali več ali manj insulina kot prej. To lahko velja le za prvo injekcijo ali pa bo šlo za postopno spremembo skozi več tednov ali celo mesecev. </w:t>
      </w:r>
    </w:p>
    <w:p w14:paraId="4240D827" w14:textId="77777777" w:rsidR="00E933C3" w:rsidRPr="00E933C3" w:rsidRDefault="00E933C3" w:rsidP="00E933C3">
      <w:pPr>
        <w:numPr>
          <w:ilvl w:val="0"/>
          <w:numId w:val="1"/>
        </w:numPr>
        <w:spacing w:line="240" w:lineRule="auto"/>
        <w:ind w:left="567" w:right="11" w:hanging="567"/>
        <w:rPr>
          <w:noProof/>
          <w:lang w:val="it-IT"/>
        </w:rPr>
      </w:pPr>
      <w:r w:rsidRPr="003E0784">
        <w:rPr>
          <w:lang w:val="es-ES"/>
        </w:rPr>
        <w:t xml:space="preserve">Zdravilo </w:t>
      </w:r>
      <w:r w:rsidR="0067779A" w:rsidRPr="003E0784">
        <w:rPr>
          <w:lang w:val="es-ES"/>
        </w:rPr>
        <w:t>Humalog</w:t>
      </w:r>
      <w:r w:rsidRPr="003E0784">
        <w:rPr>
          <w:lang w:val="es-ES"/>
        </w:rPr>
        <w:t xml:space="preserve"> </w:t>
      </w:r>
      <w:r w:rsidRPr="003E0784">
        <w:rPr>
          <w:bCs/>
          <w:lang w:val="es-ES"/>
        </w:rPr>
        <w:t>Mix25</w:t>
      </w:r>
      <w:r w:rsidRPr="003E0784">
        <w:rPr>
          <w:lang w:val="es-ES"/>
        </w:rPr>
        <w:t xml:space="preserve"> si injicirajte pod kožo. </w:t>
      </w:r>
      <w:r w:rsidRPr="00E933C3">
        <w:rPr>
          <w:lang w:val="it-IT"/>
        </w:rPr>
        <w:t xml:space="preserve">Ne smete ga dati na kak drug način. Zdravila </w:t>
      </w:r>
      <w:r w:rsidR="0067779A">
        <w:rPr>
          <w:lang w:val="it-IT"/>
        </w:rPr>
        <w:t>Humalog</w:t>
      </w:r>
      <w:r w:rsidRPr="00E933C3">
        <w:rPr>
          <w:lang w:val="it-IT"/>
        </w:rPr>
        <w:t> Mix25 se pod nobenim pogojem ne sme dati intravensko.</w:t>
      </w:r>
      <w:r w:rsidRPr="00E933C3">
        <w:rPr>
          <w:noProof/>
          <w:lang w:val="it-IT"/>
        </w:rPr>
        <w:t xml:space="preserve"> </w:t>
      </w:r>
    </w:p>
    <w:p w14:paraId="4CB12BF4" w14:textId="77777777" w:rsidR="00E933C3" w:rsidRPr="00E933C3" w:rsidRDefault="00E933C3" w:rsidP="00E933C3">
      <w:pPr>
        <w:rPr>
          <w:lang w:val="it-IT"/>
        </w:rPr>
      </w:pPr>
    </w:p>
    <w:p w14:paraId="43F01D09" w14:textId="77777777" w:rsidR="00E933C3" w:rsidRPr="00CA6A15" w:rsidRDefault="00E933C3" w:rsidP="00E933C3">
      <w:pPr>
        <w:numPr>
          <w:ilvl w:val="12"/>
          <w:numId w:val="0"/>
        </w:numPr>
        <w:ind w:right="-45"/>
        <w:rPr>
          <w:color w:val="000000"/>
        </w:rPr>
      </w:pPr>
      <w:r w:rsidRPr="00CA6A15">
        <w:rPr>
          <w:b/>
          <w:color w:val="000000"/>
        </w:rPr>
        <w:t>Priprava z</w:t>
      </w:r>
      <w:r w:rsidRPr="00CA6A15">
        <w:rPr>
          <w:b/>
        </w:rPr>
        <w:t xml:space="preserve">dravila </w:t>
      </w:r>
      <w:r w:rsidR="0067779A">
        <w:rPr>
          <w:b/>
        </w:rPr>
        <w:t>Humalog</w:t>
      </w:r>
      <w:r w:rsidRPr="00CA6A15">
        <w:rPr>
          <w:b/>
        </w:rPr>
        <w:t> Mix25</w:t>
      </w:r>
    </w:p>
    <w:p w14:paraId="6D96C399" w14:textId="77777777" w:rsidR="00E933C3" w:rsidRPr="005A3886" w:rsidRDefault="00E933C3" w:rsidP="00E933C3">
      <w:pPr>
        <w:numPr>
          <w:ilvl w:val="0"/>
          <w:numId w:val="9"/>
        </w:numPr>
        <w:tabs>
          <w:tab w:val="clear" w:pos="360"/>
          <w:tab w:val="num" w:pos="567"/>
        </w:tabs>
        <w:ind w:left="567" w:right="-45" w:hanging="567"/>
        <w:rPr>
          <w:color w:val="000000"/>
        </w:rPr>
      </w:pPr>
      <w:r w:rsidRPr="00CA6A15">
        <w:t xml:space="preserve">Vložke, ki vsebujejo zdravilo </w:t>
      </w:r>
      <w:r w:rsidR="0067779A">
        <w:t>Humalog</w:t>
      </w:r>
      <w:r w:rsidRPr="00CA6A15">
        <w:t xml:space="preserve"> Mix25, je treba tik pred uporabo desetkrat zavrteti med dlanmi rok in desetkrat obrniti za 180°, da ponovno suspendirate insulin, dokler ni enakomerno motnega ali mlečnega videza. Če ni takega videza, ponavljajte zgoraj opisani postopek, dokler sestavine niso zmešane. Vložki vsebujejo majhno stekleno kroglico, ki je v pomoč pri mešanju. Ne stresajte močno, ker lahko to povzroči penjenje, ki lahko ovira pravilno odmerjanje odmerka. Vložke morate pogosto pregledovati in jih ne smete uporabiti, če so navzoči strdki snovi ali se trdni beli delci držijo dna ali stene vložka, kar daje videz zamrznjenosti. </w:t>
      </w:r>
      <w:r w:rsidRPr="00617693">
        <w:t>Pred injiciranjem to vsakič preverite.</w:t>
      </w:r>
    </w:p>
    <w:p w14:paraId="4BDAC2E9" w14:textId="77777777" w:rsidR="00E933C3" w:rsidRPr="00DB22E9" w:rsidRDefault="00E933C3" w:rsidP="00E933C3">
      <w:pPr>
        <w:numPr>
          <w:ilvl w:val="12"/>
          <w:numId w:val="0"/>
        </w:numPr>
        <w:tabs>
          <w:tab w:val="left" w:pos="142"/>
          <w:tab w:val="left" w:pos="340"/>
        </w:tabs>
        <w:ind w:right="113"/>
      </w:pPr>
    </w:p>
    <w:p w14:paraId="22744814" w14:textId="77777777" w:rsidR="00E933C3" w:rsidRPr="00A30BE8" w:rsidRDefault="00E933C3" w:rsidP="00E933C3">
      <w:pPr>
        <w:numPr>
          <w:ilvl w:val="12"/>
          <w:numId w:val="0"/>
        </w:numPr>
        <w:ind w:left="567" w:right="-45" w:hanging="567"/>
        <w:rPr>
          <w:color w:val="000000"/>
        </w:rPr>
      </w:pPr>
      <w:r w:rsidRPr="00E05308">
        <w:rPr>
          <w:b/>
          <w:color w:val="000000"/>
        </w:rPr>
        <w:t>Priprava injekcijskega peresnika za uporabo</w:t>
      </w:r>
    </w:p>
    <w:p w14:paraId="61FDDC2A" w14:textId="77777777" w:rsidR="00E933C3" w:rsidRPr="00A30BE8" w:rsidRDefault="00E933C3" w:rsidP="00E933C3">
      <w:pPr>
        <w:numPr>
          <w:ilvl w:val="0"/>
          <w:numId w:val="9"/>
        </w:numPr>
        <w:tabs>
          <w:tab w:val="clear" w:pos="360"/>
          <w:tab w:val="num" w:pos="567"/>
        </w:tabs>
        <w:ind w:left="567" w:right="-45" w:hanging="567"/>
        <w:rPr>
          <w:color w:val="000000"/>
        </w:rPr>
      </w:pPr>
      <w:r w:rsidRPr="00A30BE8">
        <w:rPr>
          <w:color w:val="000000"/>
        </w:rPr>
        <w:t>Najprej si umijte roke. Razkužite gumijasto opno vložka.</w:t>
      </w:r>
    </w:p>
    <w:p w14:paraId="62F41A3C" w14:textId="77777777" w:rsidR="00E933C3" w:rsidRPr="00A30BE8" w:rsidRDefault="00E933C3" w:rsidP="00E933C3">
      <w:pPr>
        <w:numPr>
          <w:ilvl w:val="0"/>
          <w:numId w:val="9"/>
        </w:numPr>
        <w:tabs>
          <w:tab w:val="clear" w:pos="360"/>
          <w:tab w:val="num" w:pos="567"/>
        </w:tabs>
        <w:ind w:left="567" w:right="-45" w:hanging="567"/>
        <w:rPr>
          <w:color w:val="000000"/>
        </w:rPr>
      </w:pPr>
      <w:r w:rsidRPr="00A30BE8">
        <w:rPr>
          <w:b/>
          <w:color w:val="000000"/>
        </w:rPr>
        <w:t>Vložke z</w:t>
      </w:r>
      <w:r w:rsidRPr="00A30BE8">
        <w:rPr>
          <w:b/>
          <w:bCs/>
        </w:rPr>
        <w:t xml:space="preserve">dravila </w:t>
      </w:r>
      <w:r w:rsidR="0067779A">
        <w:rPr>
          <w:b/>
        </w:rPr>
        <w:t>Humalog</w:t>
      </w:r>
      <w:r w:rsidRPr="00A30BE8">
        <w:rPr>
          <w:b/>
        </w:rPr>
        <w:t xml:space="preserve"> Mix25 morate uporabljati samo v </w:t>
      </w:r>
      <w:r>
        <w:rPr>
          <w:b/>
        </w:rPr>
        <w:t>insulinskih</w:t>
      </w:r>
      <w:r w:rsidRPr="00A30BE8">
        <w:rPr>
          <w:b/>
        </w:rPr>
        <w:t xml:space="preserve"> injekcijskih peresnikih</w:t>
      </w:r>
      <w:r>
        <w:rPr>
          <w:b/>
        </w:rPr>
        <w:t xml:space="preserve"> Lilly</w:t>
      </w:r>
      <w:r w:rsidRPr="00A30BE8">
        <w:rPr>
          <w:b/>
        </w:rPr>
        <w:t>. Prosimo, preverite, da so vložki z</w:t>
      </w:r>
      <w:r w:rsidRPr="00A30BE8">
        <w:rPr>
          <w:b/>
          <w:bCs/>
        </w:rPr>
        <w:t xml:space="preserve">dravila </w:t>
      </w:r>
      <w:r w:rsidR="0067779A">
        <w:rPr>
          <w:b/>
        </w:rPr>
        <w:t>Humalog</w:t>
      </w:r>
      <w:r w:rsidRPr="00A30BE8">
        <w:rPr>
          <w:b/>
        </w:rPr>
        <w:t xml:space="preserve"> ali</w:t>
      </w:r>
      <w:r>
        <w:rPr>
          <w:b/>
        </w:rPr>
        <w:t xml:space="preserve"> </w:t>
      </w:r>
      <w:r w:rsidRPr="00A30BE8">
        <w:rPr>
          <w:b/>
        </w:rPr>
        <w:t>Lilly omenjeni v navodilih za uporabo, priloženih vašemu injekcijskemu peresniku. 3 ml vložek se prilega samo v 3 ml injekcijski peresnik</w:t>
      </w:r>
      <w:r w:rsidRPr="00A30BE8">
        <w:rPr>
          <w:b/>
          <w:color w:val="000000"/>
        </w:rPr>
        <w:t>.</w:t>
      </w:r>
    </w:p>
    <w:p w14:paraId="499F6DFA" w14:textId="77777777" w:rsidR="00E933C3" w:rsidRPr="00A30BE8" w:rsidRDefault="00E933C3" w:rsidP="00E933C3">
      <w:pPr>
        <w:numPr>
          <w:ilvl w:val="0"/>
          <w:numId w:val="9"/>
        </w:numPr>
        <w:tabs>
          <w:tab w:val="clear" w:pos="360"/>
          <w:tab w:val="left" w:pos="567"/>
        </w:tabs>
        <w:ind w:left="567" w:right="-45" w:hanging="567"/>
        <w:rPr>
          <w:color w:val="000000"/>
        </w:rPr>
      </w:pPr>
      <w:r w:rsidRPr="00A30BE8">
        <w:rPr>
          <w:color w:val="000000"/>
        </w:rPr>
        <w:t>Upoštevajte navodila, priložena injekcijskemu peresniku. Vstavite vložek v injekcijski peresnik.</w:t>
      </w:r>
    </w:p>
    <w:p w14:paraId="044AE52B" w14:textId="77777777" w:rsidR="00E933C3" w:rsidRPr="00E933C3" w:rsidRDefault="00E933C3" w:rsidP="00E933C3">
      <w:pPr>
        <w:numPr>
          <w:ilvl w:val="0"/>
          <w:numId w:val="10"/>
        </w:numPr>
        <w:tabs>
          <w:tab w:val="clear" w:pos="360"/>
          <w:tab w:val="num" w:pos="567"/>
        </w:tabs>
        <w:ind w:left="567" w:right="-45" w:hanging="567"/>
        <w:rPr>
          <w:color w:val="000000"/>
          <w:lang w:val="pt-BR"/>
        </w:rPr>
      </w:pPr>
      <w:r w:rsidRPr="00E933C3">
        <w:rPr>
          <w:color w:val="000000"/>
          <w:lang w:val="pt-BR"/>
        </w:rPr>
        <w:t xml:space="preserve">Odmerek boste nastavili na 1 ali 2 enoti. Potem držite injekcijski peresnik z iglo, obrnjeno navzgor, in potrkajte po steni injekcijskega peresnika, da morebitni mehurčki izplavajo na vrh. Z injekcijskim peresnikom, še vedno obrnjenim navzgor, pritisnite na injekcijski mehanizem. Pritiskajte, dokler se na konici igle ne pojavi kapljica zdravila </w:t>
      </w:r>
      <w:r w:rsidR="0067779A">
        <w:rPr>
          <w:lang w:val="pt-BR"/>
        </w:rPr>
        <w:t>Humalog</w:t>
      </w:r>
      <w:r w:rsidRPr="00E933C3">
        <w:rPr>
          <w:lang w:val="pt-BR"/>
        </w:rPr>
        <w:t> Mix25</w:t>
      </w:r>
      <w:r w:rsidRPr="00E933C3">
        <w:rPr>
          <w:color w:val="000000"/>
          <w:lang w:val="pt-BR"/>
        </w:rPr>
        <w:t>. Nekaj majhnih zračnih mehurčkov lahko ostane v injekcijskem peresniku, saj so neškodljivi, če pa so preveliki, lahko to spremeni odmerek insulina.</w:t>
      </w:r>
    </w:p>
    <w:p w14:paraId="484651D3" w14:textId="77777777" w:rsidR="00E933C3" w:rsidRPr="00E933C3" w:rsidRDefault="00E933C3" w:rsidP="00E933C3">
      <w:pPr>
        <w:numPr>
          <w:ilvl w:val="12"/>
          <w:numId w:val="0"/>
        </w:numPr>
        <w:tabs>
          <w:tab w:val="left" w:pos="142"/>
          <w:tab w:val="left" w:pos="340"/>
        </w:tabs>
        <w:ind w:right="113"/>
        <w:rPr>
          <w:lang w:val="pt-BR"/>
        </w:rPr>
      </w:pPr>
    </w:p>
    <w:p w14:paraId="4CBDF620" w14:textId="77777777" w:rsidR="00E933C3" w:rsidRPr="00CA6A15" w:rsidRDefault="00E933C3" w:rsidP="00E933C3">
      <w:r w:rsidRPr="00CA6A15">
        <w:rPr>
          <w:b/>
          <w:bCs/>
        </w:rPr>
        <w:lastRenderedPageBreak/>
        <w:t xml:space="preserve">Injiciranje zdravila </w:t>
      </w:r>
      <w:r w:rsidR="0067779A">
        <w:rPr>
          <w:b/>
          <w:bCs/>
        </w:rPr>
        <w:t>Humalog</w:t>
      </w:r>
      <w:r w:rsidRPr="00CA6A15">
        <w:rPr>
          <w:b/>
          <w:bCs/>
        </w:rPr>
        <w:t> Mix25</w:t>
      </w:r>
    </w:p>
    <w:p w14:paraId="1C34B414" w14:textId="7EBE24DD" w:rsidR="000C16FC" w:rsidRPr="007069DB" w:rsidRDefault="00E933C3" w:rsidP="00887368">
      <w:pPr>
        <w:numPr>
          <w:ilvl w:val="0"/>
          <w:numId w:val="2"/>
        </w:numPr>
        <w:tabs>
          <w:tab w:val="clear" w:pos="720"/>
        </w:tabs>
        <w:ind w:left="540" w:right="-45" w:hanging="540"/>
        <w:rPr>
          <w:b/>
          <w:lang w:val="sl-SI"/>
        </w:rPr>
      </w:pPr>
      <w:r w:rsidRPr="00CA6A15">
        <w:rPr>
          <w:color w:val="000000"/>
        </w:rPr>
        <w:t>Pred injiciranjem kožo očistite v skladu z navodili. Injicirajte pod kožo, kot so vas naučili. Ne injicirajte neposredno v veno. Po injiciranju pustite iglo v koži še pet sekund, da boste zagotovo prejeli celoten odmerek zdravila. Mesta injiciranja ne smete drgniti. Pazite na to, da bo naslednje mesto injiciranja vsaj 1 cm oddaljeno od prejšnjega in da jih boste ves čas menjavali, v skladu z navodili.</w:t>
      </w:r>
    </w:p>
    <w:p w14:paraId="2CED207C" w14:textId="77777777" w:rsidR="000C16FC" w:rsidRDefault="000C16FC" w:rsidP="000C16FC">
      <w:pPr>
        <w:numPr>
          <w:ilvl w:val="12"/>
          <w:numId w:val="0"/>
        </w:numPr>
        <w:spacing w:line="240" w:lineRule="auto"/>
        <w:ind w:right="-45"/>
        <w:outlineLvl w:val="0"/>
        <w:rPr>
          <w:b/>
          <w:lang w:val="sl-SI"/>
        </w:rPr>
      </w:pPr>
    </w:p>
    <w:p w14:paraId="534973D7" w14:textId="77777777" w:rsidR="00E933C3" w:rsidRPr="005A3886" w:rsidRDefault="00E933C3" w:rsidP="00E933C3">
      <w:pPr>
        <w:numPr>
          <w:ilvl w:val="12"/>
          <w:numId w:val="0"/>
        </w:numPr>
        <w:ind w:right="-45"/>
        <w:rPr>
          <w:color w:val="000000"/>
        </w:rPr>
      </w:pPr>
      <w:r w:rsidRPr="00617693">
        <w:rPr>
          <w:b/>
          <w:color w:val="000000"/>
        </w:rPr>
        <w:t>Po injiciranju</w:t>
      </w:r>
    </w:p>
    <w:p w14:paraId="43EDD7AC" w14:textId="77777777" w:rsidR="00E933C3" w:rsidRPr="00617693" w:rsidRDefault="00E933C3" w:rsidP="00E933C3">
      <w:pPr>
        <w:numPr>
          <w:ilvl w:val="0"/>
          <w:numId w:val="10"/>
        </w:numPr>
        <w:tabs>
          <w:tab w:val="clear" w:pos="360"/>
          <w:tab w:val="num" w:pos="567"/>
        </w:tabs>
        <w:ind w:left="567" w:right="-45" w:hanging="567"/>
        <w:rPr>
          <w:color w:val="000000"/>
        </w:rPr>
      </w:pPr>
      <w:r w:rsidRPr="00DB22E9">
        <w:rPr>
          <w:color w:val="000000"/>
        </w:rPr>
        <w:t xml:space="preserve">Ko končate z injiciranjem, snemite iglo z injekcijskega peresnika s pomočjo zunanjega pokrovčka igle. Tako bo zdravilo </w:t>
      </w:r>
      <w:r w:rsidR="0067779A">
        <w:t>Humalog</w:t>
      </w:r>
      <w:r w:rsidRPr="00E05308">
        <w:t xml:space="preserve"> Mix25 </w:t>
      </w:r>
      <w:r w:rsidRPr="00A30BE8">
        <w:rPr>
          <w:color w:val="000000"/>
        </w:rPr>
        <w:t xml:space="preserve">ostalo sterilno in ne bo uhajalo iz injekcijskega peresnika, preprečili pa boste tudi vstop zraka v injekcijski peresnik in zamašitev igle. </w:t>
      </w:r>
      <w:r w:rsidRPr="00A30BE8">
        <w:rPr>
          <w:b/>
          <w:bCs/>
          <w:color w:val="000000"/>
        </w:rPr>
        <w:t>Vaših igel</w:t>
      </w:r>
      <w:r w:rsidRPr="00A30BE8">
        <w:rPr>
          <w:b/>
          <w:color w:val="000000"/>
        </w:rPr>
        <w:t xml:space="preserve"> ne delite z drugimi.</w:t>
      </w:r>
      <w:r w:rsidRPr="00A30BE8">
        <w:rPr>
          <w:color w:val="000000"/>
        </w:rPr>
        <w:t xml:space="preserve"> </w:t>
      </w:r>
      <w:r w:rsidRPr="00A30BE8">
        <w:rPr>
          <w:color w:val="000000"/>
          <w:u w:val="single"/>
        </w:rPr>
        <w:t>Tudi vašega injekcijskega peresnika ne delite z drugimi.</w:t>
      </w:r>
      <w:r w:rsidRPr="00A30BE8">
        <w:rPr>
          <w:color w:val="000000"/>
        </w:rPr>
        <w:t xml:space="preserve"> Injekcijski peresnik pokrijte s pokrovčkom. Vložek pustite v injekcijskem peresniku.</w:t>
      </w:r>
    </w:p>
    <w:p w14:paraId="1677AFCA" w14:textId="77777777" w:rsidR="00E933C3" w:rsidRPr="005A3886" w:rsidRDefault="00E933C3" w:rsidP="00E933C3"/>
    <w:p w14:paraId="089F84BE" w14:textId="77777777" w:rsidR="00E933C3" w:rsidRPr="00CA6A15" w:rsidRDefault="00E933C3" w:rsidP="00E933C3">
      <w:pPr>
        <w:numPr>
          <w:ilvl w:val="12"/>
          <w:numId w:val="0"/>
        </w:numPr>
        <w:ind w:right="-45"/>
        <w:rPr>
          <w:color w:val="000000"/>
        </w:rPr>
      </w:pPr>
      <w:r w:rsidRPr="00CA6A15">
        <w:rPr>
          <w:b/>
          <w:color w:val="000000"/>
        </w:rPr>
        <w:t>Naslednja injiciranja</w:t>
      </w:r>
    </w:p>
    <w:p w14:paraId="6AB434E1" w14:textId="77777777" w:rsidR="00E933C3" w:rsidRPr="00CA6A15" w:rsidRDefault="00E933C3" w:rsidP="00E933C3">
      <w:pPr>
        <w:numPr>
          <w:ilvl w:val="0"/>
          <w:numId w:val="10"/>
        </w:numPr>
        <w:tabs>
          <w:tab w:val="clear" w:pos="360"/>
          <w:tab w:val="num" w:pos="567"/>
        </w:tabs>
        <w:ind w:left="567" w:right="-45" w:hanging="567"/>
        <w:rPr>
          <w:color w:val="000000"/>
        </w:rPr>
      </w:pPr>
      <w:r w:rsidRPr="00CA6A15">
        <w:rPr>
          <w:color w:val="000000"/>
        </w:rPr>
        <w:t xml:space="preserve">Pred vsakim injiciranjem odmerite 1 ali 2 enoti in pritisnite na injekcijski mehanizem, pri tem naj bo injekcijski peresnik obrnjen navzgor, dokler se na konici igle ne pojavi kapljica zdravila </w:t>
      </w:r>
      <w:r w:rsidR="0067779A">
        <w:t>Humalog</w:t>
      </w:r>
      <w:r w:rsidRPr="00CA6A15">
        <w:t> Mix25</w:t>
      </w:r>
      <w:r w:rsidRPr="00CA6A15">
        <w:rPr>
          <w:color w:val="000000"/>
        </w:rPr>
        <w:t xml:space="preserve">. Koliko zdravila </w:t>
      </w:r>
      <w:r w:rsidR="0067779A">
        <w:t>Humalog</w:t>
      </w:r>
      <w:r w:rsidRPr="00CA6A15">
        <w:t xml:space="preserve"> Mix25 </w:t>
      </w:r>
      <w:r w:rsidRPr="00CA6A15">
        <w:rPr>
          <w:color w:val="000000"/>
        </w:rPr>
        <w:t>je še ostalo v injekcijskem peresniku, lahko ugotovite tako, da pogledate na merilo na steni vložka. Razdalja med dvema oznakama na merilu je približno 20 enot. Če to ne zadostuje za vaš odmerek, zamenjajte vložek.</w:t>
      </w:r>
    </w:p>
    <w:p w14:paraId="1E5D7CFF" w14:textId="77777777" w:rsidR="00E933C3" w:rsidRPr="00CA6A15" w:rsidRDefault="00E933C3" w:rsidP="00E933C3">
      <w:pPr>
        <w:numPr>
          <w:ilvl w:val="12"/>
          <w:numId w:val="0"/>
        </w:numPr>
        <w:ind w:right="-45"/>
        <w:rPr>
          <w:color w:val="000000"/>
        </w:rPr>
      </w:pPr>
    </w:p>
    <w:p w14:paraId="039113A3" w14:textId="77777777" w:rsidR="00E933C3" w:rsidRPr="00CA6A15" w:rsidRDefault="00E933C3" w:rsidP="00E933C3">
      <w:pPr>
        <w:numPr>
          <w:ilvl w:val="12"/>
          <w:numId w:val="0"/>
        </w:numPr>
        <w:ind w:right="-45"/>
        <w:rPr>
          <w:color w:val="000000"/>
        </w:rPr>
      </w:pPr>
      <w:r w:rsidRPr="00CA6A15">
        <w:rPr>
          <w:b/>
          <w:color w:val="000000"/>
        </w:rPr>
        <w:t xml:space="preserve">V vložek zdravila </w:t>
      </w:r>
      <w:r w:rsidR="0067779A">
        <w:rPr>
          <w:b/>
        </w:rPr>
        <w:t>Humalog</w:t>
      </w:r>
      <w:r w:rsidRPr="00CA6A15">
        <w:rPr>
          <w:b/>
        </w:rPr>
        <w:t> Mix25</w:t>
      </w:r>
      <w:r w:rsidRPr="00CA6A15">
        <w:t xml:space="preserve"> </w:t>
      </w:r>
      <w:r w:rsidRPr="00CA6A15">
        <w:rPr>
          <w:b/>
          <w:color w:val="000000"/>
        </w:rPr>
        <w:t>ne smete primešati kakega drugega insulina. Ko vložek izpraznite, ga ne smete ponovno uporabiti.</w:t>
      </w:r>
    </w:p>
    <w:p w14:paraId="6FAB1540" w14:textId="77777777" w:rsidR="00E933C3" w:rsidRPr="00CA6A15" w:rsidRDefault="00E933C3" w:rsidP="00E933C3"/>
    <w:p w14:paraId="115B2B91" w14:textId="77777777" w:rsidR="00E933C3" w:rsidRPr="00CA6A15" w:rsidRDefault="00E933C3" w:rsidP="00E933C3">
      <w:pPr>
        <w:spacing w:line="240" w:lineRule="auto"/>
        <w:ind w:right="11"/>
        <w:rPr>
          <w:b/>
        </w:rPr>
      </w:pPr>
      <w:r w:rsidRPr="00CA6A15">
        <w:rPr>
          <w:b/>
          <w:noProof/>
        </w:rPr>
        <w:t xml:space="preserve">Če ste uporabili večji odmerek zdravila </w:t>
      </w:r>
      <w:r w:rsidR="0067779A">
        <w:rPr>
          <w:b/>
          <w:noProof/>
        </w:rPr>
        <w:t>Humalog</w:t>
      </w:r>
      <w:r w:rsidRPr="00CA6A15">
        <w:rPr>
          <w:b/>
          <w:noProof/>
        </w:rPr>
        <w:t xml:space="preserve"> </w:t>
      </w:r>
      <w:r w:rsidRPr="00CA6A15">
        <w:rPr>
          <w:b/>
        </w:rPr>
        <w:t>Mix25</w:t>
      </w:r>
      <w:r w:rsidRPr="00CA6A15">
        <w:rPr>
          <w:b/>
          <w:noProof/>
        </w:rPr>
        <w:t>, kot ga potrebujete</w:t>
      </w:r>
      <w:r w:rsidR="007C26BB">
        <w:rPr>
          <w:b/>
          <w:noProof/>
        </w:rPr>
        <w:t xml:space="preserve"> </w:t>
      </w:r>
    </w:p>
    <w:p w14:paraId="71A32221" w14:textId="77777777" w:rsidR="00E933C3" w:rsidRDefault="00E933C3" w:rsidP="00E933C3">
      <w:pPr>
        <w:pStyle w:val="BodyText3"/>
        <w:numPr>
          <w:ilvl w:val="12"/>
          <w:numId w:val="0"/>
        </w:numPr>
        <w:spacing w:after="0"/>
        <w:jc w:val="left"/>
      </w:pPr>
      <w:r w:rsidRPr="00CA6A15">
        <w:rPr>
          <w:bCs/>
          <w:noProof/>
        </w:rPr>
        <w:t xml:space="preserve">Če ste uporabili večji odmerek zdravila </w:t>
      </w:r>
      <w:r w:rsidR="0067779A">
        <w:rPr>
          <w:bCs/>
          <w:noProof/>
        </w:rPr>
        <w:t>Humalog</w:t>
      </w:r>
      <w:r w:rsidRPr="00CA6A15">
        <w:rPr>
          <w:bCs/>
          <w:noProof/>
        </w:rPr>
        <w:t xml:space="preserve"> </w:t>
      </w:r>
      <w:r w:rsidRPr="00CA6A15">
        <w:rPr>
          <w:bCs/>
        </w:rPr>
        <w:t>Mix25</w:t>
      </w:r>
      <w:r w:rsidRPr="00CA6A15">
        <w:rPr>
          <w:bCs/>
          <w:noProof/>
        </w:rPr>
        <w:t xml:space="preserve">, kot ga potrebujete, </w:t>
      </w:r>
      <w:r w:rsidR="006B48F6" w:rsidRPr="00887368">
        <w:rPr>
          <w:bCs/>
          <w:noProof/>
        </w:rPr>
        <w:t xml:space="preserve">ali če niste prepričani, koliko ste ga injicirali, </w:t>
      </w:r>
      <w:r w:rsidRPr="00CA6A15">
        <w:rPr>
          <w:bCs/>
          <w:noProof/>
        </w:rPr>
        <w:t>vam lahko krvni sladkor čezmerno upade.</w:t>
      </w:r>
      <w:r w:rsidRPr="00CA6A15">
        <w:t xml:space="preserve"> Preverjajte nivo krvnega sladkorja.</w:t>
      </w:r>
    </w:p>
    <w:p w14:paraId="1A613EA2" w14:textId="77777777" w:rsidR="007C26BB" w:rsidRPr="00CA6A15" w:rsidRDefault="007C26BB" w:rsidP="00E933C3">
      <w:pPr>
        <w:pStyle w:val="BodyText3"/>
        <w:numPr>
          <w:ilvl w:val="12"/>
          <w:numId w:val="0"/>
        </w:numPr>
        <w:spacing w:after="0"/>
        <w:jc w:val="left"/>
      </w:pPr>
    </w:p>
    <w:p w14:paraId="1FAC7D08" w14:textId="77777777" w:rsidR="00E933C3" w:rsidRPr="0029570F" w:rsidRDefault="00E933C3" w:rsidP="00E933C3">
      <w:pPr>
        <w:pStyle w:val="BodyText3"/>
        <w:numPr>
          <w:ilvl w:val="12"/>
          <w:numId w:val="0"/>
        </w:numPr>
        <w:spacing w:after="0"/>
        <w:jc w:val="left"/>
        <w:rPr>
          <w:lang w:val="fr-FR"/>
        </w:rPr>
      </w:pPr>
      <w:r w:rsidRPr="00CA6A15">
        <w:t>Če vam krvni sladkor upade (</w:t>
      </w:r>
      <w:r w:rsidRPr="00CA6A15">
        <w:rPr>
          <w:b/>
        </w:rPr>
        <w:t>blaga hipoglikemija</w:t>
      </w:r>
      <w:r w:rsidRPr="00CA6A15">
        <w:t xml:space="preserve">), pojejte nekaj tablet glukoze, malo sladkorja ali popijte sladkano pijačo. Potem pojejte še sadje, kekse ali sendvič, kot vam je svetoval </w:t>
      </w:r>
      <w:r>
        <w:t>zdravnik</w:t>
      </w:r>
      <w:r w:rsidRPr="00CA6A15">
        <w:t xml:space="preserve">, in počivajte. Pogosto vam bo tako uspelo odpraviti blago hipoglikemijo ali manjše preveliko odmerjanje insulina. Če pa se vam počutje poslabša in postane dihanje plitvo in koža bleda, nemudoma pokličite zdravnika. Z injekcijo glukagona bo lahko odpravil tudi hujšo hipoglikemijo. Po injekciji glukagona pojejte malo glukoze ali sladkorja. </w:t>
      </w:r>
      <w:r w:rsidRPr="0029570F">
        <w:rPr>
          <w:lang w:val="fr-FR"/>
        </w:rPr>
        <w:t>Če vam injiciranje glukagona ni pomagalo, boste morali v bolnišnico. Zdravnika prosite, naj vam pove kaj več o glukagonu.</w:t>
      </w:r>
    </w:p>
    <w:p w14:paraId="37456DE1" w14:textId="77777777" w:rsidR="00E933C3" w:rsidRPr="0029570F" w:rsidRDefault="00E933C3" w:rsidP="00E933C3">
      <w:pPr>
        <w:rPr>
          <w:lang w:val="fr-FR"/>
        </w:rPr>
      </w:pPr>
    </w:p>
    <w:p w14:paraId="7D951FA2" w14:textId="77777777" w:rsidR="00E933C3" w:rsidRPr="00117E1F" w:rsidRDefault="00E933C3" w:rsidP="00E933C3">
      <w:pPr>
        <w:pStyle w:val="BodyText3"/>
        <w:numPr>
          <w:ilvl w:val="12"/>
          <w:numId w:val="0"/>
        </w:numPr>
        <w:spacing w:after="0"/>
        <w:jc w:val="left"/>
        <w:rPr>
          <w:lang w:val="it-IT"/>
        </w:rPr>
      </w:pPr>
      <w:r w:rsidRPr="00117E1F">
        <w:rPr>
          <w:b/>
          <w:noProof/>
          <w:lang w:val="it-IT"/>
        </w:rPr>
        <w:t xml:space="preserve">Če ste pozabili uporabiti zdravilo </w:t>
      </w:r>
      <w:r w:rsidR="0067779A" w:rsidRPr="00117E1F">
        <w:rPr>
          <w:b/>
          <w:noProof/>
          <w:lang w:val="it-IT"/>
        </w:rPr>
        <w:t>Humalog</w:t>
      </w:r>
      <w:r w:rsidRPr="00117E1F">
        <w:rPr>
          <w:b/>
          <w:noProof/>
          <w:lang w:val="it-IT"/>
        </w:rPr>
        <w:t xml:space="preserve"> </w:t>
      </w:r>
      <w:r w:rsidRPr="00117E1F">
        <w:rPr>
          <w:b/>
          <w:lang w:val="it-IT"/>
        </w:rPr>
        <w:t>Mix25</w:t>
      </w:r>
      <w:r w:rsidRPr="00117E1F">
        <w:rPr>
          <w:b/>
          <w:noProof/>
          <w:lang w:val="it-IT"/>
        </w:rPr>
        <w:t xml:space="preserve"> </w:t>
      </w:r>
    </w:p>
    <w:p w14:paraId="5CEB9451" w14:textId="77777777" w:rsidR="00E933C3" w:rsidRPr="00117E1F" w:rsidRDefault="00E933C3" w:rsidP="00E933C3">
      <w:pPr>
        <w:numPr>
          <w:ilvl w:val="12"/>
          <w:numId w:val="0"/>
        </w:numPr>
        <w:spacing w:line="240" w:lineRule="auto"/>
        <w:ind w:right="11"/>
        <w:rPr>
          <w:lang w:val="it-IT"/>
        </w:rPr>
      </w:pPr>
      <w:r w:rsidRPr="00117E1F">
        <w:rPr>
          <w:bCs/>
          <w:noProof/>
          <w:lang w:val="it-IT"/>
        </w:rPr>
        <w:t xml:space="preserve">Če ste uporabili manjši odmerek zdravila </w:t>
      </w:r>
      <w:r w:rsidR="0067779A" w:rsidRPr="00117E1F">
        <w:rPr>
          <w:bCs/>
          <w:noProof/>
          <w:lang w:val="it-IT"/>
        </w:rPr>
        <w:t>Humalog</w:t>
      </w:r>
      <w:r w:rsidRPr="00264569">
        <w:rPr>
          <w:bCs/>
          <w:noProof/>
          <w:lang w:val="it-IT"/>
        </w:rPr>
        <w:t xml:space="preserve"> </w:t>
      </w:r>
      <w:r w:rsidRPr="00FF5EE7">
        <w:rPr>
          <w:bCs/>
          <w:lang w:val="it-IT"/>
        </w:rPr>
        <w:t>Mix25</w:t>
      </w:r>
      <w:r w:rsidRPr="00F14A83">
        <w:rPr>
          <w:bCs/>
          <w:noProof/>
          <w:lang w:val="it-IT"/>
        </w:rPr>
        <w:t xml:space="preserve">, kot ga potrebujete, </w:t>
      </w:r>
      <w:r w:rsidR="006B48F6">
        <w:rPr>
          <w:bCs/>
          <w:noProof/>
          <w:lang w:val="it-IT"/>
        </w:rPr>
        <w:t xml:space="preserve">ali če niste prepričani, koliko ste ga injicirali, </w:t>
      </w:r>
      <w:r w:rsidRPr="00117E1F">
        <w:rPr>
          <w:bCs/>
          <w:noProof/>
          <w:lang w:val="it-IT"/>
        </w:rPr>
        <w:t xml:space="preserve">vam lahko krvni sladkor naraste. </w:t>
      </w:r>
      <w:r w:rsidRPr="00117E1F">
        <w:rPr>
          <w:lang w:val="it-IT"/>
        </w:rPr>
        <w:t>Preverjajte nivo krvnega sladkorja.</w:t>
      </w:r>
    </w:p>
    <w:p w14:paraId="54A5DB0A" w14:textId="77777777" w:rsidR="00E933C3" w:rsidRPr="00117E1F" w:rsidRDefault="00E933C3" w:rsidP="00E933C3">
      <w:pPr>
        <w:numPr>
          <w:ilvl w:val="12"/>
          <w:numId w:val="0"/>
        </w:numPr>
        <w:spacing w:line="240" w:lineRule="auto"/>
        <w:ind w:right="11"/>
        <w:rPr>
          <w:bCs/>
          <w:lang w:val="it-IT"/>
        </w:rPr>
      </w:pPr>
    </w:p>
    <w:p w14:paraId="79D0F2E2" w14:textId="6AE04E01" w:rsidR="00E933C3" w:rsidRPr="00264569" w:rsidRDefault="00E933C3" w:rsidP="00E933C3">
      <w:pPr>
        <w:numPr>
          <w:ilvl w:val="12"/>
          <w:numId w:val="0"/>
        </w:numPr>
        <w:spacing w:line="240" w:lineRule="auto"/>
        <w:ind w:right="11"/>
        <w:rPr>
          <w:lang w:val="it-IT"/>
        </w:rPr>
      </w:pPr>
      <w:r w:rsidRPr="00117E1F">
        <w:rPr>
          <w:lang w:val="it-IT"/>
        </w:rPr>
        <w:t>Če hipoglikemije (nizkega krvnega sladkorja) ali hiperglikemije (previsokega krvnega sladkorja) ne zdravimo, lahko postane ena ali druga zelo huda in povzroči glavobole, slabost, bruhanje, dehidracijo, nezavest, komo ali celo smrt (glejte točki A in B poglavja</w:t>
      </w:r>
      <w:r w:rsidR="002C7A11">
        <w:rPr>
          <w:lang w:val="it-IT"/>
        </w:rPr>
        <w:t> </w:t>
      </w:r>
      <w:r w:rsidRPr="00117E1F">
        <w:rPr>
          <w:lang w:val="it-IT"/>
        </w:rPr>
        <w:t>4 „Možni neželeni učinki“).</w:t>
      </w:r>
    </w:p>
    <w:p w14:paraId="6002C9A7" w14:textId="77777777" w:rsidR="00E933C3" w:rsidRPr="00F14A83" w:rsidRDefault="00E933C3" w:rsidP="00E933C3">
      <w:pPr>
        <w:numPr>
          <w:ilvl w:val="12"/>
          <w:numId w:val="0"/>
        </w:numPr>
        <w:spacing w:line="240" w:lineRule="auto"/>
        <w:ind w:right="11"/>
        <w:rPr>
          <w:lang w:val="it-IT"/>
        </w:rPr>
      </w:pPr>
    </w:p>
    <w:p w14:paraId="65FEE7C1" w14:textId="77777777" w:rsidR="00E933C3" w:rsidRPr="00A73B5E" w:rsidRDefault="00E933C3" w:rsidP="00E933C3">
      <w:pPr>
        <w:numPr>
          <w:ilvl w:val="12"/>
          <w:numId w:val="0"/>
        </w:numPr>
        <w:spacing w:line="240" w:lineRule="auto"/>
        <w:ind w:right="11"/>
        <w:rPr>
          <w:lang w:val="it-IT"/>
        </w:rPr>
      </w:pPr>
      <w:r w:rsidRPr="00F14A83">
        <w:rPr>
          <w:b/>
          <w:lang w:val="it-IT"/>
        </w:rPr>
        <w:t>Trije preprosti koraki</w:t>
      </w:r>
      <w:r w:rsidRPr="00A73B5E">
        <w:rPr>
          <w:lang w:val="it-IT"/>
        </w:rPr>
        <w:t xml:space="preserve"> za preprečevanje hipoglikemije ali hiperglikemije so:</w:t>
      </w:r>
    </w:p>
    <w:p w14:paraId="7F0DBA04" w14:textId="77777777" w:rsidR="00E933C3" w:rsidRPr="00A73B5E" w:rsidRDefault="00E933C3" w:rsidP="00E933C3">
      <w:pPr>
        <w:numPr>
          <w:ilvl w:val="0"/>
          <w:numId w:val="4"/>
        </w:numPr>
        <w:tabs>
          <w:tab w:val="clear" w:pos="360"/>
          <w:tab w:val="num" w:pos="567"/>
        </w:tabs>
        <w:spacing w:line="240" w:lineRule="auto"/>
        <w:ind w:left="567" w:right="11" w:hanging="567"/>
        <w:rPr>
          <w:lang w:val="it-IT"/>
        </w:rPr>
      </w:pPr>
      <w:r w:rsidRPr="00A73B5E">
        <w:rPr>
          <w:color w:val="000000"/>
          <w:lang w:val="it-IT"/>
        </w:rPr>
        <w:t xml:space="preserve">Vedno imejte pri roki rezervne injekcijske brizge in rezervno vialo zdravila </w:t>
      </w:r>
      <w:r w:rsidR="0067779A" w:rsidRPr="00A73B5E">
        <w:rPr>
          <w:lang w:val="it-IT"/>
        </w:rPr>
        <w:t>Humalog</w:t>
      </w:r>
      <w:r w:rsidRPr="00A73B5E">
        <w:rPr>
          <w:lang w:val="it-IT"/>
        </w:rPr>
        <w:t> Mix25</w:t>
      </w:r>
      <w:r w:rsidRPr="00A73B5E">
        <w:rPr>
          <w:color w:val="000000"/>
          <w:lang w:val="it-IT"/>
        </w:rPr>
        <w:t xml:space="preserve"> ali rezervni injekcijski peresnik in vložke za primer, da vaš injekcijski peresnik ali vložke izgubite ali so poškodovani.</w:t>
      </w:r>
    </w:p>
    <w:p w14:paraId="4CA622AA" w14:textId="77777777" w:rsidR="00E933C3" w:rsidRPr="00A73B5E" w:rsidRDefault="00E933C3" w:rsidP="00E933C3">
      <w:pPr>
        <w:numPr>
          <w:ilvl w:val="0"/>
          <w:numId w:val="4"/>
        </w:numPr>
        <w:tabs>
          <w:tab w:val="clear" w:pos="360"/>
          <w:tab w:val="num" w:pos="567"/>
        </w:tabs>
        <w:spacing w:line="240" w:lineRule="auto"/>
        <w:ind w:left="567" w:right="11" w:hanging="567"/>
        <w:rPr>
          <w:lang w:val="it-IT"/>
        </w:rPr>
      </w:pPr>
      <w:r w:rsidRPr="00A73B5E">
        <w:rPr>
          <w:lang w:val="it-IT"/>
        </w:rPr>
        <w:t>Vedno nosite s seboj nekaj, kar bo pokazalo, da ste sladkorni bolnik.</w:t>
      </w:r>
    </w:p>
    <w:p w14:paraId="1C8CAD4D" w14:textId="77777777" w:rsidR="00E933C3" w:rsidRPr="00A73B5E" w:rsidRDefault="00E933C3" w:rsidP="00E933C3">
      <w:pPr>
        <w:numPr>
          <w:ilvl w:val="0"/>
          <w:numId w:val="4"/>
        </w:numPr>
        <w:tabs>
          <w:tab w:val="clear" w:pos="360"/>
          <w:tab w:val="num" w:pos="567"/>
        </w:tabs>
        <w:spacing w:line="240" w:lineRule="auto"/>
        <w:ind w:left="567" w:right="11" w:hanging="567"/>
        <w:rPr>
          <w:b/>
          <w:highlight w:val="white"/>
          <w:lang w:val="it-IT"/>
        </w:rPr>
      </w:pPr>
      <w:r w:rsidRPr="00A73B5E">
        <w:rPr>
          <w:lang w:val="it-IT"/>
        </w:rPr>
        <w:t>S seboj imejte vedno tudi nekaj sladkorja.</w:t>
      </w:r>
    </w:p>
    <w:p w14:paraId="5BE118C5" w14:textId="77777777" w:rsidR="00E933C3" w:rsidRPr="00A73B5E" w:rsidRDefault="00E933C3" w:rsidP="00E933C3">
      <w:pPr>
        <w:spacing w:line="240" w:lineRule="auto"/>
        <w:ind w:right="11"/>
        <w:rPr>
          <w:b/>
          <w:highlight w:val="white"/>
          <w:lang w:val="it-IT"/>
        </w:rPr>
      </w:pPr>
    </w:p>
    <w:p w14:paraId="65802770" w14:textId="77777777" w:rsidR="00E933C3" w:rsidRPr="00A73B5E" w:rsidRDefault="00E933C3" w:rsidP="00E933C3">
      <w:pPr>
        <w:spacing w:line="240" w:lineRule="auto"/>
        <w:ind w:right="11"/>
        <w:rPr>
          <w:b/>
          <w:noProof/>
          <w:lang w:val="it-IT"/>
        </w:rPr>
      </w:pPr>
      <w:r w:rsidRPr="00A73B5E">
        <w:rPr>
          <w:b/>
          <w:noProof/>
          <w:lang w:val="it-IT"/>
        </w:rPr>
        <w:t xml:space="preserve">Če ste prenehali uporabljati zdravilo </w:t>
      </w:r>
      <w:r w:rsidR="0067779A" w:rsidRPr="00A73B5E">
        <w:rPr>
          <w:b/>
          <w:noProof/>
          <w:lang w:val="it-IT"/>
        </w:rPr>
        <w:t>Humalog</w:t>
      </w:r>
      <w:r w:rsidRPr="00A73B5E">
        <w:rPr>
          <w:b/>
          <w:noProof/>
          <w:lang w:val="it-IT"/>
        </w:rPr>
        <w:t xml:space="preserve"> </w:t>
      </w:r>
      <w:r w:rsidRPr="00A73B5E">
        <w:rPr>
          <w:b/>
          <w:lang w:val="it-IT"/>
        </w:rPr>
        <w:t>Mix25</w:t>
      </w:r>
    </w:p>
    <w:p w14:paraId="0075E6C8" w14:textId="77777777" w:rsidR="00E933C3" w:rsidRPr="00A73B5E" w:rsidRDefault="00E933C3" w:rsidP="00E933C3">
      <w:pPr>
        <w:spacing w:line="240" w:lineRule="auto"/>
        <w:ind w:right="11"/>
        <w:rPr>
          <w:lang w:val="it-IT"/>
        </w:rPr>
      </w:pPr>
      <w:r w:rsidRPr="00A73B5E">
        <w:rPr>
          <w:bCs/>
          <w:noProof/>
          <w:lang w:val="it-IT"/>
        </w:rPr>
        <w:t xml:space="preserve">Če ste uporabili manjši odmerek zdravila </w:t>
      </w:r>
      <w:r w:rsidR="0067779A" w:rsidRPr="00A73B5E">
        <w:rPr>
          <w:bCs/>
          <w:noProof/>
          <w:lang w:val="it-IT"/>
        </w:rPr>
        <w:t>Humalog</w:t>
      </w:r>
      <w:r w:rsidRPr="00A73B5E">
        <w:rPr>
          <w:bCs/>
          <w:noProof/>
          <w:lang w:val="it-IT"/>
        </w:rPr>
        <w:t xml:space="preserve"> </w:t>
      </w:r>
      <w:r w:rsidRPr="00A73B5E">
        <w:rPr>
          <w:bCs/>
          <w:lang w:val="it-IT"/>
        </w:rPr>
        <w:t>Mix25</w:t>
      </w:r>
      <w:r w:rsidRPr="00A73B5E">
        <w:rPr>
          <w:bCs/>
          <w:noProof/>
          <w:lang w:val="it-IT"/>
        </w:rPr>
        <w:t xml:space="preserve">, kot ga potrebujete, vam lahko krvni sladkor naraste. </w:t>
      </w:r>
      <w:r w:rsidRPr="00A73B5E">
        <w:rPr>
          <w:lang w:val="it-IT"/>
        </w:rPr>
        <w:t>Ne menjajte svojega insulina, če vam ni tako svetoval zdravnik.</w:t>
      </w:r>
    </w:p>
    <w:p w14:paraId="46233A22" w14:textId="77777777" w:rsidR="00E933C3" w:rsidRPr="00A73B5E" w:rsidRDefault="00E933C3" w:rsidP="00E933C3">
      <w:pPr>
        <w:spacing w:line="240" w:lineRule="auto"/>
        <w:ind w:right="11"/>
        <w:rPr>
          <w:lang w:val="it-IT"/>
        </w:rPr>
      </w:pPr>
    </w:p>
    <w:p w14:paraId="5079FC06" w14:textId="77777777" w:rsidR="00E933C3" w:rsidRPr="00A73B5E" w:rsidRDefault="00E933C3" w:rsidP="00E933C3">
      <w:pPr>
        <w:spacing w:line="240" w:lineRule="auto"/>
        <w:ind w:right="11"/>
        <w:rPr>
          <w:noProof/>
          <w:lang w:val="it-IT"/>
        </w:rPr>
      </w:pPr>
      <w:r w:rsidRPr="00A73B5E">
        <w:rPr>
          <w:noProof/>
          <w:lang w:val="it-IT"/>
        </w:rPr>
        <w:t>Če imate dodatna vprašanja o uporabi zdravila, se posvetujte z zdravnikom ali farmacevtom.</w:t>
      </w:r>
    </w:p>
    <w:p w14:paraId="72C65708" w14:textId="77777777" w:rsidR="00E933C3" w:rsidRPr="00A73B5E" w:rsidRDefault="00E933C3" w:rsidP="00E933C3">
      <w:pPr>
        <w:spacing w:line="240" w:lineRule="auto"/>
        <w:ind w:right="11"/>
        <w:rPr>
          <w:noProof/>
          <w:lang w:val="it-IT"/>
        </w:rPr>
      </w:pPr>
    </w:p>
    <w:p w14:paraId="3E05BA7A" w14:textId="77777777" w:rsidR="00E933C3" w:rsidRPr="00A73B5E" w:rsidRDefault="00E933C3" w:rsidP="00E933C3">
      <w:pPr>
        <w:spacing w:line="240" w:lineRule="auto"/>
        <w:ind w:right="11"/>
        <w:rPr>
          <w:noProof/>
          <w:lang w:val="it-IT"/>
        </w:rPr>
      </w:pPr>
    </w:p>
    <w:p w14:paraId="7CCFBBCC" w14:textId="77777777" w:rsidR="00E933C3" w:rsidRPr="00A73B5E" w:rsidRDefault="00E933C3" w:rsidP="00887368">
      <w:pPr>
        <w:keepNext/>
        <w:keepLines/>
        <w:spacing w:line="240" w:lineRule="auto"/>
        <w:ind w:left="567" w:right="11" w:hanging="567"/>
        <w:rPr>
          <w:b/>
          <w:noProof/>
          <w:lang w:val="it-IT"/>
        </w:rPr>
      </w:pPr>
      <w:r w:rsidRPr="00A73B5E">
        <w:rPr>
          <w:b/>
          <w:noProof/>
          <w:lang w:val="it-IT"/>
        </w:rPr>
        <w:t>4.</w:t>
      </w:r>
      <w:r w:rsidRPr="00A73B5E">
        <w:rPr>
          <w:b/>
          <w:noProof/>
          <w:lang w:val="it-IT"/>
        </w:rPr>
        <w:tab/>
        <w:t>Možni neželeni učinki</w:t>
      </w:r>
    </w:p>
    <w:p w14:paraId="48648D60" w14:textId="77777777" w:rsidR="00E933C3" w:rsidRPr="00A73B5E" w:rsidRDefault="00E933C3" w:rsidP="00887368">
      <w:pPr>
        <w:keepNext/>
        <w:keepLines/>
        <w:spacing w:line="240" w:lineRule="auto"/>
        <w:ind w:right="11"/>
        <w:rPr>
          <w:b/>
          <w:highlight w:val="white"/>
          <w:lang w:val="it-IT"/>
        </w:rPr>
      </w:pPr>
    </w:p>
    <w:p w14:paraId="549076E9" w14:textId="77777777" w:rsidR="00E933C3" w:rsidRPr="00A73B5E" w:rsidRDefault="00E933C3" w:rsidP="00887368">
      <w:pPr>
        <w:keepNext/>
        <w:keepLines/>
        <w:spacing w:line="240" w:lineRule="auto"/>
        <w:ind w:right="11"/>
        <w:rPr>
          <w:noProof/>
          <w:lang w:val="it-IT"/>
        </w:rPr>
      </w:pPr>
      <w:r w:rsidRPr="00A73B5E">
        <w:rPr>
          <w:noProof/>
          <w:lang w:val="it-IT"/>
        </w:rPr>
        <w:t>Kot vsa zdravila ima lahko tudi to zdravilo neželene učinke, ki pa se ne pojavijo pri vseh bolnikih.</w:t>
      </w:r>
    </w:p>
    <w:p w14:paraId="452EBD15" w14:textId="77777777" w:rsidR="00E933C3" w:rsidRPr="00A73B5E" w:rsidRDefault="00E933C3">
      <w:pPr>
        <w:spacing w:line="240" w:lineRule="auto"/>
        <w:ind w:right="11"/>
        <w:rPr>
          <w:noProof/>
          <w:lang w:val="it-IT"/>
        </w:rPr>
      </w:pPr>
    </w:p>
    <w:p w14:paraId="2D18B2CF" w14:textId="77777777" w:rsidR="000C16FC" w:rsidRPr="007069DB" w:rsidRDefault="000C16FC">
      <w:pPr>
        <w:spacing w:line="240" w:lineRule="auto"/>
        <w:ind w:right="11"/>
        <w:rPr>
          <w:lang w:val="sl-SI"/>
        </w:rPr>
      </w:pPr>
    </w:p>
    <w:p w14:paraId="2790836C" w14:textId="1366D04B" w:rsidR="00E933C3" w:rsidRPr="00E933C3" w:rsidRDefault="00E933C3">
      <w:pPr>
        <w:numPr>
          <w:ilvl w:val="12"/>
          <w:numId w:val="0"/>
        </w:numPr>
        <w:spacing w:line="240" w:lineRule="auto"/>
        <w:ind w:right="11"/>
        <w:rPr>
          <w:lang w:val="sv-SE"/>
        </w:rPr>
      </w:pPr>
      <w:r w:rsidRPr="00E933C3">
        <w:rPr>
          <w:lang w:val="sv-SE"/>
        </w:rPr>
        <w:t xml:space="preserve">Sistemska alergijska reakcija je redka </w:t>
      </w:r>
      <w:r w:rsidRPr="00E933C3">
        <w:rPr>
          <w:color w:val="000000"/>
          <w:szCs w:val="22"/>
          <w:lang w:val="sv-SE"/>
        </w:rPr>
        <w:t>(≥1/10</w:t>
      </w:r>
      <w:r w:rsidR="00AC7FAB">
        <w:rPr>
          <w:color w:val="000000"/>
          <w:szCs w:val="22"/>
          <w:lang w:val="sv-SE"/>
        </w:rPr>
        <w:t> </w:t>
      </w:r>
      <w:r w:rsidRPr="00E933C3">
        <w:rPr>
          <w:color w:val="000000"/>
          <w:szCs w:val="22"/>
          <w:lang w:val="sv-SE"/>
        </w:rPr>
        <w:t>000, &lt;1/1000).</w:t>
      </w:r>
      <w:r w:rsidRPr="00E933C3">
        <w:rPr>
          <w:color w:val="000000"/>
          <w:lang w:val="sv-SE"/>
        </w:rPr>
        <w:t xml:space="preserve"> Simptomi so naslednji</w:t>
      </w:r>
      <w:r w:rsidRPr="00E933C3">
        <w:rPr>
          <w:lang w:val="sv-SE"/>
        </w:rPr>
        <w:t>:</w:t>
      </w:r>
    </w:p>
    <w:p w14:paraId="6E0E8000" w14:textId="77777777" w:rsidR="00E933C3" w:rsidRPr="00E933C3" w:rsidRDefault="00E933C3" w:rsidP="00E933C3">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izpuščaj po vsem telesu,</w:t>
      </w:r>
      <w:r w:rsidRPr="00E933C3">
        <w:rPr>
          <w:lang w:val="sv-SE"/>
        </w:rPr>
        <w:tab/>
      </w:r>
      <w:r w:rsidR="000C16FC" w:rsidRPr="007069DB">
        <w:rPr>
          <w:lang w:val="sl-SI"/>
        </w:rPr>
        <w:tab/>
      </w:r>
      <w:r w:rsidRPr="00E933C3">
        <w:rPr>
          <w:lang w:val="sv-SE"/>
        </w:rPr>
        <w:t>•        padec krvnega tlaka,</w:t>
      </w:r>
    </w:p>
    <w:p w14:paraId="3D5181ED" w14:textId="77777777" w:rsidR="00E933C3" w:rsidRPr="00E933C3" w:rsidRDefault="00E933C3" w:rsidP="00E933C3">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težko dihanje,</w:t>
      </w:r>
      <w:r w:rsidRPr="00E933C3">
        <w:rPr>
          <w:lang w:val="sv-SE"/>
        </w:rPr>
        <w:tab/>
      </w:r>
      <w:r w:rsidR="000C16FC" w:rsidRPr="007069DB">
        <w:rPr>
          <w:lang w:val="sl-SI"/>
        </w:rPr>
        <w:tab/>
      </w:r>
      <w:r w:rsidR="000C16FC" w:rsidRPr="007069DB">
        <w:rPr>
          <w:lang w:val="sl-SI"/>
        </w:rPr>
        <w:tab/>
      </w:r>
      <w:r w:rsidRPr="00E933C3">
        <w:rPr>
          <w:lang w:val="sv-SE"/>
        </w:rPr>
        <w:t>•        hitro bitje srca,</w:t>
      </w:r>
    </w:p>
    <w:p w14:paraId="7AF239BC" w14:textId="77777777" w:rsidR="00E933C3" w:rsidRPr="00E933C3" w:rsidRDefault="00E933C3" w:rsidP="00E933C3">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piskanje v pljučih,</w:t>
      </w:r>
      <w:r w:rsidR="000C16FC" w:rsidRPr="007069DB">
        <w:rPr>
          <w:lang w:val="sl-SI"/>
        </w:rPr>
        <w:tab/>
      </w:r>
      <w:r w:rsidR="000C16FC" w:rsidRPr="007069DB">
        <w:rPr>
          <w:lang w:val="sl-SI"/>
        </w:rPr>
        <w:tab/>
      </w:r>
      <w:r w:rsidRPr="00E933C3">
        <w:rPr>
          <w:lang w:val="sv-SE"/>
        </w:rPr>
        <w:tab/>
        <w:t>•        znojenje.</w:t>
      </w:r>
    </w:p>
    <w:p w14:paraId="399DDCEE" w14:textId="77777777" w:rsidR="00E933C3" w:rsidRPr="00E933C3" w:rsidRDefault="00E933C3" w:rsidP="00E933C3">
      <w:pPr>
        <w:numPr>
          <w:ilvl w:val="12"/>
          <w:numId w:val="0"/>
        </w:numPr>
        <w:spacing w:line="240" w:lineRule="auto"/>
        <w:ind w:right="11"/>
        <w:rPr>
          <w:lang w:val="sv-SE"/>
        </w:rPr>
      </w:pPr>
      <w:r w:rsidRPr="00E933C3">
        <w:rPr>
          <w:lang w:val="sv-SE"/>
        </w:rPr>
        <w:t xml:space="preserve">Če menite, da se je zaradi jemanja zdravila </w:t>
      </w:r>
      <w:r w:rsidR="0067779A">
        <w:rPr>
          <w:lang w:val="sv-SE"/>
        </w:rPr>
        <w:t>Humalog</w:t>
      </w:r>
      <w:r w:rsidRPr="00E933C3">
        <w:rPr>
          <w:lang w:val="sv-SE"/>
        </w:rPr>
        <w:t xml:space="preserve"> </w:t>
      </w:r>
      <w:r w:rsidRPr="00E933C3">
        <w:rPr>
          <w:bCs/>
          <w:lang w:val="sv-SE"/>
        </w:rPr>
        <w:t>Mix25</w:t>
      </w:r>
      <w:r w:rsidRPr="00E933C3">
        <w:rPr>
          <w:lang w:val="sv-SE"/>
        </w:rPr>
        <w:t xml:space="preserve"> pri vas pojavila taka alergijska reakcija na insulin, o tem nemudoma obvestite zdravnika.</w:t>
      </w:r>
    </w:p>
    <w:p w14:paraId="78316535" w14:textId="77777777" w:rsidR="00E933C3" w:rsidRPr="00E933C3" w:rsidRDefault="00E933C3" w:rsidP="00E933C3">
      <w:pPr>
        <w:numPr>
          <w:ilvl w:val="12"/>
          <w:numId w:val="0"/>
        </w:numPr>
        <w:spacing w:line="240" w:lineRule="auto"/>
        <w:ind w:right="11"/>
        <w:rPr>
          <w:color w:val="000000"/>
          <w:shd w:val="clear" w:color="auto" w:fill="C0C0C0"/>
          <w:lang w:val="sv-SE"/>
        </w:rPr>
      </w:pPr>
    </w:p>
    <w:p w14:paraId="1A049ECA" w14:textId="77777777" w:rsidR="00E933C3" w:rsidRPr="00E933C3" w:rsidRDefault="00E933C3" w:rsidP="00E933C3">
      <w:pPr>
        <w:numPr>
          <w:ilvl w:val="12"/>
          <w:numId w:val="0"/>
        </w:numPr>
        <w:rPr>
          <w:color w:val="000000"/>
          <w:lang w:val="sv-SE"/>
        </w:rPr>
      </w:pPr>
      <w:r w:rsidRPr="00E933C3">
        <w:rPr>
          <w:lang w:val="sv-SE"/>
        </w:rPr>
        <w:t xml:space="preserve">Lokalna alergijska reakcija je pogost </w:t>
      </w:r>
      <w:r w:rsidRPr="00E933C3">
        <w:rPr>
          <w:color w:val="000000"/>
          <w:szCs w:val="22"/>
          <w:lang w:val="sv-SE"/>
        </w:rPr>
        <w:t>(≥1/100, &lt;1/10) neželen učinek.</w:t>
      </w:r>
      <w:r w:rsidRPr="00E933C3">
        <w:rPr>
          <w:i/>
          <w:color w:val="000000"/>
          <w:lang w:val="sv-SE"/>
        </w:rPr>
        <w:t xml:space="preserve"> </w:t>
      </w:r>
      <w:r w:rsidRPr="00E933C3">
        <w:rPr>
          <w:color w:val="000000"/>
          <w:lang w:val="sv-SE"/>
        </w:rPr>
        <w:t>Pri nekaterih ljudeh se na mestu injiciranja insulina pojavijo rdečina, oteklina ali srbenje, kar običajno mine v nekaj dneh do nekaj tednih. Če tako reakcijo opazite pri sebi, povejte svojemu zdravniku.</w:t>
      </w:r>
    </w:p>
    <w:p w14:paraId="3E4C5AAA" w14:textId="77777777" w:rsidR="00E933C3" w:rsidRPr="00E933C3" w:rsidRDefault="00E933C3" w:rsidP="00E933C3">
      <w:pPr>
        <w:spacing w:line="240" w:lineRule="auto"/>
        <w:ind w:right="11"/>
        <w:rPr>
          <w:lang w:val="sv-SE"/>
        </w:rPr>
      </w:pPr>
    </w:p>
    <w:p w14:paraId="123EF6D7" w14:textId="6A5196D3" w:rsidR="00E933C3" w:rsidRPr="00E933C3" w:rsidRDefault="00E933C3" w:rsidP="00E933C3">
      <w:pPr>
        <w:numPr>
          <w:ilvl w:val="12"/>
          <w:numId w:val="0"/>
        </w:numPr>
        <w:spacing w:line="240" w:lineRule="auto"/>
        <w:ind w:right="11"/>
        <w:rPr>
          <w:lang w:val="sv-SE"/>
        </w:rPr>
      </w:pPr>
      <w:r w:rsidRPr="00E933C3">
        <w:rPr>
          <w:bCs/>
          <w:lang w:val="sv-SE"/>
        </w:rPr>
        <w:t xml:space="preserve">Lipodistrofija je </w:t>
      </w:r>
      <w:r w:rsidRPr="00E933C3">
        <w:rPr>
          <w:lang w:val="sv-SE"/>
        </w:rPr>
        <w:t xml:space="preserve">občasen </w:t>
      </w:r>
      <w:r w:rsidRPr="00E933C3">
        <w:rPr>
          <w:color w:val="000000"/>
          <w:szCs w:val="22"/>
          <w:lang w:val="sv-SE"/>
        </w:rPr>
        <w:t>(≥1/1000, &lt;1/100) neželen učinek.</w:t>
      </w:r>
      <w:r w:rsidRPr="00E933C3">
        <w:rPr>
          <w:bCs/>
          <w:lang w:val="sv-SE"/>
        </w:rPr>
        <w:t xml:space="preserve"> </w:t>
      </w:r>
      <w:r w:rsidR="00183CCC" w:rsidRPr="00A06C1B">
        <w:rPr>
          <w:szCs w:val="22"/>
          <w:lang w:val="sv-SE"/>
        </w:rPr>
        <w:t>Če si insulin prepogosto injicirate na isto mesto, se maščobno tkivo lahko skrči (lipoatrofija) ali zadebeli (lipohipertrofija). Podkožne zatrdline lahko nastanejo tudi zaradi kopičenja beljakovine, imenovane amiloid (kožna amiloidoza). Insulin morda ne bo učinkoval zelo dobro, če ga injicirate v predel z zatrdlino. Pri vsakem injiciranju zamenjajte mesto injiciranja, da preprečite tovrstne kožne spremembe.</w:t>
      </w:r>
    </w:p>
    <w:p w14:paraId="149049BC" w14:textId="77777777" w:rsidR="00E933C3" w:rsidRPr="00E933C3" w:rsidRDefault="00E933C3" w:rsidP="00E933C3">
      <w:pPr>
        <w:numPr>
          <w:ilvl w:val="12"/>
          <w:numId w:val="0"/>
        </w:numPr>
        <w:spacing w:line="240" w:lineRule="auto"/>
        <w:ind w:right="11"/>
        <w:rPr>
          <w:lang w:val="sv-SE"/>
        </w:rPr>
      </w:pPr>
    </w:p>
    <w:p w14:paraId="7E696A8A" w14:textId="77777777" w:rsidR="00E933C3" w:rsidRPr="00E933C3" w:rsidRDefault="00E933C3" w:rsidP="00E933C3">
      <w:pPr>
        <w:rPr>
          <w:lang w:val="sv-SE"/>
        </w:rPr>
      </w:pPr>
      <w:r w:rsidRPr="00E933C3">
        <w:rPr>
          <w:lang w:val="sv-SE"/>
        </w:rPr>
        <w:t>Poročali so o edemih (npr. otekanje rok, gležnjev, zadrževanje tekočine), zlasti na začetku zdravljenja z insulinom ali pri spremembi zdravljenja zaradi izboljšanja nadzora sladkorja v krvi.</w:t>
      </w:r>
    </w:p>
    <w:p w14:paraId="2D2927A5" w14:textId="77777777" w:rsidR="00E933C3" w:rsidRPr="00E933C3" w:rsidRDefault="00E933C3" w:rsidP="00E933C3">
      <w:pPr>
        <w:numPr>
          <w:ilvl w:val="12"/>
          <w:numId w:val="0"/>
        </w:numPr>
        <w:spacing w:line="240" w:lineRule="auto"/>
        <w:ind w:right="11"/>
        <w:rPr>
          <w:lang w:val="sv-SE"/>
        </w:rPr>
      </w:pPr>
    </w:p>
    <w:p w14:paraId="1EE2B3FE" w14:textId="03C78403" w:rsidR="00E933C3" w:rsidRPr="00E933C3" w:rsidRDefault="00E933C3" w:rsidP="00E933C3">
      <w:pPr>
        <w:numPr>
          <w:ilvl w:val="12"/>
          <w:numId w:val="0"/>
        </w:numPr>
        <w:outlineLvl w:val="0"/>
        <w:rPr>
          <w:b/>
          <w:noProof/>
          <w:szCs w:val="22"/>
          <w:lang w:val="sv-SE"/>
        </w:rPr>
      </w:pPr>
      <w:r w:rsidRPr="00E933C3">
        <w:rPr>
          <w:b/>
          <w:szCs w:val="22"/>
          <w:lang w:val="sv-SE"/>
        </w:rPr>
        <w:t>Poročanje o neželenih učinkih</w:t>
      </w:r>
      <w:r w:rsidR="0089450E">
        <w:rPr>
          <w:b/>
          <w:szCs w:val="22"/>
          <w:lang w:val="sv-SE"/>
        </w:rPr>
        <w:fldChar w:fldCharType="begin"/>
      </w:r>
      <w:r w:rsidR="0089450E">
        <w:rPr>
          <w:b/>
          <w:szCs w:val="22"/>
          <w:lang w:val="sv-SE"/>
        </w:rPr>
        <w:instrText xml:space="preserve"> DOCVARIABLE vault_nd_18eb2672-3151-484a-97a8-47f94a24e4df \* MERGEFORMAT </w:instrText>
      </w:r>
      <w:r w:rsidR="0089450E">
        <w:rPr>
          <w:b/>
          <w:szCs w:val="22"/>
          <w:lang w:val="sv-SE"/>
        </w:rPr>
        <w:fldChar w:fldCharType="separate"/>
      </w:r>
      <w:r w:rsidR="0089450E">
        <w:rPr>
          <w:b/>
          <w:szCs w:val="22"/>
          <w:lang w:val="sv-SE"/>
        </w:rPr>
        <w:t xml:space="preserve"> </w:t>
      </w:r>
      <w:r w:rsidR="0089450E">
        <w:rPr>
          <w:b/>
          <w:szCs w:val="22"/>
          <w:lang w:val="sv-SE"/>
        </w:rPr>
        <w:fldChar w:fldCharType="end"/>
      </w:r>
    </w:p>
    <w:p w14:paraId="7A1FE2F3" w14:textId="77777777" w:rsidR="00E933C3" w:rsidRPr="00E933C3" w:rsidRDefault="00E933C3" w:rsidP="00E933C3">
      <w:pPr>
        <w:rPr>
          <w:lang w:val="sv-SE"/>
        </w:rPr>
      </w:pPr>
      <w:r w:rsidRPr="00E933C3">
        <w:rPr>
          <w:lang w:val="sv-SE"/>
        </w:rPr>
        <w:t>Če opazite kateri koli neželeni učinek, se posvetujte z zdravnikom ali s farmacevtom. Posvetujte se tudi, če opazite neželene učinke, ki niso navedeni v tem navodilu. O</w:t>
      </w:r>
      <w:r w:rsidRPr="00E933C3">
        <w:rPr>
          <w:szCs w:val="22"/>
          <w:lang w:val="sv-SE"/>
        </w:rPr>
        <w:t xml:space="preserve"> neželenih učinkih lahko poročate tudi neposredno na </w:t>
      </w:r>
      <w:r w:rsidRPr="00E933C3">
        <w:rPr>
          <w:szCs w:val="22"/>
          <w:highlight w:val="lightGray"/>
          <w:lang w:val="sv-SE"/>
        </w:rPr>
        <w:t>nacionalni center za poročanje, ki je naveden v Prilogi V</w:t>
      </w:r>
      <w:r w:rsidRPr="00E933C3">
        <w:rPr>
          <w:szCs w:val="22"/>
          <w:lang w:val="sv-SE"/>
        </w:rPr>
        <w:t>. S tem, ko poročate o neželenih učinkih, lahko prispevate k zagotovitvi več informacij o varnosti tega zdravila.</w:t>
      </w:r>
    </w:p>
    <w:p w14:paraId="34526FA7" w14:textId="77777777" w:rsidR="00E933C3" w:rsidRPr="00E933C3" w:rsidRDefault="00E933C3" w:rsidP="00E933C3">
      <w:pPr>
        <w:numPr>
          <w:ilvl w:val="12"/>
          <w:numId w:val="0"/>
        </w:numPr>
        <w:spacing w:line="240" w:lineRule="auto"/>
        <w:ind w:right="11"/>
        <w:rPr>
          <w:noProof/>
          <w:lang w:val="sv-SE"/>
        </w:rPr>
      </w:pPr>
    </w:p>
    <w:p w14:paraId="59921862" w14:textId="77777777" w:rsidR="00E933C3" w:rsidRPr="00E933C3" w:rsidRDefault="00E933C3" w:rsidP="00E933C3">
      <w:pPr>
        <w:numPr>
          <w:ilvl w:val="12"/>
          <w:numId w:val="0"/>
        </w:numPr>
        <w:spacing w:line="240" w:lineRule="auto"/>
        <w:ind w:right="11"/>
        <w:rPr>
          <w:lang w:val="sv-SE"/>
        </w:rPr>
      </w:pPr>
      <w:r w:rsidRPr="00E933C3">
        <w:rPr>
          <w:b/>
          <w:lang w:val="sv-SE"/>
        </w:rPr>
        <w:t>Pogostejše težave zaradi sladkorne bolezni</w:t>
      </w:r>
    </w:p>
    <w:p w14:paraId="54BE42B7" w14:textId="77777777" w:rsidR="00E933C3" w:rsidRPr="00E933C3" w:rsidRDefault="00E933C3" w:rsidP="00E933C3">
      <w:pPr>
        <w:numPr>
          <w:ilvl w:val="12"/>
          <w:numId w:val="0"/>
        </w:numPr>
        <w:spacing w:line="240" w:lineRule="auto"/>
        <w:ind w:right="11"/>
        <w:rPr>
          <w:b/>
          <w:lang w:val="sv-SE"/>
        </w:rPr>
      </w:pPr>
    </w:p>
    <w:p w14:paraId="22123B87" w14:textId="77777777" w:rsidR="00E933C3" w:rsidRPr="00E933C3" w:rsidRDefault="00E933C3" w:rsidP="00E933C3">
      <w:pPr>
        <w:numPr>
          <w:ilvl w:val="12"/>
          <w:numId w:val="0"/>
        </w:numPr>
        <w:spacing w:line="240" w:lineRule="auto"/>
        <w:ind w:right="11"/>
        <w:rPr>
          <w:lang w:val="sv-SE"/>
        </w:rPr>
      </w:pPr>
      <w:r w:rsidRPr="00E933C3">
        <w:rPr>
          <w:b/>
          <w:lang w:val="sv-SE"/>
        </w:rPr>
        <w:t xml:space="preserve">A. </w:t>
      </w:r>
      <w:r w:rsidRPr="00E933C3">
        <w:rPr>
          <w:b/>
          <w:lang w:val="sv-SE"/>
        </w:rPr>
        <w:tab/>
        <w:t>Hipoglikemija</w:t>
      </w:r>
      <w:r w:rsidRPr="00E933C3">
        <w:rPr>
          <w:lang w:val="sv-SE"/>
        </w:rPr>
        <w:t xml:space="preserve"> </w:t>
      </w:r>
    </w:p>
    <w:p w14:paraId="308263BD" w14:textId="77777777" w:rsidR="00E933C3" w:rsidRPr="00E933C3" w:rsidRDefault="00E933C3" w:rsidP="00E933C3">
      <w:pPr>
        <w:numPr>
          <w:ilvl w:val="12"/>
          <w:numId w:val="0"/>
        </w:numPr>
        <w:spacing w:line="240" w:lineRule="auto"/>
        <w:ind w:right="11"/>
        <w:rPr>
          <w:lang w:val="sv-SE"/>
        </w:rPr>
      </w:pPr>
      <w:r w:rsidRPr="00E933C3">
        <w:rPr>
          <w:lang w:val="sv-SE"/>
        </w:rPr>
        <w:t>Hipoglikemija (nizek krvni sladkor) pomeni, da v krvi ni dovolj sladkorja. Do tega lahko pride, če:</w:t>
      </w:r>
    </w:p>
    <w:p w14:paraId="15391E42" w14:textId="77777777" w:rsidR="00E933C3" w:rsidRPr="00E933C3" w:rsidRDefault="00E933C3" w:rsidP="00E933C3">
      <w:pPr>
        <w:numPr>
          <w:ilvl w:val="12"/>
          <w:numId w:val="0"/>
        </w:numPr>
        <w:spacing w:line="240" w:lineRule="auto"/>
        <w:ind w:right="11"/>
        <w:rPr>
          <w:lang w:val="sv-SE"/>
        </w:rPr>
      </w:pPr>
      <w:r w:rsidRPr="00E933C3">
        <w:rPr>
          <w:lang w:val="sv-SE"/>
        </w:rPr>
        <w:t>•</w:t>
      </w:r>
      <w:r w:rsidRPr="00E933C3">
        <w:rPr>
          <w:lang w:val="sv-SE"/>
        </w:rPr>
        <w:tab/>
        <w:t xml:space="preserve">vzamete preveč </w:t>
      </w:r>
      <w:r w:rsidRPr="00E933C3">
        <w:rPr>
          <w:color w:val="000000"/>
          <w:lang w:val="sv-SE"/>
        </w:rPr>
        <w:t xml:space="preserve">zdravila </w:t>
      </w:r>
      <w:r w:rsidR="0067779A">
        <w:rPr>
          <w:lang w:val="sv-SE"/>
        </w:rPr>
        <w:t>Humalog</w:t>
      </w:r>
      <w:r w:rsidRPr="00E933C3">
        <w:rPr>
          <w:lang w:val="sv-SE"/>
        </w:rPr>
        <w:t xml:space="preserve"> </w:t>
      </w:r>
      <w:r w:rsidRPr="00E933C3">
        <w:rPr>
          <w:bCs/>
          <w:lang w:val="sv-SE"/>
        </w:rPr>
        <w:t>Mix25</w:t>
      </w:r>
      <w:r w:rsidRPr="00E933C3">
        <w:rPr>
          <w:lang w:val="sv-SE"/>
        </w:rPr>
        <w:t xml:space="preserve"> ali insulina kake druge vrste;</w:t>
      </w:r>
    </w:p>
    <w:p w14:paraId="4B4A8039" w14:textId="77777777" w:rsidR="00E933C3" w:rsidRPr="00E933C3" w:rsidRDefault="00E933C3" w:rsidP="00E933C3">
      <w:pPr>
        <w:numPr>
          <w:ilvl w:val="12"/>
          <w:numId w:val="0"/>
        </w:numPr>
        <w:spacing w:line="240" w:lineRule="auto"/>
        <w:ind w:right="11"/>
        <w:rPr>
          <w:lang w:val="sv-SE"/>
        </w:rPr>
      </w:pPr>
      <w:r w:rsidRPr="00E933C3">
        <w:rPr>
          <w:lang w:val="sv-SE"/>
        </w:rPr>
        <w:t>•</w:t>
      </w:r>
      <w:r w:rsidRPr="00E933C3">
        <w:rPr>
          <w:lang w:val="sv-SE"/>
        </w:rPr>
        <w:tab/>
        <w:t>izpustite kak obrok, jeste kasneje kot običajno ali spremenite prehrano;</w:t>
      </w:r>
    </w:p>
    <w:p w14:paraId="0425F808" w14:textId="77777777" w:rsidR="00E933C3" w:rsidRPr="00E933C3" w:rsidRDefault="00E933C3" w:rsidP="00E933C3">
      <w:pPr>
        <w:numPr>
          <w:ilvl w:val="12"/>
          <w:numId w:val="0"/>
        </w:numPr>
        <w:spacing w:line="240" w:lineRule="auto"/>
        <w:ind w:right="11"/>
        <w:rPr>
          <w:lang w:val="sv-SE"/>
        </w:rPr>
      </w:pPr>
      <w:r w:rsidRPr="00E933C3">
        <w:rPr>
          <w:lang w:val="sv-SE"/>
        </w:rPr>
        <w:t>•</w:t>
      </w:r>
      <w:r w:rsidRPr="00E933C3">
        <w:rPr>
          <w:lang w:val="sv-SE"/>
        </w:rPr>
        <w:tab/>
        <w:t>ste telesno preveč dejavni ali preveč delate tik pred obrokom ali po njem;</w:t>
      </w:r>
    </w:p>
    <w:p w14:paraId="3FA8FEE8" w14:textId="77777777" w:rsidR="00E933C3" w:rsidRPr="00E933C3" w:rsidRDefault="00E933C3" w:rsidP="00E933C3">
      <w:pPr>
        <w:numPr>
          <w:ilvl w:val="12"/>
          <w:numId w:val="0"/>
        </w:numPr>
        <w:spacing w:line="240" w:lineRule="auto"/>
        <w:ind w:right="11"/>
        <w:rPr>
          <w:lang w:val="sv-SE"/>
        </w:rPr>
      </w:pPr>
      <w:r w:rsidRPr="00E933C3">
        <w:rPr>
          <w:lang w:val="sv-SE"/>
        </w:rPr>
        <w:t>•</w:t>
      </w:r>
      <w:r w:rsidRPr="00E933C3">
        <w:rPr>
          <w:lang w:val="sv-SE"/>
        </w:rPr>
        <w:tab/>
        <w:t>imate okužbo ali zbolite (še posebej driska ali bruhanje);</w:t>
      </w:r>
    </w:p>
    <w:p w14:paraId="5147E65E"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se pri vas spremenijo potrebe po insulinu; ali</w:t>
      </w:r>
    </w:p>
    <w:p w14:paraId="4E5D870E"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imate težave z ledvicami ali jetri in se stanje poslabša.</w:t>
      </w:r>
    </w:p>
    <w:p w14:paraId="7512F4EE" w14:textId="77777777" w:rsidR="00E933C3" w:rsidRPr="00E933C3" w:rsidRDefault="00E933C3" w:rsidP="00E933C3">
      <w:pPr>
        <w:numPr>
          <w:ilvl w:val="12"/>
          <w:numId w:val="0"/>
        </w:numPr>
        <w:spacing w:line="240" w:lineRule="auto"/>
        <w:ind w:right="11"/>
        <w:rPr>
          <w:lang w:val="it-IT"/>
        </w:rPr>
      </w:pPr>
    </w:p>
    <w:p w14:paraId="734B4E49" w14:textId="77777777" w:rsidR="00E933C3" w:rsidRPr="00E933C3" w:rsidRDefault="00E933C3" w:rsidP="00E933C3">
      <w:pPr>
        <w:numPr>
          <w:ilvl w:val="12"/>
          <w:numId w:val="0"/>
        </w:numPr>
        <w:spacing w:line="240" w:lineRule="auto"/>
        <w:ind w:right="11"/>
        <w:rPr>
          <w:lang w:val="it-IT"/>
        </w:rPr>
      </w:pPr>
      <w:r w:rsidRPr="00E933C3">
        <w:rPr>
          <w:lang w:val="it-IT"/>
        </w:rPr>
        <w:t>Na raven sladkorja v vaši krvi lahko vplivajo alkohol in nekatera zdravila.</w:t>
      </w:r>
    </w:p>
    <w:p w14:paraId="2B07423A" w14:textId="77777777" w:rsidR="00E933C3" w:rsidRPr="00E933C3" w:rsidRDefault="00E933C3" w:rsidP="00E933C3">
      <w:pPr>
        <w:numPr>
          <w:ilvl w:val="12"/>
          <w:numId w:val="0"/>
        </w:numPr>
        <w:spacing w:line="240" w:lineRule="auto"/>
        <w:ind w:right="11"/>
        <w:rPr>
          <w:lang w:val="it-IT"/>
        </w:rPr>
      </w:pPr>
    </w:p>
    <w:p w14:paraId="508480B6" w14:textId="77777777" w:rsidR="00E933C3" w:rsidRPr="00E933C3" w:rsidRDefault="00E933C3" w:rsidP="00E933C3">
      <w:pPr>
        <w:numPr>
          <w:ilvl w:val="12"/>
          <w:numId w:val="0"/>
        </w:numPr>
        <w:spacing w:line="240" w:lineRule="auto"/>
        <w:ind w:right="11"/>
        <w:rPr>
          <w:lang w:val="it-IT"/>
        </w:rPr>
      </w:pPr>
      <w:r w:rsidRPr="00E933C3">
        <w:rPr>
          <w:lang w:val="it-IT"/>
        </w:rPr>
        <w:t>Prvi simptomi nizkega krvnega sladkorja se običajno pojavijo hitro in vključujejo naslednje:</w:t>
      </w:r>
    </w:p>
    <w:p w14:paraId="064AB790" w14:textId="77777777" w:rsidR="00E933C3" w:rsidRPr="00E933C3" w:rsidRDefault="00E933C3" w:rsidP="00E933C3">
      <w:pPr>
        <w:numPr>
          <w:ilvl w:val="12"/>
          <w:numId w:val="0"/>
        </w:numPr>
        <w:tabs>
          <w:tab w:val="left" w:pos="567"/>
          <w:tab w:val="left" w:pos="3969"/>
        </w:tabs>
        <w:spacing w:line="240" w:lineRule="auto"/>
        <w:ind w:right="11"/>
        <w:rPr>
          <w:lang w:val="it-IT"/>
        </w:rPr>
      </w:pPr>
      <w:r w:rsidRPr="00E933C3">
        <w:rPr>
          <w:lang w:val="it-IT"/>
        </w:rPr>
        <w:t>•</w:t>
      </w:r>
      <w:r w:rsidRPr="00E933C3">
        <w:rPr>
          <w:lang w:val="it-IT"/>
        </w:rPr>
        <w:tab/>
        <w:t>utrujenost,</w:t>
      </w:r>
      <w:r w:rsidRPr="00E933C3">
        <w:rPr>
          <w:lang w:val="it-IT"/>
        </w:rPr>
        <w:tab/>
      </w:r>
      <w:r w:rsidR="000C16FC" w:rsidRPr="007069DB">
        <w:rPr>
          <w:lang w:val="sl-SI"/>
        </w:rPr>
        <w:tab/>
      </w:r>
      <w:r w:rsidR="000C16FC" w:rsidRPr="007069DB">
        <w:rPr>
          <w:lang w:val="sl-SI"/>
        </w:rPr>
        <w:tab/>
      </w:r>
      <w:r w:rsidR="000C16FC" w:rsidRPr="007069DB">
        <w:rPr>
          <w:lang w:val="sl-SI"/>
        </w:rPr>
        <w:tab/>
      </w:r>
      <w:r w:rsidR="000C16FC" w:rsidRPr="007069DB">
        <w:rPr>
          <w:lang w:val="sl-SI"/>
        </w:rPr>
        <w:tab/>
      </w:r>
      <w:r w:rsidRPr="00E933C3">
        <w:rPr>
          <w:lang w:val="it-IT"/>
        </w:rPr>
        <w:t>•        hitro bitje srca,</w:t>
      </w:r>
    </w:p>
    <w:p w14:paraId="7B70C2EF" w14:textId="77777777" w:rsidR="00E933C3" w:rsidRPr="00E933C3" w:rsidRDefault="00E933C3" w:rsidP="00E933C3">
      <w:pPr>
        <w:numPr>
          <w:ilvl w:val="12"/>
          <w:numId w:val="0"/>
        </w:numPr>
        <w:tabs>
          <w:tab w:val="left" w:pos="567"/>
          <w:tab w:val="left" w:pos="3969"/>
          <w:tab w:val="left" w:pos="4536"/>
        </w:tabs>
        <w:spacing w:line="240" w:lineRule="auto"/>
        <w:ind w:right="11"/>
        <w:rPr>
          <w:lang w:val="it-IT"/>
        </w:rPr>
      </w:pPr>
      <w:r w:rsidRPr="00E933C3">
        <w:rPr>
          <w:lang w:val="it-IT"/>
        </w:rPr>
        <w:t>•</w:t>
      </w:r>
      <w:r w:rsidRPr="00E933C3">
        <w:rPr>
          <w:lang w:val="it-IT"/>
        </w:rPr>
        <w:tab/>
        <w:t>živčnost ali psihično preobčutljivost,</w:t>
      </w:r>
      <w:r w:rsidRPr="00E933C3">
        <w:rPr>
          <w:lang w:val="it-IT"/>
        </w:rPr>
        <w:tab/>
        <w:t>•        slabost,</w:t>
      </w:r>
    </w:p>
    <w:p w14:paraId="2FF350CC" w14:textId="77777777" w:rsidR="00E933C3" w:rsidRPr="00E933C3" w:rsidRDefault="00E933C3" w:rsidP="00E933C3">
      <w:pPr>
        <w:numPr>
          <w:ilvl w:val="12"/>
          <w:numId w:val="0"/>
        </w:numPr>
        <w:tabs>
          <w:tab w:val="left" w:pos="567"/>
          <w:tab w:val="left" w:pos="3969"/>
          <w:tab w:val="left" w:pos="4536"/>
        </w:tabs>
        <w:spacing w:line="240" w:lineRule="auto"/>
        <w:ind w:right="11"/>
        <w:rPr>
          <w:lang w:val="it-IT"/>
        </w:rPr>
      </w:pPr>
      <w:r w:rsidRPr="00E933C3">
        <w:rPr>
          <w:lang w:val="it-IT"/>
        </w:rPr>
        <w:t xml:space="preserve">• </w:t>
      </w:r>
      <w:r w:rsidRPr="00E933C3">
        <w:rPr>
          <w:lang w:val="it-IT"/>
        </w:rPr>
        <w:tab/>
        <w:t>glavobol,</w:t>
      </w:r>
      <w:r w:rsidR="000C16FC" w:rsidRPr="007069DB">
        <w:rPr>
          <w:lang w:val="sl-SI"/>
        </w:rPr>
        <w:tab/>
      </w:r>
      <w:r w:rsidR="000C16FC" w:rsidRPr="007069DB">
        <w:rPr>
          <w:lang w:val="sl-SI"/>
        </w:rPr>
        <w:tab/>
      </w:r>
      <w:r w:rsidR="000C16FC" w:rsidRPr="007069DB">
        <w:rPr>
          <w:lang w:val="sl-SI"/>
        </w:rPr>
        <w:tab/>
      </w:r>
      <w:r w:rsidR="000C16FC" w:rsidRPr="007069DB">
        <w:rPr>
          <w:lang w:val="sl-SI"/>
        </w:rPr>
        <w:tab/>
      </w:r>
      <w:r w:rsidRPr="00E933C3">
        <w:rPr>
          <w:lang w:val="it-IT"/>
        </w:rPr>
        <w:tab/>
        <w:t>•        hladen znoj.</w:t>
      </w:r>
    </w:p>
    <w:p w14:paraId="246F7342" w14:textId="77777777" w:rsidR="00E933C3" w:rsidRPr="00E933C3" w:rsidRDefault="00E933C3" w:rsidP="00E933C3">
      <w:pPr>
        <w:numPr>
          <w:ilvl w:val="12"/>
          <w:numId w:val="0"/>
        </w:numPr>
        <w:spacing w:line="240" w:lineRule="auto"/>
        <w:ind w:right="11"/>
        <w:rPr>
          <w:lang w:val="it-IT"/>
        </w:rPr>
      </w:pPr>
    </w:p>
    <w:p w14:paraId="62A579F3" w14:textId="77777777" w:rsidR="00E933C3" w:rsidRPr="00E933C3" w:rsidRDefault="00E933C3" w:rsidP="00E933C3">
      <w:pPr>
        <w:numPr>
          <w:ilvl w:val="12"/>
          <w:numId w:val="0"/>
        </w:numPr>
        <w:spacing w:line="240" w:lineRule="auto"/>
        <w:ind w:right="11"/>
        <w:rPr>
          <w:lang w:val="it-IT"/>
        </w:rPr>
      </w:pPr>
      <w:r w:rsidRPr="00E933C3">
        <w:rPr>
          <w:lang w:val="it-IT"/>
        </w:rPr>
        <w:t>Če niste prepričani, da boste zagotovo prepoznali opozorilne simptome, se izogibajte okoliščinam, npr. vožnji avtomobila, v katerih bi zaradi hipoglikemije ogrozili sebe ali druge.</w:t>
      </w:r>
    </w:p>
    <w:p w14:paraId="01444A5B" w14:textId="77777777" w:rsidR="00E933C3" w:rsidRPr="00E933C3" w:rsidRDefault="00E933C3" w:rsidP="00E933C3">
      <w:pPr>
        <w:numPr>
          <w:ilvl w:val="12"/>
          <w:numId w:val="0"/>
        </w:numPr>
        <w:spacing w:line="240" w:lineRule="auto"/>
        <w:ind w:right="11"/>
        <w:rPr>
          <w:noProof/>
          <w:lang w:val="it-IT"/>
        </w:rPr>
      </w:pPr>
    </w:p>
    <w:p w14:paraId="33E527D4" w14:textId="77777777" w:rsidR="00E933C3" w:rsidRPr="00E933C3" w:rsidRDefault="00E933C3" w:rsidP="00E933C3">
      <w:pPr>
        <w:numPr>
          <w:ilvl w:val="12"/>
          <w:numId w:val="0"/>
        </w:numPr>
        <w:spacing w:line="240" w:lineRule="auto"/>
        <w:ind w:right="11"/>
        <w:rPr>
          <w:b/>
          <w:lang w:val="it-IT"/>
        </w:rPr>
      </w:pPr>
      <w:r w:rsidRPr="00E933C3">
        <w:rPr>
          <w:b/>
          <w:lang w:val="it-IT"/>
        </w:rPr>
        <w:t xml:space="preserve">B. </w:t>
      </w:r>
      <w:r w:rsidRPr="00E933C3">
        <w:rPr>
          <w:b/>
          <w:lang w:val="it-IT"/>
        </w:rPr>
        <w:tab/>
        <w:t>Hiperglikemija in diabetična ketoacidoza</w:t>
      </w:r>
    </w:p>
    <w:p w14:paraId="7935AE47" w14:textId="77777777" w:rsidR="00E933C3" w:rsidRPr="00E933C3" w:rsidRDefault="00E933C3" w:rsidP="00E933C3">
      <w:pPr>
        <w:numPr>
          <w:ilvl w:val="12"/>
          <w:numId w:val="0"/>
        </w:numPr>
        <w:spacing w:line="240" w:lineRule="auto"/>
        <w:ind w:right="11"/>
        <w:rPr>
          <w:lang w:val="it-IT"/>
        </w:rPr>
      </w:pPr>
      <w:r w:rsidRPr="00E933C3">
        <w:rPr>
          <w:lang w:val="it-IT"/>
        </w:rPr>
        <w:t>Hiperglikemija (previsok krvni sladkor) pomeni, da vaše telo nima dovolj insulina. Vzroki za hiperglikemijo so lahko naslednji:</w:t>
      </w:r>
    </w:p>
    <w:p w14:paraId="1B6BE354" w14:textId="77777777" w:rsidR="00E933C3" w:rsidRPr="00E933C3" w:rsidRDefault="00E933C3" w:rsidP="00E933C3">
      <w:pPr>
        <w:numPr>
          <w:ilvl w:val="12"/>
          <w:numId w:val="0"/>
        </w:numPr>
        <w:spacing w:line="240" w:lineRule="auto"/>
        <w:ind w:right="11"/>
        <w:rPr>
          <w:lang w:val="it-IT"/>
        </w:rPr>
      </w:pPr>
      <w:r w:rsidRPr="00E933C3">
        <w:rPr>
          <w:lang w:val="it-IT"/>
        </w:rPr>
        <w:lastRenderedPageBreak/>
        <w:t>•</w:t>
      </w:r>
      <w:r w:rsidRPr="00E933C3">
        <w:rPr>
          <w:lang w:val="it-IT"/>
        </w:rPr>
        <w:tab/>
        <w:t xml:space="preserve">niste vzeli </w:t>
      </w:r>
      <w:r w:rsidRPr="00E933C3">
        <w:rPr>
          <w:color w:val="000000"/>
          <w:lang w:val="it-IT"/>
        </w:rPr>
        <w:t xml:space="preserve">zdravila </w:t>
      </w:r>
      <w:r w:rsidR="0067779A">
        <w:rPr>
          <w:lang w:val="it-IT"/>
        </w:rPr>
        <w:t>Humalog</w:t>
      </w:r>
      <w:r w:rsidRPr="00E933C3">
        <w:rPr>
          <w:lang w:val="it-IT"/>
        </w:rPr>
        <w:t xml:space="preserve"> ali kakega drugega insulina;</w:t>
      </w:r>
    </w:p>
    <w:p w14:paraId="14FCBD3F"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vzeli ste manj insulina, kot vam je predpisal zdravnik;</w:t>
      </w:r>
    </w:p>
    <w:p w14:paraId="3EF4E869"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pojedli ste veliko več, kot predpisuje vaša dieta; ali</w:t>
      </w:r>
    </w:p>
    <w:p w14:paraId="5484EBC5"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imate zvišano telesno temperaturo, okužbo ali čustvene obremenitve.</w:t>
      </w:r>
    </w:p>
    <w:p w14:paraId="0A55C66D" w14:textId="77777777" w:rsidR="00E933C3" w:rsidRPr="00E933C3" w:rsidRDefault="00E933C3" w:rsidP="00E933C3">
      <w:pPr>
        <w:numPr>
          <w:ilvl w:val="12"/>
          <w:numId w:val="0"/>
        </w:numPr>
        <w:spacing w:line="240" w:lineRule="auto"/>
        <w:ind w:right="11"/>
        <w:rPr>
          <w:lang w:val="it-IT"/>
        </w:rPr>
      </w:pPr>
    </w:p>
    <w:p w14:paraId="17A9FF9E" w14:textId="77777777" w:rsidR="00E933C3" w:rsidRPr="00E933C3" w:rsidRDefault="00E933C3" w:rsidP="00E933C3">
      <w:pPr>
        <w:numPr>
          <w:ilvl w:val="12"/>
          <w:numId w:val="0"/>
        </w:numPr>
        <w:spacing w:line="240" w:lineRule="auto"/>
        <w:ind w:right="11"/>
        <w:rPr>
          <w:lang w:val="it-IT"/>
        </w:rPr>
      </w:pPr>
      <w:r w:rsidRPr="00E933C3">
        <w:rPr>
          <w:lang w:val="it-IT"/>
        </w:rPr>
        <w:t>Hiperglikemija lahko vodi v diabetično ketoacidozo. Prvi simptomi se pojavijo postopoma v več urah ali celo dnevih. Simptomi so naslednji:</w:t>
      </w:r>
    </w:p>
    <w:p w14:paraId="6FC016D4" w14:textId="77777777" w:rsidR="00E933C3" w:rsidRPr="00E933C3" w:rsidRDefault="00E933C3" w:rsidP="00E933C3">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zaspanost,</w:t>
      </w:r>
      <w:r w:rsidRPr="00E933C3">
        <w:rPr>
          <w:lang w:val="it-IT"/>
        </w:rPr>
        <w:tab/>
      </w:r>
      <w:r w:rsidR="000C16FC" w:rsidRPr="007069DB">
        <w:rPr>
          <w:lang w:val="sl-SI"/>
        </w:rPr>
        <w:tab/>
      </w:r>
      <w:r w:rsidRPr="00E933C3">
        <w:rPr>
          <w:lang w:val="it-IT"/>
        </w:rPr>
        <w:t>•        pomanjkanje teka,</w:t>
      </w:r>
    </w:p>
    <w:p w14:paraId="3738B954" w14:textId="77777777" w:rsidR="00E933C3" w:rsidRPr="00E933C3" w:rsidRDefault="00E933C3" w:rsidP="00E933C3">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pordela lica,</w:t>
      </w:r>
      <w:r w:rsidRPr="00E933C3">
        <w:rPr>
          <w:lang w:val="it-IT"/>
        </w:rPr>
        <w:tab/>
      </w:r>
      <w:r w:rsidR="000C16FC" w:rsidRPr="007069DB">
        <w:rPr>
          <w:lang w:val="sl-SI"/>
        </w:rPr>
        <w:tab/>
      </w:r>
      <w:r w:rsidRPr="00E933C3">
        <w:rPr>
          <w:lang w:val="it-IT"/>
        </w:rPr>
        <w:t>•        vonj po sadju v izdihanem zraku,</w:t>
      </w:r>
    </w:p>
    <w:p w14:paraId="162A9E2A" w14:textId="77777777" w:rsidR="00E933C3" w:rsidRPr="00E933C3" w:rsidRDefault="00E933C3" w:rsidP="00E933C3">
      <w:pPr>
        <w:numPr>
          <w:ilvl w:val="12"/>
          <w:numId w:val="0"/>
        </w:numPr>
        <w:tabs>
          <w:tab w:val="left" w:pos="284"/>
          <w:tab w:val="left" w:pos="3969"/>
          <w:tab w:val="left" w:pos="4253"/>
        </w:tabs>
        <w:spacing w:line="240" w:lineRule="auto"/>
        <w:ind w:right="11"/>
        <w:rPr>
          <w:lang w:val="it-IT"/>
        </w:rPr>
      </w:pPr>
      <w:r w:rsidRPr="00E933C3">
        <w:rPr>
          <w:lang w:val="it-IT"/>
        </w:rPr>
        <w:t>•</w:t>
      </w:r>
      <w:r w:rsidRPr="00E933C3">
        <w:rPr>
          <w:lang w:val="it-IT"/>
        </w:rPr>
        <w:tab/>
      </w:r>
      <w:r w:rsidR="007741D7">
        <w:rPr>
          <w:lang w:val="it-IT"/>
        </w:rPr>
        <w:t xml:space="preserve">     </w:t>
      </w:r>
      <w:r w:rsidRPr="00E933C3">
        <w:rPr>
          <w:lang w:val="it-IT"/>
        </w:rPr>
        <w:t>žeja,</w:t>
      </w:r>
      <w:r w:rsidRPr="00E933C3">
        <w:rPr>
          <w:lang w:val="it-IT"/>
        </w:rPr>
        <w:tab/>
      </w:r>
      <w:r w:rsidR="000C16FC" w:rsidRPr="007069DB">
        <w:rPr>
          <w:lang w:val="sl-SI"/>
        </w:rPr>
        <w:tab/>
      </w:r>
      <w:r w:rsidR="000C16FC" w:rsidRPr="007069DB">
        <w:rPr>
          <w:lang w:val="sl-SI"/>
        </w:rPr>
        <w:tab/>
      </w:r>
      <w:r w:rsidRPr="00E933C3">
        <w:rPr>
          <w:lang w:val="it-IT"/>
        </w:rPr>
        <w:t>•        slabost ali bruhanje.</w:t>
      </w:r>
    </w:p>
    <w:p w14:paraId="7C027224" w14:textId="77777777" w:rsidR="00E933C3" w:rsidRPr="00E933C3" w:rsidRDefault="00E933C3" w:rsidP="00E933C3">
      <w:pPr>
        <w:numPr>
          <w:ilvl w:val="12"/>
          <w:numId w:val="0"/>
        </w:numPr>
        <w:spacing w:line="240" w:lineRule="auto"/>
        <w:ind w:right="11"/>
        <w:rPr>
          <w:lang w:val="it-IT"/>
        </w:rPr>
      </w:pPr>
      <w:r w:rsidRPr="00E933C3">
        <w:rPr>
          <w:lang w:val="it-IT"/>
        </w:rPr>
        <w:t xml:space="preserve">Hudi simptomi so težko dihanje in hitro bitje srca. </w:t>
      </w:r>
      <w:r w:rsidRPr="00E933C3">
        <w:rPr>
          <w:b/>
          <w:lang w:val="it-IT"/>
        </w:rPr>
        <w:t>Nemudoma poiščite zdravniško pomoč.</w:t>
      </w:r>
    </w:p>
    <w:p w14:paraId="04E1DAD3" w14:textId="77777777" w:rsidR="00E933C3" w:rsidRPr="00E933C3" w:rsidRDefault="00E933C3" w:rsidP="00E933C3">
      <w:pPr>
        <w:spacing w:line="240" w:lineRule="auto"/>
        <w:ind w:right="11"/>
        <w:rPr>
          <w:b/>
          <w:bCs/>
          <w:lang w:val="it-IT"/>
        </w:rPr>
      </w:pPr>
    </w:p>
    <w:p w14:paraId="67947AFC" w14:textId="77777777" w:rsidR="00E933C3" w:rsidRPr="00E933C3" w:rsidRDefault="00E933C3" w:rsidP="00E933C3">
      <w:pPr>
        <w:numPr>
          <w:ilvl w:val="12"/>
          <w:numId w:val="0"/>
        </w:numPr>
        <w:spacing w:line="240" w:lineRule="auto"/>
        <w:ind w:right="11"/>
        <w:rPr>
          <w:b/>
          <w:lang w:val="it-IT"/>
        </w:rPr>
      </w:pPr>
      <w:r w:rsidRPr="00E933C3">
        <w:rPr>
          <w:b/>
          <w:lang w:val="it-IT"/>
        </w:rPr>
        <w:t xml:space="preserve">C. </w:t>
      </w:r>
      <w:r w:rsidRPr="00E933C3">
        <w:rPr>
          <w:b/>
          <w:lang w:val="it-IT"/>
        </w:rPr>
        <w:tab/>
        <w:t>Bolezen</w:t>
      </w:r>
    </w:p>
    <w:p w14:paraId="463F0770" w14:textId="77777777" w:rsidR="00E933C3" w:rsidRPr="00E933C3" w:rsidRDefault="00E933C3" w:rsidP="00E933C3">
      <w:pPr>
        <w:numPr>
          <w:ilvl w:val="12"/>
          <w:numId w:val="0"/>
        </w:numPr>
        <w:spacing w:line="240" w:lineRule="auto"/>
        <w:ind w:right="11"/>
        <w:rPr>
          <w:lang w:val="it-IT"/>
        </w:rPr>
      </w:pPr>
      <w:r w:rsidRPr="00E933C3">
        <w:rPr>
          <w:lang w:val="it-IT"/>
        </w:rPr>
        <w:t xml:space="preserve">Če ste bolni, še posebej, če vam je slabo ali bruhate, se lahko vaše potrebe po insulinu spremenijo. </w:t>
      </w:r>
      <w:r w:rsidRPr="00E933C3">
        <w:rPr>
          <w:b/>
          <w:lang w:val="it-IT"/>
        </w:rPr>
        <w:t>Tudi če jeste manj kot običajno, še vedno potrebujete insulin.</w:t>
      </w:r>
      <w:r w:rsidRPr="00E933C3">
        <w:rPr>
          <w:lang w:val="it-IT"/>
        </w:rPr>
        <w:t xml:space="preserve"> Preverjajte kri ali seč, upoštevajte navodila za primer bolezni in obvestite zdravnika.</w:t>
      </w:r>
    </w:p>
    <w:p w14:paraId="7B0D311F" w14:textId="77777777" w:rsidR="00E933C3" w:rsidRPr="00E933C3" w:rsidRDefault="00E933C3" w:rsidP="00E933C3">
      <w:pPr>
        <w:spacing w:line="240" w:lineRule="auto"/>
        <w:ind w:right="11"/>
        <w:rPr>
          <w:noProof/>
          <w:lang w:val="it-IT"/>
        </w:rPr>
      </w:pPr>
    </w:p>
    <w:p w14:paraId="44225F82" w14:textId="77777777" w:rsidR="00E933C3" w:rsidRPr="00E933C3" w:rsidRDefault="00E933C3" w:rsidP="00E933C3">
      <w:pPr>
        <w:spacing w:line="240" w:lineRule="auto"/>
        <w:ind w:right="11"/>
        <w:rPr>
          <w:noProof/>
          <w:lang w:val="it-IT"/>
        </w:rPr>
      </w:pPr>
    </w:p>
    <w:p w14:paraId="75B6D1C5" w14:textId="77777777" w:rsidR="00E933C3" w:rsidRPr="00E933C3" w:rsidRDefault="00E933C3" w:rsidP="00E933C3">
      <w:pPr>
        <w:numPr>
          <w:ilvl w:val="12"/>
          <w:numId w:val="0"/>
        </w:numPr>
        <w:spacing w:line="240" w:lineRule="auto"/>
        <w:ind w:left="567" w:right="-2" w:hanging="567"/>
        <w:rPr>
          <w:noProof/>
          <w:lang w:val="it-IT"/>
        </w:rPr>
      </w:pPr>
      <w:r w:rsidRPr="00E933C3">
        <w:rPr>
          <w:b/>
          <w:noProof/>
          <w:lang w:val="it-IT"/>
        </w:rPr>
        <w:t>5.</w:t>
      </w:r>
      <w:r w:rsidRPr="00E933C3">
        <w:rPr>
          <w:b/>
          <w:noProof/>
          <w:lang w:val="it-IT"/>
        </w:rPr>
        <w:tab/>
        <w:t xml:space="preserve">Shranjevanje zdravila </w:t>
      </w:r>
      <w:r w:rsidR="0067779A">
        <w:rPr>
          <w:b/>
          <w:noProof/>
          <w:lang w:val="it-IT"/>
        </w:rPr>
        <w:t>Humalog</w:t>
      </w:r>
      <w:r w:rsidRPr="00E933C3">
        <w:rPr>
          <w:b/>
          <w:noProof/>
          <w:lang w:val="it-IT"/>
        </w:rPr>
        <w:t xml:space="preserve"> Mix25</w:t>
      </w:r>
    </w:p>
    <w:p w14:paraId="019A60B7" w14:textId="77777777" w:rsidR="00E933C3" w:rsidRPr="00E933C3" w:rsidRDefault="00E933C3" w:rsidP="00E933C3">
      <w:pPr>
        <w:spacing w:line="240" w:lineRule="auto"/>
        <w:ind w:right="11"/>
        <w:rPr>
          <w:b/>
          <w:bCs/>
          <w:lang w:val="it-IT"/>
        </w:rPr>
      </w:pPr>
    </w:p>
    <w:p w14:paraId="1A7D008F" w14:textId="360638E0" w:rsidR="00E933C3" w:rsidRPr="00E933C3" w:rsidRDefault="00E933C3" w:rsidP="00E933C3">
      <w:pPr>
        <w:pStyle w:val="BodyText3"/>
        <w:numPr>
          <w:ilvl w:val="12"/>
          <w:numId w:val="0"/>
        </w:numPr>
        <w:spacing w:after="0"/>
        <w:jc w:val="left"/>
        <w:rPr>
          <w:lang w:val="it-IT"/>
        </w:rPr>
      </w:pPr>
      <w:r w:rsidRPr="00E933C3">
        <w:rPr>
          <w:lang w:val="it-IT"/>
        </w:rPr>
        <w:t xml:space="preserve">Pred prvo uporabo shranjujte </w:t>
      </w:r>
      <w:r w:rsidRPr="00E933C3">
        <w:rPr>
          <w:color w:val="000000"/>
          <w:lang w:val="it-IT"/>
        </w:rPr>
        <w:t xml:space="preserve">zdravilo </w:t>
      </w:r>
      <w:r w:rsidR="0067779A">
        <w:rPr>
          <w:lang w:val="it-IT"/>
        </w:rPr>
        <w:t>Humalog</w:t>
      </w:r>
      <w:r w:rsidRPr="00E933C3">
        <w:rPr>
          <w:lang w:val="it-IT"/>
        </w:rPr>
        <w:t xml:space="preserve"> Mix25 v hladilniku (2 </w:t>
      </w:r>
      <w:r w:rsidR="00296CD9">
        <w:rPr>
          <w:rFonts w:ascii="Calibri" w:hAnsi="Calibri" w:cs="Calibri"/>
          <w:lang w:val="it-IT"/>
        </w:rPr>
        <w:t>°</w:t>
      </w:r>
      <w:r w:rsidRPr="00E933C3">
        <w:rPr>
          <w:lang w:val="it-IT"/>
        </w:rPr>
        <w:t>C</w:t>
      </w:r>
      <w:r w:rsidR="000C16FC" w:rsidRPr="007069DB">
        <w:rPr>
          <w:lang w:val="sl-SI"/>
        </w:rPr>
        <w:t xml:space="preserve"> - </w:t>
      </w:r>
      <w:r w:rsidRPr="00E933C3">
        <w:rPr>
          <w:lang w:val="it-IT"/>
        </w:rPr>
        <w:t>8 </w:t>
      </w:r>
      <w:r w:rsidR="00296CD9">
        <w:rPr>
          <w:rFonts w:ascii="Calibri" w:hAnsi="Calibri" w:cs="Calibri"/>
          <w:lang w:val="it-IT"/>
        </w:rPr>
        <w:t>°</w:t>
      </w:r>
      <w:r w:rsidRPr="00E933C3">
        <w:rPr>
          <w:lang w:val="it-IT"/>
        </w:rPr>
        <w:t>C). Ne zamrzujte.</w:t>
      </w:r>
    </w:p>
    <w:p w14:paraId="488B2AA4" w14:textId="77777777" w:rsidR="00E933C3" w:rsidRPr="00E933C3" w:rsidRDefault="00E933C3" w:rsidP="00E933C3">
      <w:pPr>
        <w:pStyle w:val="BodyText3"/>
        <w:numPr>
          <w:ilvl w:val="12"/>
          <w:numId w:val="0"/>
        </w:numPr>
        <w:spacing w:after="0"/>
        <w:jc w:val="left"/>
        <w:rPr>
          <w:color w:val="000000"/>
          <w:lang w:val="it-IT"/>
        </w:rPr>
      </w:pPr>
    </w:p>
    <w:p w14:paraId="1DEFBFDE" w14:textId="27C0B308" w:rsidR="00E933C3" w:rsidRPr="00E933C3" w:rsidRDefault="00E933C3" w:rsidP="00E933C3">
      <w:pPr>
        <w:pStyle w:val="BodyText3"/>
        <w:numPr>
          <w:ilvl w:val="12"/>
          <w:numId w:val="0"/>
        </w:numPr>
        <w:spacing w:after="0"/>
        <w:jc w:val="left"/>
        <w:rPr>
          <w:lang w:val="it-IT"/>
        </w:rPr>
      </w:pPr>
      <w:r w:rsidRPr="00E933C3">
        <w:rPr>
          <w:lang w:val="it-IT"/>
        </w:rPr>
        <w:t>Vložek, ki ga trenutno uporabljate, shranjujte pri sobni temperaturi (</w:t>
      </w:r>
      <w:r w:rsidR="007C26BB">
        <w:rPr>
          <w:lang w:val="it-IT"/>
        </w:rPr>
        <w:t>pod</w:t>
      </w:r>
      <w:r w:rsidRPr="00E933C3">
        <w:rPr>
          <w:lang w:val="it-IT"/>
        </w:rPr>
        <w:t xml:space="preserve"> 30 </w:t>
      </w:r>
      <w:r w:rsidR="00296CD9">
        <w:rPr>
          <w:rFonts w:ascii="Calibri" w:hAnsi="Calibri" w:cs="Calibri"/>
          <w:lang w:val="it-IT"/>
        </w:rPr>
        <w:t>°</w:t>
      </w:r>
      <w:r w:rsidRPr="00E933C3">
        <w:rPr>
          <w:lang w:val="it-IT"/>
        </w:rPr>
        <w:t>C) in ga po 28 dneh zavrzite. Ne puščajte ga v bližini virov toplote ali na soncu. Injekcijskega peresnika ali vložkov, ki jih trenutno uporabljate, ne shranjujte v hladilniku. Injekcijskega peresnika z vstavljenim vložkom ne shranjujte s pritrjeno iglo.</w:t>
      </w:r>
    </w:p>
    <w:p w14:paraId="11A06132" w14:textId="77777777" w:rsidR="00E933C3" w:rsidRPr="00E933C3" w:rsidRDefault="00E933C3" w:rsidP="00E933C3">
      <w:pPr>
        <w:pStyle w:val="BodyText3"/>
        <w:numPr>
          <w:ilvl w:val="12"/>
          <w:numId w:val="0"/>
        </w:numPr>
        <w:spacing w:after="0"/>
        <w:jc w:val="left"/>
        <w:rPr>
          <w:lang w:val="it-IT"/>
        </w:rPr>
      </w:pPr>
    </w:p>
    <w:p w14:paraId="50BD81D2" w14:textId="77777777" w:rsidR="00E933C3" w:rsidRPr="00E933C3" w:rsidRDefault="00E933C3" w:rsidP="00E933C3">
      <w:pPr>
        <w:pStyle w:val="BodyText3"/>
        <w:numPr>
          <w:ilvl w:val="12"/>
          <w:numId w:val="0"/>
        </w:numPr>
        <w:spacing w:after="0"/>
        <w:jc w:val="left"/>
        <w:rPr>
          <w:lang w:val="it-IT"/>
        </w:rPr>
      </w:pPr>
      <w:r w:rsidRPr="00E933C3">
        <w:rPr>
          <w:lang w:val="it-IT"/>
        </w:rPr>
        <w:t>Zdravilo shranjujte nedosegljivo otrokom!</w:t>
      </w:r>
    </w:p>
    <w:p w14:paraId="112A3A25" w14:textId="77777777" w:rsidR="00E933C3" w:rsidRPr="00E933C3" w:rsidRDefault="00E933C3" w:rsidP="00E933C3">
      <w:pPr>
        <w:pStyle w:val="BodyText3"/>
        <w:numPr>
          <w:ilvl w:val="12"/>
          <w:numId w:val="0"/>
        </w:numPr>
        <w:spacing w:after="0"/>
        <w:jc w:val="left"/>
        <w:rPr>
          <w:lang w:val="it-IT"/>
        </w:rPr>
      </w:pPr>
    </w:p>
    <w:p w14:paraId="1C0563A7" w14:textId="77777777" w:rsidR="00E933C3" w:rsidRPr="00E933C3" w:rsidRDefault="00E933C3" w:rsidP="00E933C3">
      <w:pPr>
        <w:pStyle w:val="BodyText3"/>
        <w:numPr>
          <w:ilvl w:val="12"/>
          <w:numId w:val="0"/>
        </w:numPr>
        <w:spacing w:after="0"/>
        <w:jc w:val="left"/>
        <w:rPr>
          <w:noProof/>
          <w:lang w:val="it-IT"/>
        </w:rPr>
      </w:pPr>
      <w:r w:rsidRPr="00E933C3">
        <w:rPr>
          <w:noProof/>
          <w:lang w:val="it-IT"/>
        </w:rPr>
        <w:t>Tega zdravila ne smete uporabljati po datumu izteka roka uporabnosti, ki je naveden na ovojnini in na škatli. Rok uporabnosti se izteče na zadnji dan navedenega meseca.</w:t>
      </w:r>
    </w:p>
    <w:p w14:paraId="15CCB8B7" w14:textId="77777777" w:rsidR="00E933C3" w:rsidRPr="00E933C3" w:rsidRDefault="00E933C3" w:rsidP="00E933C3">
      <w:pPr>
        <w:pStyle w:val="BodyText3"/>
        <w:numPr>
          <w:ilvl w:val="12"/>
          <w:numId w:val="0"/>
        </w:numPr>
        <w:spacing w:after="0"/>
        <w:jc w:val="left"/>
        <w:rPr>
          <w:noProof/>
          <w:lang w:val="it-IT"/>
        </w:rPr>
      </w:pPr>
    </w:p>
    <w:p w14:paraId="69D6FD0D" w14:textId="77777777" w:rsidR="00E933C3" w:rsidRPr="00E933C3" w:rsidRDefault="00E933C3" w:rsidP="00E933C3">
      <w:pPr>
        <w:spacing w:line="240" w:lineRule="auto"/>
        <w:ind w:right="11"/>
        <w:rPr>
          <w:lang w:val="it-IT"/>
        </w:rPr>
      </w:pPr>
      <w:r w:rsidRPr="00E933C3">
        <w:rPr>
          <w:lang w:val="it-IT"/>
        </w:rPr>
        <w:t>Ne uporabljajte tega zdravila, če opazite, da so navzoči strdki snovi ali se trdni beli delci držijo dna ali stene viale, kar daje videz zamrznjenosti. Pred injiciranjem to vsakič preverite.</w:t>
      </w:r>
    </w:p>
    <w:p w14:paraId="77B6BAE1" w14:textId="77777777" w:rsidR="00E933C3" w:rsidRPr="00E933C3" w:rsidRDefault="00E933C3" w:rsidP="00E933C3">
      <w:pPr>
        <w:pStyle w:val="BodyText3"/>
        <w:numPr>
          <w:ilvl w:val="12"/>
          <w:numId w:val="0"/>
        </w:numPr>
        <w:spacing w:after="0"/>
        <w:jc w:val="left"/>
        <w:rPr>
          <w:lang w:val="it-IT"/>
        </w:rPr>
      </w:pPr>
    </w:p>
    <w:p w14:paraId="382C3DCE" w14:textId="77777777" w:rsidR="00E933C3" w:rsidRPr="00E933C3" w:rsidRDefault="00E933C3" w:rsidP="00E933C3">
      <w:pPr>
        <w:pStyle w:val="BodyText3"/>
        <w:numPr>
          <w:ilvl w:val="12"/>
          <w:numId w:val="0"/>
        </w:numPr>
        <w:spacing w:after="0"/>
        <w:jc w:val="left"/>
        <w:rPr>
          <w:noProof/>
          <w:lang w:val="it-IT"/>
        </w:rPr>
      </w:pPr>
      <w:r w:rsidRPr="00E933C3">
        <w:rPr>
          <w:noProof/>
          <w:lang w:val="it-IT"/>
        </w:rPr>
        <w:t>Zdravila ne smete odvreči v odpadne vode ali med gospodinjske odpadke. O načinu odstranjevanja zdravila, ki ga ne potrebujete več, se posvetujte s farmacevtom. Takšni ukrepi pomagajo varovati okolje.</w:t>
      </w:r>
    </w:p>
    <w:p w14:paraId="144BC940" w14:textId="77777777" w:rsidR="00E933C3" w:rsidRPr="00E933C3" w:rsidRDefault="00E933C3" w:rsidP="00E933C3">
      <w:pPr>
        <w:spacing w:line="240" w:lineRule="auto"/>
        <w:ind w:right="11"/>
        <w:rPr>
          <w:noProof/>
          <w:lang w:val="it-IT"/>
        </w:rPr>
      </w:pPr>
    </w:p>
    <w:p w14:paraId="3A7465AE" w14:textId="77777777" w:rsidR="00E933C3" w:rsidRPr="00E933C3" w:rsidRDefault="00E933C3" w:rsidP="00E933C3">
      <w:pPr>
        <w:rPr>
          <w:lang w:val="it-IT"/>
        </w:rPr>
      </w:pPr>
    </w:p>
    <w:p w14:paraId="1E6D9E5A" w14:textId="77777777" w:rsidR="00E933C3" w:rsidRPr="00E933C3" w:rsidRDefault="00E933C3" w:rsidP="00E933C3">
      <w:pPr>
        <w:pStyle w:val="BodyText3"/>
        <w:numPr>
          <w:ilvl w:val="12"/>
          <w:numId w:val="0"/>
        </w:numPr>
        <w:spacing w:after="0"/>
        <w:jc w:val="left"/>
        <w:rPr>
          <w:b/>
          <w:noProof/>
          <w:lang w:val="it-IT"/>
        </w:rPr>
      </w:pPr>
      <w:r w:rsidRPr="00E933C3">
        <w:rPr>
          <w:b/>
          <w:noProof/>
          <w:lang w:val="it-IT"/>
        </w:rPr>
        <w:t>6.</w:t>
      </w:r>
      <w:r w:rsidRPr="00E933C3">
        <w:rPr>
          <w:b/>
          <w:noProof/>
          <w:lang w:val="it-IT"/>
        </w:rPr>
        <w:tab/>
        <w:t>Vsebina pakiranja in dodatne informacije</w:t>
      </w:r>
    </w:p>
    <w:p w14:paraId="6E60A9E0" w14:textId="77777777" w:rsidR="00E933C3" w:rsidRPr="00E933C3" w:rsidRDefault="00E933C3" w:rsidP="00E933C3">
      <w:pPr>
        <w:pStyle w:val="BodyText3"/>
        <w:numPr>
          <w:ilvl w:val="12"/>
          <w:numId w:val="0"/>
        </w:numPr>
        <w:spacing w:after="0"/>
        <w:jc w:val="left"/>
        <w:rPr>
          <w:lang w:val="it-IT"/>
        </w:rPr>
      </w:pPr>
    </w:p>
    <w:p w14:paraId="0D61E5A6" w14:textId="77777777" w:rsidR="00E933C3" w:rsidRPr="00E933C3" w:rsidRDefault="00E933C3" w:rsidP="00E933C3">
      <w:pPr>
        <w:pStyle w:val="BodyText3"/>
        <w:numPr>
          <w:ilvl w:val="12"/>
          <w:numId w:val="0"/>
        </w:numPr>
        <w:spacing w:after="0"/>
        <w:jc w:val="left"/>
        <w:rPr>
          <w:b/>
          <w:bCs/>
          <w:noProof/>
          <w:lang w:val="it-IT"/>
        </w:rPr>
      </w:pPr>
      <w:r w:rsidRPr="00E933C3">
        <w:rPr>
          <w:b/>
          <w:bCs/>
          <w:noProof/>
          <w:lang w:val="it-IT"/>
        </w:rPr>
        <w:t xml:space="preserve">Kaj vsebuje zdravilo </w:t>
      </w:r>
      <w:r w:rsidR="0067779A">
        <w:rPr>
          <w:b/>
          <w:bCs/>
          <w:noProof/>
          <w:lang w:val="it-IT"/>
        </w:rPr>
        <w:t>Humalog</w:t>
      </w:r>
      <w:r w:rsidRPr="00E933C3">
        <w:rPr>
          <w:b/>
          <w:bCs/>
          <w:noProof/>
          <w:lang w:val="it-IT"/>
        </w:rPr>
        <w:t xml:space="preserve"> </w:t>
      </w:r>
      <w:r w:rsidRPr="00E933C3">
        <w:rPr>
          <w:b/>
          <w:bCs/>
          <w:lang w:val="it-IT"/>
        </w:rPr>
        <w:t>Mix25 100 enot/ml</w:t>
      </w:r>
      <w:r w:rsidRPr="00E933C3">
        <w:rPr>
          <w:lang w:val="it-IT"/>
        </w:rPr>
        <w:t xml:space="preserve"> </w:t>
      </w:r>
      <w:r w:rsidRPr="00E933C3">
        <w:rPr>
          <w:b/>
          <w:lang w:val="it-IT"/>
        </w:rPr>
        <w:t xml:space="preserve">suspenzija za injiciranje </w:t>
      </w:r>
      <w:r w:rsidRPr="00E933C3">
        <w:rPr>
          <w:b/>
          <w:color w:val="000000"/>
          <w:lang w:val="it-IT"/>
        </w:rPr>
        <w:t>v vložku</w:t>
      </w:r>
      <w:r w:rsidRPr="00E933C3">
        <w:rPr>
          <w:b/>
          <w:bCs/>
          <w:noProof/>
          <w:lang w:val="it-IT"/>
        </w:rPr>
        <w:t xml:space="preserve"> </w:t>
      </w:r>
    </w:p>
    <w:p w14:paraId="7FB3BABD" w14:textId="77777777" w:rsidR="00E933C3" w:rsidRPr="00E933C3" w:rsidRDefault="00E933C3" w:rsidP="00E933C3">
      <w:pPr>
        <w:pStyle w:val="BodyText3"/>
        <w:numPr>
          <w:ilvl w:val="0"/>
          <w:numId w:val="22"/>
        </w:numPr>
        <w:spacing w:after="0"/>
        <w:jc w:val="left"/>
        <w:rPr>
          <w:lang w:val="fi-FI"/>
        </w:rPr>
      </w:pPr>
      <w:r w:rsidRPr="00E933C3">
        <w:rPr>
          <w:noProof/>
          <w:lang w:val="fi-FI"/>
        </w:rPr>
        <w:t xml:space="preserve">Zdravilna učinkovina je </w:t>
      </w:r>
      <w:r w:rsidRPr="00E933C3">
        <w:rPr>
          <w:lang w:val="fi-FI"/>
        </w:rPr>
        <w:t>insulin lispro. Insulin lispro izdelajo v laboratoriju z uporabo postopka ‘tehnologije rekombinantne DNA’. Gre za spremenjeno obliko humanega insulina, ki se razlikuje od drugih humanih in živalskih insulinov. Insulin lispro je zelo soroden humanemu insulinu, naravnemu hormonu, ki ga izloča trebušna slinavka.</w:t>
      </w:r>
    </w:p>
    <w:p w14:paraId="2D0FCFA9" w14:textId="77777777" w:rsidR="00E933C3" w:rsidRPr="00E933C3" w:rsidRDefault="00E933C3" w:rsidP="00E933C3">
      <w:pPr>
        <w:pStyle w:val="BodyText3"/>
        <w:numPr>
          <w:ilvl w:val="0"/>
          <w:numId w:val="22"/>
        </w:numPr>
        <w:spacing w:after="0"/>
        <w:jc w:val="left"/>
        <w:rPr>
          <w:lang w:val="fi-FI"/>
        </w:rPr>
      </w:pPr>
      <w:r w:rsidRPr="00E933C3">
        <w:rPr>
          <w:noProof/>
          <w:lang w:val="fi-FI"/>
        </w:rPr>
        <w:t xml:space="preserve">Pomožne snovi so </w:t>
      </w:r>
      <w:r w:rsidRPr="00E933C3">
        <w:rPr>
          <w:lang w:val="fi-FI"/>
        </w:rPr>
        <w:t>protamin sulfat, metakrezol, fenol, glicerol, natrijev hidrogenfosfat heptahidrat, cinkov oksid in voda za injekcije. Morda sta bila za uravnavanje kislosti uporabljena tudi natrijev hidroksid ali klorovodikova kislina.</w:t>
      </w:r>
    </w:p>
    <w:p w14:paraId="529E488E" w14:textId="77777777" w:rsidR="00E933C3" w:rsidRPr="00E933C3" w:rsidRDefault="00E933C3" w:rsidP="00E933C3">
      <w:pPr>
        <w:pStyle w:val="BodyText3"/>
        <w:spacing w:after="0"/>
        <w:jc w:val="left"/>
        <w:rPr>
          <w:lang w:val="fi-FI"/>
        </w:rPr>
      </w:pPr>
      <w:r w:rsidRPr="00E933C3">
        <w:rPr>
          <w:lang w:val="fi-FI"/>
        </w:rPr>
        <w:t xml:space="preserve"> </w:t>
      </w:r>
    </w:p>
    <w:p w14:paraId="1D525857" w14:textId="77777777" w:rsidR="00E933C3" w:rsidRPr="00E933C3" w:rsidRDefault="00E933C3" w:rsidP="00E933C3">
      <w:pPr>
        <w:pStyle w:val="BodyText3"/>
        <w:spacing w:after="0"/>
        <w:jc w:val="left"/>
        <w:rPr>
          <w:b/>
          <w:bCs/>
          <w:noProof/>
          <w:lang w:val="fi-FI"/>
        </w:rPr>
      </w:pPr>
      <w:r w:rsidRPr="00E933C3">
        <w:rPr>
          <w:b/>
          <w:bCs/>
          <w:noProof/>
          <w:lang w:val="fi-FI"/>
        </w:rPr>
        <w:t xml:space="preserve">Izgled zdravila </w:t>
      </w:r>
      <w:r w:rsidR="0067779A">
        <w:rPr>
          <w:b/>
          <w:bCs/>
          <w:noProof/>
          <w:lang w:val="fi-FI"/>
        </w:rPr>
        <w:t>Humalog</w:t>
      </w:r>
      <w:r w:rsidRPr="00E933C3">
        <w:rPr>
          <w:b/>
          <w:bCs/>
          <w:noProof/>
          <w:lang w:val="fi-FI"/>
        </w:rPr>
        <w:t xml:space="preserve"> Mix25 </w:t>
      </w:r>
      <w:r w:rsidRPr="00E933C3">
        <w:rPr>
          <w:b/>
          <w:bCs/>
          <w:lang w:val="fi-FI"/>
        </w:rPr>
        <w:t>100 enot/ml</w:t>
      </w:r>
      <w:r w:rsidRPr="00E933C3">
        <w:rPr>
          <w:lang w:val="fi-FI"/>
        </w:rPr>
        <w:t xml:space="preserve"> </w:t>
      </w:r>
      <w:r w:rsidRPr="00E933C3">
        <w:rPr>
          <w:b/>
          <w:lang w:val="fi-FI"/>
        </w:rPr>
        <w:t>suspenzija za injiciranje v vložku</w:t>
      </w:r>
      <w:r w:rsidRPr="00E933C3">
        <w:rPr>
          <w:b/>
          <w:bCs/>
          <w:noProof/>
          <w:lang w:val="fi-FI"/>
        </w:rPr>
        <w:t xml:space="preserve"> in vsebina pakiranja</w:t>
      </w:r>
    </w:p>
    <w:p w14:paraId="7B13B288" w14:textId="77777777" w:rsidR="00E933C3" w:rsidRPr="00E933C3" w:rsidRDefault="00E933C3" w:rsidP="00E933C3">
      <w:pPr>
        <w:pStyle w:val="BodyText3"/>
        <w:spacing w:after="0"/>
        <w:jc w:val="left"/>
        <w:rPr>
          <w:color w:val="000000"/>
          <w:lang w:val="fi-FI"/>
        </w:rPr>
      </w:pPr>
      <w:r w:rsidRPr="00E933C3">
        <w:rPr>
          <w:color w:val="000000"/>
          <w:lang w:val="fi-FI"/>
        </w:rPr>
        <w:t xml:space="preserve">Zdravilo </w:t>
      </w:r>
      <w:r w:rsidR="0067779A">
        <w:rPr>
          <w:lang w:val="fi-FI"/>
        </w:rPr>
        <w:t>Humalog</w:t>
      </w:r>
      <w:r w:rsidRPr="00E933C3">
        <w:rPr>
          <w:lang w:val="fi-FI"/>
        </w:rPr>
        <w:t xml:space="preserve"> Mix25 100 enot/ml suspenzija za injiciranje je bela, sterilna suspenzija in vsebuje 100 mednarodnih enot insulina lispro na mililiter (100 enot/ml) suspenzije za injiciranje. 25 % insulina lispro v zdravilu </w:t>
      </w:r>
      <w:r w:rsidR="0067779A">
        <w:rPr>
          <w:lang w:val="fi-FI"/>
        </w:rPr>
        <w:t>Humalog</w:t>
      </w:r>
      <w:r w:rsidRPr="00E933C3">
        <w:rPr>
          <w:lang w:val="fi-FI"/>
        </w:rPr>
        <w:t xml:space="preserve"> Mix25 je raztopljenega v vodi. 75 % insulina lispro v zdravilu </w:t>
      </w:r>
      <w:r w:rsidR="0067779A">
        <w:rPr>
          <w:lang w:val="fi-FI"/>
        </w:rPr>
        <w:t>Humalog</w:t>
      </w:r>
      <w:r w:rsidRPr="00E933C3">
        <w:rPr>
          <w:lang w:val="fi-FI"/>
        </w:rPr>
        <w:t xml:space="preserve"> Mix25 je na voljo v obliki suspenzije skupaj s protamin sulfatom. Vsak vložek vsebuje 300 enot </w:t>
      </w:r>
      <w:r w:rsidRPr="00E933C3">
        <w:rPr>
          <w:lang w:val="fi-FI"/>
        </w:rPr>
        <w:lastRenderedPageBreak/>
        <w:t xml:space="preserve">(3 mililitre). Vložki so na voljo v pakiranju po 5  ali 10 vložkov. </w:t>
      </w:r>
      <w:r w:rsidRPr="00E933C3">
        <w:rPr>
          <w:color w:val="000000"/>
          <w:lang w:val="fi-FI"/>
        </w:rPr>
        <w:t xml:space="preserve">Na trgu </w:t>
      </w:r>
      <w:r w:rsidRPr="00E933C3">
        <w:rPr>
          <w:lang w:val="fi-FI"/>
        </w:rPr>
        <w:t xml:space="preserve">morda </w:t>
      </w:r>
      <w:r w:rsidRPr="00E933C3">
        <w:rPr>
          <w:color w:val="000000"/>
          <w:lang w:val="fi-FI"/>
        </w:rPr>
        <w:t>ni vseh navedenih pakiranj.</w:t>
      </w:r>
    </w:p>
    <w:p w14:paraId="3DB4FCB3" w14:textId="77777777" w:rsidR="00E933C3" w:rsidRPr="00E933C3" w:rsidRDefault="00E933C3" w:rsidP="00E933C3">
      <w:pPr>
        <w:pStyle w:val="BodyText3"/>
        <w:spacing w:after="0"/>
        <w:jc w:val="left"/>
        <w:rPr>
          <w:color w:val="000000"/>
          <w:lang w:val="fi-FI"/>
        </w:rPr>
      </w:pPr>
      <w:r w:rsidRPr="00E933C3">
        <w:rPr>
          <w:color w:val="000000"/>
          <w:lang w:val="fi-FI"/>
        </w:rPr>
        <w:t xml:space="preserve"> </w:t>
      </w:r>
    </w:p>
    <w:p w14:paraId="634F2B14" w14:textId="2E06E8AE" w:rsidR="00E933C3" w:rsidRPr="00E933C3" w:rsidRDefault="00E933C3" w:rsidP="00E933C3">
      <w:pPr>
        <w:pStyle w:val="BodyText3"/>
        <w:spacing w:after="0"/>
        <w:jc w:val="left"/>
        <w:rPr>
          <w:b/>
          <w:noProof/>
          <w:lang w:val="fi-FI"/>
        </w:rPr>
      </w:pPr>
      <w:r w:rsidRPr="00E933C3">
        <w:rPr>
          <w:b/>
          <w:noProof/>
          <w:lang w:val="fi-FI"/>
        </w:rPr>
        <w:t xml:space="preserve">Imetnik dovoljenja za promet z zdravilom in </w:t>
      </w:r>
      <w:r w:rsidR="002D22B2">
        <w:rPr>
          <w:b/>
          <w:noProof/>
          <w:lang w:val="fi-FI"/>
        </w:rPr>
        <w:t>proizvajalec</w:t>
      </w:r>
    </w:p>
    <w:p w14:paraId="6F34861D" w14:textId="77777777" w:rsidR="00E933C3" w:rsidRPr="003E0784" w:rsidRDefault="00E933C3" w:rsidP="00E933C3">
      <w:pPr>
        <w:numPr>
          <w:ilvl w:val="12"/>
          <w:numId w:val="0"/>
        </w:numPr>
        <w:spacing w:line="240" w:lineRule="auto"/>
        <w:ind w:right="11"/>
        <w:rPr>
          <w:lang w:val="fi-FI"/>
        </w:rPr>
      </w:pPr>
      <w:r w:rsidRPr="003E0784">
        <w:rPr>
          <w:lang w:val="fi-FI"/>
        </w:rPr>
        <w:t xml:space="preserve">Zdravilo </w:t>
      </w:r>
      <w:r w:rsidR="0067779A" w:rsidRPr="003E0784">
        <w:rPr>
          <w:lang w:val="fi-FI"/>
        </w:rPr>
        <w:t>Humalog</w:t>
      </w:r>
      <w:r w:rsidRPr="003E0784">
        <w:rPr>
          <w:lang w:val="fi-FI"/>
        </w:rPr>
        <w:t xml:space="preserve"> Mix25 100 enot/ml suspenzijo za injiciranje v vložku izdeluje:</w:t>
      </w:r>
    </w:p>
    <w:p w14:paraId="4D09FD4C" w14:textId="77777777" w:rsidR="00E933C3" w:rsidRPr="005A3886" w:rsidRDefault="00E933C3" w:rsidP="00E933C3">
      <w:pPr>
        <w:numPr>
          <w:ilvl w:val="0"/>
          <w:numId w:val="1"/>
        </w:numPr>
        <w:spacing w:line="240" w:lineRule="auto"/>
        <w:ind w:left="567" w:right="11" w:hanging="567"/>
      </w:pPr>
      <w:r w:rsidRPr="00617693">
        <w:t>Lilly France S.A.S., Rue du C</w:t>
      </w:r>
      <w:r w:rsidRPr="005A3886">
        <w:t>olonel Lilly, 67640 Fegersheim, Francija,</w:t>
      </w:r>
    </w:p>
    <w:p w14:paraId="134722B4" w14:textId="77777777" w:rsidR="00E933C3" w:rsidRPr="00E933C3" w:rsidRDefault="00E933C3" w:rsidP="00E933C3">
      <w:pPr>
        <w:numPr>
          <w:ilvl w:val="0"/>
          <w:numId w:val="1"/>
        </w:numPr>
        <w:spacing w:line="240" w:lineRule="auto"/>
        <w:ind w:left="567" w:right="11" w:hanging="567"/>
        <w:rPr>
          <w:lang w:val="it-IT"/>
        </w:rPr>
      </w:pPr>
      <w:r w:rsidRPr="00E933C3">
        <w:rPr>
          <w:lang w:val="it-IT"/>
        </w:rPr>
        <w:t>Eli Lilly Italia S.p.A., Via Gramsci 731-733, 50019 Sesto Fiorentino, (FI) Italija.</w:t>
      </w:r>
    </w:p>
    <w:p w14:paraId="2B0B21EB" w14:textId="77777777" w:rsidR="00E933C3" w:rsidRPr="00E933C3" w:rsidRDefault="00E933C3" w:rsidP="00E933C3">
      <w:pPr>
        <w:numPr>
          <w:ilvl w:val="12"/>
          <w:numId w:val="0"/>
        </w:numPr>
        <w:spacing w:line="240" w:lineRule="auto"/>
        <w:ind w:right="11"/>
        <w:rPr>
          <w:lang w:val="it-IT"/>
        </w:rPr>
      </w:pPr>
    </w:p>
    <w:p w14:paraId="6520F5A2" w14:textId="09ED15AE" w:rsidR="00E933C3" w:rsidRPr="00E933C3" w:rsidRDefault="00E933C3" w:rsidP="00E933C3">
      <w:pPr>
        <w:numPr>
          <w:ilvl w:val="12"/>
          <w:numId w:val="0"/>
        </w:numPr>
        <w:spacing w:line="240" w:lineRule="auto"/>
        <w:ind w:right="11"/>
        <w:rPr>
          <w:lang w:val="it-IT"/>
        </w:rPr>
      </w:pPr>
      <w:r w:rsidRPr="00E933C3">
        <w:rPr>
          <w:lang w:val="it-IT"/>
        </w:rPr>
        <w:t xml:space="preserve">Imetnik dovoljenja za promet z zdravilom je: Eli Lilly Nederland B.V., </w:t>
      </w:r>
      <w:r w:rsidR="007A380F" w:rsidRPr="007A380F">
        <w:rPr>
          <w:lang w:val="it-IT"/>
        </w:rPr>
        <w:t>Orteliuslaan 1000</w:t>
      </w:r>
      <w:r w:rsidRPr="00E933C3">
        <w:rPr>
          <w:lang w:val="it-IT"/>
        </w:rPr>
        <w:t>, 3528 B</w:t>
      </w:r>
      <w:r w:rsidR="007A380F">
        <w:rPr>
          <w:lang w:val="it-IT"/>
        </w:rPr>
        <w:t>D</w:t>
      </w:r>
      <w:r w:rsidRPr="00E933C3">
        <w:rPr>
          <w:lang w:val="it-IT"/>
        </w:rPr>
        <w:t xml:space="preserve"> Utrecht, Nizozemska.</w:t>
      </w:r>
    </w:p>
    <w:p w14:paraId="327C4FA3" w14:textId="676557E0" w:rsidR="003C4D97" w:rsidRDefault="003C4D97" w:rsidP="00E933C3">
      <w:pPr>
        <w:numPr>
          <w:ilvl w:val="12"/>
          <w:numId w:val="0"/>
        </w:numPr>
        <w:rPr>
          <w:bCs/>
          <w:lang w:val="it-IT"/>
        </w:rPr>
      </w:pPr>
    </w:p>
    <w:p w14:paraId="3C7C29B5" w14:textId="5B10E70A" w:rsidR="00E933C3" w:rsidRPr="00E933C3" w:rsidRDefault="00E933C3" w:rsidP="00E933C3">
      <w:pPr>
        <w:numPr>
          <w:ilvl w:val="12"/>
          <w:numId w:val="0"/>
        </w:numPr>
        <w:rPr>
          <w:bCs/>
          <w:lang w:val="it-IT"/>
        </w:rPr>
      </w:pPr>
      <w:r w:rsidRPr="00E933C3">
        <w:rPr>
          <w:bCs/>
          <w:lang w:val="it-IT"/>
        </w:rPr>
        <w:t>Za vse morebitne nadaljnje informacije o tem zdravilu se lahko obrnete na predstavništvo imetnika dovoljenja za promet z zdravilom:</w:t>
      </w:r>
    </w:p>
    <w:p w14:paraId="0258E724" w14:textId="77777777" w:rsidR="00E933C3" w:rsidRPr="00E933C3" w:rsidRDefault="00E933C3" w:rsidP="00E933C3">
      <w:pPr>
        <w:pStyle w:val="EndnoteText"/>
        <w:widowControl w:val="0"/>
        <w:rPr>
          <w:sz w:val="22"/>
          <w:lang w:val="it-IT"/>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E933C3" w:rsidRPr="00002BFD" w14:paraId="4C5F057E" w14:textId="77777777" w:rsidTr="0067779A">
        <w:tc>
          <w:tcPr>
            <w:tcW w:w="4684" w:type="dxa"/>
          </w:tcPr>
          <w:p w14:paraId="27A7F026" w14:textId="77777777" w:rsidR="00E933C3" w:rsidRPr="00E933C3" w:rsidRDefault="00E933C3" w:rsidP="0067779A">
            <w:pPr>
              <w:autoSpaceDE w:val="0"/>
              <w:autoSpaceDN w:val="0"/>
              <w:adjustRightInd w:val="0"/>
              <w:rPr>
                <w:b/>
                <w:bCs/>
                <w:color w:val="000000"/>
                <w:szCs w:val="22"/>
                <w:lang w:val="it-IT"/>
              </w:rPr>
            </w:pPr>
            <w:r w:rsidRPr="00E933C3">
              <w:rPr>
                <w:b/>
                <w:bCs/>
                <w:color w:val="000000"/>
                <w:szCs w:val="22"/>
                <w:lang w:val="it-IT"/>
              </w:rPr>
              <w:t>Belgique/België/Belgien</w:t>
            </w:r>
          </w:p>
          <w:p w14:paraId="70B4B1C1" w14:textId="77777777" w:rsidR="00E933C3" w:rsidRPr="00E933C3" w:rsidRDefault="00E933C3" w:rsidP="0067779A">
            <w:pPr>
              <w:autoSpaceDE w:val="0"/>
              <w:autoSpaceDN w:val="0"/>
              <w:adjustRightInd w:val="0"/>
              <w:rPr>
                <w:color w:val="000000"/>
                <w:szCs w:val="22"/>
                <w:lang w:val="it-IT"/>
              </w:rPr>
            </w:pPr>
            <w:r w:rsidRPr="00E933C3">
              <w:rPr>
                <w:color w:val="000000"/>
                <w:szCs w:val="22"/>
                <w:lang w:val="it-IT"/>
              </w:rPr>
              <w:t>Eli Lilly Benelux S.A./N.V.</w:t>
            </w:r>
          </w:p>
          <w:p w14:paraId="5F1422B0" w14:textId="77777777" w:rsidR="00E933C3" w:rsidRPr="005A3886" w:rsidRDefault="00E933C3" w:rsidP="0067779A">
            <w:pPr>
              <w:autoSpaceDE w:val="0"/>
              <w:autoSpaceDN w:val="0"/>
              <w:adjustRightInd w:val="0"/>
              <w:rPr>
                <w:color w:val="000000"/>
                <w:szCs w:val="22"/>
              </w:rPr>
            </w:pPr>
            <w:r w:rsidRPr="005A3886">
              <w:rPr>
                <w:color w:val="000000"/>
                <w:szCs w:val="22"/>
              </w:rPr>
              <w:t>Tél/Tel: + 32-(0)2 548 84 84</w:t>
            </w:r>
          </w:p>
          <w:p w14:paraId="2283913B" w14:textId="77777777" w:rsidR="00E933C3" w:rsidRPr="00DB22E9" w:rsidRDefault="00E933C3" w:rsidP="0067779A">
            <w:pPr>
              <w:autoSpaceDE w:val="0"/>
              <w:autoSpaceDN w:val="0"/>
              <w:adjustRightInd w:val="0"/>
              <w:rPr>
                <w:color w:val="000000"/>
                <w:szCs w:val="22"/>
              </w:rPr>
            </w:pPr>
          </w:p>
        </w:tc>
        <w:tc>
          <w:tcPr>
            <w:tcW w:w="4678" w:type="dxa"/>
          </w:tcPr>
          <w:p w14:paraId="2C674F5D" w14:textId="77777777" w:rsidR="00E933C3" w:rsidRPr="00027462" w:rsidRDefault="00E933C3" w:rsidP="0067779A">
            <w:pPr>
              <w:autoSpaceDE w:val="0"/>
              <w:autoSpaceDN w:val="0"/>
              <w:adjustRightInd w:val="0"/>
              <w:rPr>
                <w:b/>
                <w:bCs/>
                <w:color w:val="000000"/>
                <w:szCs w:val="22"/>
                <w:lang w:val="fi-FI"/>
              </w:rPr>
            </w:pPr>
            <w:r w:rsidRPr="00027462">
              <w:rPr>
                <w:b/>
                <w:bCs/>
                <w:color w:val="000000"/>
                <w:szCs w:val="22"/>
                <w:lang w:val="fi-FI"/>
              </w:rPr>
              <w:t>Lietuva</w:t>
            </w:r>
          </w:p>
          <w:p w14:paraId="125C6ED7" w14:textId="77777777" w:rsidR="00E933C3" w:rsidRPr="00027462" w:rsidRDefault="00695FEA" w:rsidP="0067779A">
            <w:pPr>
              <w:autoSpaceDE w:val="0"/>
              <w:autoSpaceDN w:val="0"/>
              <w:adjustRightInd w:val="0"/>
              <w:rPr>
                <w:color w:val="000000"/>
                <w:szCs w:val="22"/>
                <w:lang w:val="fi-FI"/>
              </w:rPr>
            </w:pPr>
            <w:r w:rsidRPr="00027462">
              <w:rPr>
                <w:color w:val="000000"/>
                <w:szCs w:val="22"/>
                <w:lang w:val="fi-FI"/>
              </w:rPr>
              <w:t>Eli Lilly Lietuva</w:t>
            </w:r>
          </w:p>
          <w:p w14:paraId="7F14EF97" w14:textId="77777777" w:rsidR="00E933C3" w:rsidRPr="00027462" w:rsidRDefault="00E933C3" w:rsidP="0067779A">
            <w:pPr>
              <w:autoSpaceDE w:val="0"/>
              <w:autoSpaceDN w:val="0"/>
              <w:adjustRightInd w:val="0"/>
              <w:rPr>
                <w:color w:val="000000"/>
                <w:szCs w:val="22"/>
                <w:lang w:val="fi-FI"/>
              </w:rPr>
            </w:pPr>
            <w:r w:rsidRPr="00027462">
              <w:rPr>
                <w:color w:val="000000"/>
                <w:szCs w:val="22"/>
                <w:lang w:val="fi-FI"/>
              </w:rPr>
              <w:t>Tel. +370 (5) 2649600</w:t>
            </w:r>
          </w:p>
          <w:p w14:paraId="61386A9D" w14:textId="77777777" w:rsidR="00E933C3" w:rsidRPr="00027462" w:rsidRDefault="00E933C3" w:rsidP="0067779A">
            <w:pPr>
              <w:autoSpaceDE w:val="0"/>
              <w:autoSpaceDN w:val="0"/>
              <w:adjustRightInd w:val="0"/>
              <w:rPr>
                <w:color w:val="000000"/>
                <w:szCs w:val="22"/>
                <w:lang w:val="fi-FI"/>
              </w:rPr>
            </w:pPr>
          </w:p>
        </w:tc>
      </w:tr>
      <w:tr w:rsidR="00E933C3" w:rsidRPr="00A30BE8" w14:paraId="39987AEC" w14:textId="77777777" w:rsidTr="0067779A">
        <w:tc>
          <w:tcPr>
            <w:tcW w:w="4684" w:type="dxa"/>
          </w:tcPr>
          <w:p w14:paraId="7462814C" w14:textId="77777777" w:rsidR="00E933C3" w:rsidRPr="00E933C3" w:rsidRDefault="00E933C3" w:rsidP="0067779A">
            <w:pPr>
              <w:autoSpaceDE w:val="0"/>
              <w:autoSpaceDN w:val="0"/>
              <w:adjustRightInd w:val="0"/>
              <w:rPr>
                <w:b/>
                <w:szCs w:val="22"/>
                <w:lang w:val="ru-RU"/>
              </w:rPr>
            </w:pPr>
            <w:r w:rsidRPr="00E933C3">
              <w:rPr>
                <w:b/>
                <w:szCs w:val="22"/>
                <w:lang w:val="ru-RU"/>
              </w:rPr>
              <w:t>България</w:t>
            </w:r>
          </w:p>
          <w:p w14:paraId="0207283D" w14:textId="77777777" w:rsidR="00E933C3" w:rsidRPr="00E933C3" w:rsidRDefault="00E933C3" w:rsidP="0067779A">
            <w:pPr>
              <w:autoSpaceDE w:val="0"/>
              <w:autoSpaceDN w:val="0"/>
              <w:adjustRightInd w:val="0"/>
              <w:rPr>
                <w:szCs w:val="22"/>
                <w:lang w:val="ru-RU"/>
              </w:rPr>
            </w:pPr>
            <w:r w:rsidRPr="00E933C3">
              <w:rPr>
                <w:szCs w:val="22"/>
                <w:lang w:val="ru-RU"/>
              </w:rPr>
              <w:t>ТП "Ели Лили Недерланд" Б.В. - България</w:t>
            </w:r>
          </w:p>
          <w:p w14:paraId="679F67BA" w14:textId="77777777" w:rsidR="00E933C3" w:rsidRPr="00617693" w:rsidRDefault="00E933C3" w:rsidP="0067779A">
            <w:pPr>
              <w:autoSpaceDE w:val="0"/>
              <w:autoSpaceDN w:val="0"/>
              <w:adjustRightInd w:val="0"/>
              <w:rPr>
                <w:szCs w:val="22"/>
              </w:rPr>
            </w:pPr>
            <w:r w:rsidRPr="00CA6A15">
              <w:rPr>
                <w:szCs w:val="22"/>
              </w:rPr>
              <w:t>тел. + 359 2 491 41 40</w:t>
            </w:r>
          </w:p>
          <w:p w14:paraId="695B33EB" w14:textId="77777777" w:rsidR="00E933C3" w:rsidRPr="005A3886" w:rsidRDefault="00E933C3" w:rsidP="0067779A">
            <w:pPr>
              <w:autoSpaceDE w:val="0"/>
              <w:autoSpaceDN w:val="0"/>
              <w:adjustRightInd w:val="0"/>
              <w:rPr>
                <w:b/>
                <w:bCs/>
                <w:color w:val="000000"/>
                <w:szCs w:val="22"/>
              </w:rPr>
            </w:pPr>
          </w:p>
        </w:tc>
        <w:tc>
          <w:tcPr>
            <w:tcW w:w="4678" w:type="dxa"/>
          </w:tcPr>
          <w:p w14:paraId="6AE3BE0C" w14:textId="77777777" w:rsidR="00E933C3" w:rsidRPr="00DB22E9" w:rsidRDefault="00E933C3" w:rsidP="0067779A">
            <w:pPr>
              <w:autoSpaceDE w:val="0"/>
              <w:autoSpaceDN w:val="0"/>
              <w:adjustRightInd w:val="0"/>
              <w:rPr>
                <w:b/>
                <w:bCs/>
                <w:color w:val="000000"/>
                <w:szCs w:val="22"/>
              </w:rPr>
            </w:pPr>
            <w:r w:rsidRPr="00DB22E9">
              <w:rPr>
                <w:b/>
                <w:bCs/>
                <w:color w:val="000000"/>
                <w:szCs w:val="22"/>
              </w:rPr>
              <w:t>Luxembourg/Luxemburg</w:t>
            </w:r>
          </w:p>
          <w:p w14:paraId="3DFEBFFB" w14:textId="77777777" w:rsidR="00E933C3" w:rsidRPr="00E05308" w:rsidRDefault="00E933C3" w:rsidP="0067779A">
            <w:pPr>
              <w:autoSpaceDE w:val="0"/>
              <w:autoSpaceDN w:val="0"/>
              <w:adjustRightInd w:val="0"/>
              <w:rPr>
                <w:color w:val="000000"/>
                <w:szCs w:val="22"/>
              </w:rPr>
            </w:pPr>
            <w:r w:rsidRPr="00E05308">
              <w:rPr>
                <w:color w:val="000000"/>
                <w:szCs w:val="22"/>
              </w:rPr>
              <w:t>Eli Lilly Benelux S.A./N.V.</w:t>
            </w:r>
          </w:p>
          <w:p w14:paraId="7117D021" w14:textId="77777777" w:rsidR="00E933C3" w:rsidRPr="00CA6A15" w:rsidRDefault="00E933C3" w:rsidP="0067779A">
            <w:pPr>
              <w:autoSpaceDE w:val="0"/>
              <w:autoSpaceDN w:val="0"/>
              <w:adjustRightInd w:val="0"/>
              <w:rPr>
                <w:b/>
                <w:bCs/>
                <w:color w:val="000000"/>
                <w:szCs w:val="22"/>
              </w:rPr>
            </w:pPr>
            <w:r w:rsidRPr="00A30BE8">
              <w:rPr>
                <w:color w:val="000000"/>
                <w:szCs w:val="22"/>
              </w:rPr>
              <w:t>Tél/Tel: + 32-(0)2 548 84 84</w:t>
            </w:r>
          </w:p>
        </w:tc>
      </w:tr>
      <w:tr w:rsidR="00E933C3" w:rsidRPr="00A30BE8" w14:paraId="68641C10" w14:textId="77777777" w:rsidTr="0067779A">
        <w:tc>
          <w:tcPr>
            <w:tcW w:w="4684" w:type="dxa"/>
          </w:tcPr>
          <w:p w14:paraId="29B0902B" w14:textId="77777777" w:rsidR="00E933C3" w:rsidRPr="00A30BE8" w:rsidRDefault="00E933C3" w:rsidP="0067779A">
            <w:pPr>
              <w:autoSpaceDE w:val="0"/>
              <w:autoSpaceDN w:val="0"/>
              <w:adjustRightInd w:val="0"/>
              <w:rPr>
                <w:b/>
                <w:bCs/>
                <w:color w:val="000000"/>
                <w:szCs w:val="22"/>
              </w:rPr>
            </w:pPr>
            <w:r w:rsidRPr="00A30BE8">
              <w:rPr>
                <w:b/>
                <w:bCs/>
                <w:color w:val="000000"/>
                <w:szCs w:val="22"/>
              </w:rPr>
              <w:t>Česká republika</w:t>
            </w:r>
          </w:p>
          <w:p w14:paraId="759792B1" w14:textId="77777777" w:rsidR="00E933C3" w:rsidRPr="00A30BE8" w:rsidRDefault="00E933C3" w:rsidP="0067779A">
            <w:pPr>
              <w:autoSpaceDE w:val="0"/>
              <w:autoSpaceDN w:val="0"/>
              <w:adjustRightInd w:val="0"/>
              <w:rPr>
                <w:color w:val="000000"/>
                <w:szCs w:val="22"/>
              </w:rPr>
            </w:pPr>
            <w:r w:rsidRPr="00A30BE8">
              <w:rPr>
                <w:color w:val="000000"/>
                <w:szCs w:val="22"/>
              </w:rPr>
              <w:t>ELI LILLY ČR, s.r.o.</w:t>
            </w:r>
          </w:p>
          <w:p w14:paraId="52E37EAB" w14:textId="77777777" w:rsidR="00E933C3" w:rsidRPr="00CA6A15" w:rsidRDefault="00E933C3" w:rsidP="0067779A">
            <w:pPr>
              <w:autoSpaceDE w:val="0"/>
              <w:autoSpaceDN w:val="0"/>
              <w:adjustRightInd w:val="0"/>
              <w:rPr>
                <w:color w:val="000000"/>
                <w:szCs w:val="22"/>
              </w:rPr>
            </w:pPr>
            <w:r w:rsidRPr="00CA6A15">
              <w:rPr>
                <w:color w:val="000000"/>
                <w:szCs w:val="22"/>
              </w:rPr>
              <w:t>Tel: + 420 234 664 111</w:t>
            </w:r>
          </w:p>
          <w:p w14:paraId="7C7F5563" w14:textId="77777777" w:rsidR="00E933C3" w:rsidRPr="00CA6A15" w:rsidRDefault="00E933C3" w:rsidP="0067779A">
            <w:pPr>
              <w:autoSpaceDE w:val="0"/>
              <w:autoSpaceDN w:val="0"/>
              <w:adjustRightInd w:val="0"/>
              <w:rPr>
                <w:color w:val="000000"/>
                <w:szCs w:val="22"/>
              </w:rPr>
            </w:pPr>
          </w:p>
        </w:tc>
        <w:tc>
          <w:tcPr>
            <w:tcW w:w="4678" w:type="dxa"/>
          </w:tcPr>
          <w:p w14:paraId="3BFBAD0D" w14:textId="77777777" w:rsidR="00E933C3" w:rsidRPr="00CA6A15" w:rsidRDefault="00E933C3" w:rsidP="0067779A">
            <w:pPr>
              <w:autoSpaceDE w:val="0"/>
              <w:autoSpaceDN w:val="0"/>
              <w:adjustRightInd w:val="0"/>
              <w:rPr>
                <w:b/>
                <w:bCs/>
                <w:color w:val="000000"/>
                <w:szCs w:val="22"/>
              </w:rPr>
            </w:pPr>
            <w:r w:rsidRPr="00CA6A15">
              <w:rPr>
                <w:b/>
                <w:bCs/>
                <w:color w:val="000000"/>
                <w:szCs w:val="22"/>
              </w:rPr>
              <w:t>Magyarország</w:t>
            </w:r>
          </w:p>
          <w:p w14:paraId="412AAFC1" w14:textId="77777777" w:rsidR="00E933C3" w:rsidRPr="00CA6A15" w:rsidRDefault="00E933C3" w:rsidP="0067779A">
            <w:pPr>
              <w:autoSpaceDE w:val="0"/>
              <w:autoSpaceDN w:val="0"/>
              <w:adjustRightInd w:val="0"/>
              <w:rPr>
                <w:color w:val="000000"/>
                <w:szCs w:val="22"/>
              </w:rPr>
            </w:pPr>
            <w:r w:rsidRPr="00CA6A15">
              <w:rPr>
                <w:color w:val="000000"/>
                <w:szCs w:val="22"/>
              </w:rPr>
              <w:t>Lilly Hungária Kft.</w:t>
            </w:r>
          </w:p>
          <w:p w14:paraId="1DA54566" w14:textId="77777777" w:rsidR="00E933C3" w:rsidRPr="00CA6A15" w:rsidRDefault="00E933C3" w:rsidP="0067779A">
            <w:pPr>
              <w:autoSpaceDE w:val="0"/>
              <w:autoSpaceDN w:val="0"/>
              <w:adjustRightInd w:val="0"/>
              <w:rPr>
                <w:color w:val="000000"/>
                <w:szCs w:val="22"/>
              </w:rPr>
            </w:pPr>
            <w:r w:rsidRPr="00CA6A15">
              <w:rPr>
                <w:color w:val="000000"/>
                <w:szCs w:val="22"/>
              </w:rPr>
              <w:t>Tel: + 36 1 328 5100</w:t>
            </w:r>
          </w:p>
        </w:tc>
      </w:tr>
      <w:tr w:rsidR="00E933C3" w:rsidRPr="00A30BE8" w14:paraId="3051DA79" w14:textId="77777777" w:rsidTr="0067779A">
        <w:tc>
          <w:tcPr>
            <w:tcW w:w="4684" w:type="dxa"/>
          </w:tcPr>
          <w:p w14:paraId="639592FD" w14:textId="77777777" w:rsidR="00E933C3" w:rsidRPr="00CA6A15" w:rsidRDefault="00E933C3" w:rsidP="0067779A">
            <w:pPr>
              <w:autoSpaceDE w:val="0"/>
              <w:autoSpaceDN w:val="0"/>
              <w:adjustRightInd w:val="0"/>
              <w:rPr>
                <w:b/>
                <w:bCs/>
                <w:color w:val="000000"/>
                <w:szCs w:val="22"/>
              </w:rPr>
            </w:pPr>
            <w:r w:rsidRPr="00CA6A15">
              <w:rPr>
                <w:b/>
                <w:bCs/>
                <w:color w:val="000000"/>
                <w:szCs w:val="22"/>
              </w:rPr>
              <w:t>Danmark</w:t>
            </w:r>
          </w:p>
          <w:p w14:paraId="7C34D371" w14:textId="77777777" w:rsidR="00E933C3" w:rsidRPr="00CA6A15" w:rsidRDefault="00E933C3" w:rsidP="0067779A">
            <w:pPr>
              <w:autoSpaceDE w:val="0"/>
              <w:autoSpaceDN w:val="0"/>
              <w:adjustRightInd w:val="0"/>
              <w:rPr>
                <w:color w:val="000000"/>
                <w:szCs w:val="22"/>
              </w:rPr>
            </w:pPr>
            <w:r w:rsidRPr="00CA6A15">
              <w:rPr>
                <w:color w:val="000000"/>
                <w:szCs w:val="22"/>
              </w:rPr>
              <w:t xml:space="preserve">Eli Lilly Danmark A/S </w:t>
            </w:r>
          </w:p>
          <w:p w14:paraId="11A08699" w14:textId="65276B0D" w:rsidR="00E933C3" w:rsidRPr="00CA6A15" w:rsidRDefault="00E933C3" w:rsidP="0067779A">
            <w:pPr>
              <w:autoSpaceDE w:val="0"/>
              <w:autoSpaceDN w:val="0"/>
              <w:adjustRightInd w:val="0"/>
              <w:rPr>
                <w:color w:val="000000"/>
                <w:szCs w:val="22"/>
              </w:rPr>
            </w:pPr>
            <w:r w:rsidRPr="00CA6A15">
              <w:rPr>
                <w:color w:val="000000"/>
                <w:szCs w:val="22"/>
              </w:rPr>
              <w:t>Tlf</w:t>
            </w:r>
            <w:r w:rsidR="00E50456">
              <w:rPr>
                <w:color w:val="000000"/>
                <w:szCs w:val="22"/>
              </w:rPr>
              <w:t>.</w:t>
            </w:r>
            <w:r w:rsidRPr="00CA6A15">
              <w:rPr>
                <w:color w:val="000000"/>
                <w:szCs w:val="22"/>
              </w:rPr>
              <w:t>: +45 45 26 6000</w:t>
            </w:r>
          </w:p>
          <w:p w14:paraId="56584877" w14:textId="77777777" w:rsidR="00E933C3" w:rsidRPr="00CA6A15" w:rsidRDefault="00E933C3" w:rsidP="0067779A">
            <w:pPr>
              <w:autoSpaceDE w:val="0"/>
              <w:autoSpaceDN w:val="0"/>
              <w:adjustRightInd w:val="0"/>
              <w:rPr>
                <w:color w:val="000000"/>
                <w:szCs w:val="22"/>
              </w:rPr>
            </w:pPr>
          </w:p>
        </w:tc>
        <w:tc>
          <w:tcPr>
            <w:tcW w:w="4678" w:type="dxa"/>
          </w:tcPr>
          <w:p w14:paraId="13E0CF81" w14:textId="77777777" w:rsidR="00E933C3" w:rsidRPr="00E933C3" w:rsidRDefault="00E933C3" w:rsidP="0067779A">
            <w:pPr>
              <w:autoSpaceDE w:val="0"/>
              <w:autoSpaceDN w:val="0"/>
              <w:adjustRightInd w:val="0"/>
              <w:rPr>
                <w:b/>
                <w:bCs/>
                <w:color w:val="000000"/>
                <w:szCs w:val="22"/>
                <w:lang w:val="es-ES"/>
              </w:rPr>
            </w:pPr>
            <w:r w:rsidRPr="00E933C3">
              <w:rPr>
                <w:b/>
                <w:bCs/>
                <w:color w:val="000000"/>
                <w:szCs w:val="22"/>
                <w:lang w:val="es-ES"/>
              </w:rPr>
              <w:t>Malta</w:t>
            </w:r>
          </w:p>
          <w:p w14:paraId="32854C46"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Charles de Giorgio Ltd.</w:t>
            </w:r>
          </w:p>
          <w:p w14:paraId="3ECBED0D" w14:textId="77777777" w:rsidR="00E933C3" w:rsidRPr="00617693" w:rsidRDefault="00E933C3" w:rsidP="0067779A">
            <w:pPr>
              <w:autoSpaceDE w:val="0"/>
              <w:autoSpaceDN w:val="0"/>
              <w:adjustRightInd w:val="0"/>
              <w:rPr>
                <w:color w:val="000000"/>
                <w:szCs w:val="22"/>
              </w:rPr>
            </w:pPr>
            <w:r w:rsidRPr="00617693">
              <w:rPr>
                <w:color w:val="000000"/>
                <w:szCs w:val="22"/>
              </w:rPr>
              <w:t>Tel: + 356 25600 500</w:t>
            </w:r>
          </w:p>
        </w:tc>
      </w:tr>
      <w:tr w:rsidR="00E933C3" w:rsidRPr="00A30BE8" w14:paraId="149BA9C8" w14:textId="77777777" w:rsidTr="0067779A">
        <w:tc>
          <w:tcPr>
            <w:tcW w:w="4684" w:type="dxa"/>
          </w:tcPr>
          <w:p w14:paraId="4F372A20" w14:textId="77777777" w:rsidR="00E933C3" w:rsidRPr="00E933C3" w:rsidRDefault="00E933C3" w:rsidP="0067779A">
            <w:pPr>
              <w:autoSpaceDE w:val="0"/>
              <w:autoSpaceDN w:val="0"/>
              <w:adjustRightInd w:val="0"/>
              <w:rPr>
                <w:b/>
                <w:bCs/>
                <w:color w:val="000000"/>
                <w:szCs w:val="22"/>
                <w:lang w:val="de-DE"/>
              </w:rPr>
            </w:pPr>
            <w:r w:rsidRPr="00E933C3">
              <w:rPr>
                <w:b/>
                <w:bCs/>
                <w:color w:val="000000"/>
                <w:szCs w:val="22"/>
                <w:lang w:val="de-DE"/>
              </w:rPr>
              <w:t>Deutschland</w:t>
            </w:r>
          </w:p>
          <w:p w14:paraId="1257E31F" w14:textId="77777777" w:rsidR="00E933C3" w:rsidRPr="00E933C3" w:rsidRDefault="00E933C3" w:rsidP="0067779A">
            <w:pPr>
              <w:autoSpaceDE w:val="0"/>
              <w:autoSpaceDN w:val="0"/>
              <w:adjustRightInd w:val="0"/>
              <w:rPr>
                <w:color w:val="000000"/>
                <w:szCs w:val="22"/>
                <w:lang w:val="de-DE"/>
              </w:rPr>
            </w:pPr>
            <w:r w:rsidRPr="00E933C3">
              <w:rPr>
                <w:color w:val="000000"/>
                <w:szCs w:val="22"/>
                <w:lang w:val="de-DE"/>
              </w:rPr>
              <w:t>Lilly Deutschland GmbH</w:t>
            </w:r>
          </w:p>
          <w:p w14:paraId="50B0D967" w14:textId="77777777" w:rsidR="00E933C3" w:rsidRPr="00E933C3" w:rsidRDefault="00E933C3" w:rsidP="0067779A">
            <w:pPr>
              <w:autoSpaceDE w:val="0"/>
              <w:autoSpaceDN w:val="0"/>
              <w:adjustRightInd w:val="0"/>
              <w:rPr>
                <w:color w:val="000000"/>
                <w:szCs w:val="22"/>
                <w:lang w:val="de-DE"/>
              </w:rPr>
            </w:pPr>
            <w:r w:rsidRPr="00E933C3">
              <w:rPr>
                <w:color w:val="000000"/>
                <w:szCs w:val="22"/>
                <w:lang w:val="de-DE"/>
              </w:rPr>
              <w:t>Tel. + 49-(0) 6172 273 2222</w:t>
            </w:r>
          </w:p>
          <w:p w14:paraId="2B9126A7" w14:textId="77777777" w:rsidR="00E933C3" w:rsidRPr="00E933C3" w:rsidRDefault="00E933C3" w:rsidP="0067779A">
            <w:pPr>
              <w:autoSpaceDE w:val="0"/>
              <w:autoSpaceDN w:val="0"/>
              <w:adjustRightInd w:val="0"/>
              <w:rPr>
                <w:color w:val="000000"/>
                <w:szCs w:val="22"/>
                <w:lang w:val="de-DE"/>
              </w:rPr>
            </w:pPr>
          </w:p>
        </w:tc>
        <w:tc>
          <w:tcPr>
            <w:tcW w:w="4678" w:type="dxa"/>
          </w:tcPr>
          <w:p w14:paraId="7A848D29" w14:textId="77777777" w:rsidR="00E933C3" w:rsidRPr="00E933C3" w:rsidRDefault="00E933C3" w:rsidP="0067779A">
            <w:pPr>
              <w:autoSpaceDE w:val="0"/>
              <w:autoSpaceDN w:val="0"/>
              <w:adjustRightInd w:val="0"/>
              <w:rPr>
                <w:b/>
                <w:bCs/>
                <w:color w:val="000000"/>
                <w:szCs w:val="22"/>
                <w:lang w:val="sv-SE"/>
              </w:rPr>
            </w:pPr>
            <w:r w:rsidRPr="00E933C3">
              <w:rPr>
                <w:b/>
                <w:bCs/>
                <w:color w:val="000000"/>
                <w:szCs w:val="22"/>
                <w:lang w:val="sv-SE"/>
              </w:rPr>
              <w:t>Nederland</w:t>
            </w:r>
          </w:p>
          <w:p w14:paraId="4A285C73"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Eli Lilly Nederland B.V. </w:t>
            </w:r>
          </w:p>
          <w:p w14:paraId="096F79AD" w14:textId="77777777" w:rsidR="00E933C3" w:rsidRPr="00CA6A15" w:rsidRDefault="00E933C3" w:rsidP="0067779A">
            <w:pPr>
              <w:autoSpaceDE w:val="0"/>
              <w:autoSpaceDN w:val="0"/>
              <w:adjustRightInd w:val="0"/>
              <w:rPr>
                <w:color w:val="000000"/>
                <w:szCs w:val="22"/>
              </w:rPr>
            </w:pPr>
            <w:r w:rsidRPr="00CA6A15">
              <w:rPr>
                <w:color w:val="000000"/>
                <w:szCs w:val="22"/>
              </w:rPr>
              <w:t>Tel: + 31-(0) 30 60 25 800</w:t>
            </w:r>
          </w:p>
        </w:tc>
      </w:tr>
      <w:tr w:rsidR="00E933C3" w:rsidRPr="00A30BE8" w14:paraId="1054D28E" w14:textId="77777777" w:rsidTr="0067779A">
        <w:tc>
          <w:tcPr>
            <w:tcW w:w="4684" w:type="dxa"/>
          </w:tcPr>
          <w:p w14:paraId="32CD1F85" w14:textId="77777777" w:rsidR="00E933C3" w:rsidRPr="00E933C3" w:rsidRDefault="00E933C3" w:rsidP="0067779A">
            <w:pPr>
              <w:autoSpaceDE w:val="0"/>
              <w:autoSpaceDN w:val="0"/>
              <w:adjustRightInd w:val="0"/>
              <w:rPr>
                <w:b/>
                <w:bCs/>
                <w:color w:val="000000"/>
                <w:szCs w:val="22"/>
                <w:lang w:val="fi-FI"/>
              </w:rPr>
            </w:pPr>
            <w:r w:rsidRPr="00E933C3">
              <w:rPr>
                <w:b/>
                <w:bCs/>
                <w:color w:val="000000"/>
                <w:szCs w:val="22"/>
                <w:lang w:val="fi-FI"/>
              </w:rPr>
              <w:t>Eesti</w:t>
            </w:r>
          </w:p>
          <w:p w14:paraId="023EFE32" w14:textId="77777777" w:rsidR="00E933C3" w:rsidRPr="00E933C3" w:rsidRDefault="00695FEA" w:rsidP="0067779A">
            <w:pPr>
              <w:autoSpaceDE w:val="0"/>
              <w:autoSpaceDN w:val="0"/>
              <w:adjustRightInd w:val="0"/>
              <w:rPr>
                <w:color w:val="000000"/>
                <w:szCs w:val="22"/>
                <w:lang w:val="fi-FI"/>
              </w:rPr>
            </w:pPr>
            <w:r>
              <w:rPr>
                <w:color w:val="000000"/>
                <w:szCs w:val="22"/>
                <w:lang w:val="en-US"/>
              </w:rPr>
              <w:t>Eli Lilly Nederland B.V.</w:t>
            </w:r>
            <w:r w:rsidR="00E933C3" w:rsidRPr="00E933C3">
              <w:rPr>
                <w:color w:val="000000"/>
                <w:szCs w:val="22"/>
                <w:lang w:val="fi-FI"/>
              </w:rPr>
              <w:t xml:space="preserve"> </w:t>
            </w:r>
          </w:p>
          <w:p w14:paraId="45AA8594" w14:textId="77777777" w:rsidR="00E933C3" w:rsidRPr="00CA6A15" w:rsidRDefault="00E933C3" w:rsidP="0067779A">
            <w:pPr>
              <w:autoSpaceDE w:val="0"/>
              <w:autoSpaceDN w:val="0"/>
              <w:adjustRightInd w:val="0"/>
              <w:rPr>
                <w:color w:val="000000"/>
                <w:szCs w:val="22"/>
              </w:rPr>
            </w:pPr>
            <w:r w:rsidRPr="00CA6A15">
              <w:rPr>
                <w:color w:val="000000"/>
                <w:szCs w:val="22"/>
              </w:rPr>
              <w:t xml:space="preserve">Tel: </w:t>
            </w:r>
            <w:r w:rsidRPr="00CA6A15">
              <w:rPr>
                <w:b/>
                <w:bCs/>
                <w:color w:val="000000"/>
                <w:szCs w:val="22"/>
              </w:rPr>
              <w:t>+</w:t>
            </w:r>
            <w:r w:rsidRPr="00CA6A15">
              <w:rPr>
                <w:color w:val="000000"/>
                <w:szCs w:val="22"/>
              </w:rPr>
              <w:t>372 6817 280</w:t>
            </w:r>
          </w:p>
          <w:p w14:paraId="39D34833" w14:textId="77777777" w:rsidR="00E933C3" w:rsidRPr="00CA6A15" w:rsidRDefault="00E933C3" w:rsidP="0067779A">
            <w:pPr>
              <w:autoSpaceDE w:val="0"/>
              <w:autoSpaceDN w:val="0"/>
              <w:adjustRightInd w:val="0"/>
              <w:rPr>
                <w:color w:val="000000"/>
                <w:szCs w:val="22"/>
              </w:rPr>
            </w:pPr>
          </w:p>
        </w:tc>
        <w:tc>
          <w:tcPr>
            <w:tcW w:w="4678" w:type="dxa"/>
          </w:tcPr>
          <w:p w14:paraId="7985974D" w14:textId="77777777" w:rsidR="00E933C3" w:rsidRPr="00E933C3" w:rsidRDefault="00E933C3" w:rsidP="0067779A">
            <w:pPr>
              <w:autoSpaceDE w:val="0"/>
              <w:autoSpaceDN w:val="0"/>
              <w:adjustRightInd w:val="0"/>
              <w:rPr>
                <w:b/>
                <w:bCs/>
                <w:color w:val="000000"/>
                <w:szCs w:val="22"/>
                <w:lang w:val="sv-SE"/>
              </w:rPr>
            </w:pPr>
            <w:r w:rsidRPr="00E933C3">
              <w:rPr>
                <w:b/>
                <w:bCs/>
                <w:color w:val="000000"/>
                <w:szCs w:val="22"/>
                <w:lang w:val="sv-SE"/>
              </w:rPr>
              <w:t>Norge</w:t>
            </w:r>
          </w:p>
          <w:p w14:paraId="150A6FD1"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Eli Lilly Norge A.S. </w:t>
            </w:r>
          </w:p>
          <w:p w14:paraId="4C706EBB" w14:textId="77777777" w:rsidR="00E933C3" w:rsidRPr="00CA6A15" w:rsidRDefault="00E933C3" w:rsidP="0067779A">
            <w:pPr>
              <w:autoSpaceDE w:val="0"/>
              <w:autoSpaceDN w:val="0"/>
              <w:adjustRightInd w:val="0"/>
              <w:rPr>
                <w:color w:val="000000"/>
                <w:szCs w:val="22"/>
              </w:rPr>
            </w:pPr>
            <w:r w:rsidRPr="00CA6A15">
              <w:rPr>
                <w:color w:val="000000"/>
                <w:szCs w:val="22"/>
              </w:rPr>
              <w:t>Tlf: + 47 22 88 18 00</w:t>
            </w:r>
          </w:p>
        </w:tc>
      </w:tr>
      <w:tr w:rsidR="00E933C3" w:rsidRPr="00A30BE8" w14:paraId="7BFFACA3" w14:textId="77777777" w:rsidTr="0067779A">
        <w:tc>
          <w:tcPr>
            <w:tcW w:w="4684" w:type="dxa"/>
          </w:tcPr>
          <w:p w14:paraId="211E442A" w14:textId="77777777" w:rsidR="00E933C3" w:rsidRPr="00887368" w:rsidRDefault="00E933C3" w:rsidP="0067779A">
            <w:pPr>
              <w:autoSpaceDE w:val="0"/>
              <w:autoSpaceDN w:val="0"/>
              <w:adjustRightInd w:val="0"/>
              <w:rPr>
                <w:b/>
                <w:bCs/>
                <w:color w:val="000000"/>
                <w:szCs w:val="22"/>
                <w:lang w:val="el-GR"/>
              </w:rPr>
            </w:pPr>
            <w:r w:rsidRPr="00887368">
              <w:rPr>
                <w:b/>
                <w:bCs/>
                <w:color w:val="000000"/>
                <w:szCs w:val="22"/>
                <w:lang w:val="el-GR"/>
              </w:rPr>
              <w:t>Ελλάδα</w:t>
            </w:r>
          </w:p>
          <w:p w14:paraId="2129CA0A" w14:textId="77777777" w:rsidR="00E933C3" w:rsidRPr="00887368" w:rsidRDefault="00E933C3" w:rsidP="0067779A">
            <w:pPr>
              <w:autoSpaceDE w:val="0"/>
              <w:autoSpaceDN w:val="0"/>
              <w:adjustRightInd w:val="0"/>
              <w:rPr>
                <w:color w:val="000000"/>
                <w:szCs w:val="22"/>
                <w:lang w:val="el-GR"/>
              </w:rPr>
            </w:pPr>
            <w:r w:rsidRPr="00887368">
              <w:rPr>
                <w:color w:val="000000"/>
                <w:szCs w:val="22"/>
                <w:lang w:val="el-GR"/>
              </w:rPr>
              <w:t xml:space="preserve">ΦΑΡΜΑΣΕΡΒ-ΛΙΛΛΥ Α.Ε.Β.Ε. </w:t>
            </w:r>
          </w:p>
          <w:p w14:paraId="5B389FBF" w14:textId="77777777" w:rsidR="00E933C3" w:rsidRPr="00617693" w:rsidRDefault="00E933C3" w:rsidP="0067779A">
            <w:pPr>
              <w:autoSpaceDE w:val="0"/>
              <w:autoSpaceDN w:val="0"/>
              <w:adjustRightInd w:val="0"/>
              <w:rPr>
                <w:color w:val="000000"/>
                <w:szCs w:val="22"/>
              </w:rPr>
            </w:pPr>
            <w:r w:rsidRPr="00CA6A15">
              <w:rPr>
                <w:color w:val="000000"/>
                <w:szCs w:val="22"/>
              </w:rPr>
              <w:t>Τηλ</w:t>
            </w:r>
            <w:r w:rsidRPr="00617693">
              <w:rPr>
                <w:color w:val="000000"/>
                <w:szCs w:val="22"/>
              </w:rPr>
              <w:t>: +30 210 629 4600</w:t>
            </w:r>
          </w:p>
          <w:p w14:paraId="2655527B" w14:textId="77777777" w:rsidR="00E933C3" w:rsidRPr="005A3886" w:rsidRDefault="00E933C3" w:rsidP="0067779A">
            <w:pPr>
              <w:autoSpaceDE w:val="0"/>
              <w:autoSpaceDN w:val="0"/>
              <w:adjustRightInd w:val="0"/>
              <w:rPr>
                <w:color w:val="000000"/>
                <w:szCs w:val="22"/>
              </w:rPr>
            </w:pPr>
          </w:p>
        </w:tc>
        <w:tc>
          <w:tcPr>
            <w:tcW w:w="4678" w:type="dxa"/>
          </w:tcPr>
          <w:p w14:paraId="324A0855" w14:textId="77777777" w:rsidR="00E933C3" w:rsidRPr="00DB22E9" w:rsidRDefault="00E933C3" w:rsidP="0067779A">
            <w:pPr>
              <w:autoSpaceDE w:val="0"/>
              <w:autoSpaceDN w:val="0"/>
              <w:adjustRightInd w:val="0"/>
              <w:rPr>
                <w:b/>
                <w:bCs/>
                <w:color w:val="000000"/>
                <w:szCs w:val="22"/>
              </w:rPr>
            </w:pPr>
            <w:r w:rsidRPr="00DB22E9">
              <w:rPr>
                <w:b/>
                <w:bCs/>
                <w:color w:val="000000"/>
                <w:szCs w:val="22"/>
              </w:rPr>
              <w:t>Österreich</w:t>
            </w:r>
          </w:p>
          <w:p w14:paraId="5D2E81F0" w14:textId="77777777" w:rsidR="00E933C3" w:rsidRPr="00E05308" w:rsidRDefault="00E933C3" w:rsidP="0067779A">
            <w:pPr>
              <w:autoSpaceDE w:val="0"/>
              <w:autoSpaceDN w:val="0"/>
              <w:adjustRightInd w:val="0"/>
              <w:rPr>
                <w:color w:val="000000"/>
                <w:szCs w:val="22"/>
              </w:rPr>
            </w:pPr>
            <w:r w:rsidRPr="00E05308">
              <w:rPr>
                <w:color w:val="000000"/>
                <w:szCs w:val="22"/>
              </w:rPr>
              <w:t xml:space="preserve">Eli Lilly Ges. m.b.H. </w:t>
            </w:r>
          </w:p>
          <w:p w14:paraId="5C3BC4F4" w14:textId="77777777" w:rsidR="00E933C3" w:rsidRPr="00A30BE8" w:rsidRDefault="00E933C3" w:rsidP="0067779A">
            <w:pPr>
              <w:autoSpaceDE w:val="0"/>
              <w:autoSpaceDN w:val="0"/>
              <w:adjustRightInd w:val="0"/>
              <w:rPr>
                <w:color w:val="000000"/>
                <w:szCs w:val="22"/>
              </w:rPr>
            </w:pPr>
            <w:r w:rsidRPr="00A30BE8">
              <w:rPr>
                <w:color w:val="000000"/>
                <w:szCs w:val="22"/>
              </w:rPr>
              <w:t>Tel: + 43-(0) 1 711 780</w:t>
            </w:r>
          </w:p>
        </w:tc>
      </w:tr>
      <w:tr w:rsidR="00E933C3" w:rsidRPr="00A30BE8" w14:paraId="1A344E77" w14:textId="77777777" w:rsidTr="0067779A">
        <w:tc>
          <w:tcPr>
            <w:tcW w:w="4684" w:type="dxa"/>
          </w:tcPr>
          <w:p w14:paraId="1A8EEDEA" w14:textId="77777777" w:rsidR="00E933C3" w:rsidRPr="00E933C3" w:rsidRDefault="00E933C3" w:rsidP="0067779A">
            <w:pPr>
              <w:autoSpaceDE w:val="0"/>
              <w:autoSpaceDN w:val="0"/>
              <w:adjustRightInd w:val="0"/>
              <w:rPr>
                <w:b/>
                <w:bCs/>
                <w:color w:val="000000"/>
                <w:szCs w:val="22"/>
                <w:lang w:val="es-ES"/>
              </w:rPr>
            </w:pPr>
            <w:r w:rsidRPr="00E933C3">
              <w:rPr>
                <w:b/>
                <w:bCs/>
                <w:color w:val="000000"/>
                <w:szCs w:val="22"/>
                <w:lang w:val="es-ES"/>
              </w:rPr>
              <w:t>España</w:t>
            </w:r>
          </w:p>
          <w:p w14:paraId="7849F7DB"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Lilly S.A.</w:t>
            </w:r>
          </w:p>
          <w:p w14:paraId="48B68232"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Tel: + 34-91 663 50 00</w:t>
            </w:r>
          </w:p>
          <w:p w14:paraId="1CAD98E6" w14:textId="77777777" w:rsidR="00E933C3" w:rsidRPr="00E933C3" w:rsidRDefault="00E933C3" w:rsidP="0067779A">
            <w:pPr>
              <w:autoSpaceDE w:val="0"/>
              <w:autoSpaceDN w:val="0"/>
              <w:adjustRightInd w:val="0"/>
              <w:rPr>
                <w:color w:val="000000"/>
                <w:szCs w:val="22"/>
                <w:lang w:val="es-ES"/>
              </w:rPr>
            </w:pPr>
          </w:p>
        </w:tc>
        <w:tc>
          <w:tcPr>
            <w:tcW w:w="4678" w:type="dxa"/>
          </w:tcPr>
          <w:p w14:paraId="4ACF7623" w14:textId="77777777" w:rsidR="00E933C3" w:rsidRPr="00E933C3" w:rsidRDefault="00E933C3" w:rsidP="0067779A">
            <w:pPr>
              <w:keepNext/>
              <w:autoSpaceDE w:val="0"/>
              <w:autoSpaceDN w:val="0"/>
              <w:adjustRightInd w:val="0"/>
              <w:rPr>
                <w:b/>
                <w:bCs/>
                <w:color w:val="000000"/>
                <w:szCs w:val="22"/>
                <w:lang w:val="sv-SE"/>
              </w:rPr>
            </w:pPr>
            <w:r w:rsidRPr="00E933C3">
              <w:rPr>
                <w:b/>
                <w:bCs/>
                <w:color w:val="000000"/>
                <w:szCs w:val="22"/>
                <w:lang w:val="sv-SE"/>
              </w:rPr>
              <w:t>Polska</w:t>
            </w:r>
          </w:p>
          <w:p w14:paraId="13F3FA9A"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Eli Lilly Polska Sp. z o.o.</w:t>
            </w:r>
          </w:p>
          <w:p w14:paraId="11E1B047" w14:textId="77777777" w:rsidR="00E933C3" w:rsidRPr="00CA6A15" w:rsidRDefault="00E933C3" w:rsidP="0067779A">
            <w:pPr>
              <w:autoSpaceDE w:val="0"/>
              <w:autoSpaceDN w:val="0"/>
              <w:adjustRightInd w:val="0"/>
              <w:rPr>
                <w:color w:val="000000"/>
                <w:szCs w:val="22"/>
              </w:rPr>
            </w:pPr>
            <w:r w:rsidRPr="00CA6A15">
              <w:rPr>
                <w:color w:val="000000"/>
                <w:szCs w:val="22"/>
              </w:rPr>
              <w:t>Tel: +48 22 440 33 00</w:t>
            </w:r>
          </w:p>
        </w:tc>
      </w:tr>
      <w:tr w:rsidR="00E933C3" w:rsidRPr="00A30BE8" w14:paraId="49E0FB69" w14:textId="77777777" w:rsidTr="0067779A">
        <w:trPr>
          <w:trHeight w:val="1120"/>
        </w:trPr>
        <w:tc>
          <w:tcPr>
            <w:tcW w:w="4684" w:type="dxa"/>
          </w:tcPr>
          <w:p w14:paraId="63B2E752" w14:textId="77777777" w:rsidR="00E933C3" w:rsidRPr="00E933C3" w:rsidRDefault="00E933C3" w:rsidP="0067779A">
            <w:pPr>
              <w:autoSpaceDE w:val="0"/>
              <w:autoSpaceDN w:val="0"/>
              <w:adjustRightInd w:val="0"/>
              <w:rPr>
                <w:b/>
                <w:bCs/>
                <w:color w:val="000000"/>
                <w:szCs w:val="22"/>
                <w:lang w:val="fr-FR"/>
              </w:rPr>
            </w:pPr>
            <w:r w:rsidRPr="00E933C3">
              <w:rPr>
                <w:b/>
                <w:bCs/>
                <w:color w:val="000000"/>
                <w:szCs w:val="22"/>
                <w:lang w:val="fr-FR"/>
              </w:rPr>
              <w:t>France</w:t>
            </w:r>
          </w:p>
          <w:p w14:paraId="6161288D" w14:textId="118FF1F8" w:rsidR="00E933C3" w:rsidRPr="00E933C3" w:rsidRDefault="00E933C3" w:rsidP="0067779A">
            <w:pPr>
              <w:autoSpaceDE w:val="0"/>
              <w:autoSpaceDN w:val="0"/>
              <w:adjustRightInd w:val="0"/>
              <w:rPr>
                <w:color w:val="000000"/>
                <w:szCs w:val="22"/>
                <w:lang w:val="fr-FR"/>
              </w:rPr>
            </w:pPr>
            <w:r w:rsidRPr="00E933C3">
              <w:rPr>
                <w:color w:val="000000"/>
                <w:szCs w:val="22"/>
                <w:lang w:val="fr-FR"/>
              </w:rPr>
              <w:t xml:space="preserve">Lilly France </w:t>
            </w:r>
          </w:p>
          <w:p w14:paraId="675D9B69" w14:textId="77777777" w:rsidR="00E933C3" w:rsidRPr="00E933C3" w:rsidRDefault="00E933C3" w:rsidP="0067779A">
            <w:pPr>
              <w:autoSpaceDE w:val="0"/>
              <w:autoSpaceDN w:val="0"/>
              <w:adjustRightInd w:val="0"/>
              <w:rPr>
                <w:color w:val="000000"/>
                <w:szCs w:val="22"/>
                <w:lang w:val="fr-FR"/>
              </w:rPr>
            </w:pPr>
            <w:r w:rsidRPr="00E933C3">
              <w:rPr>
                <w:color w:val="000000"/>
                <w:szCs w:val="22"/>
                <w:lang w:val="fr-FR"/>
              </w:rPr>
              <w:t>Tél: +33-(0) 1 55 49 34 34</w:t>
            </w:r>
          </w:p>
          <w:p w14:paraId="0D200475" w14:textId="77777777" w:rsidR="00E933C3" w:rsidRPr="00E933C3" w:rsidRDefault="00E933C3" w:rsidP="0067779A">
            <w:pPr>
              <w:autoSpaceDE w:val="0"/>
              <w:autoSpaceDN w:val="0"/>
              <w:adjustRightInd w:val="0"/>
              <w:rPr>
                <w:color w:val="000000"/>
                <w:szCs w:val="22"/>
                <w:lang w:val="fr-FR"/>
              </w:rPr>
            </w:pPr>
          </w:p>
        </w:tc>
        <w:tc>
          <w:tcPr>
            <w:tcW w:w="4678" w:type="dxa"/>
          </w:tcPr>
          <w:p w14:paraId="2057B2E7" w14:textId="77777777" w:rsidR="00E933C3" w:rsidRPr="00E933C3" w:rsidRDefault="00E933C3" w:rsidP="0067779A">
            <w:pPr>
              <w:autoSpaceDE w:val="0"/>
              <w:autoSpaceDN w:val="0"/>
              <w:adjustRightInd w:val="0"/>
              <w:rPr>
                <w:b/>
                <w:bCs/>
                <w:color w:val="000000"/>
                <w:szCs w:val="22"/>
                <w:lang w:val="pt-BR"/>
              </w:rPr>
            </w:pPr>
            <w:r w:rsidRPr="00E933C3">
              <w:rPr>
                <w:b/>
                <w:bCs/>
                <w:color w:val="000000"/>
                <w:szCs w:val="22"/>
                <w:lang w:val="pt-BR"/>
              </w:rPr>
              <w:t>Portugal</w:t>
            </w:r>
          </w:p>
          <w:p w14:paraId="5F771CCF" w14:textId="77777777" w:rsidR="00E933C3" w:rsidRPr="00E933C3" w:rsidRDefault="00E933C3" w:rsidP="0067779A">
            <w:pPr>
              <w:autoSpaceDE w:val="0"/>
              <w:autoSpaceDN w:val="0"/>
              <w:adjustRightInd w:val="0"/>
              <w:rPr>
                <w:color w:val="000000"/>
                <w:szCs w:val="22"/>
                <w:lang w:val="pt-BR"/>
              </w:rPr>
            </w:pPr>
            <w:r w:rsidRPr="00E933C3">
              <w:rPr>
                <w:color w:val="000000"/>
                <w:szCs w:val="22"/>
                <w:lang w:val="pt-BR"/>
              </w:rPr>
              <w:t>Lilly Portugal - Produtos Farmacêuticos, Lda</w:t>
            </w:r>
          </w:p>
          <w:p w14:paraId="779929AE" w14:textId="77777777" w:rsidR="00E933C3" w:rsidRPr="00CA6A15" w:rsidRDefault="00E933C3" w:rsidP="0067779A">
            <w:pPr>
              <w:autoSpaceDE w:val="0"/>
              <w:autoSpaceDN w:val="0"/>
              <w:adjustRightInd w:val="0"/>
              <w:rPr>
                <w:color w:val="000000"/>
                <w:szCs w:val="22"/>
              </w:rPr>
            </w:pPr>
            <w:r w:rsidRPr="00CA6A15">
              <w:rPr>
                <w:color w:val="000000"/>
                <w:szCs w:val="22"/>
              </w:rPr>
              <w:t>Tel: + 351-21-4126600</w:t>
            </w:r>
          </w:p>
        </w:tc>
      </w:tr>
      <w:tr w:rsidR="00E933C3" w:rsidRPr="00A30BE8" w14:paraId="028E03EE" w14:textId="77777777" w:rsidTr="0067779A">
        <w:tc>
          <w:tcPr>
            <w:tcW w:w="4684" w:type="dxa"/>
          </w:tcPr>
          <w:p w14:paraId="5719C715" w14:textId="77777777" w:rsidR="00E933C3" w:rsidRPr="00A30BE8" w:rsidRDefault="00E933C3" w:rsidP="0067779A">
            <w:pPr>
              <w:rPr>
                <w:b/>
                <w:bCs/>
              </w:rPr>
            </w:pPr>
            <w:r w:rsidRPr="00A30BE8">
              <w:rPr>
                <w:b/>
                <w:bCs/>
              </w:rPr>
              <w:t>Hrvatska</w:t>
            </w:r>
          </w:p>
          <w:p w14:paraId="12F7459A" w14:textId="77777777" w:rsidR="00E933C3" w:rsidRPr="00A30BE8" w:rsidRDefault="00E933C3" w:rsidP="0067779A">
            <w:pPr>
              <w:autoSpaceDE w:val="0"/>
              <w:autoSpaceDN w:val="0"/>
            </w:pPr>
            <w:r w:rsidRPr="00A30BE8">
              <w:t>Eli Lilly Hrvatska d.o.o.</w:t>
            </w:r>
          </w:p>
          <w:p w14:paraId="3335D7AC" w14:textId="77777777" w:rsidR="00E933C3" w:rsidRPr="00A30BE8" w:rsidRDefault="00E933C3" w:rsidP="0067779A">
            <w:pPr>
              <w:autoSpaceDE w:val="0"/>
              <w:autoSpaceDN w:val="0"/>
            </w:pPr>
            <w:r w:rsidRPr="00A30BE8">
              <w:t>Tel: +385 1 2350 999</w:t>
            </w:r>
          </w:p>
          <w:p w14:paraId="339FBA33" w14:textId="77777777" w:rsidR="00E933C3" w:rsidRPr="00CA6A15" w:rsidRDefault="00E933C3" w:rsidP="0067779A">
            <w:pPr>
              <w:autoSpaceDE w:val="0"/>
              <w:autoSpaceDN w:val="0"/>
              <w:adjustRightInd w:val="0"/>
              <w:rPr>
                <w:szCs w:val="22"/>
              </w:rPr>
            </w:pPr>
          </w:p>
        </w:tc>
        <w:tc>
          <w:tcPr>
            <w:tcW w:w="4678" w:type="dxa"/>
          </w:tcPr>
          <w:p w14:paraId="11B712C4" w14:textId="77777777" w:rsidR="00E933C3" w:rsidRPr="00E933C3" w:rsidRDefault="00E933C3" w:rsidP="0067779A">
            <w:pPr>
              <w:tabs>
                <w:tab w:val="left" w:pos="-720"/>
                <w:tab w:val="left" w:pos="4536"/>
              </w:tabs>
              <w:suppressAutoHyphens/>
              <w:rPr>
                <w:b/>
                <w:noProof/>
                <w:szCs w:val="22"/>
                <w:lang w:val="fi-FI"/>
              </w:rPr>
            </w:pPr>
            <w:r w:rsidRPr="00E933C3">
              <w:rPr>
                <w:b/>
                <w:noProof/>
                <w:szCs w:val="22"/>
                <w:lang w:val="fi-FI"/>
              </w:rPr>
              <w:t>România</w:t>
            </w:r>
          </w:p>
          <w:p w14:paraId="3757B3AF" w14:textId="77777777" w:rsidR="00E933C3" w:rsidRPr="00E933C3" w:rsidRDefault="00E933C3" w:rsidP="0067779A">
            <w:pPr>
              <w:tabs>
                <w:tab w:val="left" w:pos="-720"/>
                <w:tab w:val="left" w:pos="4536"/>
              </w:tabs>
              <w:suppressAutoHyphens/>
              <w:rPr>
                <w:noProof/>
                <w:szCs w:val="22"/>
                <w:lang w:val="fi-FI"/>
              </w:rPr>
            </w:pPr>
            <w:r w:rsidRPr="00E933C3">
              <w:rPr>
                <w:noProof/>
                <w:szCs w:val="22"/>
                <w:lang w:val="fi-FI"/>
              </w:rPr>
              <w:t>Eli Lilly România S.R.L.</w:t>
            </w:r>
          </w:p>
          <w:p w14:paraId="3A95092E" w14:textId="77777777" w:rsidR="00E933C3" w:rsidRPr="00CA6A15" w:rsidRDefault="00E933C3" w:rsidP="0067779A">
            <w:pPr>
              <w:autoSpaceDE w:val="0"/>
              <w:autoSpaceDN w:val="0"/>
              <w:adjustRightInd w:val="0"/>
              <w:rPr>
                <w:szCs w:val="22"/>
              </w:rPr>
            </w:pPr>
            <w:r w:rsidRPr="00CA6A15">
              <w:rPr>
                <w:noProof/>
                <w:szCs w:val="22"/>
              </w:rPr>
              <w:t>Tel: + 40 21 4023000</w:t>
            </w:r>
          </w:p>
        </w:tc>
      </w:tr>
      <w:tr w:rsidR="00E933C3" w:rsidRPr="00A30BE8" w14:paraId="4C7B5DE4" w14:textId="77777777" w:rsidTr="0067779A">
        <w:tc>
          <w:tcPr>
            <w:tcW w:w="4684" w:type="dxa"/>
          </w:tcPr>
          <w:p w14:paraId="1D396940" w14:textId="77777777" w:rsidR="00E933C3" w:rsidRPr="00CA6A15" w:rsidRDefault="00E933C3" w:rsidP="0067779A">
            <w:pPr>
              <w:autoSpaceDE w:val="0"/>
              <w:autoSpaceDN w:val="0"/>
              <w:adjustRightInd w:val="0"/>
              <w:rPr>
                <w:b/>
                <w:bCs/>
                <w:szCs w:val="22"/>
              </w:rPr>
            </w:pPr>
            <w:r w:rsidRPr="00CA6A15">
              <w:rPr>
                <w:b/>
                <w:bCs/>
                <w:szCs w:val="22"/>
              </w:rPr>
              <w:t>Ireland</w:t>
            </w:r>
          </w:p>
          <w:p w14:paraId="3E878109" w14:textId="77777777" w:rsidR="00E933C3" w:rsidRPr="00CA6A15" w:rsidRDefault="00E933C3" w:rsidP="0067779A">
            <w:pPr>
              <w:autoSpaceDE w:val="0"/>
              <w:autoSpaceDN w:val="0"/>
              <w:adjustRightInd w:val="0"/>
              <w:rPr>
                <w:szCs w:val="22"/>
              </w:rPr>
            </w:pPr>
            <w:r w:rsidRPr="00CA6A15">
              <w:rPr>
                <w:szCs w:val="22"/>
              </w:rPr>
              <w:lastRenderedPageBreak/>
              <w:t>Eli Lilly and Company (Ireland) Limited</w:t>
            </w:r>
          </w:p>
          <w:p w14:paraId="6F6E1D5E" w14:textId="77777777" w:rsidR="00E933C3" w:rsidRPr="00CA6A15" w:rsidRDefault="00E933C3" w:rsidP="0067779A">
            <w:pPr>
              <w:autoSpaceDE w:val="0"/>
              <w:autoSpaceDN w:val="0"/>
              <w:adjustRightInd w:val="0"/>
              <w:rPr>
                <w:szCs w:val="22"/>
              </w:rPr>
            </w:pPr>
            <w:r w:rsidRPr="00CA6A15">
              <w:rPr>
                <w:szCs w:val="22"/>
              </w:rPr>
              <w:t>Tel: + 353-(0) 1 661 4377</w:t>
            </w:r>
          </w:p>
          <w:p w14:paraId="6E699CF3" w14:textId="77777777" w:rsidR="00E933C3" w:rsidRPr="00CA6A15" w:rsidRDefault="00E933C3" w:rsidP="0067779A">
            <w:pPr>
              <w:autoSpaceDE w:val="0"/>
              <w:autoSpaceDN w:val="0"/>
              <w:adjustRightInd w:val="0"/>
              <w:rPr>
                <w:color w:val="000000"/>
                <w:szCs w:val="22"/>
              </w:rPr>
            </w:pPr>
          </w:p>
        </w:tc>
        <w:tc>
          <w:tcPr>
            <w:tcW w:w="4678" w:type="dxa"/>
          </w:tcPr>
          <w:p w14:paraId="64B71594" w14:textId="77777777" w:rsidR="00E933C3" w:rsidRPr="00CA6A15" w:rsidRDefault="00E933C3" w:rsidP="0067779A">
            <w:pPr>
              <w:autoSpaceDE w:val="0"/>
              <w:autoSpaceDN w:val="0"/>
              <w:adjustRightInd w:val="0"/>
              <w:rPr>
                <w:b/>
                <w:bCs/>
                <w:szCs w:val="22"/>
              </w:rPr>
            </w:pPr>
            <w:r w:rsidRPr="00CA6A15">
              <w:rPr>
                <w:b/>
                <w:bCs/>
                <w:szCs w:val="22"/>
              </w:rPr>
              <w:lastRenderedPageBreak/>
              <w:t>Slovenija</w:t>
            </w:r>
          </w:p>
          <w:p w14:paraId="5EC3BFFB" w14:textId="77777777" w:rsidR="00E933C3" w:rsidRPr="00CA6A15" w:rsidRDefault="00E933C3" w:rsidP="0067779A">
            <w:pPr>
              <w:autoSpaceDE w:val="0"/>
              <w:autoSpaceDN w:val="0"/>
              <w:adjustRightInd w:val="0"/>
              <w:rPr>
                <w:szCs w:val="22"/>
              </w:rPr>
            </w:pPr>
            <w:r w:rsidRPr="00CA6A15">
              <w:rPr>
                <w:szCs w:val="22"/>
              </w:rPr>
              <w:lastRenderedPageBreak/>
              <w:t>Eli Lilly farmacevtska družba, d.o.o.</w:t>
            </w:r>
          </w:p>
          <w:p w14:paraId="16A8EBA2" w14:textId="77777777" w:rsidR="00E933C3" w:rsidRPr="00CA6A15" w:rsidRDefault="00E933C3" w:rsidP="0067779A">
            <w:pPr>
              <w:autoSpaceDE w:val="0"/>
              <w:autoSpaceDN w:val="0"/>
              <w:adjustRightInd w:val="0"/>
              <w:rPr>
                <w:szCs w:val="22"/>
              </w:rPr>
            </w:pPr>
            <w:r w:rsidRPr="00CA6A15">
              <w:rPr>
                <w:szCs w:val="22"/>
              </w:rPr>
              <w:t>Tel: +386 (0) 1 580 00 10</w:t>
            </w:r>
          </w:p>
          <w:p w14:paraId="69646B75" w14:textId="77777777" w:rsidR="00E933C3" w:rsidRPr="00CA6A15" w:rsidRDefault="00E933C3" w:rsidP="0067779A">
            <w:pPr>
              <w:autoSpaceDE w:val="0"/>
              <w:autoSpaceDN w:val="0"/>
              <w:adjustRightInd w:val="0"/>
              <w:rPr>
                <w:color w:val="000000"/>
                <w:szCs w:val="22"/>
              </w:rPr>
            </w:pPr>
          </w:p>
        </w:tc>
      </w:tr>
      <w:tr w:rsidR="00E933C3" w:rsidRPr="00A30BE8" w14:paraId="446CD06C" w14:textId="77777777" w:rsidTr="0067779A">
        <w:tc>
          <w:tcPr>
            <w:tcW w:w="4684" w:type="dxa"/>
          </w:tcPr>
          <w:p w14:paraId="33CDCD5E" w14:textId="77777777" w:rsidR="00E933C3" w:rsidRPr="00CA6A15" w:rsidRDefault="00E933C3" w:rsidP="0067779A">
            <w:pPr>
              <w:autoSpaceDE w:val="0"/>
              <w:autoSpaceDN w:val="0"/>
              <w:adjustRightInd w:val="0"/>
              <w:rPr>
                <w:b/>
                <w:bCs/>
                <w:color w:val="000000"/>
                <w:szCs w:val="22"/>
              </w:rPr>
            </w:pPr>
            <w:r w:rsidRPr="00CA6A15">
              <w:rPr>
                <w:b/>
                <w:bCs/>
                <w:color w:val="000000"/>
                <w:szCs w:val="22"/>
              </w:rPr>
              <w:lastRenderedPageBreak/>
              <w:t>Ísland</w:t>
            </w:r>
          </w:p>
          <w:p w14:paraId="794C6B4F" w14:textId="77777777" w:rsidR="00E933C3" w:rsidRPr="00CA6A15" w:rsidRDefault="00E933C3" w:rsidP="0067779A">
            <w:pPr>
              <w:autoSpaceDE w:val="0"/>
              <w:autoSpaceDN w:val="0"/>
              <w:adjustRightInd w:val="0"/>
              <w:rPr>
                <w:color w:val="000000"/>
                <w:szCs w:val="22"/>
              </w:rPr>
            </w:pPr>
            <w:r w:rsidRPr="00CA6A15">
              <w:rPr>
                <w:color w:val="000000"/>
                <w:szCs w:val="22"/>
              </w:rPr>
              <w:t xml:space="preserve">Icepharma hf. </w:t>
            </w:r>
          </w:p>
          <w:p w14:paraId="03BD9F94" w14:textId="77777777" w:rsidR="00E933C3" w:rsidRPr="00CA6A15" w:rsidRDefault="00E933C3" w:rsidP="0067779A">
            <w:pPr>
              <w:autoSpaceDE w:val="0"/>
              <w:autoSpaceDN w:val="0"/>
              <w:adjustRightInd w:val="0"/>
              <w:rPr>
                <w:color w:val="000000"/>
                <w:szCs w:val="22"/>
              </w:rPr>
            </w:pPr>
            <w:r w:rsidRPr="00CA6A15">
              <w:rPr>
                <w:color w:val="000000"/>
                <w:szCs w:val="22"/>
              </w:rPr>
              <w:t>Sími + 354 540 8000</w:t>
            </w:r>
          </w:p>
          <w:p w14:paraId="1C9F9735" w14:textId="77777777" w:rsidR="00E933C3" w:rsidRPr="00617693" w:rsidRDefault="00E933C3" w:rsidP="0067779A">
            <w:pPr>
              <w:autoSpaceDE w:val="0"/>
              <w:autoSpaceDN w:val="0"/>
              <w:adjustRightInd w:val="0"/>
              <w:rPr>
                <w:color w:val="000000"/>
                <w:szCs w:val="22"/>
              </w:rPr>
            </w:pPr>
          </w:p>
        </w:tc>
        <w:tc>
          <w:tcPr>
            <w:tcW w:w="4678" w:type="dxa"/>
          </w:tcPr>
          <w:p w14:paraId="317886B3" w14:textId="77777777" w:rsidR="00E933C3" w:rsidRPr="00CA6A15" w:rsidRDefault="00E933C3" w:rsidP="0067779A">
            <w:pPr>
              <w:autoSpaceDE w:val="0"/>
              <w:autoSpaceDN w:val="0"/>
              <w:adjustRightInd w:val="0"/>
              <w:rPr>
                <w:b/>
                <w:bCs/>
                <w:color w:val="000000"/>
                <w:szCs w:val="22"/>
              </w:rPr>
            </w:pPr>
            <w:r w:rsidRPr="00CA6A15">
              <w:rPr>
                <w:b/>
                <w:bCs/>
                <w:color w:val="000000"/>
                <w:szCs w:val="22"/>
              </w:rPr>
              <w:t>Slovenská republika</w:t>
            </w:r>
          </w:p>
          <w:p w14:paraId="77D44E93" w14:textId="77777777" w:rsidR="00E933C3" w:rsidRPr="00141F4F" w:rsidRDefault="00E933C3" w:rsidP="0067779A">
            <w:pPr>
              <w:autoSpaceDE w:val="0"/>
              <w:autoSpaceDN w:val="0"/>
              <w:adjustRightInd w:val="0"/>
              <w:rPr>
                <w:color w:val="000000"/>
                <w:szCs w:val="22"/>
              </w:rPr>
            </w:pPr>
            <w:r w:rsidRPr="00141F4F">
              <w:rPr>
                <w:color w:val="000000"/>
                <w:szCs w:val="22"/>
              </w:rPr>
              <w:t>Eli Lilly Slovakia s.r.o.</w:t>
            </w:r>
          </w:p>
          <w:p w14:paraId="26D75D88" w14:textId="77777777" w:rsidR="00E933C3" w:rsidRPr="00CA6A15" w:rsidRDefault="00E933C3" w:rsidP="0067779A">
            <w:pPr>
              <w:autoSpaceDE w:val="0"/>
              <w:autoSpaceDN w:val="0"/>
              <w:adjustRightInd w:val="0"/>
              <w:rPr>
                <w:color w:val="000000"/>
                <w:szCs w:val="22"/>
              </w:rPr>
            </w:pPr>
            <w:r w:rsidRPr="00CA6A15">
              <w:rPr>
                <w:color w:val="000000"/>
                <w:szCs w:val="22"/>
              </w:rPr>
              <w:t>Tel: + 421 220 663 111</w:t>
            </w:r>
          </w:p>
          <w:p w14:paraId="2F2BF543" w14:textId="77777777" w:rsidR="00E933C3" w:rsidRPr="00CA6A15" w:rsidRDefault="00E933C3" w:rsidP="0067779A">
            <w:pPr>
              <w:autoSpaceDE w:val="0"/>
              <w:autoSpaceDN w:val="0"/>
              <w:adjustRightInd w:val="0"/>
              <w:rPr>
                <w:color w:val="000000"/>
                <w:szCs w:val="22"/>
              </w:rPr>
            </w:pPr>
          </w:p>
        </w:tc>
      </w:tr>
      <w:tr w:rsidR="00E933C3" w:rsidRPr="00A30BE8" w14:paraId="6C034C72" w14:textId="77777777" w:rsidTr="0067779A">
        <w:tc>
          <w:tcPr>
            <w:tcW w:w="4684" w:type="dxa"/>
          </w:tcPr>
          <w:p w14:paraId="1D84AB35" w14:textId="77777777" w:rsidR="00E933C3" w:rsidRPr="00E933C3" w:rsidRDefault="00E933C3" w:rsidP="0067779A">
            <w:pPr>
              <w:autoSpaceDE w:val="0"/>
              <w:autoSpaceDN w:val="0"/>
              <w:adjustRightInd w:val="0"/>
              <w:rPr>
                <w:b/>
                <w:bCs/>
                <w:color w:val="000000"/>
                <w:szCs w:val="22"/>
                <w:lang w:val="fi-FI"/>
              </w:rPr>
            </w:pPr>
            <w:r w:rsidRPr="00E933C3">
              <w:rPr>
                <w:b/>
                <w:bCs/>
                <w:color w:val="000000"/>
                <w:szCs w:val="22"/>
                <w:lang w:val="fi-FI"/>
              </w:rPr>
              <w:t>Italia</w:t>
            </w:r>
          </w:p>
          <w:p w14:paraId="05A8E048" w14:textId="77777777" w:rsidR="00E933C3" w:rsidRPr="00E933C3" w:rsidRDefault="00E933C3" w:rsidP="0067779A">
            <w:pPr>
              <w:autoSpaceDE w:val="0"/>
              <w:autoSpaceDN w:val="0"/>
              <w:adjustRightInd w:val="0"/>
              <w:rPr>
                <w:color w:val="000000"/>
                <w:szCs w:val="22"/>
                <w:lang w:val="fi-FI"/>
              </w:rPr>
            </w:pPr>
            <w:r w:rsidRPr="00E933C3">
              <w:rPr>
                <w:color w:val="000000"/>
                <w:szCs w:val="22"/>
                <w:lang w:val="fi-FI"/>
              </w:rPr>
              <w:t>Eli Lilly Italia S.p.A.</w:t>
            </w:r>
          </w:p>
          <w:p w14:paraId="3AB0DD55" w14:textId="77777777" w:rsidR="00E933C3" w:rsidRPr="00617693" w:rsidRDefault="00E933C3" w:rsidP="0067779A">
            <w:pPr>
              <w:autoSpaceDE w:val="0"/>
              <w:autoSpaceDN w:val="0"/>
              <w:adjustRightInd w:val="0"/>
              <w:rPr>
                <w:color w:val="000000"/>
                <w:szCs w:val="22"/>
              </w:rPr>
            </w:pPr>
            <w:r w:rsidRPr="00617693">
              <w:rPr>
                <w:color w:val="000000"/>
                <w:szCs w:val="22"/>
              </w:rPr>
              <w:t>Tel: + 39- 055 42571</w:t>
            </w:r>
          </w:p>
          <w:p w14:paraId="2E27E20B" w14:textId="77777777" w:rsidR="00E933C3" w:rsidRPr="005A3886" w:rsidRDefault="00E933C3" w:rsidP="0067779A">
            <w:pPr>
              <w:autoSpaceDE w:val="0"/>
              <w:autoSpaceDN w:val="0"/>
              <w:adjustRightInd w:val="0"/>
              <w:rPr>
                <w:color w:val="000000"/>
                <w:szCs w:val="22"/>
              </w:rPr>
            </w:pPr>
          </w:p>
        </w:tc>
        <w:tc>
          <w:tcPr>
            <w:tcW w:w="4678" w:type="dxa"/>
          </w:tcPr>
          <w:p w14:paraId="4B178382" w14:textId="77777777" w:rsidR="00E933C3" w:rsidRPr="00E933C3" w:rsidRDefault="00E933C3" w:rsidP="0067779A">
            <w:pPr>
              <w:autoSpaceDE w:val="0"/>
              <w:autoSpaceDN w:val="0"/>
              <w:adjustRightInd w:val="0"/>
              <w:rPr>
                <w:b/>
                <w:color w:val="000000"/>
                <w:szCs w:val="22"/>
                <w:lang w:val="sv-SE"/>
              </w:rPr>
            </w:pPr>
            <w:r w:rsidRPr="00E933C3">
              <w:rPr>
                <w:b/>
                <w:color w:val="000000"/>
                <w:szCs w:val="22"/>
                <w:lang w:val="sv-SE"/>
              </w:rPr>
              <w:t>Suomi/Finland</w:t>
            </w:r>
          </w:p>
          <w:p w14:paraId="601CDEF4"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Oy Eli Lilly Finland Ab </w:t>
            </w:r>
          </w:p>
          <w:p w14:paraId="4EA2107B" w14:textId="77777777" w:rsidR="00E933C3" w:rsidRPr="00CA6A15" w:rsidRDefault="00E933C3" w:rsidP="0067779A">
            <w:pPr>
              <w:autoSpaceDE w:val="0"/>
              <w:autoSpaceDN w:val="0"/>
              <w:adjustRightInd w:val="0"/>
              <w:rPr>
                <w:color w:val="000000"/>
                <w:szCs w:val="22"/>
              </w:rPr>
            </w:pPr>
            <w:r w:rsidRPr="00CA6A15">
              <w:rPr>
                <w:color w:val="000000"/>
                <w:szCs w:val="22"/>
              </w:rPr>
              <w:t>Puh/Tel: + 358-(0) 9 85 45 250</w:t>
            </w:r>
          </w:p>
          <w:p w14:paraId="3A5F105B" w14:textId="77777777" w:rsidR="00E933C3" w:rsidRPr="00CA6A15" w:rsidRDefault="00E933C3" w:rsidP="0067779A">
            <w:pPr>
              <w:autoSpaceDE w:val="0"/>
              <w:autoSpaceDN w:val="0"/>
              <w:adjustRightInd w:val="0"/>
              <w:rPr>
                <w:color w:val="000000"/>
                <w:szCs w:val="22"/>
              </w:rPr>
            </w:pPr>
          </w:p>
        </w:tc>
      </w:tr>
      <w:tr w:rsidR="00E933C3" w:rsidRPr="00A30BE8" w14:paraId="28C8CE4A" w14:textId="77777777" w:rsidTr="0067779A">
        <w:tc>
          <w:tcPr>
            <w:tcW w:w="4684" w:type="dxa"/>
          </w:tcPr>
          <w:p w14:paraId="5598A600" w14:textId="77777777" w:rsidR="00E933C3" w:rsidRPr="00CA6A15" w:rsidRDefault="00E933C3" w:rsidP="0067779A">
            <w:pPr>
              <w:autoSpaceDE w:val="0"/>
              <w:autoSpaceDN w:val="0"/>
              <w:adjustRightInd w:val="0"/>
              <w:rPr>
                <w:b/>
                <w:bCs/>
                <w:color w:val="000000"/>
                <w:szCs w:val="22"/>
              </w:rPr>
            </w:pPr>
            <w:r w:rsidRPr="00CA6A15">
              <w:rPr>
                <w:b/>
                <w:bCs/>
                <w:color w:val="000000"/>
                <w:szCs w:val="22"/>
              </w:rPr>
              <w:t>Κύπρος</w:t>
            </w:r>
          </w:p>
          <w:p w14:paraId="5C25401D" w14:textId="77777777" w:rsidR="00E933C3" w:rsidRPr="00CA6A15" w:rsidRDefault="00E933C3" w:rsidP="0067779A">
            <w:pPr>
              <w:autoSpaceDE w:val="0"/>
              <w:autoSpaceDN w:val="0"/>
              <w:adjustRightInd w:val="0"/>
              <w:rPr>
                <w:color w:val="000000"/>
                <w:szCs w:val="22"/>
              </w:rPr>
            </w:pPr>
            <w:r w:rsidRPr="00CA6A15">
              <w:rPr>
                <w:color w:val="000000"/>
                <w:szCs w:val="22"/>
              </w:rPr>
              <w:t xml:space="preserve">Phadisco Ltd </w:t>
            </w:r>
          </w:p>
          <w:p w14:paraId="1C198AE1" w14:textId="77777777" w:rsidR="00E933C3" w:rsidRPr="00617693" w:rsidRDefault="00E933C3" w:rsidP="0067779A">
            <w:pPr>
              <w:autoSpaceDE w:val="0"/>
              <w:autoSpaceDN w:val="0"/>
              <w:adjustRightInd w:val="0"/>
              <w:rPr>
                <w:color w:val="000000"/>
                <w:szCs w:val="22"/>
              </w:rPr>
            </w:pPr>
            <w:r w:rsidRPr="00CA6A15">
              <w:rPr>
                <w:color w:val="000000"/>
                <w:szCs w:val="22"/>
              </w:rPr>
              <w:t>Τηλ</w:t>
            </w:r>
            <w:r w:rsidRPr="00617693">
              <w:rPr>
                <w:color w:val="000000"/>
                <w:szCs w:val="22"/>
              </w:rPr>
              <w:t>: +357 22 715000</w:t>
            </w:r>
          </w:p>
          <w:p w14:paraId="1AF19443" w14:textId="77777777" w:rsidR="00E933C3" w:rsidRPr="00CA6A15" w:rsidRDefault="00E933C3" w:rsidP="0067779A">
            <w:pPr>
              <w:keepNext/>
              <w:autoSpaceDE w:val="0"/>
              <w:autoSpaceDN w:val="0"/>
              <w:adjustRightInd w:val="0"/>
              <w:rPr>
                <w:color w:val="000000"/>
                <w:szCs w:val="22"/>
              </w:rPr>
            </w:pPr>
          </w:p>
        </w:tc>
        <w:tc>
          <w:tcPr>
            <w:tcW w:w="4678" w:type="dxa"/>
          </w:tcPr>
          <w:p w14:paraId="40D17C7F" w14:textId="77777777" w:rsidR="00E933C3" w:rsidRPr="00CA6A15" w:rsidRDefault="00E933C3" w:rsidP="0067779A">
            <w:pPr>
              <w:autoSpaceDE w:val="0"/>
              <w:autoSpaceDN w:val="0"/>
              <w:adjustRightInd w:val="0"/>
              <w:rPr>
                <w:b/>
                <w:bCs/>
                <w:color w:val="000000"/>
                <w:szCs w:val="22"/>
              </w:rPr>
            </w:pPr>
            <w:r w:rsidRPr="00CA6A15">
              <w:rPr>
                <w:b/>
                <w:bCs/>
                <w:color w:val="000000"/>
                <w:szCs w:val="22"/>
              </w:rPr>
              <w:t>Sverige</w:t>
            </w:r>
          </w:p>
          <w:p w14:paraId="3FA1E9C8" w14:textId="77777777" w:rsidR="00E933C3" w:rsidRPr="00CA6A15" w:rsidRDefault="00E933C3" w:rsidP="0067779A">
            <w:pPr>
              <w:autoSpaceDE w:val="0"/>
              <w:autoSpaceDN w:val="0"/>
              <w:adjustRightInd w:val="0"/>
              <w:rPr>
                <w:color w:val="000000"/>
                <w:szCs w:val="22"/>
              </w:rPr>
            </w:pPr>
            <w:r w:rsidRPr="00CA6A15">
              <w:rPr>
                <w:color w:val="000000"/>
                <w:szCs w:val="22"/>
              </w:rPr>
              <w:t>Eli Lilly Sweden AB</w:t>
            </w:r>
          </w:p>
          <w:p w14:paraId="419268BC" w14:textId="77777777" w:rsidR="00E933C3" w:rsidRPr="00CA6A15" w:rsidRDefault="00E933C3" w:rsidP="0067779A">
            <w:pPr>
              <w:keepNext/>
              <w:autoSpaceDE w:val="0"/>
              <w:autoSpaceDN w:val="0"/>
              <w:adjustRightInd w:val="0"/>
              <w:rPr>
                <w:color w:val="000000"/>
                <w:szCs w:val="22"/>
              </w:rPr>
            </w:pPr>
            <w:r w:rsidRPr="00CA6A15">
              <w:rPr>
                <w:color w:val="000000"/>
                <w:szCs w:val="22"/>
              </w:rPr>
              <w:t>Tel: + 46-(0) 8 7378800</w:t>
            </w:r>
          </w:p>
        </w:tc>
      </w:tr>
      <w:tr w:rsidR="0081548C" w:rsidRPr="00A30BE8" w14:paraId="27686AC6" w14:textId="77777777" w:rsidTr="0067779A">
        <w:tc>
          <w:tcPr>
            <w:tcW w:w="4684" w:type="dxa"/>
          </w:tcPr>
          <w:p w14:paraId="3A9EA621" w14:textId="77777777" w:rsidR="0081548C" w:rsidRPr="00CA6A15" w:rsidRDefault="0081548C" w:rsidP="0081548C">
            <w:pPr>
              <w:keepNext/>
              <w:autoSpaceDE w:val="0"/>
              <w:autoSpaceDN w:val="0"/>
              <w:adjustRightInd w:val="0"/>
              <w:rPr>
                <w:b/>
                <w:color w:val="000000"/>
                <w:szCs w:val="22"/>
              </w:rPr>
            </w:pPr>
            <w:r w:rsidRPr="00CA6A15">
              <w:rPr>
                <w:b/>
                <w:color w:val="000000"/>
                <w:szCs w:val="22"/>
              </w:rPr>
              <w:t>Latvija</w:t>
            </w:r>
          </w:p>
          <w:p w14:paraId="73581122" w14:textId="77777777" w:rsidR="0081548C" w:rsidRPr="00CA6A15" w:rsidRDefault="0081548C" w:rsidP="0081548C">
            <w:pPr>
              <w:keepNext/>
              <w:autoSpaceDE w:val="0"/>
              <w:autoSpaceDN w:val="0"/>
              <w:adjustRightInd w:val="0"/>
              <w:rPr>
                <w:color w:val="000000"/>
                <w:szCs w:val="22"/>
              </w:rPr>
            </w:pPr>
            <w:r>
              <w:rPr>
                <w:color w:val="000000"/>
                <w:szCs w:val="22"/>
                <w:lang w:val="en-US"/>
              </w:rPr>
              <w:t>Eli Lilly (Suisse) S.A Pārstāvniecība</w:t>
            </w:r>
          </w:p>
          <w:p w14:paraId="14963AB1" w14:textId="77777777" w:rsidR="0081548C" w:rsidRPr="00CA6A15" w:rsidRDefault="0081548C" w:rsidP="0081548C">
            <w:pPr>
              <w:keepNext/>
              <w:autoSpaceDE w:val="0"/>
              <w:autoSpaceDN w:val="0"/>
              <w:adjustRightInd w:val="0"/>
              <w:rPr>
                <w:color w:val="000000"/>
                <w:szCs w:val="22"/>
              </w:rPr>
            </w:pPr>
            <w:r w:rsidRPr="00CA6A15">
              <w:rPr>
                <w:color w:val="000000"/>
                <w:szCs w:val="22"/>
              </w:rPr>
              <w:t xml:space="preserve">Tel: </w:t>
            </w:r>
            <w:r w:rsidRPr="00CA6A15">
              <w:rPr>
                <w:b/>
                <w:bCs/>
                <w:color w:val="000000"/>
                <w:szCs w:val="22"/>
              </w:rPr>
              <w:t>+</w:t>
            </w:r>
            <w:r w:rsidRPr="00CA6A15">
              <w:rPr>
                <w:color w:val="000000"/>
                <w:szCs w:val="22"/>
              </w:rPr>
              <w:t>371 67364000</w:t>
            </w:r>
          </w:p>
          <w:p w14:paraId="62565D28" w14:textId="77777777" w:rsidR="0081548C" w:rsidRPr="00617693" w:rsidRDefault="0081548C" w:rsidP="0081548C">
            <w:pPr>
              <w:autoSpaceDE w:val="0"/>
              <w:autoSpaceDN w:val="0"/>
              <w:adjustRightInd w:val="0"/>
              <w:rPr>
                <w:color w:val="000000"/>
                <w:szCs w:val="22"/>
              </w:rPr>
            </w:pPr>
          </w:p>
        </w:tc>
        <w:tc>
          <w:tcPr>
            <w:tcW w:w="4678" w:type="dxa"/>
          </w:tcPr>
          <w:p w14:paraId="733DDD87" w14:textId="4BEC12C5" w:rsidR="0081548C" w:rsidRPr="00617693" w:rsidRDefault="0081548C" w:rsidP="0081548C">
            <w:pPr>
              <w:autoSpaceDE w:val="0"/>
              <w:autoSpaceDN w:val="0"/>
              <w:adjustRightInd w:val="0"/>
              <w:rPr>
                <w:color w:val="000000"/>
                <w:szCs w:val="22"/>
              </w:rPr>
            </w:pPr>
          </w:p>
        </w:tc>
      </w:tr>
    </w:tbl>
    <w:p w14:paraId="6BD4E29A" w14:textId="77777777" w:rsidR="00E933C3" w:rsidRPr="00A30BE8" w:rsidRDefault="00E933C3" w:rsidP="00E933C3">
      <w:pPr>
        <w:pStyle w:val="headings"/>
        <w:numPr>
          <w:ilvl w:val="12"/>
          <w:numId w:val="0"/>
        </w:numPr>
        <w:tabs>
          <w:tab w:val="left" w:pos="142"/>
        </w:tabs>
        <w:spacing w:line="240" w:lineRule="auto"/>
        <w:jc w:val="left"/>
        <w:rPr>
          <w:rFonts w:ascii="Times New Roman" w:hAnsi="Times New Roman"/>
          <w:b w:val="0"/>
          <w:color w:val="000000"/>
          <w:spacing w:val="0"/>
          <w:sz w:val="22"/>
        </w:rPr>
      </w:pPr>
    </w:p>
    <w:p w14:paraId="61062262" w14:textId="4E392154" w:rsidR="00E933C3" w:rsidRPr="007814A0" w:rsidRDefault="00E933C3" w:rsidP="00E933C3">
      <w:pPr>
        <w:spacing w:line="240" w:lineRule="auto"/>
        <w:ind w:right="11"/>
        <w:outlineLvl w:val="0"/>
        <w:rPr>
          <w:b/>
          <w:noProof/>
        </w:rPr>
      </w:pPr>
      <w:r w:rsidRPr="00A30BE8">
        <w:rPr>
          <w:b/>
          <w:noProof/>
        </w:rPr>
        <w:t xml:space="preserve">Navodilo je bilo nazadnje </w:t>
      </w:r>
      <w:r>
        <w:rPr>
          <w:b/>
          <w:noProof/>
        </w:rPr>
        <w:t xml:space="preserve">revidirano dne </w:t>
      </w:r>
      <w:r w:rsidRPr="00013202">
        <w:rPr>
          <w:noProof/>
        </w:rPr>
        <w:t>{MM/YYYY}.</w:t>
      </w:r>
      <w:r w:rsidR="0089450E">
        <w:rPr>
          <w:noProof/>
        </w:rPr>
        <w:fldChar w:fldCharType="begin"/>
      </w:r>
      <w:r w:rsidR="0089450E">
        <w:rPr>
          <w:noProof/>
        </w:rPr>
        <w:instrText xml:space="preserve"> DOCVARIABLE vault_nd_fbad82dc-99c8-4e3c-a9d4-941d02cedf9e \* MERGEFORMAT </w:instrText>
      </w:r>
      <w:r w:rsidR="0089450E">
        <w:rPr>
          <w:noProof/>
        </w:rPr>
        <w:fldChar w:fldCharType="separate"/>
      </w:r>
      <w:r w:rsidR="0089450E">
        <w:rPr>
          <w:noProof/>
        </w:rPr>
        <w:t xml:space="preserve"> </w:t>
      </w:r>
      <w:r w:rsidR="0089450E">
        <w:rPr>
          <w:noProof/>
        </w:rPr>
        <w:fldChar w:fldCharType="end"/>
      </w:r>
    </w:p>
    <w:p w14:paraId="4361EDEE" w14:textId="77777777" w:rsidR="00E933C3" w:rsidRPr="0029570F" w:rsidRDefault="00E933C3" w:rsidP="00E933C3">
      <w:pPr>
        <w:spacing w:line="240" w:lineRule="auto"/>
        <w:ind w:right="11"/>
        <w:rPr>
          <w:bCs/>
          <w:noProof/>
        </w:rPr>
      </w:pPr>
    </w:p>
    <w:p w14:paraId="376B764A" w14:textId="5ED14594" w:rsidR="00E933C3" w:rsidRPr="006C3F23" w:rsidRDefault="00E933C3" w:rsidP="00E933C3">
      <w:pPr>
        <w:spacing w:line="240" w:lineRule="auto"/>
        <w:ind w:right="11"/>
        <w:rPr>
          <w:lang w:val="sl-SI"/>
        </w:rPr>
      </w:pPr>
      <w:r w:rsidRPr="006C3F23">
        <w:rPr>
          <w:iCs/>
          <w:noProof/>
          <w:lang w:val="sl-SI"/>
        </w:rPr>
        <w:t>Podrobne informacije o zdravilu so objavljene na spletni strani Evropske agencije za zdravila</w:t>
      </w:r>
      <w:r w:rsidRPr="006C3F23">
        <w:rPr>
          <w:noProof/>
          <w:lang w:val="sl-SI"/>
        </w:rPr>
        <w:t xml:space="preserve">: </w:t>
      </w:r>
      <w:r w:rsidRPr="006C3F23">
        <w:rPr>
          <w:iCs/>
          <w:noProof/>
          <w:lang w:val="sl-SI"/>
        </w:rPr>
        <w:t>http</w:t>
      </w:r>
      <w:r w:rsidR="00483C4D">
        <w:rPr>
          <w:iCs/>
          <w:noProof/>
          <w:lang w:val="sl-SI"/>
        </w:rPr>
        <w:t>s</w:t>
      </w:r>
      <w:r w:rsidRPr="006C3F23">
        <w:rPr>
          <w:iCs/>
          <w:noProof/>
          <w:lang w:val="sl-SI"/>
        </w:rPr>
        <w:t>://www.ema.europa.eu/</w:t>
      </w:r>
      <w:r w:rsidRPr="006C3F23">
        <w:rPr>
          <w:noProof/>
          <w:color w:val="0000FF"/>
          <w:lang w:val="sl-SI"/>
        </w:rPr>
        <w:t>.</w:t>
      </w:r>
    </w:p>
    <w:p w14:paraId="30A5D132" w14:textId="77777777" w:rsidR="00A5746A" w:rsidRPr="007069DB" w:rsidRDefault="00E933C3" w:rsidP="00EA7ABB">
      <w:pPr>
        <w:spacing w:line="240" w:lineRule="auto"/>
        <w:jc w:val="center"/>
        <w:outlineLvl w:val="0"/>
        <w:rPr>
          <w:b/>
          <w:bCs/>
          <w:lang w:val="sl-SI"/>
        </w:rPr>
      </w:pPr>
      <w:r w:rsidRPr="006C3F23">
        <w:rPr>
          <w:color w:val="000000"/>
          <w:lang w:val="sl-SI"/>
        </w:rPr>
        <w:br w:type="page"/>
      </w:r>
    </w:p>
    <w:p w14:paraId="64573C9C" w14:textId="5A192982" w:rsidR="00E933C3" w:rsidRPr="00A4062C" w:rsidRDefault="007C26BB" w:rsidP="00E933C3">
      <w:pPr>
        <w:jc w:val="center"/>
        <w:rPr>
          <w:b/>
          <w:bCs/>
          <w:lang w:val="sl-SI"/>
        </w:rPr>
      </w:pPr>
      <w:r>
        <w:rPr>
          <w:b/>
          <w:bCs/>
          <w:lang w:val="sl-SI"/>
        </w:rPr>
        <w:lastRenderedPageBreak/>
        <w:t>N</w:t>
      </w:r>
      <w:r w:rsidRPr="00A4062C">
        <w:rPr>
          <w:b/>
          <w:bCs/>
          <w:lang w:val="sl-SI"/>
        </w:rPr>
        <w:t>avodilo za uporabo</w:t>
      </w:r>
    </w:p>
    <w:p w14:paraId="01BD1786" w14:textId="77777777" w:rsidR="00E933C3" w:rsidRPr="00A4062C" w:rsidRDefault="00E933C3" w:rsidP="00E933C3">
      <w:pPr>
        <w:jc w:val="center"/>
        <w:rPr>
          <w:b/>
          <w:lang w:val="sl-SI"/>
        </w:rPr>
      </w:pPr>
    </w:p>
    <w:p w14:paraId="4E3C23E7" w14:textId="77777777" w:rsidR="00E933C3" w:rsidRPr="00A4062C" w:rsidRDefault="0067779A" w:rsidP="00E933C3">
      <w:pPr>
        <w:numPr>
          <w:ilvl w:val="12"/>
          <w:numId w:val="0"/>
        </w:numPr>
        <w:ind w:right="-45"/>
        <w:jc w:val="center"/>
        <w:rPr>
          <w:b/>
          <w:color w:val="000000"/>
          <w:lang w:val="sl-SI"/>
        </w:rPr>
      </w:pPr>
      <w:r w:rsidRPr="00A4062C">
        <w:rPr>
          <w:b/>
          <w:lang w:val="sl-SI"/>
        </w:rPr>
        <w:t>Humalog</w:t>
      </w:r>
      <w:r w:rsidR="00E933C3" w:rsidRPr="00A4062C">
        <w:rPr>
          <w:b/>
          <w:lang w:val="sl-SI"/>
        </w:rPr>
        <w:t xml:space="preserve"> Mix50 </w:t>
      </w:r>
      <w:r w:rsidR="00E933C3" w:rsidRPr="00A4062C">
        <w:rPr>
          <w:b/>
          <w:color w:val="000000"/>
          <w:lang w:val="sl-SI"/>
        </w:rPr>
        <w:t>100 enot/ml suspenzija za injiciranje v vložku</w:t>
      </w:r>
    </w:p>
    <w:p w14:paraId="743A45E9" w14:textId="77777777" w:rsidR="00E933C3" w:rsidRPr="00A4062C" w:rsidRDefault="00E933C3" w:rsidP="00E933C3">
      <w:pPr>
        <w:numPr>
          <w:ilvl w:val="12"/>
          <w:numId w:val="0"/>
        </w:numPr>
        <w:ind w:right="-45"/>
        <w:jc w:val="center"/>
        <w:rPr>
          <w:b/>
          <w:color w:val="000000"/>
          <w:lang w:val="sl-SI"/>
        </w:rPr>
      </w:pPr>
      <w:r w:rsidRPr="00A4062C">
        <w:rPr>
          <w:b/>
          <w:color w:val="000000"/>
          <w:lang w:val="sl-SI"/>
        </w:rPr>
        <w:t>insulin lispro</w:t>
      </w:r>
    </w:p>
    <w:p w14:paraId="7A98E930" w14:textId="77777777" w:rsidR="00E933C3" w:rsidRPr="00A4062C" w:rsidRDefault="00E933C3" w:rsidP="00E933C3">
      <w:pPr>
        <w:numPr>
          <w:ilvl w:val="12"/>
          <w:numId w:val="0"/>
        </w:numPr>
        <w:ind w:right="-45"/>
        <w:rPr>
          <w:b/>
          <w:color w:val="000000"/>
          <w:lang w:val="sl-SI"/>
        </w:rPr>
      </w:pPr>
    </w:p>
    <w:p w14:paraId="5736C5DB" w14:textId="77777777" w:rsidR="00E933C3" w:rsidRPr="00A4062C" w:rsidRDefault="00E933C3" w:rsidP="00E933C3">
      <w:pPr>
        <w:spacing w:line="240" w:lineRule="auto"/>
        <w:ind w:right="-2"/>
        <w:rPr>
          <w:noProof/>
          <w:lang w:val="sl-SI"/>
        </w:rPr>
      </w:pPr>
      <w:r w:rsidRPr="00A4062C">
        <w:rPr>
          <w:b/>
          <w:noProof/>
          <w:lang w:val="sl-SI"/>
        </w:rPr>
        <w:t>Pred začetkom uporabe zdravila natančno preberite navodilo, ker vsebuje za vas pomembne podatke!</w:t>
      </w:r>
    </w:p>
    <w:p w14:paraId="6B51404B" w14:textId="77777777" w:rsidR="00E933C3" w:rsidRPr="00E933C3" w:rsidRDefault="00E933C3" w:rsidP="00E933C3">
      <w:pPr>
        <w:numPr>
          <w:ilvl w:val="0"/>
          <w:numId w:val="18"/>
        </w:numPr>
        <w:spacing w:line="240" w:lineRule="auto"/>
        <w:ind w:left="567" w:right="-2" w:hanging="567"/>
        <w:rPr>
          <w:noProof/>
          <w:lang w:val="it-IT"/>
        </w:rPr>
      </w:pPr>
      <w:r w:rsidRPr="00E933C3">
        <w:rPr>
          <w:noProof/>
          <w:lang w:val="it-IT"/>
        </w:rPr>
        <w:t>Navodilo shranite. Morda ga boste želeli ponovno prebrati.</w:t>
      </w:r>
    </w:p>
    <w:p w14:paraId="271C6001" w14:textId="77777777" w:rsidR="00E933C3" w:rsidRPr="00E933C3" w:rsidRDefault="00E933C3" w:rsidP="00E933C3">
      <w:pPr>
        <w:numPr>
          <w:ilvl w:val="0"/>
          <w:numId w:val="18"/>
        </w:numPr>
        <w:spacing w:line="240" w:lineRule="auto"/>
        <w:ind w:left="567" w:right="-2" w:hanging="567"/>
        <w:rPr>
          <w:noProof/>
          <w:lang w:val="it-IT"/>
        </w:rPr>
      </w:pPr>
      <w:r w:rsidRPr="00E933C3">
        <w:rPr>
          <w:noProof/>
          <w:lang w:val="it-IT"/>
        </w:rPr>
        <w:t>Če imate dodatna vprašanja, se posvetujte z zdravnikom ali farmacevtom.</w:t>
      </w:r>
    </w:p>
    <w:p w14:paraId="069BC96E" w14:textId="77777777" w:rsidR="00E933C3" w:rsidRPr="00E933C3" w:rsidRDefault="00E933C3" w:rsidP="00E933C3">
      <w:pPr>
        <w:numPr>
          <w:ilvl w:val="0"/>
          <w:numId w:val="18"/>
        </w:numPr>
        <w:spacing w:line="240" w:lineRule="auto"/>
        <w:ind w:left="567" w:right="-2" w:hanging="567"/>
        <w:rPr>
          <w:b/>
          <w:noProof/>
          <w:lang w:val="it-IT"/>
        </w:rPr>
      </w:pPr>
      <w:r w:rsidRPr="00E933C3">
        <w:rPr>
          <w:noProof/>
          <w:lang w:val="it-IT"/>
        </w:rPr>
        <w:t xml:space="preserve">Zdravilo je bilo predpisano vam osebno in </w:t>
      </w:r>
      <w:r w:rsidRPr="00E933C3">
        <w:rPr>
          <w:noProof/>
          <w:snapToGrid w:val="0"/>
          <w:lang w:val="it-IT"/>
        </w:rPr>
        <w:t>ga ne smete dajati drugim. Njim bi lahko celo škodovalo, čeprav imajo znake bolezni, podobne vašim</w:t>
      </w:r>
      <w:r w:rsidRPr="00E933C3">
        <w:rPr>
          <w:noProof/>
          <w:lang w:val="it-IT"/>
        </w:rPr>
        <w:t>.</w:t>
      </w:r>
    </w:p>
    <w:p w14:paraId="218B23E1" w14:textId="4F1B19D8" w:rsidR="00E933C3" w:rsidRPr="00CA6A15" w:rsidRDefault="00E933C3" w:rsidP="00E933C3">
      <w:pPr>
        <w:numPr>
          <w:ilvl w:val="0"/>
          <w:numId w:val="18"/>
        </w:numPr>
        <w:spacing w:line="240" w:lineRule="auto"/>
        <w:ind w:left="567" w:right="-2" w:hanging="567"/>
        <w:rPr>
          <w:noProof/>
        </w:rPr>
      </w:pPr>
      <w:r w:rsidRPr="00E933C3">
        <w:rPr>
          <w:noProof/>
          <w:lang w:val="it-IT"/>
        </w:rPr>
        <w:t>Če opazite katerikoli neželeni učinek se posvetujte z zdravnikom ali farmacevtom.</w:t>
      </w:r>
      <w:r w:rsidRPr="00E933C3">
        <w:rPr>
          <w:lang w:val="it-IT"/>
        </w:rPr>
        <w:t xml:space="preserve"> Posvetujte se tudi, če opazite katere koli neželene učinke, ki niso navedeni v tem navodilu.</w:t>
      </w:r>
      <w:r w:rsidRPr="00E933C3">
        <w:rPr>
          <w:noProof/>
          <w:szCs w:val="22"/>
          <w:lang w:val="it-IT"/>
        </w:rPr>
        <w:t xml:space="preserve"> </w:t>
      </w:r>
      <w:r w:rsidRPr="00DB22E9">
        <w:rPr>
          <w:szCs w:val="22"/>
        </w:rPr>
        <w:t>Glejte poglavje</w:t>
      </w:r>
      <w:r w:rsidR="002C7A11">
        <w:rPr>
          <w:szCs w:val="22"/>
        </w:rPr>
        <w:t> </w:t>
      </w:r>
      <w:r w:rsidRPr="00DB22E9">
        <w:rPr>
          <w:szCs w:val="22"/>
        </w:rPr>
        <w:t>4.</w:t>
      </w:r>
    </w:p>
    <w:p w14:paraId="71EC3AF0" w14:textId="77777777" w:rsidR="00E933C3" w:rsidRPr="00CA6A15" w:rsidRDefault="00E933C3" w:rsidP="00E933C3"/>
    <w:p w14:paraId="0E9DFEFA" w14:textId="77777777" w:rsidR="00E933C3" w:rsidRPr="00CA6A15" w:rsidRDefault="00E933C3" w:rsidP="00E933C3">
      <w:pPr>
        <w:numPr>
          <w:ilvl w:val="12"/>
          <w:numId w:val="0"/>
        </w:numPr>
        <w:spacing w:line="240" w:lineRule="auto"/>
        <w:ind w:right="-2"/>
        <w:rPr>
          <w:noProof/>
        </w:rPr>
      </w:pPr>
      <w:r w:rsidRPr="00CA6A15">
        <w:rPr>
          <w:b/>
          <w:noProof/>
        </w:rPr>
        <w:t>Kaj vsebuje navodilo</w:t>
      </w:r>
    </w:p>
    <w:p w14:paraId="5E4B84FA" w14:textId="125A5950" w:rsidR="00E933C3" w:rsidRPr="00CA6A15" w:rsidRDefault="00E933C3" w:rsidP="00E933C3">
      <w:pPr>
        <w:spacing w:line="240" w:lineRule="auto"/>
        <w:ind w:left="567" w:right="-29" w:hanging="567"/>
        <w:rPr>
          <w:noProof/>
        </w:rPr>
      </w:pPr>
      <w:r w:rsidRPr="00CA6A15">
        <w:rPr>
          <w:noProof/>
        </w:rPr>
        <w:t>1.</w:t>
      </w:r>
      <w:r w:rsidRPr="00CA6A15">
        <w:rPr>
          <w:noProof/>
        </w:rPr>
        <w:tab/>
        <w:t xml:space="preserve">Kaj je zdravilo </w:t>
      </w:r>
      <w:r w:rsidR="0067779A">
        <w:rPr>
          <w:noProof/>
        </w:rPr>
        <w:t>Humalog</w:t>
      </w:r>
      <w:r w:rsidRPr="00CA6A15">
        <w:rPr>
          <w:noProof/>
        </w:rPr>
        <w:t xml:space="preserve"> </w:t>
      </w:r>
      <w:r w:rsidRPr="00CA6A15">
        <w:rPr>
          <w:bCs/>
        </w:rPr>
        <w:t>Mix50</w:t>
      </w:r>
      <w:r w:rsidRPr="00CA6A15">
        <w:rPr>
          <w:noProof/>
        </w:rPr>
        <w:t xml:space="preserve"> in za kaj ga uporabljamo</w:t>
      </w:r>
    </w:p>
    <w:p w14:paraId="12394197" w14:textId="77777777" w:rsidR="00E933C3" w:rsidRPr="00E933C3" w:rsidRDefault="00E933C3" w:rsidP="00E933C3">
      <w:pPr>
        <w:spacing w:line="240" w:lineRule="auto"/>
        <w:ind w:left="567" w:right="-29" w:hanging="567"/>
        <w:rPr>
          <w:noProof/>
          <w:lang w:val="it-IT"/>
        </w:rPr>
      </w:pPr>
      <w:r w:rsidRPr="00E933C3">
        <w:rPr>
          <w:noProof/>
          <w:lang w:val="it-IT"/>
        </w:rPr>
        <w:t>2.</w:t>
      </w:r>
      <w:r w:rsidRPr="00E933C3">
        <w:rPr>
          <w:noProof/>
          <w:lang w:val="it-IT"/>
        </w:rPr>
        <w:tab/>
        <w:t xml:space="preserve">Kaj morate vedeti, preden boste uporabili zdravilo </w:t>
      </w:r>
      <w:r w:rsidR="0067779A">
        <w:rPr>
          <w:noProof/>
          <w:lang w:val="it-IT"/>
        </w:rPr>
        <w:t>Humalog</w:t>
      </w:r>
      <w:r w:rsidRPr="00E933C3">
        <w:rPr>
          <w:noProof/>
          <w:lang w:val="it-IT"/>
        </w:rPr>
        <w:t xml:space="preserve"> </w:t>
      </w:r>
      <w:r w:rsidRPr="00E933C3">
        <w:rPr>
          <w:bCs/>
          <w:lang w:val="it-IT"/>
        </w:rPr>
        <w:t>Mix50</w:t>
      </w:r>
    </w:p>
    <w:p w14:paraId="3995FE5F" w14:textId="77777777" w:rsidR="00E933C3" w:rsidRPr="00E933C3" w:rsidRDefault="00E933C3" w:rsidP="00E933C3">
      <w:pPr>
        <w:spacing w:line="240" w:lineRule="auto"/>
        <w:ind w:left="567" w:right="-29" w:hanging="567"/>
        <w:rPr>
          <w:noProof/>
          <w:lang w:val="it-IT"/>
        </w:rPr>
      </w:pPr>
      <w:r w:rsidRPr="00E933C3">
        <w:rPr>
          <w:noProof/>
          <w:lang w:val="it-IT"/>
        </w:rPr>
        <w:t>3.</w:t>
      </w:r>
      <w:r w:rsidRPr="00E933C3">
        <w:rPr>
          <w:noProof/>
          <w:lang w:val="it-IT"/>
        </w:rPr>
        <w:tab/>
        <w:t xml:space="preserve">Kako uporabljati zdravilo </w:t>
      </w:r>
      <w:r w:rsidR="0067779A">
        <w:rPr>
          <w:noProof/>
          <w:lang w:val="it-IT"/>
        </w:rPr>
        <w:t>Humalog</w:t>
      </w:r>
      <w:r w:rsidRPr="00E933C3">
        <w:rPr>
          <w:noProof/>
          <w:lang w:val="it-IT"/>
        </w:rPr>
        <w:t xml:space="preserve"> </w:t>
      </w:r>
      <w:r w:rsidRPr="00E933C3">
        <w:rPr>
          <w:bCs/>
          <w:lang w:val="it-IT"/>
        </w:rPr>
        <w:t>Mix50</w:t>
      </w:r>
    </w:p>
    <w:p w14:paraId="4A4C450C" w14:textId="77777777" w:rsidR="00E933C3" w:rsidRPr="00E933C3" w:rsidRDefault="00E933C3" w:rsidP="00E933C3">
      <w:pPr>
        <w:spacing w:line="240" w:lineRule="auto"/>
        <w:ind w:left="567" w:right="-29" w:hanging="567"/>
        <w:rPr>
          <w:noProof/>
          <w:lang w:val="it-IT"/>
        </w:rPr>
      </w:pPr>
      <w:r w:rsidRPr="00E933C3">
        <w:rPr>
          <w:noProof/>
          <w:lang w:val="it-IT"/>
        </w:rPr>
        <w:t>4.</w:t>
      </w:r>
      <w:r w:rsidRPr="00E933C3">
        <w:rPr>
          <w:noProof/>
          <w:lang w:val="it-IT"/>
        </w:rPr>
        <w:tab/>
        <w:t>Možni neželeni učinki</w:t>
      </w:r>
    </w:p>
    <w:p w14:paraId="6B01C296" w14:textId="77777777" w:rsidR="00E933C3" w:rsidRPr="00E933C3" w:rsidRDefault="00E933C3" w:rsidP="00E933C3">
      <w:pPr>
        <w:spacing w:line="240" w:lineRule="auto"/>
        <w:ind w:left="567" w:right="-29" w:hanging="567"/>
        <w:rPr>
          <w:noProof/>
          <w:lang w:val="it-IT"/>
        </w:rPr>
      </w:pPr>
      <w:r w:rsidRPr="00E933C3">
        <w:rPr>
          <w:noProof/>
          <w:lang w:val="it-IT"/>
        </w:rPr>
        <w:t>5.</w:t>
      </w:r>
      <w:r w:rsidRPr="00E933C3">
        <w:rPr>
          <w:noProof/>
          <w:lang w:val="it-IT"/>
        </w:rPr>
        <w:tab/>
        <w:t xml:space="preserve">Shranjevanje zdravila </w:t>
      </w:r>
      <w:r w:rsidR="0067779A">
        <w:rPr>
          <w:noProof/>
          <w:lang w:val="it-IT"/>
        </w:rPr>
        <w:t>Humalog</w:t>
      </w:r>
      <w:r w:rsidRPr="00E933C3">
        <w:rPr>
          <w:noProof/>
          <w:lang w:val="it-IT"/>
        </w:rPr>
        <w:t xml:space="preserve"> </w:t>
      </w:r>
      <w:r w:rsidRPr="00E933C3">
        <w:rPr>
          <w:bCs/>
          <w:lang w:val="it-IT"/>
        </w:rPr>
        <w:t>Mix50</w:t>
      </w:r>
    </w:p>
    <w:p w14:paraId="3D92DD8B" w14:textId="77777777" w:rsidR="00E933C3" w:rsidRPr="00E933C3" w:rsidRDefault="00E933C3" w:rsidP="00E933C3">
      <w:pPr>
        <w:numPr>
          <w:ilvl w:val="12"/>
          <w:numId w:val="0"/>
        </w:numPr>
        <w:spacing w:line="240" w:lineRule="auto"/>
        <w:ind w:right="-2"/>
        <w:rPr>
          <w:noProof/>
          <w:lang w:val="it-IT"/>
        </w:rPr>
      </w:pPr>
      <w:r w:rsidRPr="00E933C3">
        <w:rPr>
          <w:noProof/>
          <w:lang w:val="it-IT"/>
        </w:rPr>
        <w:t xml:space="preserve">6. </w:t>
      </w:r>
      <w:r w:rsidRPr="00E933C3">
        <w:rPr>
          <w:noProof/>
          <w:lang w:val="it-IT"/>
        </w:rPr>
        <w:tab/>
        <w:t>Vsebina pakiranja in dodatne informacije</w:t>
      </w:r>
    </w:p>
    <w:p w14:paraId="4649EA73" w14:textId="77777777" w:rsidR="00E933C3" w:rsidRPr="00E933C3" w:rsidRDefault="00E933C3" w:rsidP="00E933C3">
      <w:pPr>
        <w:rPr>
          <w:lang w:val="it-IT"/>
        </w:rPr>
      </w:pPr>
    </w:p>
    <w:p w14:paraId="1CB40629" w14:textId="77777777" w:rsidR="00E933C3" w:rsidRPr="00E933C3" w:rsidRDefault="00E933C3" w:rsidP="00E933C3">
      <w:pPr>
        <w:rPr>
          <w:lang w:val="it-IT"/>
        </w:rPr>
      </w:pPr>
    </w:p>
    <w:p w14:paraId="415D1834" w14:textId="77777777" w:rsidR="00E933C3" w:rsidRPr="00E933C3" w:rsidRDefault="00E933C3" w:rsidP="00E933C3">
      <w:pPr>
        <w:ind w:left="567" w:hanging="567"/>
        <w:rPr>
          <w:b/>
          <w:noProof/>
          <w:lang w:val="it-IT"/>
        </w:rPr>
      </w:pPr>
      <w:r w:rsidRPr="00E933C3">
        <w:rPr>
          <w:b/>
          <w:noProof/>
          <w:lang w:val="it-IT"/>
        </w:rPr>
        <w:t>1.</w:t>
      </w:r>
      <w:r w:rsidRPr="00E933C3">
        <w:rPr>
          <w:b/>
          <w:noProof/>
          <w:lang w:val="it-IT"/>
        </w:rPr>
        <w:tab/>
        <w:t xml:space="preserve">Kaj je zdravilo </w:t>
      </w:r>
      <w:r w:rsidR="0067779A">
        <w:rPr>
          <w:b/>
          <w:noProof/>
          <w:lang w:val="it-IT"/>
        </w:rPr>
        <w:t>Humalog</w:t>
      </w:r>
      <w:r w:rsidRPr="00E933C3">
        <w:rPr>
          <w:b/>
          <w:noProof/>
          <w:lang w:val="it-IT"/>
        </w:rPr>
        <w:t xml:space="preserve"> Mix50 in za kaj ga uporabljamo</w:t>
      </w:r>
    </w:p>
    <w:p w14:paraId="2B765D68" w14:textId="77777777" w:rsidR="00E933C3" w:rsidRPr="00E933C3" w:rsidRDefault="00E933C3" w:rsidP="00E933C3">
      <w:pPr>
        <w:rPr>
          <w:lang w:val="it-IT"/>
        </w:rPr>
      </w:pPr>
    </w:p>
    <w:p w14:paraId="76EA2270" w14:textId="77777777" w:rsidR="00E933C3" w:rsidRPr="00E933C3" w:rsidRDefault="00E933C3" w:rsidP="00E933C3">
      <w:pPr>
        <w:numPr>
          <w:ilvl w:val="12"/>
          <w:numId w:val="0"/>
        </w:numPr>
        <w:spacing w:line="240" w:lineRule="auto"/>
        <w:ind w:right="11"/>
        <w:rPr>
          <w:lang w:val="it-IT"/>
        </w:rPr>
      </w:pPr>
      <w:r w:rsidRPr="00E933C3">
        <w:rPr>
          <w:color w:val="000000"/>
          <w:lang w:val="it-IT"/>
        </w:rPr>
        <w:t xml:space="preserve">Zdravilo </w:t>
      </w:r>
      <w:r w:rsidR="0067779A">
        <w:rPr>
          <w:lang w:val="it-IT"/>
        </w:rPr>
        <w:t>Humalog</w:t>
      </w:r>
      <w:r w:rsidRPr="00E933C3">
        <w:rPr>
          <w:lang w:val="it-IT"/>
        </w:rPr>
        <w:t xml:space="preserve"> </w:t>
      </w:r>
      <w:r w:rsidRPr="00E933C3">
        <w:rPr>
          <w:bCs/>
          <w:lang w:val="it-IT"/>
        </w:rPr>
        <w:t xml:space="preserve">Mix50 </w:t>
      </w:r>
      <w:r w:rsidRPr="00E933C3">
        <w:rPr>
          <w:lang w:val="it-IT"/>
        </w:rPr>
        <w:t>uporabljamo za zdravljenje sladkorne bolezni.</w:t>
      </w:r>
      <w:r w:rsidRPr="00E933C3">
        <w:rPr>
          <w:color w:val="000000"/>
          <w:lang w:val="it-IT"/>
        </w:rPr>
        <w:t xml:space="preserve"> Zdravilo</w:t>
      </w:r>
      <w:r w:rsidRPr="00E933C3">
        <w:rPr>
          <w:lang w:val="it-IT"/>
        </w:rPr>
        <w:t xml:space="preserve"> </w:t>
      </w:r>
      <w:r w:rsidR="0067779A">
        <w:rPr>
          <w:lang w:val="it-IT"/>
        </w:rPr>
        <w:t>Humalog</w:t>
      </w:r>
      <w:r w:rsidRPr="00E933C3">
        <w:rPr>
          <w:lang w:val="it-IT"/>
        </w:rPr>
        <w:t xml:space="preserve"> Mix50 je predhodno pripravljena mešanica v obliki suspenzije. Zdravilna učinkovina v tem zdravilu je insulin lispro. 50 % insulina lispro v zdravilu </w:t>
      </w:r>
      <w:r w:rsidR="0067779A">
        <w:rPr>
          <w:lang w:val="it-IT"/>
        </w:rPr>
        <w:t>Humalog</w:t>
      </w:r>
      <w:r w:rsidRPr="00E933C3">
        <w:rPr>
          <w:lang w:val="it-IT"/>
        </w:rPr>
        <w:t xml:space="preserve"> Mix50 je raztopljenega v vodi in deluje hitreje kakor običajni humani insulin, ker je ta molekula insulina nekoliko spremenjena. 50 % insulina lispro v zdravilu </w:t>
      </w:r>
      <w:r w:rsidR="0067779A">
        <w:rPr>
          <w:lang w:val="it-IT"/>
        </w:rPr>
        <w:t>Humalog</w:t>
      </w:r>
      <w:r w:rsidRPr="00E933C3">
        <w:rPr>
          <w:lang w:val="it-IT"/>
        </w:rPr>
        <w:t xml:space="preserve"> Mix50 je na voljo v obliki suspenzije skupaj s protamin sulfatom, tako da je njegovo delovanje podaljšano. </w:t>
      </w:r>
    </w:p>
    <w:p w14:paraId="0F3823B8" w14:textId="77777777" w:rsidR="00E933C3" w:rsidRPr="00E933C3" w:rsidRDefault="00E933C3" w:rsidP="00E933C3">
      <w:pPr>
        <w:numPr>
          <w:ilvl w:val="12"/>
          <w:numId w:val="0"/>
        </w:numPr>
        <w:spacing w:line="240" w:lineRule="auto"/>
        <w:ind w:right="11"/>
        <w:rPr>
          <w:lang w:val="it-IT"/>
        </w:rPr>
      </w:pPr>
    </w:p>
    <w:p w14:paraId="77BEF539" w14:textId="77777777" w:rsidR="00E933C3" w:rsidRPr="00E933C3" w:rsidRDefault="00E933C3" w:rsidP="00E933C3">
      <w:pPr>
        <w:numPr>
          <w:ilvl w:val="12"/>
          <w:numId w:val="0"/>
        </w:numPr>
        <w:ind w:right="170"/>
        <w:rPr>
          <w:lang w:val="it-IT"/>
        </w:rPr>
      </w:pPr>
      <w:r w:rsidRPr="00E933C3">
        <w:rPr>
          <w:lang w:val="it-IT"/>
        </w:rPr>
        <w:t xml:space="preserve">Če vaša trebušna slinavka ne izloča dovolj insulina za uravnavanje ravni glukoze v krvi, se pojavi sladkorna bolezen. </w:t>
      </w:r>
      <w:r w:rsidRPr="00E933C3">
        <w:rPr>
          <w:color w:val="000000"/>
          <w:lang w:val="it-IT"/>
        </w:rPr>
        <w:t>Zdravilo</w:t>
      </w:r>
      <w:r w:rsidRPr="00E933C3">
        <w:rPr>
          <w:lang w:val="it-IT"/>
        </w:rPr>
        <w:t xml:space="preserve"> </w:t>
      </w:r>
      <w:r w:rsidR="0067779A">
        <w:rPr>
          <w:lang w:val="it-IT"/>
        </w:rPr>
        <w:t>Humalog</w:t>
      </w:r>
      <w:r w:rsidRPr="00E933C3">
        <w:rPr>
          <w:lang w:val="it-IT"/>
        </w:rPr>
        <w:t> Mix50 je nadomestek za telesu lasten insulin in ga uporabljamo za dolgoročno uravnavanje glukoze.</w:t>
      </w:r>
      <w:r w:rsidRPr="00E933C3">
        <w:rPr>
          <w:color w:val="000000"/>
          <w:lang w:val="it-IT"/>
        </w:rPr>
        <w:t xml:space="preserve"> Zdravilo</w:t>
      </w:r>
      <w:r w:rsidRPr="00E933C3">
        <w:rPr>
          <w:lang w:val="it-IT"/>
        </w:rPr>
        <w:t xml:space="preserve"> </w:t>
      </w:r>
      <w:r w:rsidR="0067779A">
        <w:rPr>
          <w:lang w:val="it-IT"/>
        </w:rPr>
        <w:t>Humalog</w:t>
      </w:r>
      <w:r w:rsidRPr="00E933C3">
        <w:rPr>
          <w:lang w:val="it-IT"/>
        </w:rPr>
        <w:t> Mix50 začne delovati zelo hitro in deluje dlje od topnega insulina.</w:t>
      </w:r>
      <w:r w:rsidRPr="00E933C3">
        <w:rPr>
          <w:color w:val="000000"/>
          <w:lang w:val="it-IT"/>
        </w:rPr>
        <w:t xml:space="preserve"> Zdravilo</w:t>
      </w:r>
      <w:r w:rsidRPr="00E933C3">
        <w:rPr>
          <w:lang w:val="it-IT"/>
        </w:rPr>
        <w:t xml:space="preserve"> </w:t>
      </w:r>
      <w:r w:rsidR="0067779A">
        <w:rPr>
          <w:lang w:val="it-IT"/>
        </w:rPr>
        <w:t>Humalog</w:t>
      </w:r>
      <w:r w:rsidRPr="00E933C3">
        <w:rPr>
          <w:lang w:val="it-IT"/>
        </w:rPr>
        <w:t xml:space="preserve"> Mix50 naj bi normalno uporabili v roku 15 minut pred obrokom. </w:t>
      </w:r>
    </w:p>
    <w:p w14:paraId="73D2926D" w14:textId="77777777" w:rsidR="00E933C3" w:rsidRPr="00E933C3" w:rsidRDefault="00E933C3" w:rsidP="00E933C3">
      <w:pPr>
        <w:numPr>
          <w:ilvl w:val="12"/>
          <w:numId w:val="0"/>
        </w:numPr>
        <w:spacing w:line="240" w:lineRule="auto"/>
        <w:ind w:right="11"/>
        <w:rPr>
          <w:b/>
          <w:lang w:val="it-IT"/>
        </w:rPr>
      </w:pPr>
    </w:p>
    <w:p w14:paraId="70485036" w14:textId="77777777" w:rsidR="00E933C3" w:rsidRPr="00E933C3" w:rsidRDefault="00E933C3" w:rsidP="00E933C3">
      <w:pPr>
        <w:numPr>
          <w:ilvl w:val="12"/>
          <w:numId w:val="0"/>
        </w:numPr>
        <w:spacing w:line="240" w:lineRule="auto"/>
        <w:ind w:right="11"/>
        <w:rPr>
          <w:lang w:val="it-IT"/>
        </w:rPr>
      </w:pPr>
      <w:r w:rsidRPr="00E933C3">
        <w:rPr>
          <w:lang w:val="it-IT"/>
        </w:rPr>
        <w:t xml:space="preserve">Zdravnik vam bo morda, poleg zdravila </w:t>
      </w:r>
      <w:r w:rsidR="0067779A">
        <w:rPr>
          <w:lang w:val="it-IT"/>
        </w:rPr>
        <w:t>Humalog</w:t>
      </w:r>
      <w:r w:rsidRPr="00E933C3">
        <w:rPr>
          <w:lang w:val="it-IT"/>
        </w:rPr>
        <w:t xml:space="preserve"> Mix50, predpisal tudi insulin z dolgotrajnejšim delovanjem. Vsaka vrsta insulina ima svoje navodilo za bolnika, kjer si lahko preberete o njem. Insulina ne smete menjati, razen če vam to predpiše zdravnik. V primeru zamenjave insulina bodite zelo previdni.</w:t>
      </w:r>
    </w:p>
    <w:p w14:paraId="213A281F" w14:textId="77777777" w:rsidR="00E933C3" w:rsidRPr="00E933C3" w:rsidRDefault="00E933C3" w:rsidP="00E933C3">
      <w:pPr>
        <w:rPr>
          <w:lang w:val="it-IT"/>
        </w:rPr>
      </w:pPr>
    </w:p>
    <w:p w14:paraId="4F21F485" w14:textId="77777777" w:rsidR="00E933C3" w:rsidRPr="00E933C3" w:rsidRDefault="00E933C3" w:rsidP="00E933C3">
      <w:pPr>
        <w:rPr>
          <w:lang w:val="it-IT"/>
        </w:rPr>
      </w:pPr>
    </w:p>
    <w:p w14:paraId="64AE6230" w14:textId="77777777" w:rsidR="00E933C3" w:rsidRPr="00E933C3" w:rsidRDefault="00E933C3" w:rsidP="00E933C3">
      <w:pPr>
        <w:numPr>
          <w:ilvl w:val="12"/>
          <w:numId w:val="0"/>
        </w:numPr>
        <w:spacing w:line="240" w:lineRule="auto"/>
        <w:ind w:left="567" w:right="-2" w:hanging="567"/>
        <w:rPr>
          <w:b/>
          <w:noProof/>
          <w:lang w:val="it-IT"/>
        </w:rPr>
      </w:pPr>
      <w:r w:rsidRPr="00E933C3">
        <w:rPr>
          <w:b/>
          <w:noProof/>
          <w:lang w:val="it-IT"/>
        </w:rPr>
        <w:t>2.</w:t>
      </w:r>
      <w:r w:rsidRPr="00E933C3">
        <w:rPr>
          <w:b/>
          <w:noProof/>
          <w:lang w:val="it-IT"/>
        </w:rPr>
        <w:tab/>
        <w:t xml:space="preserve">Kaj morate vedeti, preden boste uporabili zdravilo </w:t>
      </w:r>
      <w:r w:rsidR="0067779A">
        <w:rPr>
          <w:b/>
          <w:noProof/>
          <w:lang w:val="it-IT"/>
        </w:rPr>
        <w:t>Humalog</w:t>
      </w:r>
      <w:r w:rsidRPr="00E933C3">
        <w:rPr>
          <w:b/>
          <w:noProof/>
          <w:lang w:val="it-IT"/>
        </w:rPr>
        <w:t> Mix50</w:t>
      </w:r>
    </w:p>
    <w:p w14:paraId="10F9BD68" w14:textId="77777777" w:rsidR="00E933C3" w:rsidRPr="00E933C3" w:rsidRDefault="00E933C3" w:rsidP="00E933C3">
      <w:pPr>
        <w:numPr>
          <w:ilvl w:val="12"/>
          <w:numId w:val="0"/>
        </w:numPr>
        <w:spacing w:line="240" w:lineRule="auto"/>
        <w:ind w:left="567" w:right="-2" w:hanging="567"/>
        <w:rPr>
          <w:noProof/>
          <w:lang w:val="it-IT"/>
        </w:rPr>
      </w:pPr>
    </w:p>
    <w:p w14:paraId="57E3FCD2" w14:textId="77777777" w:rsidR="00E933C3" w:rsidRPr="00CA6A15" w:rsidRDefault="00E933C3" w:rsidP="00E933C3">
      <w:pPr>
        <w:numPr>
          <w:ilvl w:val="12"/>
          <w:numId w:val="0"/>
        </w:numPr>
        <w:spacing w:line="240" w:lineRule="auto"/>
        <w:ind w:right="11"/>
        <w:rPr>
          <w:b/>
          <w:noProof/>
        </w:rPr>
      </w:pPr>
      <w:r w:rsidRPr="00CA6A15">
        <w:rPr>
          <w:b/>
          <w:noProof/>
        </w:rPr>
        <w:t xml:space="preserve">Ne uporabljajte zdravila </w:t>
      </w:r>
      <w:r w:rsidR="0067779A">
        <w:rPr>
          <w:b/>
          <w:noProof/>
        </w:rPr>
        <w:t>Humalog</w:t>
      </w:r>
      <w:r w:rsidRPr="00CA6A15">
        <w:rPr>
          <w:b/>
          <w:noProof/>
        </w:rPr>
        <w:t xml:space="preserve"> </w:t>
      </w:r>
      <w:r w:rsidRPr="00CA6A15">
        <w:rPr>
          <w:b/>
          <w:bCs/>
        </w:rPr>
        <w:t>Mix50</w:t>
      </w:r>
    </w:p>
    <w:p w14:paraId="6066ED69" w14:textId="5DBB552C" w:rsidR="00E933C3" w:rsidRPr="00CA6A15" w:rsidRDefault="00E933C3" w:rsidP="00E933C3">
      <w:pPr>
        <w:numPr>
          <w:ilvl w:val="0"/>
          <w:numId w:val="20"/>
        </w:numPr>
        <w:spacing w:line="240" w:lineRule="auto"/>
        <w:ind w:right="11"/>
      </w:pPr>
      <w:r w:rsidRPr="00CA6A15">
        <w:t xml:space="preserve">če mislite, da se začenja </w:t>
      </w:r>
      <w:r w:rsidRPr="00CA6A15">
        <w:rPr>
          <w:b/>
        </w:rPr>
        <w:t>hipoglikemija</w:t>
      </w:r>
      <w:r w:rsidRPr="00CA6A15">
        <w:t xml:space="preserve"> (nizek krvni sladkor). V nadaljevanju teh navodil boste našli nasvete za odpravo blage hipoglikemije </w:t>
      </w:r>
      <w:r w:rsidRPr="00617693">
        <w:t>(glejte poglavje</w:t>
      </w:r>
      <w:r w:rsidR="002C7A11">
        <w:t> </w:t>
      </w:r>
      <w:r w:rsidRPr="00617693">
        <w:t xml:space="preserve">3: </w:t>
      </w:r>
      <w:r w:rsidRPr="00CA6A15">
        <w:rPr>
          <w:bCs/>
          <w:noProof/>
        </w:rPr>
        <w:t xml:space="preserve">Če ste uporabili večji odmerek zdravila </w:t>
      </w:r>
      <w:r w:rsidR="0067779A">
        <w:rPr>
          <w:bCs/>
          <w:noProof/>
        </w:rPr>
        <w:t>Humalog</w:t>
      </w:r>
      <w:r w:rsidRPr="00CA6A15">
        <w:rPr>
          <w:bCs/>
          <w:noProof/>
        </w:rPr>
        <w:t xml:space="preserve"> Mix50, kot ga potrebujete)</w:t>
      </w:r>
      <w:r w:rsidRPr="00CA6A15">
        <w:t>.</w:t>
      </w:r>
    </w:p>
    <w:p w14:paraId="67AECF47" w14:textId="76BF73CA" w:rsidR="00E933C3" w:rsidRPr="00CA6A15" w:rsidRDefault="00E933C3" w:rsidP="00E933C3">
      <w:pPr>
        <w:numPr>
          <w:ilvl w:val="0"/>
          <w:numId w:val="20"/>
        </w:numPr>
        <w:spacing w:line="240" w:lineRule="auto"/>
        <w:ind w:right="-2"/>
        <w:rPr>
          <w:noProof/>
        </w:rPr>
      </w:pPr>
      <w:r w:rsidRPr="00CA6A15">
        <w:t xml:space="preserve">če ste </w:t>
      </w:r>
      <w:r w:rsidRPr="00CA6A15">
        <w:rPr>
          <w:b/>
        </w:rPr>
        <w:t>alergični</w:t>
      </w:r>
      <w:r w:rsidRPr="00CA6A15">
        <w:t xml:space="preserve"> na insulin lispro ali katerokoli sestavino tega zdravila (navedeno v poglavju</w:t>
      </w:r>
      <w:r w:rsidR="002C7A11">
        <w:t> </w:t>
      </w:r>
      <w:r w:rsidRPr="00CA6A15">
        <w:t>6).</w:t>
      </w:r>
    </w:p>
    <w:p w14:paraId="02E71E63" w14:textId="29CA016C" w:rsidR="0095220C" w:rsidRDefault="0095220C" w:rsidP="00E933C3">
      <w:pPr>
        <w:spacing w:line="240" w:lineRule="auto"/>
        <w:ind w:right="11"/>
        <w:rPr>
          <w:lang w:val="sl-SI"/>
        </w:rPr>
      </w:pPr>
    </w:p>
    <w:p w14:paraId="3852B37B" w14:textId="7E544BA6" w:rsidR="00E933C3" w:rsidRPr="00CA6A15" w:rsidRDefault="00E933C3" w:rsidP="00E933C3">
      <w:pPr>
        <w:spacing w:line="240" w:lineRule="auto"/>
        <w:ind w:right="11"/>
        <w:rPr>
          <w:b/>
          <w:noProof/>
        </w:rPr>
      </w:pPr>
      <w:r w:rsidRPr="00CA6A15">
        <w:rPr>
          <w:b/>
          <w:noProof/>
        </w:rPr>
        <w:t>Opozorila in previdnostni ukrepi</w:t>
      </w:r>
    </w:p>
    <w:p w14:paraId="57BC439C" w14:textId="777A9B03" w:rsidR="007741D7" w:rsidRPr="00887368" w:rsidRDefault="007741D7" w:rsidP="00E933C3">
      <w:pPr>
        <w:numPr>
          <w:ilvl w:val="0"/>
          <w:numId w:val="1"/>
        </w:numPr>
        <w:spacing w:line="240" w:lineRule="auto"/>
        <w:ind w:left="567" w:right="11" w:hanging="567"/>
      </w:pPr>
      <w:r w:rsidRPr="0024215F">
        <w:t>Ko vam v lekarni izdajo zdravilo, vedno takoj preglejte oznake na pakiranju in viali, da preverite ime in vrsto insulina. Poskrbite, da dobite zdravilo Humalog</w:t>
      </w:r>
      <w:r>
        <w:t xml:space="preserve"> </w:t>
      </w:r>
      <w:r w:rsidRPr="004D0F8F">
        <w:rPr>
          <w:bCs/>
        </w:rPr>
        <w:t>Mix</w:t>
      </w:r>
      <w:r>
        <w:rPr>
          <w:bCs/>
        </w:rPr>
        <w:t>50</w:t>
      </w:r>
      <w:r w:rsidRPr="0024215F">
        <w:t>, ki vam ga je predpisal zdravnik.</w:t>
      </w:r>
    </w:p>
    <w:p w14:paraId="6C7A8DE9" w14:textId="2F2119EC" w:rsidR="00E933C3" w:rsidRPr="00CA6A15" w:rsidRDefault="00E933C3" w:rsidP="00E933C3">
      <w:pPr>
        <w:numPr>
          <w:ilvl w:val="0"/>
          <w:numId w:val="1"/>
        </w:numPr>
        <w:spacing w:line="240" w:lineRule="auto"/>
        <w:ind w:left="567" w:right="11" w:hanging="567"/>
      </w:pPr>
      <w:r w:rsidRPr="00CA6A15">
        <w:lastRenderedPageBreak/>
        <w:t>Če ste z dosedanjim zdravljenjem z insulinom dobro uravnavali ravni sladkorja v krvi, morda pri čezmernem znižanju krvnega sladkorja ne boste začutili opozorilnih znakov. Opozorilni znaki so našteti v nadaljevanju teh navodil. Skrbno morate uskladiti čas obrokov, pogostnost in obseg telesnih naporov. Ves čas natančno spremljajte raven sladkorja v krvi s pogostim preverjanjem glukoze v krvi.</w:t>
      </w:r>
    </w:p>
    <w:p w14:paraId="34A32678" w14:textId="77777777" w:rsidR="00E933C3" w:rsidRPr="00E933C3" w:rsidRDefault="00E933C3" w:rsidP="00E933C3">
      <w:pPr>
        <w:numPr>
          <w:ilvl w:val="0"/>
          <w:numId w:val="1"/>
        </w:numPr>
        <w:spacing w:line="240" w:lineRule="auto"/>
        <w:ind w:left="567" w:right="11" w:hanging="567"/>
        <w:rPr>
          <w:lang w:val="pt-BR"/>
        </w:rPr>
      </w:pPr>
      <w:r w:rsidRPr="00CA6A15">
        <w:t xml:space="preserve">Nekaj bolnikov, pri katerih se je po prehodu z živalskega insulina na humanega pojavila hipoglikemija, je poročalo, da so bili pri njih zgodnji opozorilni znaki manj opazni ali pa drugačni kot prej. </w:t>
      </w:r>
      <w:r w:rsidRPr="00E933C3">
        <w:rPr>
          <w:lang w:val="pt-BR"/>
        </w:rPr>
        <w:t>Če imate hipoglikemije pogosto, ali če jih le s težavo prepoznate, se o tem, prosimo, pogovorite z zdravnikom.</w:t>
      </w:r>
    </w:p>
    <w:p w14:paraId="7207A920" w14:textId="77777777" w:rsidR="00E933C3" w:rsidRPr="00E933C3" w:rsidRDefault="00E933C3" w:rsidP="00E933C3">
      <w:pPr>
        <w:numPr>
          <w:ilvl w:val="0"/>
          <w:numId w:val="1"/>
        </w:numPr>
        <w:spacing w:line="240" w:lineRule="auto"/>
        <w:ind w:left="567" w:right="11" w:hanging="567"/>
        <w:rPr>
          <w:bCs/>
          <w:lang w:val="pt-BR"/>
        </w:rPr>
      </w:pPr>
      <w:r w:rsidRPr="00E933C3">
        <w:rPr>
          <w:bCs/>
          <w:lang w:val="pt-BR"/>
        </w:rPr>
        <w:t>Če je vaš odgovor na katerokoli od naslednjih vprašanj DA, morate o tem obvestiti zdravnika, farmacevta ali medicinsko sestro v diabetološki ambulanti.</w:t>
      </w:r>
    </w:p>
    <w:p w14:paraId="2AF0212B" w14:textId="77777777" w:rsidR="00E933C3" w:rsidRPr="00E933C3" w:rsidRDefault="00E933C3" w:rsidP="00E933C3">
      <w:pPr>
        <w:numPr>
          <w:ilvl w:val="0"/>
          <w:numId w:val="21"/>
        </w:numPr>
        <w:spacing w:line="240" w:lineRule="auto"/>
        <w:ind w:right="11"/>
        <w:rPr>
          <w:lang w:val="pt-BR"/>
        </w:rPr>
      </w:pPr>
      <w:r w:rsidRPr="00E933C3">
        <w:rPr>
          <w:lang w:val="pt-BR"/>
        </w:rPr>
        <w:t>Ali ste morda nedavno zboleli?</w:t>
      </w:r>
    </w:p>
    <w:p w14:paraId="593541DD" w14:textId="77777777" w:rsidR="00E933C3" w:rsidRPr="00E933C3" w:rsidRDefault="00E933C3" w:rsidP="00E933C3">
      <w:pPr>
        <w:numPr>
          <w:ilvl w:val="0"/>
          <w:numId w:val="21"/>
        </w:numPr>
        <w:spacing w:line="240" w:lineRule="auto"/>
        <w:ind w:right="11"/>
        <w:rPr>
          <w:lang w:val="pt-BR"/>
        </w:rPr>
      </w:pPr>
      <w:r w:rsidRPr="00E933C3">
        <w:rPr>
          <w:lang w:val="pt-BR"/>
        </w:rPr>
        <w:t>Imate težave z ledvicami ali jetri?</w:t>
      </w:r>
    </w:p>
    <w:p w14:paraId="6B2CB3EB" w14:textId="77777777" w:rsidR="00E933C3" w:rsidRPr="00E933C3" w:rsidRDefault="00E933C3" w:rsidP="00E933C3">
      <w:pPr>
        <w:numPr>
          <w:ilvl w:val="0"/>
          <w:numId w:val="21"/>
        </w:numPr>
        <w:spacing w:line="240" w:lineRule="auto"/>
        <w:ind w:right="11"/>
        <w:rPr>
          <w:lang w:val="pt-BR"/>
        </w:rPr>
      </w:pPr>
      <w:r w:rsidRPr="00E933C3">
        <w:rPr>
          <w:lang w:val="pt-BR"/>
        </w:rPr>
        <w:t>Ali ste telesno bolj dejavni kot običajno?</w:t>
      </w:r>
    </w:p>
    <w:p w14:paraId="2CFF2925" w14:textId="77777777" w:rsidR="00E933C3" w:rsidRPr="00E933C3" w:rsidRDefault="00E933C3" w:rsidP="00E933C3">
      <w:pPr>
        <w:numPr>
          <w:ilvl w:val="0"/>
          <w:numId w:val="1"/>
        </w:numPr>
        <w:spacing w:line="240" w:lineRule="auto"/>
        <w:ind w:left="567" w:right="11" w:hanging="567"/>
        <w:rPr>
          <w:lang w:val="pt-BR"/>
        </w:rPr>
      </w:pPr>
      <w:r w:rsidRPr="00E933C3">
        <w:rPr>
          <w:lang w:val="pt-BR"/>
        </w:rPr>
        <w:t>Količina potrebnega insulina se lahko spremeni tudi, če pijete alkoholne pijače.</w:t>
      </w:r>
    </w:p>
    <w:p w14:paraId="53DA4423" w14:textId="77777777" w:rsidR="00E933C3" w:rsidRPr="00E933C3" w:rsidRDefault="00E21DCE" w:rsidP="00E933C3">
      <w:pPr>
        <w:numPr>
          <w:ilvl w:val="0"/>
          <w:numId w:val="1"/>
        </w:numPr>
        <w:spacing w:line="240" w:lineRule="auto"/>
        <w:ind w:left="567" w:right="11" w:hanging="567"/>
        <w:rPr>
          <w:lang w:val="pt-BR"/>
        </w:rPr>
      </w:pPr>
      <w:r>
        <w:rPr>
          <w:lang w:val="sl-SI"/>
        </w:rPr>
        <w:t>Z</w:t>
      </w:r>
      <w:r w:rsidR="000C16FC" w:rsidRPr="007069DB">
        <w:rPr>
          <w:lang w:val="sl-SI"/>
        </w:rPr>
        <w:t>dravnika</w:t>
      </w:r>
      <w:r w:rsidR="00E933C3" w:rsidRPr="00E933C3">
        <w:rPr>
          <w:lang w:val="pt-BR"/>
        </w:rPr>
        <w:t>, farmacevta ali medicinsko sestro v diabetološki ambulanti obvestite tudi, če načrtujete potovanje v tujino. Zaradi časovne razlike med državami boste morda morali na potovanjih jesti obroke in si injicirati insulin ob drugih urah dneva, kakor če bi bili doma.</w:t>
      </w:r>
    </w:p>
    <w:p w14:paraId="7774C86E" w14:textId="77777777" w:rsidR="00E933C3" w:rsidRPr="00E933C3" w:rsidRDefault="00E933C3" w:rsidP="00E933C3">
      <w:pPr>
        <w:numPr>
          <w:ilvl w:val="0"/>
          <w:numId w:val="1"/>
        </w:numPr>
        <w:ind w:left="567" w:hanging="567"/>
        <w:rPr>
          <w:szCs w:val="24"/>
          <w:lang w:val="pt-BR"/>
        </w:rPr>
      </w:pPr>
      <w:r w:rsidRPr="00E933C3">
        <w:rPr>
          <w:szCs w:val="24"/>
          <w:lang w:val="pt-BR"/>
        </w:rPr>
        <w:t>Pri nekaterih bolnikih z dolgotrajno sladkorno boleznijo tipa 2 in boleznijo srca ali predhodno kapjo, ki so se zdravili s pioglitazonom in insulinom, je prišlo do razvoja srčnega popuščanja. Če občutite znake srčnega popuščanja, npr. nenavadno kratka sapa, hitro pridobivanje telesne mase  ali lokalizirano otekanje (edem), nemudoma obvestite zdravnika.</w:t>
      </w:r>
    </w:p>
    <w:p w14:paraId="76EBCF17" w14:textId="667C5B6B" w:rsidR="007741D7" w:rsidRDefault="007741D7" w:rsidP="00E933C3">
      <w:pPr>
        <w:spacing w:line="240" w:lineRule="auto"/>
        <w:ind w:right="-2"/>
        <w:rPr>
          <w:noProof/>
          <w:lang w:val="pt-BR"/>
        </w:rPr>
      </w:pPr>
    </w:p>
    <w:p w14:paraId="64EE0A92" w14:textId="77777777" w:rsidR="00183CCC" w:rsidRPr="00A06C1B" w:rsidRDefault="00183CCC" w:rsidP="00183CCC">
      <w:pPr>
        <w:numPr>
          <w:ilvl w:val="12"/>
          <w:numId w:val="0"/>
        </w:numPr>
        <w:spacing w:line="240" w:lineRule="auto"/>
        <w:rPr>
          <w:b/>
          <w:szCs w:val="22"/>
          <w:lang w:val="pt-BR"/>
        </w:rPr>
      </w:pPr>
      <w:r w:rsidRPr="00A06C1B">
        <w:rPr>
          <w:b/>
          <w:szCs w:val="22"/>
          <w:lang w:val="pt-BR"/>
        </w:rPr>
        <w:t>Kožne spremembe na mestu injiciranja</w:t>
      </w:r>
    </w:p>
    <w:p w14:paraId="1B188066" w14:textId="77777777" w:rsidR="00183CCC" w:rsidRDefault="00183CCC" w:rsidP="00183CCC">
      <w:pPr>
        <w:spacing w:line="240" w:lineRule="auto"/>
        <w:ind w:right="-2"/>
        <w:rPr>
          <w:noProof/>
          <w:lang w:val="pt-BR"/>
        </w:rPr>
      </w:pPr>
      <w:r w:rsidRPr="00A06C1B">
        <w:rPr>
          <w:szCs w:val="22"/>
          <w:lang w:val="pt-BR"/>
        </w:rPr>
        <w:t>Mesto injiciranja je treba menjavati, da se preprečijo kožne spremembe, kot so podkožne zatrdline. Insulin morda ne bo učinkoval zelo dobro, če ga injicirate v predel z zatrdlino (glejte Kako uporabljati zdravilo Humalog Mix50). Obrnite se na zdravnika, če si zdravilo trenutno injicirate v predel z zatrdlino, preden si ga začnete injicirati v drug predel. Zdravnik vam bo morda naročil, da si skrbneje preverjate sladkor v krvi in da si prilagodite odmerek insulina ali drugih antidiabetičnih zdravil.</w:t>
      </w:r>
    </w:p>
    <w:p w14:paraId="4BCC027E" w14:textId="77777777" w:rsidR="00183CCC" w:rsidRPr="00E933C3" w:rsidRDefault="00183CCC" w:rsidP="00E933C3">
      <w:pPr>
        <w:spacing w:line="240" w:lineRule="auto"/>
        <w:ind w:right="-2"/>
        <w:rPr>
          <w:noProof/>
          <w:lang w:val="pt-BR"/>
        </w:rPr>
      </w:pPr>
    </w:p>
    <w:p w14:paraId="4F749539" w14:textId="77777777" w:rsidR="00E933C3" w:rsidRPr="00E933C3" w:rsidRDefault="00E933C3" w:rsidP="00E933C3">
      <w:pPr>
        <w:spacing w:line="240" w:lineRule="auto"/>
        <w:ind w:right="11"/>
        <w:rPr>
          <w:lang w:val="pt-BR"/>
        </w:rPr>
      </w:pPr>
      <w:r w:rsidRPr="00E933C3">
        <w:rPr>
          <w:b/>
          <w:noProof/>
          <w:lang w:val="pt-BR"/>
        </w:rPr>
        <w:t xml:space="preserve">Druga zdravila in zdravilo </w:t>
      </w:r>
      <w:r w:rsidR="0067779A">
        <w:rPr>
          <w:b/>
          <w:noProof/>
          <w:lang w:val="pt-BR"/>
        </w:rPr>
        <w:t>Humalog</w:t>
      </w:r>
      <w:r w:rsidRPr="00E933C3">
        <w:rPr>
          <w:b/>
          <w:noProof/>
          <w:lang w:val="pt-BR"/>
        </w:rPr>
        <w:t xml:space="preserve"> Mix50</w:t>
      </w:r>
    </w:p>
    <w:p w14:paraId="468D8CE4" w14:textId="77777777" w:rsidR="00E933C3" w:rsidRPr="00E933C3" w:rsidRDefault="00E933C3" w:rsidP="00E933C3">
      <w:pPr>
        <w:spacing w:line="240" w:lineRule="auto"/>
        <w:ind w:right="11"/>
        <w:rPr>
          <w:lang w:val="pt-BR"/>
        </w:rPr>
      </w:pPr>
      <w:r w:rsidRPr="00E933C3">
        <w:rPr>
          <w:lang w:val="pt-BR"/>
        </w:rPr>
        <w:t xml:space="preserve">Vaše potrebe po insulinu se lahko spremenijo, če jemljete </w:t>
      </w:r>
    </w:p>
    <w:p w14:paraId="3F62D0DC" w14:textId="77777777" w:rsidR="00E933C3" w:rsidRPr="00A30BE8" w:rsidRDefault="00E933C3" w:rsidP="00E933C3">
      <w:pPr>
        <w:numPr>
          <w:ilvl w:val="0"/>
          <w:numId w:val="33"/>
        </w:numPr>
        <w:spacing w:line="240" w:lineRule="auto"/>
        <w:ind w:right="11"/>
      </w:pPr>
      <w:r w:rsidRPr="00A30BE8">
        <w:t xml:space="preserve">kontracepcijske tablete, </w:t>
      </w:r>
    </w:p>
    <w:p w14:paraId="4CF34D15" w14:textId="77777777" w:rsidR="00E933C3" w:rsidRPr="00A30BE8" w:rsidRDefault="00E933C3" w:rsidP="00E933C3">
      <w:pPr>
        <w:numPr>
          <w:ilvl w:val="0"/>
          <w:numId w:val="33"/>
        </w:numPr>
        <w:spacing w:line="240" w:lineRule="auto"/>
        <w:ind w:right="11"/>
      </w:pPr>
      <w:r w:rsidRPr="00A30BE8">
        <w:t xml:space="preserve">steroide, </w:t>
      </w:r>
    </w:p>
    <w:p w14:paraId="2CE0EB35" w14:textId="77777777" w:rsidR="00E933C3" w:rsidRPr="00E933C3" w:rsidRDefault="00E933C3" w:rsidP="00E933C3">
      <w:pPr>
        <w:numPr>
          <w:ilvl w:val="0"/>
          <w:numId w:val="33"/>
        </w:numPr>
        <w:spacing w:line="240" w:lineRule="auto"/>
        <w:ind w:right="11"/>
        <w:rPr>
          <w:lang w:val="pt-BR"/>
        </w:rPr>
      </w:pPr>
      <w:r w:rsidRPr="00E933C3">
        <w:rPr>
          <w:lang w:val="pt-BR"/>
        </w:rPr>
        <w:t xml:space="preserve">nadomestno terapijo s ščitničnimi hormoni, </w:t>
      </w:r>
    </w:p>
    <w:p w14:paraId="4BAC1C28" w14:textId="77777777" w:rsidR="00E933C3" w:rsidRPr="00A30BE8" w:rsidRDefault="00E933C3" w:rsidP="00E933C3">
      <w:pPr>
        <w:numPr>
          <w:ilvl w:val="0"/>
          <w:numId w:val="33"/>
        </w:numPr>
        <w:spacing w:line="240" w:lineRule="auto"/>
        <w:ind w:right="11"/>
      </w:pPr>
      <w:r w:rsidRPr="00A30BE8">
        <w:t xml:space="preserve">peroralne antidiabetike, </w:t>
      </w:r>
    </w:p>
    <w:p w14:paraId="24C10472" w14:textId="77777777" w:rsidR="00E933C3" w:rsidRPr="00A30BE8" w:rsidRDefault="00E933C3" w:rsidP="00E933C3">
      <w:pPr>
        <w:numPr>
          <w:ilvl w:val="0"/>
          <w:numId w:val="33"/>
        </w:numPr>
        <w:spacing w:line="240" w:lineRule="auto"/>
        <w:ind w:right="11"/>
      </w:pPr>
      <w:r w:rsidRPr="00A30BE8">
        <w:t xml:space="preserve">acetilsalicilno kislino, </w:t>
      </w:r>
    </w:p>
    <w:p w14:paraId="1BD4620F" w14:textId="77777777" w:rsidR="00E933C3" w:rsidRPr="00A30BE8" w:rsidRDefault="00E933C3" w:rsidP="00E933C3">
      <w:pPr>
        <w:numPr>
          <w:ilvl w:val="0"/>
          <w:numId w:val="33"/>
        </w:numPr>
        <w:spacing w:line="240" w:lineRule="auto"/>
        <w:ind w:right="11"/>
      </w:pPr>
      <w:r w:rsidRPr="00A30BE8">
        <w:t xml:space="preserve">sulfonamide, </w:t>
      </w:r>
      <w:r w:rsidR="000C16FC" w:rsidRPr="007069DB">
        <w:rPr>
          <w:lang w:val="sl-SI"/>
        </w:rPr>
        <w:t xml:space="preserve">oktreotid, </w:t>
      </w:r>
    </w:p>
    <w:p w14:paraId="3DC2885B" w14:textId="77777777" w:rsidR="00E933C3" w:rsidRPr="00E933C3" w:rsidRDefault="00E933C3" w:rsidP="00E933C3">
      <w:pPr>
        <w:numPr>
          <w:ilvl w:val="0"/>
          <w:numId w:val="33"/>
        </w:numPr>
        <w:spacing w:line="240" w:lineRule="auto"/>
        <w:ind w:right="11"/>
        <w:rPr>
          <w:lang w:val="pt-BR"/>
        </w:rPr>
      </w:pPr>
      <w:r w:rsidRPr="00E933C3">
        <w:rPr>
          <w:lang w:val="pt-BR"/>
        </w:rPr>
        <w:t>“stimulatorje receptorjev beta</w:t>
      </w:r>
      <w:r w:rsidRPr="00E933C3">
        <w:rPr>
          <w:vertAlign w:val="subscript"/>
          <w:lang w:val="pt-BR"/>
        </w:rPr>
        <w:t>2</w:t>
      </w:r>
      <w:r w:rsidRPr="00E933C3">
        <w:rPr>
          <w:lang w:val="pt-BR"/>
        </w:rPr>
        <w:t xml:space="preserve">” (na primer ritodrin, salbutamol ali terbutalin), </w:t>
      </w:r>
    </w:p>
    <w:p w14:paraId="6AF5D9A8" w14:textId="77777777" w:rsidR="00E933C3" w:rsidRPr="00A30BE8" w:rsidRDefault="00E933C3" w:rsidP="00E933C3">
      <w:pPr>
        <w:numPr>
          <w:ilvl w:val="0"/>
          <w:numId w:val="33"/>
        </w:numPr>
        <w:spacing w:line="240" w:lineRule="auto"/>
        <w:ind w:right="11"/>
      </w:pPr>
      <w:r>
        <w:t>antagoniste adrenergičnih receptorjev beta</w:t>
      </w:r>
      <w:r w:rsidRPr="00A30BE8">
        <w:t xml:space="preserve"> ali </w:t>
      </w:r>
    </w:p>
    <w:p w14:paraId="74ABF09F" w14:textId="77777777" w:rsidR="00E933C3" w:rsidRPr="00A30BE8" w:rsidRDefault="00E933C3" w:rsidP="00E933C3">
      <w:pPr>
        <w:numPr>
          <w:ilvl w:val="0"/>
          <w:numId w:val="33"/>
        </w:numPr>
        <w:spacing w:line="240" w:lineRule="auto"/>
        <w:ind w:right="11"/>
      </w:pPr>
      <w:r w:rsidRPr="00A30BE8">
        <w:t xml:space="preserve">nekatere antidepresive (zaviralce monoamin-oksidaze ali selektivne zaviralce prevzema serotonina), </w:t>
      </w:r>
    </w:p>
    <w:p w14:paraId="033B07DD" w14:textId="77777777" w:rsidR="00E933C3" w:rsidRPr="00A30BE8" w:rsidRDefault="00E933C3" w:rsidP="00E933C3">
      <w:pPr>
        <w:numPr>
          <w:ilvl w:val="0"/>
          <w:numId w:val="33"/>
        </w:numPr>
        <w:spacing w:line="240" w:lineRule="auto"/>
        <w:ind w:right="11"/>
      </w:pPr>
      <w:r w:rsidRPr="00A30BE8">
        <w:t xml:space="preserve">danazol, </w:t>
      </w:r>
    </w:p>
    <w:p w14:paraId="0AA965C2" w14:textId="77777777" w:rsidR="00E933C3" w:rsidRPr="00A30BE8" w:rsidRDefault="00E933C3" w:rsidP="00E933C3">
      <w:pPr>
        <w:numPr>
          <w:ilvl w:val="0"/>
          <w:numId w:val="33"/>
        </w:numPr>
        <w:spacing w:line="240" w:lineRule="auto"/>
        <w:ind w:right="11"/>
      </w:pPr>
      <w:r w:rsidRPr="00A30BE8">
        <w:t xml:space="preserve">nekatere zaviralce angiotenzin-konvertaze (ACE) (na primer kaptopril, enalapril) in </w:t>
      </w:r>
    </w:p>
    <w:p w14:paraId="1FB166FF" w14:textId="77777777" w:rsidR="00E933C3" w:rsidRPr="00A30BE8" w:rsidRDefault="00E933C3" w:rsidP="00E933C3">
      <w:pPr>
        <w:numPr>
          <w:ilvl w:val="0"/>
          <w:numId w:val="33"/>
        </w:numPr>
        <w:spacing w:line="240" w:lineRule="auto"/>
        <w:ind w:right="11"/>
      </w:pPr>
      <w:r w:rsidRPr="00A30BE8">
        <w:t>blokatorje receptorjev angiotenzina II.</w:t>
      </w:r>
    </w:p>
    <w:p w14:paraId="73C912DA" w14:textId="77777777" w:rsidR="00E933C3" w:rsidRPr="00A30BE8" w:rsidRDefault="00E933C3" w:rsidP="00E933C3">
      <w:pPr>
        <w:spacing w:line="240" w:lineRule="auto"/>
        <w:ind w:right="11"/>
      </w:pPr>
    </w:p>
    <w:p w14:paraId="03E51811" w14:textId="79728450" w:rsidR="00E933C3" w:rsidRPr="00A30BE8" w:rsidRDefault="00E933C3" w:rsidP="00E933C3">
      <w:pPr>
        <w:numPr>
          <w:ilvl w:val="12"/>
          <w:numId w:val="0"/>
        </w:numPr>
        <w:spacing w:line="240" w:lineRule="auto"/>
        <w:ind w:right="-2"/>
        <w:rPr>
          <w:noProof/>
        </w:rPr>
      </w:pPr>
      <w:r w:rsidRPr="00A30BE8">
        <w:rPr>
          <w:noProof/>
        </w:rPr>
        <w:t>Obvestite zdravnika, če jemljete</w:t>
      </w:r>
      <w:r w:rsidR="007741D7">
        <w:rPr>
          <w:noProof/>
        </w:rPr>
        <w:t>,</w:t>
      </w:r>
      <w:r w:rsidRPr="00A30BE8">
        <w:rPr>
          <w:noProof/>
        </w:rPr>
        <w:t xml:space="preserve"> ste pred kratkim jemali </w:t>
      </w:r>
      <w:r w:rsidR="007741D7">
        <w:rPr>
          <w:noProof/>
        </w:rPr>
        <w:t xml:space="preserve">ali pa boste morda začeli jemati </w:t>
      </w:r>
      <w:r w:rsidRPr="00A30BE8">
        <w:rPr>
          <w:noProof/>
        </w:rPr>
        <w:t>katerokoli zdravilo, tudi če ste ga dobili brez recepta (glejte poglavje “Opozorila in previdnostni ukrepi”).</w:t>
      </w:r>
    </w:p>
    <w:p w14:paraId="06D8FE66" w14:textId="77777777" w:rsidR="00E933C3" w:rsidRPr="00A30BE8" w:rsidRDefault="00E933C3" w:rsidP="00E933C3">
      <w:pPr>
        <w:numPr>
          <w:ilvl w:val="12"/>
          <w:numId w:val="0"/>
        </w:numPr>
        <w:spacing w:line="240" w:lineRule="auto"/>
        <w:ind w:right="-2"/>
        <w:rPr>
          <w:noProof/>
        </w:rPr>
      </w:pPr>
    </w:p>
    <w:p w14:paraId="4DA447B3" w14:textId="77777777" w:rsidR="00E933C3" w:rsidRPr="00A30BE8" w:rsidRDefault="00E933C3" w:rsidP="0029570F">
      <w:pPr>
        <w:keepNext/>
        <w:numPr>
          <w:ilvl w:val="12"/>
          <w:numId w:val="0"/>
        </w:numPr>
        <w:spacing w:line="240" w:lineRule="auto"/>
        <w:ind w:right="-2"/>
        <w:rPr>
          <w:noProof/>
        </w:rPr>
      </w:pPr>
      <w:r w:rsidRPr="00A30BE8">
        <w:rPr>
          <w:b/>
          <w:noProof/>
        </w:rPr>
        <w:t>Nosečnost in dojenje</w:t>
      </w:r>
    </w:p>
    <w:p w14:paraId="325F8428" w14:textId="77777777" w:rsidR="00E933C3" w:rsidRPr="00E933C3" w:rsidRDefault="00E933C3" w:rsidP="0029570F">
      <w:pPr>
        <w:keepNext/>
        <w:spacing w:line="240" w:lineRule="auto"/>
        <w:ind w:right="11"/>
        <w:rPr>
          <w:lang w:val="it-IT"/>
        </w:rPr>
      </w:pPr>
      <w:r w:rsidRPr="00A30BE8">
        <w:t xml:space="preserve">Ali ste noseči, načrtujete nosečnost oz. ali dojite? Količina insulina, ki ga potrebujete običajno v prvih treh mesecih nosečnosti upade, v naslednjih šestih mesecih pa se poveča. </w:t>
      </w:r>
      <w:r w:rsidRPr="00E933C3">
        <w:rPr>
          <w:lang w:val="it-IT"/>
        </w:rPr>
        <w:t>Če dojite, boste morda morali spremeniti svoj odmerek insulina ali prehrano.</w:t>
      </w:r>
    </w:p>
    <w:p w14:paraId="155DBC1D" w14:textId="77777777" w:rsidR="00E933C3" w:rsidRPr="00E933C3" w:rsidRDefault="00E933C3" w:rsidP="00E933C3">
      <w:pPr>
        <w:spacing w:line="240" w:lineRule="auto"/>
        <w:ind w:right="11"/>
        <w:rPr>
          <w:noProof/>
          <w:lang w:val="it-IT"/>
        </w:rPr>
      </w:pPr>
      <w:r w:rsidRPr="00E933C3">
        <w:rPr>
          <w:noProof/>
          <w:lang w:val="it-IT"/>
        </w:rPr>
        <w:t>Posvetujte se z zdravnikom.</w:t>
      </w:r>
    </w:p>
    <w:p w14:paraId="4806663F" w14:textId="77777777" w:rsidR="00E933C3" w:rsidRPr="00E933C3" w:rsidRDefault="00E933C3" w:rsidP="00E933C3">
      <w:pPr>
        <w:spacing w:line="240" w:lineRule="auto"/>
        <w:ind w:right="11"/>
        <w:rPr>
          <w:noProof/>
          <w:lang w:val="it-IT"/>
        </w:rPr>
      </w:pPr>
    </w:p>
    <w:p w14:paraId="388D6431" w14:textId="77777777" w:rsidR="00E933C3" w:rsidRPr="00E933C3" w:rsidRDefault="00E933C3" w:rsidP="0029570F">
      <w:pPr>
        <w:keepNext/>
        <w:spacing w:line="240" w:lineRule="auto"/>
        <w:ind w:right="11"/>
        <w:rPr>
          <w:noProof/>
          <w:lang w:val="it-IT"/>
        </w:rPr>
      </w:pPr>
      <w:r w:rsidRPr="00E933C3">
        <w:rPr>
          <w:b/>
          <w:noProof/>
          <w:lang w:val="it-IT"/>
        </w:rPr>
        <w:lastRenderedPageBreak/>
        <w:t>Vpliv na sposobnost upravljanja vozil in strojev</w:t>
      </w:r>
    </w:p>
    <w:p w14:paraId="23497575" w14:textId="77777777" w:rsidR="00E933C3" w:rsidRPr="0029570F" w:rsidRDefault="00E933C3" w:rsidP="0029570F">
      <w:pPr>
        <w:keepNext/>
        <w:tabs>
          <w:tab w:val="left" w:pos="-284"/>
        </w:tabs>
        <w:spacing w:line="240" w:lineRule="auto"/>
        <w:ind w:right="-45"/>
        <w:rPr>
          <w:color w:val="000000"/>
          <w:lang w:val="it-IT"/>
        </w:rPr>
      </w:pPr>
      <w:r w:rsidRPr="00E933C3">
        <w:rPr>
          <w:color w:val="000000"/>
          <w:lang w:val="it-IT"/>
        </w:rPr>
        <w:t xml:space="preserve">Ob hipoglikemiji lahko upadeta sposobnost koncentracije in reakcijska sposobnost. Na to možnost ne smete pozabiti v okoliščinah, ko bi lahko ogrozili lastno varnost in varnost drugih (npr. pri vožnji avtomobila ali pri delu s stroji). </w:t>
      </w:r>
      <w:r w:rsidRPr="0029570F">
        <w:rPr>
          <w:color w:val="000000"/>
          <w:lang w:val="it-IT"/>
        </w:rPr>
        <w:t>Z zdravnikom se morate pogovoriti, ali je za vas sploh priporočljivo, da vozite motorno vozilo, če imate:</w:t>
      </w:r>
    </w:p>
    <w:p w14:paraId="542BD22F" w14:textId="77777777" w:rsidR="00E933C3" w:rsidRPr="00CA6A15" w:rsidRDefault="00E933C3" w:rsidP="00E933C3">
      <w:pPr>
        <w:numPr>
          <w:ilvl w:val="0"/>
          <w:numId w:val="1"/>
        </w:numPr>
        <w:tabs>
          <w:tab w:val="left" w:pos="-284"/>
        </w:tabs>
        <w:spacing w:line="240" w:lineRule="auto"/>
        <w:ind w:left="567" w:right="-45" w:hanging="567"/>
        <w:rPr>
          <w:color w:val="000000"/>
        </w:rPr>
      </w:pPr>
      <w:r w:rsidRPr="00CA6A15">
        <w:rPr>
          <w:color w:val="000000"/>
        </w:rPr>
        <w:t>pogoste hipoglikemije,</w:t>
      </w:r>
    </w:p>
    <w:p w14:paraId="302B3642" w14:textId="77777777" w:rsidR="00E933C3" w:rsidRDefault="00E933C3" w:rsidP="00E933C3">
      <w:pPr>
        <w:numPr>
          <w:ilvl w:val="0"/>
          <w:numId w:val="1"/>
        </w:numPr>
        <w:tabs>
          <w:tab w:val="left" w:pos="-284"/>
        </w:tabs>
        <w:spacing w:line="240" w:lineRule="auto"/>
        <w:ind w:left="567" w:right="-45" w:hanging="567"/>
        <w:rPr>
          <w:color w:val="000000"/>
        </w:rPr>
      </w:pPr>
      <w:r w:rsidRPr="00CA6A15">
        <w:rPr>
          <w:color w:val="000000"/>
        </w:rPr>
        <w:t>manj izrazite opozorilne znake hipoglikemije ali če teh sploh ni.</w:t>
      </w:r>
    </w:p>
    <w:p w14:paraId="04CD4C02" w14:textId="77777777" w:rsidR="00E933C3" w:rsidRDefault="00E933C3" w:rsidP="00E933C3">
      <w:pPr>
        <w:tabs>
          <w:tab w:val="left" w:pos="-284"/>
        </w:tabs>
        <w:spacing w:line="240" w:lineRule="auto"/>
        <w:ind w:right="-45"/>
        <w:rPr>
          <w:color w:val="000000"/>
        </w:rPr>
      </w:pPr>
    </w:p>
    <w:p w14:paraId="52E9ADE2" w14:textId="0802F2E4" w:rsidR="00E933C3" w:rsidRDefault="006B48F6" w:rsidP="00E933C3">
      <w:pPr>
        <w:autoSpaceDE w:val="0"/>
        <w:autoSpaceDN w:val="0"/>
        <w:adjustRightInd w:val="0"/>
        <w:spacing w:line="240" w:lineRule="auto"/>
        <w:rPr>
          <w:b/>
          <w:color w:val="000000"/>
          <w:szCs w:val="24"/>
        </w:rPr>
      </w:pPr>
      <w:r>
        <w:rPr>
          <w:b/>
          <w:color w:val="000000"/>
          <w:szCs w:val="24"/>
        </w:rPr>
        <w:t>Z</w:t>
      </w:r>
      <w:r w:rsidR="00E933C3">
        <w:rPr>
          <w:b/>
          <w:color w:val="000000"/>
          <w:szCs w:val="24"/>
        </w:rPr>
        <w:t>dravil</w:t>
      </w:r>
      <w:r>
        <w:rPr>
          <w:b/>
          <w:color w:val="000000"/>
          <w:szCs w:val="24"/>
        </w:rPr>
        <w:t>o</w:t>
      </w:r>
      <w:r w:rsidR="00E933C3">
        <w:rPr>
          <w:b/>
          <w:color w:val="000000"/>
          <w:szCs w:val="24"/>
        </w:rPr>
        <w:t xml:space="preserve"> </w:t>
      </w:r>
      <w:r w:rsidR="0067779A">
        <w:rPr>
          <w:b/>
          <w:color w:val="000000"/>
          <w:szCs w:val="24"/>
        </w:rPr>
        <w:t>Humalog</w:t>
      </w:r>
      <w:r w:rsidR="00E933C3">
        <w:rPr>
          <w:b/>
          <w:color w:val="000000"/>
          <w:szCs w:val="24"/>
        </w:rPr>
        <w:t xml:space="preserve"> Mix50</w:t>
      </w:r>
      <w:r>
        <w:rPr>
          <w:b/>
          <w:color w:val="000000"/>
          <w:szCs w:val="24"/>
        </w:rPr>
        <w:t xml:space="preserve"> vsebuje natrij</w:t>
      </w:r>
    </w:p>
    <w:p w14:paraId="69C0AA0A" w14:textId="77777777" w:rsidR="00E933C3" w:rsidRDefault="00E933C3" w:rsidP="00E933C3">
      <w:pPr>
        <w:autoSpaceDE w:val="0"/>
        <w:autoSpaceDN w:val="0"/>
        <w:adjustRightInd w:val="0"/>
        <w:spacing w:line="240" w:lineRule="auto"/>
        <w:rPr>
          <w:color w:val="000000"/>
          <w:szCs w:val="24"/>
        </w:rPr>
      </w:pPr>
      <w:r>
        <w:rPr>
          <w:color w:val="000000"/>
          <w:szCs w:val="24"/>
        </w:rPr>
        <w:t>To zdravilo vsebuje manj kot 1 mmol (23 mg) natrija na odmerek, kar v bistvu pomeni “brez natrija”.</w:t>
      </w:r>
    </w:p>
    <w:p w14:paraId="1F4833E7" w14:textId="5BA84783" w:rsidR="00E933C3" w:rsidRDefault="00E933C3" w:rsidP="00E933C3">
      <w:pPr>
        <w:tabs>
          <w:tab w:val="left" w:pos="-284"/>
        </w:tabs>
        <w:spacing w:line="240" w:lineRule="auto"/>
        <w:ind w:right="-45"/>
        <w:rPr>
          <w:color w:val="000000"/>
        </w:rPr>
      </w:pPr>
    </w:p>
    <w:p w14:paraId="61CC56C3" w14:textId="77777777" w:rsidR="00587201" w:rsidRPr="00CA6A15" w:rsidRDefault="00587201" w:rsidP="00E933C3">
      <w:pPr>
        <w:tabs>
          <w:tab w:val="left" w:pos="-284"/>
        </w:tabs>
        <w:spacing w:line="240" w:lineRule="auto"/>
        <w:ind w:right="-45"/>
        <w:rPr>
          <w:color w:val="000000"/>
        </w:rPr>
      </w:pPr>
    </w:p>
    <w:p w14:paraId="2FFBD878" w14:textId="77777777" w:rsidR="00E933C3" w:rsidRPr="00CA6A15" w:rsidRDefault="00E933C3" w:rsidP="00E933C3">
      <w:pPr>
        <w:numPr>
          <w:ilvl w:val="12"/>
          <w:numId w:val="0"/>
        </w:numPr>
        <w:spacing w:line="240" w:lineRule="auto"/>
        <w:ind w:left="567" w:right="-2" w:hanging="567"/>
        <w:rPr>
          <w:b/>
          <w:noProof/>
        </w:rPr>
      </w:pPr>
      <w:r w:rsidRPr="00CA6A15">
        <w:rPr>
          <w:b/>
          <w:noProof/>
        </w:rPr>
        <w:t>3.</w:t>
      </w:r>
      <w:r w:rsidRPr="00CA6A15">
        <w:rPr>
          <w:b/>
          <w:noProof/>
        </w:rPr>
        <w:tab/>
        <w:t xml:space="preserve">Kako uporabljati zdravilo </w:t>
      </w:r>
      <w:r w:rsidR="0067779A">
        <w:rPr>
          <w:b/>
          <w:noProof/>
        </w:rPr>
        <w:t>Humalog</w:t>
      </w:r>
      <w:r w:rsidRPr="00CA6A15">
        <w:rPr>
          <w:b/>
          <w:noProof/>
        </w:rPr>
        <w:t xml:space="preserve"> Mix50</w:t>
      </w:r>
    </w:p>
    <w:p w14:paraId="6BAC4C3B" w14:textId="77777777" w:rsidR="00E933C3" w:rsidRPr="00CA6A15" w:rsidRDefault="00E933C3" w:rsidP="00E933C3">
      <w:pPr>
        <w:numPr>
          <w:ilvl w:val="12"/>
          <w:numId w:val="0"/>
        </w:numPr>
        <w:spacing w:line="240" w:lineRule="auto"/>
        <w:ind w:left="567" w:right="-2" w:hanging="567"/>
        <w:rPr>
          <w:noProof/>
        </w:rPr>
      </w:pPr>
    </w:p>
    <w:p w14:paraId="21B2ADED" w14:textId="233B7063" w:rsidR="00E933C3" w:rsidRPr="00CA6A15" w:rsidRDefault="00E933C3" w:rsidP="003F24E6">
      <w:pPr>
        <w:numPr>
          <w:ilvl w:val="12"/>
          <w:numId w:val="0"/>
        </w:numPr>
        <w:spacing w:line="240" w:lineRule="auto"/>
        <w:ind w:left="567" w:right="-2" w:hanging="567"/>
        <w:rPr>
          <w:b/>
        </w:rPr>
      </w:pPr>
      <w:r w:rsidRPr="00CA6A15">
        <w:rPr>
          <w:b/>
        </w:rPr>
        <w:t>3 ml vložek je namenjen samo uporabi v 3 ml injekcijskih peresnikih</w:t>
      </w:r>
      <w:r>
        <w:rPr>
          <w:b/>
        </w:rPr>
        <w:t xml:space="preserve"> Lilly</w:t>
      </w:r>
      <w:r w:rsidRPr="00CA6A15">
        <w:rPr>
          <w:b/>
        </w:rPr>
        <w:t>. Ni namenjen uporabi</w:t>
      </w:r>
      <w:r w:rsidR="003F24E6">
        <w:rPr>
          <w:b/>
        </w:rPr>
        <w:t xml:space="preserve"> </w:t>
      </w:r>
      <w:r w:rsidRPr="00CA6A15">
        <w:rPr>
          <w:b/>
        </w:rPr>
        <w:t>v</w:t>
      </w:r>
      <w:r w:rsidR="007741D7">
        <w:rPr>
          <w:b/>
        </w:rPr>
        <w:t xml:space="preserve"> </w:t>
      </w:r>
      <w:r w:rsidRPr="00CA6A15">
        <w:rPr>
          <w:b/>
        </w:rPr>
        <w:t>1,5 ml injekcijskih peresnikih.</w:t>
      </w:r>
    </w:p>
    <w:p w14:paraId="5EC73343" w14:textId="77777777" w:rsidR="00E933C3" w:rsidRPr="00CA6A15" w:rsidRDefault="00E933C3" w:rsidP="00E933C3">
      <w:pPr>
        <w:numPr>
          <w:ilvl w:val="12"/>
          <w:numId w:val="0"/>
        </w:numPr>
        <w:spacing w:line="240" w:lineRule="auto"/>
        <w:ind w:left="567" w:right="-2" w:hanging="567"/>
        <w:rPr>
          <w:noProof/>
        </w:rPr>
      </w:pPr>
    </w:p>
    <w:p w14:paraId="3931745A" w14:textId="77777777" w:rsidR="00E933C3" w:rsidRPr="00617693" w:rsidRDefault="00E933C3" w:rsidP="00E933C3">
      <w:pPr>
        <w:tabs>
          <w:tab w:val="left" w:pos="-284"/>
        </w:tabs>
        <w:spacing w:line="240" w:lineRule="auto"/>
        <w:ind w:right="-45"/>
        <w:rPr>
          <w:noProof/>
        </w:rPr>
      </w:pPr>
      <w:r w:rsidRPr="00CA6A15">
        <w:rPr>
          <w:noProof/>
        </w:rPr>
        <w:t xml:space="preserve">Pri uporabi zdravila </w:t>
      </w:r>
      <w:r w:rsidR="0067779A">
        <w:rPr>
          <w:noProof/>
        </w:rPr>
        <w:t>Humalog</w:t>
      </w:r>
      <w:r w:rsidRPr="00CA6A15">
        <w:rPr>
          <w:noProof/>
        </w:rPr>
        <w:t xml:space="preserve"> </w:t>
      </w:r>
      <w:r w:rsidRPr="00CA6A15">
        <w:rPr>
          <w:bCs/>
        </w:rPr>
        <w:t>Mix50</w:t>
      </w:r>
      <w:r w:rsidRPr="00CA6A15">
        <w:rPr>
          <w:noProof/>
        </w:rPr>
        <w:t xml:space="preserve"> natančno upoštevajte zdravnikova navodila. </w:t>
      </w:r>
      <w:r w:rsidRPr="00617693">
        <w:rPr>
          <w:noProof/>
        </w:rPr>
        <w:t>Če ste negotovi, se posvetujte z zdravnikom.</w:t>
      </w:r>
      <w:r w:rsidRPr="005A3886">
        <w:rPr>
          <w:noProof/>
        </w:rPr>
        <w:t xml:space="preserve"> </w:t>
      </w:r>
      <w:r w:rsidRPr="00CA6A15">
        <w:t>Da bi preprečili možen prenos bolezni, smete vsak vložek uporabljati samo vi, tudi če zamenjate iglo na pripomočku za dovajanje.</w:t>
      </w:r>
    </w:p>
    <w:p w14:paraId="39497F8E" w14:textId="77777777" w:rsidR="00E933C3" w:rsidRPr="005A3886" w:rsidRDefault="00E933C3" w:rsidP="00E933C3">
      <w:pPr>
        <w:tabs>
          <w:tab w:val="left" w:pos="-284"/>
        </w:tabs>
        <w:spacing w:line="240" w:lineRule="auto"/>
        <w:ind w:right="-45"/>
        <w:rPr>
          <w:noProof/>
        </w:rPr>
      </w:pPr>
    </w:p>
    <w:p w14:paraId="53AF42C7" w14:textId="3F5409EC" w:rsidR="00E933C3" w:rsidRPr="00CA6A15" w:rsidRDefault="007741D7" w:rsidP="00E933C3">
      <w:pPr>
        <w:keepNext/>
        <w:tabs>
          <w:tab w:val="left" w:pos="-284"/>
        </w:tabs>
        <w:spacing w:line="240" w:lineRule="auto"/>
        <w:ind w:right="-45"/>
        <w:rPr>
          <w:color w:val="000000"/>
        </w:rPr>
      </w:pPr>
      <w:r w:rsidRPr="00CA6A15">
        <w:rPr>
          <w:b/>
        </w:rPr>
        <w:t>Odmer</w:t>
      </w:r>
      <w:r>
        <w:rPr>
          <w:b/>
        </w:rPr>
        <w:t>ek</w:t>
      </w:r>
    </w:p>
    <w:p w14:paraId="05A19E1E" w14:textId="77777777" w:rsidR="00E933C3" w:rsidRPr="00CA6A15" w:rsidRDefault="00E933C3" w:rsidP="00E933C3">
      <w:pPr>
        <w:numPr>
          <w:ilvl w:val="0"/>
          <w:numId w:val="1"/>
        </w:numPr>
        <w:spacing w:line="240" w:lineRule="auto"/>
        <w:ind w:left="567" w:right="11" w:hanging="567"/>
      </w:pPr>
      <w:r w:rsidRPr="00CA6A15">
        <w:t>Normalno si z</w:t>
      </w:r>
      <w:r w:rsidRPr="00CA6A15">
        <w:rPr>
          <w:color w:val="000000"/>
        </w:rPr>
        <w:t>dravilo</w:t>
      </w:r>
      <w:r w:rsidRPr="00CA6A15">
        <w:t xml:space="preserve"> </w:t>
      </w:r>
      <w:r w:rsidR="0067779A">
        <w:t>Humalog</w:t>
      </w:r>
      <w:r w:rsidRPr="00CA6A15">
        <w:t xml:space="preserve"> </w:t>
      </w:r>
      <w:r w:rsidRPr="00CA6A15">
        <w:rPr>
          <w:bCs/>
        </w:rPr>
        <w:t>Mix50</w:t>
      </w:r>
      <w:r w:rsidRPr="00CA6A15">
        <w:t xml:space="preserve"> injicirajte v roku 15 minut pred obrokom, po potrebi pa to lahko storite tudi kmalu po obroku. </w:t>
      </w:r>
      <w:r>
        <w:t>Zdravnik</w:t>
      </w:r>
      <w:r w:rsidRPr="00CA6A15">
        <w:t xml:space="preserve"> vam bo povedal, natančno koliko zdravila potrebujete, kdaj ga uporabite in kako pogosto. Ta navodila veljajo izključno za vas. Natančno jih upoštevajte in redno obiskujte diabetološko ambulanto.</w:t>
      </w:r>
    </w:p>
    <w:p w14:paraId="243BA5DD" w14:textId="77777777" w:rsidR="00E933C3" w:rsidRPr="00CA6A15" w:rsidRDefault="00E933C3" w:rsidP="00E933C3">
      <w:pPr>
        <w:numPr>
          <w:ilvl w:val="0"/>
          <w:numId w:val="1"/>
        </w:numPr>
        <w:spacing w:line="240" w:lineRule="auto"/>
        <w:ind w:left="567" w:right="11" w:hanging="567"/>
      </w:pPr>
      <w:r w:rsidRPr="00CA6A15">
        <w:t>Pri prehodu na drugo vrsto insulina (na primer prehod s humanega ali živalskega insulina na z</w:t>
      </w:r>
      <w:r w:rsidRPr="00CA6A15">
        <w:rPr>
          <w:color w:val="000000"/>
        </w:rPr>
        <w:t>dravilo</w:t>
      </w:r>
      <w:r w:rsidRPr="00CA6A15">
        <w:t xml:space="preserve"> </w:t>
      </w:r>
      <w:r w:rsidR="0067779A">
        <w:t>Humalog</w:t>
      </w:r>
      <w:r w:rsidRPr="00CA6A15">
        <w:t xml:space="preserve">) boste morda potrebovali več ali manj insulina kot prej. To lahko velja le za prvo injekcijo ali pa bo šlo za postopno spremembo skozi več tednov ali celo mesecev. </w:t>
      </w:r>
    </w:p>
    <w:p w14:paraId="1F56D545" w14:textId="77777777" w:rsidR="00E933C3" w:rsidRPr="00E933C3" w:rsidRDefault="00E933C3" w:rsidP="00E933C3">
      <w:pPr>
        <w:numPr>
          <w:ilvl w:val="0"/>
          <w:numId w:val="1"/>
        </w:numPr>
        <w:spacing w:line="240" w:lineRule="auto"/>
        <w:ind w:left="567" w:right="11" w:hanging="567"/>
        <w:rPr>
          <w:noProof/>
          <w:lang w:val="it-IT"/>
        </w:rPr>
      </w:pPr>
      <w:r w:rsidRPr="003E0784">
        <w:rPr>
          <w:color w:val="000000"/>
          <w:lang w:val="es-ES"/>
        </w:rPr>
        <w:t>Zdravilo</w:t>
      </w:r>
      <w:r w:rsidRPr="003E0784">
        <w:rPr>
          <w:lang w:val="es-ES"/>
        </w:rPr>
        <w:t xml:space="preserve"> </w:t>
      </w:r>
      <w:r w:rsidR="0067779A" w:rsidRPr="003E0784">
        <w:rPr>
          <w:lang w:val="es-ES"/>
        </w:rPr>
        <w:t>Humalog</w:t>
      </w:r>
      <w:r w:rsidRPr="003E0784">
        <w:rPr>
          <w:lang w:val="es-ES"/>
        </w:rPr>
        <w:t xml:space="preserve"> </w:t>
      </w:r>
      <w:r w:rsidRPr="003E0784">
        <w:rPr>
          <w:bCs/>
          <w:lang w:val="es-ES"/>
        </w:rPr>
        <w:t>Mix50</w:t>
      </w:r>
      <w:r w:rsidRPr="003E0784">
        <w:rPr>
          <w:lang w:val="es-ES"/>
        </w:rPr>
        <w:t xml:space="preserve"> si injicirajte pod kožo. </w:t>
      </w:r>
      <w:r w:rsidRPr="00E933C3">
        <w:rPr>
          <w:lang w:val="it-IT"/>
        </w:rPr>
        <w:t xml:space="preserve">Ne smete ga dati na kak drug način. Zdravila </w:t>
      </w:r>
      <w:r w:rsidR="0067779A">
        <w:rPr>
          <w:lang w:val="it-IT"/>
        </w:rPr>
        <w:t>Humalog</w:t>
      </w:r>
      <w:r w:rsidRPr="00E933C3">
        <w:rPr>
          <w:lang w:val="it-IT"/>
        </w:rPr>
        <w:t> Mix50 se pod nobenim pogojem ne sme dati intravensko.</w:t>
      </w:r>
      <w:r w:rsidRPr="00E933C3">
        <w:rPr>
          <w:noProof/>
          <w:lang w:val="it-IT"/>
        </w:rPr>
        <w:t xml:space="preserve"> </w:t>
      </w:r>
    </w:p>
    <w:p w14:paraId="61408491" w14:textId="77777777" w:rsidR="00E933C3" w:rsidRPr="00E933C3" w:rsidRDefault="00E933C3" w:rsidP="00E933C3">
      <w:pPr>
        <w:rPr>
          <w:lang w:val="it-IT"/>
        </w:rPr>
      </w:pPr>
    </w:p>
    <w:p w14:paraId="032A99FA" w14:textId="77777777" w:rsidR="00E933C3" w:rsidRPr="00CA6A15" w:rsidRDefault="00E933C3" w:rsidP="00E933C3">
      <w:pPr>
        <w:numPr>
          <w:ilvl w:val="12"/>
          <w:numId w:val="0"/>
        </w:numPr>
        <w:ind w:right="-45"/>
        <w:rPr>
          <w:color w:val="000000"/>
        </w:rPr>
      </w:pPr>
      <w:r w:rsidRPr="00CA6A15">
        <w:rPr>
          <w:b/>
          <w:color w:val="000000"/>
        </w:rPr>
        <w:t xml:space="preserve">Priprava zdravila </w:t>
      </w:r>
      <w:r w:rsidR="0067779A">
        <w:rPr>
          <w:b/>
        </w:rPr>
        <w:t>Humalog</w:t>
      </w:r>
      <w:r w:rsidRPr="00CA6A15">
        <w:rPr>
          <w:b/>
        </w:rPr>
        <w:t> Mix50</w:t>
      </w:r>
    </w:p>
    <w:p w14:paraId="1461C37F" w14:textId="77777777" w:rsidR="00E933C3" w:rsidRPr="005A3886" w:rsidRDefault="00E933C3" w:rsidP="00E933C3">
      <w:pPr>
        <w:numPr>
          <w:ilvl w:val="0"/>
          <w:numId w:val="9"/>
        </w:numPr>
        <w:tabs>
          <w:tab w:val="clear" w:pos="360"/>
          <w:tab w:val="num" w:pos="567"/>
        </w:tabs>
        <w:ind w:left="567" w:right="-45" w:hanging="567"/>
        <w:rPr>
          <w:color w:val="000000"/>
        </w:rPr>
      </w:pPr>
      <w:r w:rsidRPr="00CA6A15">
        <w:t>Vložke, ki vsebujejo z</w:t>
      </w:r>
      <w:r w:rsidRPr="00CA6A15">
        <w:rPr>
          <w:color w:val="000000"/>
        </w:rPr>
        <w:t>dravilo</w:t>
      </w:r>
      <w:r w:rsidRPr="00CA6A15">
        <w:t xml:space="preserve"> </w:t>
      </w:r>
      <w:r w:rsidR="0067779A">
        <w:t>Humalog</w:t>
      </w:r>
      <w:r w:rsidRPr="00CA6A15">
        <w:t xml:space="preserve"> Mix50, je treba tik pred uporabo desetkrat zavrteti med dlanmi rok in desetkrat obrniti za 180°, da ponovno suspendirate insulin, dokler ni enakomerno motnega ali mlečnega videza. Če ni takega videza, ponavljajte zgoraj opisani postopek, dokler sestavine niso zmešane. Vložki vsebujejo majhno stekleno kroglico, ki je v pomoč pri mešanju. Ne stresajte močno, ker lahko to povzroči penjenje, ki lahko ovira pravilno odmerjanje odmerka. Vložke morate pogosto pregledovati in jih ne smete uporabiti, če so navzoči strdki snovi ali se trdni beli delci držijo dna ali stene vložka, kar daje videz zamrznjenosti. </w:t>
      </w:r>
      <w:r w:rsidRPr="00617693">
        <w:t>Pred injiciranjem to vsakič preverite.</w:t>
      </w:r>
    </w:p>
    <w:p w14:paraId="0595910C" w14:textId="77777777" w:rsidR="00E933C3" w:rsidRPr="00DB22E9" w:rsidRDefault="00E933C3" w:rsidP="00E933C3">
      <w:pPr>
        <w:numPr>
          <w:ilvl w:val="12"/>
          <w:numId w:val="0"/>
        </w:numPr>
        <w:tabs>
          <w:tab w:val="left" w:pos="142"/>
          <w:tab w:val="left" w:pos="340"/>
        </w:tabs>
        <w:ind w:right="113"/>
      </w:pPr>
    </w:p>
    <w:p w14:paraId="55EA1C6D" w14:textId="77777777" w:rsidR="00E933C3" w:rsidRPr="00A30BE8" w:rsidRDefault="00E933C3" w:rsidP="00E933C3">
      <w:pPr>
        <w:numPr>
          <w:ilvl w:val="12"/>
          <w:numId w:val="0"/>
        </w:numPr>
        <w:ind w:left="567" w:right="-45" w:hanging="567"/>
        <w:rPr>
          <w:color w:val="000000"/>
        </w:rPr>
      </w:pPr>
      <w:r w:rsidRPr="00E05308">
        <w:rPr>
          <w:b/>
          <w:color w:val="000000"/>
        </w:rPr>
        <w:t>Priprava injekcijskega peresnika za uporabo</w:t>
      </w:r>
    </w:p>
    <w:p w14:paraId="11515BBD" w14:textId="77777777" w:rsidR="00E933C3" w:rsidRPr="00A30BE8" w:rsidRDefault="00E933C3" w:rsidP="00E933C3">
      <w:pPr>
        <w:numPr>
          <w:ilvl w:val="0"/>
          <w:numId w:val="9"/>
        </w:numPr>
        <w:tabs>
          <w:tab w:val="clear" w:pos="360"/>
          <w:tab w:val="num" w:pos="567"/>
        </w:tabs>
        <w:ind w:left="567" w:right="-45" w:hanging="567"/>
        <w:rPr>
          <w:color w:val="000000"/>
        </w:rPr>
      </w:pPr>
      <w:r w:rsidRPr="00A30BE8">
        <w:rPr>
          <w:color w:val="000000"/>
        </w:rPr>
        <w:t>Najprej si umijte roke. Razkužite gumijasto opno vložka.</w:t>
      </w:r>
    </w:p>
    <w:p w14:paraId="793928D7" w14:textId="77777777" w:rsidR="00E933C3" w:rsidRPr="00A30BE8" w:rsidRDefault="00E933C3" w:rsidP="00E933C3">
      <w:pPr>
        <w:numPr>
          <w:ilvl w:val="0"/>
          <w:numId w:val="9"/>
        </w:numPr>
        <w:tabs>
          <w:tab w:val="clear" w:pos="360"/>
          <w:tab w:val="num" w:pos="567"/>
        </w:tabs>
        <w:ind w:left="567" w:right="-45" w:hanging="567"/>
        <w:rPr>
          <w:color w:val="000000"/>
        </w:rPr>
      </w:pPr>
      <w:r w:rsidRPr="00A30BE8">
        <w:rPr>
          <w:b/>
          <w:color w:val="000000"/>
        </w:rPr>
        <w:t xml:space="preserve">Vložke zdravila </w:t>
      </w:r>
      <w:r w:rsidR="0067779A">
        <w:rPr>
          <w:b/>
        </w:rPr>
        <w:t>Humalog</w:t>
      </w:r>
      <w:r w:rsidRPr="00A30BE8">
        <w:rPr>
          <w:b/>
        </w:rPr>
        <w:t xml:space="preserve"> Mix50 morate uporabljati samo v </w:t>
      </w:r>
      <w:r>
        <w:rPr>
          <w:b/>
        </w:rPr>
        <w:t>insulinskih</w:t>
      </w:r>
      <w:r w:rsidRPr="00A30BE8">
        <w:rPr>
          <w:b/>
        </w:rPr>
        <w:t xml:space="preserve"> injekcijskih peresnikih</w:t>
      </w:r>
      <w:r>
        <w:rPr>
          <w:b/>
        </w:rPr>
        <w:t xml:space="preserve"> Lilly</w:t>
      </w:r>
      <w:r w:rsidRPr="00A30BE8">
        <w:rPr>
          <w:b/>
        </w:rPr>
        <w:t xml:space="preserve">. Prosimo, preverite, da so vložki zdravila </w:t>
      </w:r>
      <w:r w:rsidR="0067779A">
        <w:rPr>
          <w:b/>
        </w:rPr>
        <w:t>Humalog</w:t>
      </w:r>
      <w:r w:rsidRPr="00A30BE8">
        <w:rPr>
          <w:b/>
        </w:rPr>
        <w:t xml:space="preserve"> </w:t>
      </w:r>
      <w:r>
        <w:rPr>
          <w:b/>
        </w:rPr>
        <w:t xml:space="preserve">ali Lilly </w:t>
      </w:r>
      <w:r w:rsidRPr="00A30BE8">
        <w:rPr>
          <w:b/>
        </w:rPr>
        <w:t>omenjeni v navodilih za uporabo, priloženih vašemu injekcijskemu peresniku. 3 ml vložek se prilega samo v 3 ml injekcijski peresnik</w:t>
      </w:r>
      <w:r w:rsidRPr="00A30BE8">
        <w:rPr>
          <w:b/>
          <w:color w:val="000000"/>
        </w:rPr>
        <w:t>.</w:t>
      </w:r>
    </w:p>
    <w:p w14:paraId="20E0AF60" w14:textId="77777777" w:rsidR="00E933C3" w:rsidRPr="00A30BE8" w:rsidRDefault="00E933C3" w:rsidP="00E933C3">
      <w:pPr>
        <w:numPr>
          <w:ilvl w:val="0"/>
          <w:numId w:val="9"/>
        </w:numPr>
        <w:tabs>
          <w:tab w:val="clear" w:pos="360"/>
          <w:tab w:val="num" w:pos="567"/>
        </w:tabs>
        <w:ind w:left="567" w:right="-45" w:hanging="567"/>
        <w:rPr>
          <w:color w:val="000000"/>
        </w:rPr>
      </w:pPr>
      <w:r w:rsidRPr="00A30BE8">
        <w:rPr>
          <w:color w:val="000000"/>
        </w:rPr>
        <w:t>Upoštevajte navodila, priložena injekcijskemu peresniku. Vstavite vložek v injekcijski peresnik.</w:t>
      </w:r>
    </w:p>
    <w:p w14:paraId="66B4C5AC" w14:textId="77777777" w:rsidR="00E933C3" w:rsidRPr="00E933C3" w:rsidRDefault="00E933C3" w:rsidP="00E933C3">
      <w:pPr>
        <w:numPr>
          <w:ilvl w:val="0"/>
          <w:numId w:val="10"/>
        </w:numPr>
        <w:tabs>
          <w:tab w:val="clear" w:pos="360"/>
          <w:tab w:val="num" w:pos="567"/>
        </w:tabs>
        <w:ind w:left="567" w:right="-45" w:hanging="567"/>
        <w:rPr>
          <w:color w:val="000000"/>
          <w:lang w:val="pt-BR"/>
        </w:rPr>
      </w:pPr>
      <w:r w:rsidRPr="00E933C3">
        <w:rPr>
          <w:color w:val="000000"/>
          <w:lang w:val="pt-BR"/>
        </w:rPr>
        <w:t xml:space="preserve">Odmerek boste nastavili na 1 ali 2 enoti. Potem držite injekcijski peresnik z iglo, obrnjeno navzgor, in potrkajte po steni injekcijskega peresnika, da morebitni mehurčki izplavajo na vrh. Z injekcijskim peresnikom, še vedno obrnjenim navzgor, pritisnite na injekcijski mehanizem. Pritiskajte, dokler se na konici igle ne pojavi kapljica zdravila </w:t>
      </w:r>
      <w:r w:rsidR="0067779A">
        <w:rPr>
          <w:lang w:val="pt-BR"/>
        </w:rPr>
        <w:t>Humalog</w:t>
      </w:r>
      <w:r w:rsidRPr="00E933C3">
        <w:rPr>
          <w:lang w:val="pt-BR"/>
        </w:rPr>
        <w:t> Mix50</w:t>
      </w:r>
      <w:r w:rsidRPr="00E933C3">
        <w:rPr>
          <w:color w:val="000000"/>
          <w:lang w:val="pt-BR"/>
        </w:rPr>
        <w:t>. Nekaj majhnih zračnih mehurčkov lahko ostane v injekcijskem peresniku, saj so neškodljivi, če pa so preveliki, lahko to spremeni odmerek insulina.</w:t>
      </w:r>
    </w:p>
    <w:p w14:paraId="4010427B" w14:textId="77777777" w:rsidR="00E933C3" w:rsidRPr="00E933C3" w:rsidRDefault="00E933C3" w:rsidP="00E933C3">
      <w:pPr>
        <w:numPr>
          <w:ilvl w:val="12"/>
          <w:numId w:val="0"/>
        </w:numPr>
        <w:tabs>
          <w:tab w:val="left" w:pos="142"/>
          <w:tab w:val="left" w:pos="340"/>
        </w:tabs>
        <w:ind w:right="113"/>
        <w:rPr>
          <w:lang w:val="pt-BR"/>
        </w:rPr>
      </w:pPr>
    </w:p>
    <w:p w14:paraId="4AD35135" w14:textId="77777777" w:rsidR="00E933C3" w:rsidRPr="00CA6A15" w:rsidRDefault="00E933C3" w:rsidP="00E933C3">
      <w:r w:rsidRPr="00CA6A15">
        <w:rPr>
          <w:b/>
          <w:bCs/>
        </w:rPr>
        <w:lastRenderedPageBreak/>
        <w:t xml:space="preserve">Injiciranje zdravila </w:t>
      </w:r>
      <w:r w:rsidR="0067779A">
        <w:rPr>
          <w:b/>
          <w:bCs/>
        </w:rPr>
        <w:t>Humalog</w:t>
      </w:r>
      <w:r w:rsidRPr="00CA6A15">
        <w:rPr>
          <w:b/>
          <w:bCs/>
        </w:rPr>
        <w:t> Mix50</w:t>
      </w:r>
    </w:p>
    <w:p w14:paraId="27DF4701" w14:textId="77777777" w:rsidR="00E933C3" w:rsidRPr="00CA6A15" w:rsidRDefault="00E933C3" w:rsidP="00E933C3">
      <w:pPr>
        <w:numPr>
          <w:ilvl w:val="0"/>
          <w:numId w:val="2"/>
        </w:numPr>
        <w:tabs>
          <w:tab w:val="clear" w:pos="720"/>
        </w:tabs>
        <w:ind w:left="540" w:right="-45" w:hanging="540"/>
        <w:rPr>
          <w:color w:val="000000"/>
        </w:rPr>
      </w:pPr>
      <w:r w:rsidRPr="00CA6A15">
        <w:rPr>
          <w:color w:val="000000"/>
        </w:rPr>
        <w:t>Pred injiciranjem kožo očistite v skladu z navodili. Injicirajte pod kožo, kot so vas naučili. Ne injicirajte neposredno v veno. Po injiciranju pustite iglo v koži še pet sekund, da boste zagotovo prejeli celoten odmerek zdravila. Mesta injiciranja ne smete drgniti. Pazite na to, da bo naslednje mesto injiciranja vsaj 1 cm oddaljeno od prejšnjega in da jih boste ves čas menjavali, v skladu z navodili.</w:t>
      </w:r>
    </w:p>
    <w:p w14:paraId="3BB3C8A8" w14:textId="77777777" w:rsidR="00E933C3" w:rsidRPr="00CA6A15" w:rsidRDefault="00E933C3" w:rsidP="00E933C3">
      <w:pPr>
        <w:numPr>
          <w:ilvl w:val="12"/>
          <w:numId w:val="0"/>
        </w:numPr>
        <w:ind w:right="-45"/>
        <w:rPr>
          <w:color w:val="000000"/>
        </w:rPr>
      </w:pPr>
    </w:p>
    <w:p w14:paraId="7B259FF5" w14:textId="77777777" w:rsidR="00E933C3" w:rsidRPr="00DB22E9" w:rsidRDefault="00E933C3" w:rsidP="00E933C3">
      <w:pPr>
        <w:numPr>
          <w:ilvl w:val="12"/>
          <w:numId w:val="0"/>
        </w:numPr>
        <w:ind w:right="-45"/>
        <w:rPr>
          <w:color w:val="000000"/>
        </w:rPr>
      </w:pPr>
      <w:r w:rsidRPr="00617693">
        <w:rPr>
          <w:b/>
          <w:color w:val="000000"/>
        </w:rPr>
        <w:t>Po i</w:t>
      </w:r>
      <w:r w:rsidRPr="005A3886">
        <w:rPr>
          <w:b/>
          <w:color w:val="000000"/>
        </w:rPr>
        <w:t>njiciranju</w:t>
      </w:r>
    </w:p>
    <w:p w14:paraId="6D766C6B" w14:textId="77777777" w:rsidR="00E933C3" w:rsidRPr="00617693" w:rsidRDefault="00E933C3" w:rsidP="00E933C3">
      <w:pPr>
        <w:numPr>
          <w:ilvl w:val="0"/>
          <w:numId w:val="10"/>
        </w:numPr>
        <w:tabs>
          <w:tab w:val="clear" w:pos="360"/>
          <w:tab w:val="num" w:pos="567"/>
        </w:tabs>
        <w:ind w:left="567" w:right="-45" w:hanging="567"/>
        <w:rPr>
          <w:color w:val="000000"/>
        </w:rPr>
      </w:pPr>
      <w:r w:rsidRPr="00DB22E9">
        <w:rPr>
          <w:color w:val="000000"/>
        </w:rPr>
        <w:t>Ko končate z injiciranjem, snemite iglo z injekcijskega peresnika s pomočjo zunanjega pokrovčka igle. Tako bo zd</w:t>
      </w:r>
      <w:r w:rsidRPr="00E05308">
        <w:rPr>
          <w:color w:val="000000"/>
        </w:rPr>
        <w:t>ravilo</w:t>
      </w:r>
      <w:r w:rsidRPr="00A30BE8">
        <w:t xml:space="preserve"> </w:t>
      </w:r>
      <w:r w:rsidR="0067779A">
        <w:t>Humalog</w:t>
      </w:r>
      <w:r w:rsidRPr="00A30BE8">
        <w:t xml:space="preserve"> Mix50 </w:t>
      </w:r>
      <w:r w:rsidRPr="00A30BE8">
        <w:rPr>
          <w:color w:val="000000"/>
        </w:rPr>
        <w:t xml:space="preserve">ostalo sterilno in ne bo uhajalo iz injekcijskega peresnika, preprečili pa boste tudi vstop zraka v injekcijski peresnik in zamašitev igle. </w:t>
      </w:r>
      <w:r w:rsidRPr="00A30BE8">
        <w:rPr>
          <w:b/>
          <w:bCs/>
          <w:color w:val="000000"/>
        </w:rPr>
        <w:t>Vaših igel</w:t>
      </w:r>
      <w:r w:rsidRPr="00A30BE8">
        <w:rPr>
          <w:b/>
          <w:color w:val="000000"/>
        </w:rPr>
        <w:t xml:space="preserve"> ne delite z drugimi.</w:t>
      </w:r>
      <w:r w:rsidRPr="00A30BE8">
        <w:rPr>
          <w:color w:val="000000"/>
        </w:rPr>
        <w:t xml:space="preserve"> </w:t>
      </w:r>
      <w:r w:rsidRPr="00A30BE8">
        <w:rPr>
          <w:color w:val="000000"/>
          <w:u w:val="single"/>
        </w:rPr>
        <w:t>Tudi vašega injekcijskega peresnika ne delite z drugimi.</w:t>
      </w:r>
      <w:r w:rsidRPr="00A30BE8">
        <w:rPr>
          <w:color w:val="000000"/>
        </w:rPr>
        <w:t xml:space="preserve"> Injekcijski peresnik pokrijte s pokrovčkom. Vložek pustite v injekcijskem peresniku.</w:t>
      </w:r>
    </w:p>
    <w:p w14:paraId="732A2CCB" w14:textId="77777777" w:rsidR="00E933C3" w:rsidRPr="005A3886" w:rsidRDefault="00E933C3" w:rsidP="00E933C3"/>
    <w:p w14:paraId="3405658D" w14:textId="77777777" w:rsidR="00E933C3" w:rsidRPr="00CA6A15" w:rsidRDefault="00E933C3" w:rsidP="00E933C3">
      <w:pPr>
        <w:numPr>
          <w:ilvl w:val="12"/>
          <w:numId w:val="0"/>
        </w:numPr>
        <w:ind w:right="-45"/>
        <w:rPr>
          <w:color w:val="000000"/>
        </w:rPr>
      </w:pPr>
      <w:r w:rsidRPr="00CA6A15">
        <w:rPr>
          <w:b/>
          <w:color w:val="000000"/>
        </w:rPr>
        <w:t>Naslednja injiciranja</w:t>
      </w:r>
    </w:p>
    <w:p w14:paraId="4E15AB29" w14:textId="77777777" w:rsidR="00E933C3" w:rsidRPr="00CA6A15" w:rsidRDefault="00E933C3" w:rsidP="00E933C3">
      <w:pPr>
        <w:numPr>
          <w:ilvl w:val="0"/>
          <w:numId w:val="10"/>
        </w:numPr>
        <w:tabs>
          <w:tab w:val="clear" w:pos="360"/>
          <w:tab w:val="num" w:pos="567"/>
        </w:tabs>
        <w:ind w:left="567" w:right="-45" w:hanging="567"/>
        <w:rPr>
          <w:color w:val="000000"/>
        </w:rPr>
      </w:pPr>
      <w:r w:rsidRPr="00CA6A15">
        <w:rPr>
          <w:color w:val="000000"/>
        </w:rPr>
        <w:t>Pred vsakim injiciranjem odmerite 1 ali 2 enoti in pritisnite na injekcijski mehanizem, pri tem naj bo injekcijski peresnik obrnjen navzgor, dokler se na konici igle ne pojavi kapljica zdravila</w:t>
      </w:r>
      <w:r w:rsidRPr="00CA6A15">
        <w:t xml:space="preserve"> </w:t>
      </w:r>
      <w:r w:rsidR="0067779A">
        <w:t>Humalog</w:t>
      </w:r>
      <w:r w:rsidRPr="00CA6A15">
        <w:t> Mix50</w:t>
      </w:r>
      <w:r w:rsidRPr="00CA6A15">
        <w:rPr>
          <w:color w:val="000000"/>
        </w:rPr>
        <w:t>. Koliko zdravila</w:t>
      </w:r>
      <w:r w:rsidRPr="00CA6A15">
        <w:t xml:space="preserve"> </w:t>
      </w:r>
      <w:r w:rsidR="0067779A">
        <w:t>Humalog</w:t>
      </w:r>
      <w:r w:rsidRPr="00CA6A15">
        <w:t xml:space="preserve"> Mix50 </w:t>
      </w:r>
      <w:r w:rsidRPr="00CA6A15">
        <w:rPr>
          <w:color w:val="000000"/>
        </w:rPr>
        <w:t>je še ostalo v injekcijskem peresniku, lahko ugotovite tako, da pogledate na merilo na steni vložka. Razdalja med dvema oznakama na merilu je približno 20 enot. Če to ne zadostuje za vaš odmerek, zamenjajte vložek.</w:t>
      </w:r>
    </w:p>
    <w:p w14:paraId="3054350A" w14:textId="77777777" w:rsidR="00E933C3" w:rsidRPr="00CA6A15" w:rsidRDefault="00E933C3" w:rsidP="00E933C3">
      <w:pPr>
        <w:numPr>
          <w:ilvl w:val="12"/>
          <w:numId w:val="0"/>
        </w:numPr>
        <w:ind w:right="-45"/>
        <w:rPr>
          <w:color w:val="000000"/>
        </w:rPr>
      </w:pPr>
    </w:p>
    <w:p w14:paraId="29837EC0" w14:textId="77777777" w:rsidR="00E933C3" w:rsidRPr="00CA6A15" w:rsidRDefault="00E933C3" w:rsidP="00E933C3">
      <w:pPr>
        <w:numPr>
          <w:ilvl w:val="12"/>
          <w:numId w:val="0"/>
        </w:numPr>
        <w:ind w:right="-45"/>
        <w:rPr>
          <w:color w:val="000000"/>
        </w:rPr>
      </w:pPr>
      <w:r w:rsidRPr="00CA6A15">
        <w:rPr>
          <w:b/>
          <w:color w:val="000000"/>
        </w:rPr>
        <w:t xml:space="preserve">V vložek </w:t>
      </w:r>
      <w:r w:rsidRPr="00CA6A15">
        <w:rPr>
          <w:b/>
          <w:bCs/>
          <w:color w:val="000000"/>
        </w:rPr>
        <w:t>zdravila</w:t>
      </w:r>
      <w:r w:rsidRPr="00CA6A15">
        <w:rPr>
          <w:b/>
          <w:bCs/>
        </w:rPr>
        <w:t xml:space="preserve"> </w:t>
      </w:r>
      <w:r w:rsidR="0067779A">
        <w:rPr>
          <w:b/>
        </w:rPr>
        <w:t>Humalog</w:t>
      </w:r>
      <w:r w:rsidRPr="00CA6A15">
        <w:rPr>
          <w:b/>
        </w:rPr>
        <w:t> Mix50</w:t>
      </w:r>
      <w:r w:rsidRPr="00CA6A15">
        <w:t xml:space="preserve"> </w:t>
      </w:r>
      <w:r w:rsidRPr="00CA6A15">
        <w:rPr>
          <w:b/>
          <w:color w:val="000000"/>
        </w:rPr>
        <w:t>ne smete primešati kakega drugega insulina. Ko vložek izpraznite, ga ne smete ponovno uporabiti.</w:t>
      </w:r>
    </w:p>
    <w:p w14:paraId="34A2557B" w14:textId="77777777" w:rsidR="00E933C3" w:rsidRPr="00CA6A15" w:rsidRDefault="00E933C3" w:rsidP="00E933C3"/>
    <w:p w14:paraId="52B61F55" w14:textId="77777777" w:rsidR="00E933C3" w:rsidRPr="00CA6A15" w:rsidRDefault="00E933C3" w:rsidP="00E933C3">
      <w:pPr>
        <w:spacing w:line="240" w:lineRule="auto"/>
        <w:ind w:right="11"/>
        <w:rPr>
          <w:b/>
        </w:rPr>
      </w:pPr>
      <w:r w:rsidRPr="00CA6A15">
        <w:rPr>
          <w:b/>
          <w:noProof/>
        </w:rPr>
        <w:t xml:space="preserve">Če ste uporabili večji odmerek zdravila </w:t>
      </w:r>
      <w:r w:rsidR="0067779A">
        <w:rPr>
          <w:b/>
          <w:noProof/>
        </w:rPr>
        <w:t>Humalog</w:t>
      </w:r>
      <w:r w:rsidRPr="00CA6A15">
        <w:rPr>
          <w:b/>
          <w:noProof/>
        </w:rPr>
        <w:t xml:space="preserve"> </w:t>
      </w:r>
      <w:r w:rsidRPr="00CA6A15">
        <w:rPr>
          <w:b/>
        </w:rPr>
        <w:t>Mix50</w:t>
      </w:r>
      <w:r w:rsidRPr="00CA6A15">
        <w:rPr>
          <w:b/>
          <w:noProof/>
        </w:rPr>
        <w:t>, kot ga potrebujete</w:t>
      </w:r>
      <w:r w:rsidR="007741D7">
        <w:rPr>
          <w:b/>
          <w:noProof/>
        </w:rPr>
        <w:t xml:space="preserve"> </w:t>
      </w:r>
    </w:p>
    <w:p w14:paraId="2FDCDCF1" w14:textId="77777777" w:rsidR="00E933C3" w:rsidRDefault="00E933C3" w:rsidP="00E933C3">
      <w:pPr>
        <w:pStyle w:val="BodyText3"/>
        <w:numPr>
          <w:ilvl w:val="12"/>
          <w:numId w:val="0"/>
        </w:numPr>
        <w:spacing w:after="0"/>
        <w:jc w:val="left"/>
      </w:pPr>
      <w:r w:rsidRPr="00CA6A15">
        <w:rPr>
          <w:bCs/>
          <w:noProof/>
        </w:rPr>
        <w:t xml:space="preserve">Če ste uporabili večji odmerek zdravila </w:t>
      </w:r>
      <w:r w:rsidR="0067779A">
        <w:rPr>
          <w:bCs/>
          <w:noProof/>
        </w:rPr>
        <w:t>Humalog</w:t>
      </w:r>
      <w:r w:rsidRPr="00CA6A15">
        <w:rPr>
          <w:bCs/>
          <w:noProof/>
        </w:rPr>
        <w:t xml:space="preserve"> </w:t>
      </w:r>
      <w:r w:rsidRPr="00CA6A15">
        <w:rPr>
          <w:bCs/>
        </w:rPr>
        <w:t>Mix50</w:t>
      </w:r>
      <w:r w:rsidRPr="00CA6A15">
        <w:rPr>
          <w:bCs/>
          <w:noProof/>
        </w:rPr>
        <w:t xml:space="preserve">, kot ga potrebujete, </w:t>
      </w:r>
      <w:r w:rsidR="006B48F6" w:rsidRPr="00887368">
        <w:rPr>
          <w:bCs/>
          <w:noProof/>
        </w:rPr>
        <w:t xml:space="preserve">ali če niste prepričani, koliko ste ga injicirali, </w:t>
      </w:r>
      <w:r w:rsidRPr="00CA6A15">
        <w:rPr>
          <w:bCs/>
          <w:noProof/>
        </w:rPr>
        <w:t>vam lahko krvni sladkor čezmerno upade.</w:t>
      </w:r>
      <w:r w:rsidRPr="00CA6A15">
        <w:t xml:space="preserve"> Preverjajte nivo krvnega sladkorja.</w:t>
      </w:r>
    </w:p>
    <w:p w14:paraId="4714D3F4" w14:textId="77777777" w:rsidR="007741D7" w:rsidRPr="00CA6A15" w:rsidRDefault="007741D7" w:rsidP="00E933C3">
      <w:pPr>
        <w:pStyle w:val="BodyText3"/>
        <w:numPr>
          <w:ilvl w:val="12"/>
          <w:numId w:val="0"/>
        </w:numPr>
        <w:spacing w:after="0"/>
        <w:jc w:val="left"/>
      </w:pPr>
    </w:p>
    <w:p w14:paraId="05141FA5" w14:textId="77777777" w:rsidR="00E933C3" w:rsidRPr="0029570F" w:rsidRDefault="00E933C3" w:rsidP="00E933C3">
      <w:pPr>
        <w:pStyle w:val="BodyText3"/>
        <w:numPr>
          <w:ilvl w:val="12"/>
          <w:numId w:val="0"/>
        </w:numPr>
        <w:spacing w:after="0"/>
        <w:jc w:val="left"/>
        <w:rPr>
          <w:lang w:val="fr-FR"/>
        </w:rPr>
      </w:pPr>
      <w:r w:rsidRPr="00CA6A15">
        <w:t>Če vam krvni sladkor upade (</w:t>
      </w:r>
      <w:r w:rsidRPr="00CA6A15">
        <w:rPr>
          <w:b/>
        </w:rPr>
        <w:t>blaga hipoglikemija</w:t>
      </w:r>
      <w:r w:rsidRPr="00CA6A15">
        <w:t xml:space="preserve">), pojejte nekaj tablet glukoze, malo sladkorja ali popijte sladkano pijačo. Potem pojejte še sadje, kekse ali sendvič, kot vam je svetoval </w:t>
      </w:r>
      <w:r>
        <w:t>zdravnik</w:t>
      </w:r>
      <w:r w:rsidRPr="00CA6A15">
        <w:t xml:space="preserve">, in počivajte. Pogosto vam bo tako uspelo odpraviti blago hipoglikemijo ali manjše preveliko odmerjanje insulina. Če pa se vam počutje poslabša in postane dihanje plitvo in koža bleda, nemudoma pokličite zdravnika. Z injekcijo glukagona bo lahko odpravil tudi hujšo hipoglikemijo. Po injekciji glukagona pojejte malo glukoze ali sladkorja. </w:t>
      </w:r>
      <w:r w:rsidRPr="0029570F">
        <w:rPr>
          <w:lang w:val="fr-FR"/>
        </w:rPr>
        <w:t>Če vam injiciranje glukagona ni pomagalo, boste morali v bolnišnico. Zdravnika prosite, naj vam pove kaj več o glukagonu.</w:t>
      </w:r>
    </w:p>
    <w:p w14:paraId="700EB4E9" w14:textId="77777777" w:rsidR="00E933C3" w:rsidRPr="0029570F" w:rsidRDefault="00E933C3" w:rsidP="00E933C3">
      <w:pPr>
        <w:rPr>
          <w:lang w:val="fr-FR"/>
        </w:rPr>
      </w:pPr>
    </w:p>
    <w:p w14:paraId="7F3F42C8" w14:textId="77777777" w:rsidR="00E933C3" w:rsidRPr="00117E1F" w:rsidRDefault="00E933C3" w:rsidP="00E933C3">
      <w:pPr>
        <w:pStyle w:val="BodyText3"/>
        <w:numPr>
          <w:ilvl w:val="12"/>
          <w:numId w:val="0"/>
        </w:numPr>
        <w:spacing w:after="0"/>
        <w:jc w:val="left"/>
        <w:rPr>
          <w:lang w:val="it-IT"/>
        </w:rPr>
      </w:pPr>
      <w:r w:rsidRPr="00117E1F">
        <w:rPr>
          <w:b/>
          <w:noProof/>
          <w:lang w:val="it-IT"/>
        </w:rPr>
        <w:t xml:space="preserve">Če ste pozabili uporabiti zdravilo </w:t>
      </w:r>
      <w:r w:rsidR="0067779A" w:rsidRPr="00117E1F">
        <w:rPr>
          <w:b/>
          <w:noProof/>
          <w:lang w:val="it-IT"/>
        </w:rPr>
        <w:t>Humalog</w:t>
      </w:r>
      <w:r w:rsidRPr="00117E1F">
        <w:rPr>
          <w:b/>
          <w:noProof/>
          <w:lang w:val="it-IT"/>
        </w:rPr>
        <w:t xml:space="preserve"> </w:t>
      </w:r>
      <w:r w:rsidRPr="00117E1F">
        <w:rPr>
          <w:b/>
          <w:lang w:val="it-IT"/>
        </w:rPr>
        <w:t>Mix50</w:t>
      </w:r>
      <w:r w:rsidRPr="00117E1F">
        <w:rPr>
          <w:b/>
          <w:noProof/>
          <w:lang w:val="it-IT"/>
        </w:rPr>
        <w:t xml:space="preserve"> </w:t>
      </w:r>
    </w:p>
    <w:p w14:paraId="38F1E17A" w14:textId="77777777" w:rsidR="00E933C3" w:rsidRPr="00117E1F" w:rsidRDefault="00E933C3" w:rsidP="00E933C3">
      <w:pPr>
        <w:numPr>
          <w:ilvl w:val="12"/>
          <w:numId w:val="0"/>
        </w:numPr>
        <w:spacing w:line="240" w:lineRule="auto"/>
        <w:ind w:right="11"/>
        <w:rPr>
          <w:lang w:val="it-IT"/>
        </w:rPr>
      </w:pPr>
      <w:r w:rsidRPr="00117E1F">
        <w:rPr>
          <w:bCs/>
          <w:noProof/>
          <w:lang w:val="it-IT"/>
        </w:rPr>
        <w:t xml:space="preserve">Če ste uporabili manjši odmerek zdravila </w:t>
      </w:r>
      <w:r w:rsidR="0067779A" w:rsidRPr="00264569">
        <w:rPr>
          <w:bCs/>
          <w:noProof/>
          <w:lang w:val="it-IT"/>
        </w:rPr>
        <w:t>Humalog</w:t>
      </w:r>
      <w:r w:rsidRPr="00FF5EE7">
        <w:rPr>
          <w:bCs/>
          <w:noProof/>
          <w:lang w:val="it-IT"/>
        </w:rPr>
        <w:t xml:space="preserve"> </w:t>
      </w:r>
      <w:r w:rsidRPr="00F14A83">
        <w:rPr>
          <w:bCs/>
          <w:lang w:val="it-IT"/>
        </w:rPr>
        <w:t>Mix50</w:t>
      </w:r>
      <w:r w:rsidRPr="00F14A83">
        <w:rPr>
          <w:bCs/>
          <w:noProof/>
          <w:lang w:val="it-IT"/>
        </w:rPr>
        <w:t xml:space="preserve">, kot ga potrebujete, </w:t>
      </w:r>
      <w:r w:rsidR="006B48F6">
        <w:rPr>
          <w:bCs/>
          <w:noProof/>
          <w:lang w:val="it-IT"/>
        </w:rPr>
        <w:t xml:space="preserve">ali če niste prepričani, koliko ste ga injicirali, </w:t>
      </w:r>
      <w:r w:rsidRPr="00117E1F">
        <w:rPr>
          <w:bCs/>
          <w:noProof/>
          <w:lang w:val="it-IT"/>
        </w:rPr>
        <w:t xml:space="preserve">vam lahko krvni sladkor naraste. </w:t>
      </w:r>
      <w:r w:rsidRPr="00117E1F">
        <w:rPr>
          <w:lang w:val="it-IT"/>
        </w:rPr>
        <w:t>Preverjajte nivo krvnega sladkorja.</w:t>
      </w:r>
    </w:p>
    <w:p w14:paraId="3263D1AC" w14:textId="77777777" w:rsidR="00E933C3" w:rsidRPr="00117E1F" w:rsidRDefault="00E933C3" w:rsidP="00E933C3">
      <w:pPr>
        <w:numPr>
          <w:ilvl w:val="12"/>
          <w:numId w:val="0"/>
        </w:numPr>
        <w:spacing w:line="240" w:lineRule="auto"/>
        <w:ind w:right="11"/>
        <w:rPr>
          <w:bCs/>
          <w:lang w:val="it-IT"/>
        </w:rPr>
      </w:pPr>
    </w:p>
    <w:p w14:paraId="3A6F90D8" w14:textId="45A55B95" w:rsidR="00E933C3" w:rsidRPr="00264569" w:rsidRDefault="00E933C3" w:rsidP="00E933C3">
      <w:pPr>
        <w:numPr>
          <w:ilvl w:val="12"/>
          <w:numId w:val="0"/>
        </w:numPr>
        <w:spacing w:line="240" w:lineRule="auto"/>
        <w:ind w:right="11"/>
        <w:rPr>
          <w:lang w:val="it-IT"/>
        </w:rPr>
      </w:pPr>
      <w:r w:rsidRPr="00117E1F">
        <w:rPr>
          <w:lang w:val="it-IT"/>
        </w:rPr>
        <w:t>Če hipoglikemije (nizkega krvnega sladkorja) ali hiperglikemije (previsokega krvnega sladkorja) ne zdravimo, lahko postane ena ali druga zelo huda in povzroči glavobole, slabost, bruhanje, dehidracijo, nezavest, komo ali celo smrt (glejte točki A in B poglavja</w:t>
      </w:r>
      <w:r w:rsidR="002C7A11">
        <w:rPr>
          <w:lang w:val="it-IT"/>
        </w:rPr>
        <w:t> </w:t>
      </w:r>
      <w:r w:rsidRPr="00117E1F">
        <w:rPr>
          <w:lang w:val="it-IT"/>
        </w:rPr>
        <w:t>4 „Možni neželeni učinki“).</w:t>
      </w:r>
    </w:p>
    <w:p w14:paraId="651494BE" w14:textId="77777777" w:rsidR="00E933C3" w:rsidRPr="00F14A83" w:rsidRDefault="00E933C3" w:rsidP="00E933C3">
      <w:pPr>
        <w:numPr>
          <w:ilvl w:val="12"/>
          <w:numId w:val="0"/>
        </w:numPr>
        <w:spacing w:line="240" w:lineRule="auto"/>
        <w:ind w:right="11"/>
        <w:rPr>
          <w:lang w:val="it-IT"/>
        </w:rPr>
      </w:pPr>
    </w:p>
    <w:p w14:paraId="619B3AE7" w14:textId="77777777" w:rsidR="00E933C3" w:rsidRPr="00A73B5E" w:rsidRDefault="00E933C3" w:rsidP="00E933C3">
      <w:pPr>
        <w:numPr>
          <w:ilvl w:val="12"/>
          <w:numId w:val="0"/>
        </w:numPr>
        <w:spacing w:line="240" w:lineRule="auto"/>
        <w:ind w:right="11"/>
        <w:rPr>
          <w:lang w:val="it-IT"/>
        </w:rPr>
      </w:pPr>
      <w:r w:rsidRPr="00F14A83">
        <w:rPr>
          <w:b/>
          <w:lang w:val="it-IT"/>
        </w:rPr>
        <w:t>Trije preprosti koraki</w:t>
      </w:r>
      <w:r w:rsidRPr="00A73B5E">
        <w:rPr>
          <w:lang w:val="it-IT"/>
        </w:rPr>
        <w:t xml:space="preserve"> za preprečevanje hipoglikemije ali hiperglikemije so:</w:t>
      </w:r>
    </w:p>
    <w:p w14:paraId="1B2F8FC1" w14:textId="77777777" w:rsidR="00E933C3" w:rsidRPr="00A73B5E" w:rsidRDefault="00E933C3" w:rsidP="00E933C3">
      <w:pPr>
        <w:numPr>
          <w:ilvl w:val="0"/>
          <w:numId w:val="4"/>
        </w:numPr>
        <w:tabs>
          <w:tab w:val="clear" w:pos="360"/>
          <w:tab w:val="num" w:pos="567"/>
        </w:tabs>
        <w:spacing w:line="240" w:lineRule="auto"/>
        <w:ind w:left="567" w:right="11" w:hanging="567"/>
        <w:rPr>
          <w:lang w:val="it-IT"/>
        </w:rPr>
      </w:pPr>
      <w:r w:rsidRPr="00A73B5E">
        <w:rPr>
          <w:color w:val="000000"/>
          <w:lang w:val="it-IT"/>
        </w:rPr>
        <w:t>Vedno imejte pri roki rezervni injekcijski peresnik in vložke za primer, da vaš injekcijski peresnik ali vložke izgubite ali so poškodovani.</w:t>
      </w:r>
    </w:p>
    <w:p w14:paraId="0AAA9ECE" w14:textId="77777777" w:rsidR="00E933C3" w:rsidRPr="00A73B5E" w:rsidRDefault="00E933C3" w:rsidP="00E933C3">
      <w:pPr>
        <w:numPr>
          <w:ilvl w:val="0"/>
          <w:numId w:val="4"/>
        </w:numPr>
        <w:tabs>
          <w:tab w:val="clear" w:pos="360"/>
          <w:tab w:val="num" w:pos="567"/>
        </w:tabs>
        <w:spacing w:line="240" w:lineRule="auto"/>
        <w:ind w:left="567" w:right="11" w:hanging="567"/>
        <w:rPr>
          <w:lang w:val="it-IT"/>
        </w:rPr>
      </w:pPr>
      <w:r w:rsidRPr="00A73B5E">
        <w:rPr>
          <w:lang w:val="it-IT"/>
        </w:rPr>
        <w:t>Vedno nosite s seboj nekaj, kar bo pokazalo, da ste sladkorni bolnik.</w:t>
      </w:r>
    </w:p>
    <w:p w14:paraId="4E9B0772" w14:textId="77777777" w:rsidR="00E933C3" w:rsidRPr="00A73B5E" w:rsidRDefault="00E933C3" w:rsidP="00E933C3">
      <w:pPr>
        <w:numPr>
          <w:ilvl w:val="0"/>
          <w:numId w:val="4"/>
        </w:numPr>
        <w:tabs>
          <w:tab w:val="clear" w:pos="360"/>
          <w:tab w:val="num" w:pos="567"/>
        </w:tabs>
        <w:spacing w:line="240" w:lineRule="auto"/>
        <w:ind w:left="567" w:right="11" w:hanging="567"/>
        <w:rPr>
          <w:b/>
          <w:highlight w:val="white"/>
          <w:lang w:val="it-IT"/>
        </w:rPr>
      </w:pPr>
      <w:r w:rsidRPr="00A73B5E">
        <w:rPr>
          <w:lang w:val="it-IT"/>
        </w:rPr>
        <w:t>S seboj imejte vedno tudi nekaj sladkorja.</w:t>
      </w:r>
    </w:p>
    <w:p w14:paraId="2C798C9D" w14:textId="77777777" w:rsidR="00E933C3" w:rsidRPr="00A73B5E" w:rsidRDefault="00E933C3" w:rsidP="00E933C3">
      <w:pPr>
        <w:spacing w:line="240" w:lineRule="auto"/>
        <w:ind w:right="11"/>
        <w:rPr>
          <w:b/>
          <w:highlight w:val="white"/>
          <w:lang w:val="it-IT"/>
        </w:rPr>
      </w:pPr>
    </w:p>
    <w:p w14:paraId="4E14219A" w14:textId="77777777" w:rsidR="00E933C3" w:rsidRPr="00A73B5E" w:rsidRDefault="00E933C3" w:rsidP="00E933C3">
      <w:pPr>
        <w:spacing w:line="240" w:lineRule="auto"/>
        <w:ind w:right="11"/>
        <w:rPr>
          <w:b/>
          <w:noProof/>
          <w:lang w:val="it-IT"/>
        </w:rPr>
      </w:pPr>
      <w:r w:rsidRPr="00A73B5E">
        <w:rPr>
          <w:b/>
          <w:noProof/>
          <w:lang w:val="it-IT"/>
        </w:rPr>
        <w:t xml:space="preserve">Če ste prenehali uporabljati zdravilo </w:t>
      </w:r>
      <w:r w:rsidR="0067779A" w:rsidRPr="00A73B5E">
        <w:rPr>
          <w:b/>
          <w:noProof/>
          <w:lang w:val="it-IT"/>
        </w:rPr>
        <w:t>Humalog</w:t>
      </w:r>
      <w:r w:rsidRPr="00A73B5E">
        <w:rPr>
          <w:b/>
          <w:noProof/>
          <w:lang w:val="it-IT"/>
        </w:rPr>
        <w:t xml:space="preserve"> </w:t>
      </w:r>
      <w:r w:rsidRPr="00A73B5E">
        <w:rPr>
          <w:b/>
          <w:lang w:val="it-IT"/>
        </w:rPr>
        <w:t>Mix50</w:t>
      </w:r>
    </w:p>
    <w:p w14:paraId="7559DE1E" w14:textId="77777777" w:rsidR="00E933C3" w:rsidRPr="00A73B5E" w:rsidRDefault="00E933C3" w:rsidP="00E933C3">
      <w:pPr>
        <w:spacing w:line="240" w:lineRule="auto"/>
        <w:ind w:right="11"/>
        <w:rPr>
          <w:lang w:val="it-IT"/>
        </w:rPr>
      </w:pPr>
      <w:r w:rsidRPr="00A73B5E">
        <w:rPr>
          <w:bCs/>
          <w:noProof/>
          <w:lang w:val="it-IT"/>
        </w:rPr>
        <w:t xml:space="preserve">Če ste uporabili manjši odmerek zdravila </w:t>
      </w:r>
      <w:r w:rsidR="0067779A" w:rsidRPr="00A73B5E">
        <w:rPr>
          <w:bCs/>
          <w:noProof/>
          <w:lang w:val="it-IT"/>
        </w:rPr>
        <w:t>Humalog</w:t>
      </w:r>
      <w:r w:rsidRPr="00A73B5E">
        <w:rPr>
          <w:bCs/>
          <w:noProof/>
          <w:lang w:val="it-IT"/>
        </w:rPr>
        <w:t xml:space="preserve"> </w:t>
      </w:r>
      <w:r w:rsidRPr="00A73B5E">
        <w:rPr>
          <w:bCs/>
          <w:lang w:val="it-IT"/>
        </w:rPr>
        <w:t>Mix50</w:t>
      </w:r>
      <w:r w:rsidRPr="00A73B5E">
        <w:rPr>
          <w:bCs/>
          <w:noProof/>
          <w:lang w:val="it-IT"/>
        </w:rPr>
        <w:t xml:space="preserve">, kot ga potrebujete, vam lahko krvni sladkor naraste. </w:t>
      </w:r>
      <w:r w:rsidRPr="00A73B5E">
        <w:rPr>
          <w:lang w:val="it-IT"/>
        </w:rPr>
        <w:t>Ne menjajte svojega insulina, če vam ni tako svetoval zdravnik.</w:t>
      </w:r>
    </w:p>
    <w:p w14:paraId="13AB288D" w14:textId="77777777" w:rsidR="00E933C3" w:rsidRPr="00A73B5E" w:rsidRDefault="00E933C3" w:rsidP="00E933C3">
      <w:pPr>
        <w:spacing w:line="240" w:lineRule="auto"/>
        <w:ind w:right="11"/>
        <w:rPr>
          <w:lang w:val="it-IT"/>
        </w:rPr>
      </w:pPr>
    </w:p>
    <w:p w14:paraId="283F623F" w14:textId="77777777" w:rsidR="00E933C3" w:rsidRPr="00A73B5E" w:rsidRDefault="00E933C3" w:rsidP="00E933C3">
      <w:pPr>
        <w:spacing w:line="240" w:lineRule="auto"/>
        <w:ind w:right="11"/>
        <w:rPr>
          <w:noProof/>
          <w:lang w:val="it-IT"/>
        </w:rPr>
      </w:pPr>
      <w:r w:rsidRPr="00A73B5E">
        <w:rPr>
          <w:noProof/>
          <w:lang w:val="it-IT"/>
        </w:rPr>
        <w:t>Če imate dodatna vprašanja o uporabi zdravila, se posvetujte z zdravnikom ali farmacevtom.</w:t>
      </w:r>
    </w:p>
    <w:p w14:paraId="22A8C722" w14:textId="77777777" w:rsidR="00E933C3" w:rsidRPr="00A73B5E" w:rsidRDefault="00E933C3" w:rsidP="00E933C3">
      <w:pPr>
        <w:spacing w:line="240" w:lineRule="auto"/>
        <w:ind w:right="11"/>
        <w:rPr>
          <w:noProof/>
          <w:lang w:val="it-IT"/>
        </w:rPr>
      </w:pPr>
    </w:p>
    <w:p w14:paraId="222A56D1" w14:textId="77777777" w:rsidR="00587201" w:rsidRDefault="00587201" w:rsidP="00E933C3">
      <w:pPr>
        <w:spacing w:line="240" w:lineRule="auto"/>
        <w:ind w:right="11"/>
        <w:rPr>
          <w:noProof/>
          <w:lang w:val="it-IT"/>
        </w:rPr>
      </w:pPr>
    </w:p>
    <w:p w14:paraId="42063EBF" w14:textId="77777777" w:rsidR="0095220C" w:rsidRPr="00A73B5E" w:rsidRDefault="0095220C" w:rsidP="00E933C3">
      <w:pPr>
        <w:spacing w:line="240" w:lineRule="auto"/>
        <w:ind w:right="11"/>
        <w:rPr>
          <w:noProof/>
          <w:lang w:val="it-IT"/>
        </w:rPr>
      </w:pPr>
    </w:p>
    <w:p w14:paraId="5F6E1219" w14:textId="77777777" w:rsidR="00E933C3" w:rsidRPr="00A73B5E" w:rsidRDefault="00E933C3" w:rsidP="00E933C3">
      <w:pPr>
        <w:spacing w:line="240" w:lineRule="auto"/>
        <w:ind w:left="567" w:right="11" w:hanging="567"/>
        <w:rPr>
          <w:b/>
          <w:noProof/>
          <w:lang w:val="it-IT"/>
        </w:rPr>
      </w:pPr>
      <w:r w:rsidRPr="00A73B5E">
        <w:rPr>
          <w:b/>
          <w:noProof/>
          <w:lang w:val="it-IT"/>
        </w:rPr>
        <w:t>4.</w:t>
      </w:r>
      <w:r w:rsidRPr="00A73B5E">
        <w:rPr>
          <w:b/>
          <w:noProof/>
          <w:lang w:val="it-IT"/>
        </w:rPr>
        <w:tab/>
        <w:t>Možni neželeni učinki</w:t>
      </w:r>
    </w:p>
    <w:p w14:paraId="1CB94325" w14:textId="77777777" w:rsidR="00E933C3" w:rsidRPr="00A73B5E" w:rsidRDefault="00E933C3" w:rsidP="00E933C3">
      <w:pPr>
        <w:spacing w:line="240" w:lineRule="auto"/>
        <w:ind w:right="11"/>
        <w:rPr>
          <w:b/>
          <w:highlight w:val="white"/>
          <w:lang w:val="it-IT"/>
        </w:rPr>
      </w:pPr>
    </w:p>
    <w:p w14:paraId="0A5191CD" w14:textId="77777777" w:rsidR="00E933C3" w:rsidRPr="00A73B5E" w:rsidRDefault="00E933C3" w:rsidP="00E933C3">
      <w:pPr>
        <w:spacing w:line="240" w:lineRule="auto"/>
        <w:ind w:right="11"/>
        <w:rPr>
          <w:noProof/>
          <w:lang w:val="it-IT"/>
        </w:rPr>
      </w:pPr>
      <w:r w:rsidRPr="00A73B5E">
        <w:rPr>
          <w:noProof/>
          <w:lang w:val="it-IT"/>
        </w:rPr>
        <w:t>Kot vsa zdravila ima lahko tudi to zdravilo neželene učinke, ki pa se ne pojavijo pri vseh bolnikih.</w:t>
      </w:r>
    </w:p>
    <w:p w14:paraId="76531127" w14:textId="77777777" w:rsidR="00E933C3" w:rsidRPr="00A73B5E" w:rsidRDefault="00E933C3" w:rsidP="00E933C3">
      <w:pPr>
        <w:spacing w:line="240" w:lineRule="auto"/>
        <w:ind w:right="11"/>
        <w:rPr>
          <w:noProof/>
          <w:lang w:val="it-IT"/>
        </w:rPr>
      </w:pPr>
    </w:p>
    <w:p w14:paraId="6BC60166" w14:textId="59B8D019" w:rsidR="00E933C3" w:rsidRPr="00E933C3" w:rsidRDefault="00E933C3" w:rsidP="00E933C3">
      <w:pPr>
        <w:numPr>
          <w:ilvl w:val="12"/>
          <w:numId w:val="0"/>
        </w:numPr>
        <w:spacing w:line="240" w:lineRule="auto"/>
        <w:ind w:right="11"/>
        <w:rPr>
          <w:lang w:val="sv-SE"/>
        </w:rPr>
      </w:pPr>
      <w:r w:rsidRPr="00E933C3">
        <w:rPr>
          <w:lang w:val="sv-SE"/>
        </w:rPr>
        <w:t xml:space="preserve">Sistemska alergijska reakcija je redka </w:t>
      </w:r>
      <w:r w:rsidRPr="00E933C3">
        <w:rPr>
          <w:color w:val="000000"/>
          <w:szCs w:val="22"/>
          <w:lang w:val="sv-SE"/>
        </w:rPr>
        <w:t>(≥1/10</w:t>
      </w:r>
      <w:r w:rsidR="00AC7FAB">
        <w:rPr>
          <w:color w:val="000000"/>
          <w:szCs w:val="22"/>
          <w:lang w:val="sv-SE"/>
        </w:rPr>
        <w:t> </w:t>
      </w:r>
      <w:r w:rsidRPr="00E933C3">
        <w:rPr>
          <w:color w:val="000000"/>
          <w:szCs w:val="22"/>
          <w:lang w:val="sv-SE"/>
        </w:rPr>
        <w:t>000, &lt;1/1000).</w:t>
      </w:r>
      <w:r w:rsidRPr="00E933C3">
        <w:rPr>
          <w:color w:val="000000"/>
          <w:lang w:val="sv-SE"/>
        </w:rPr>
        <w:t xml:space="preserve"> Simptomi so naslednji</w:t>
      </w:r>
      <w:r w:rsidRPr="00E933C3">
        <w:rPr>
          <w:lang w:val="sv-SE"/>
        </w:rPr>
        <w:t>:</w:t>
      </w:r>
    </w:p>
    <w:p w14:paraId="26308631" w14:textId="77777777" w:rsidR="00E933C3" w:rsidRPr="00E933C3" w:rsidRDefault="00E933C3" w:rsidP="00E933C3">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izpuščaj po vsem telesu,</w:t>
      </w:r>
      <w:r w:rsidRPr="00E933C3">
        <w:rPr>
          <w:lang w:val="sv-SE"/>
        </w:rPr>
        <w:tab/>
      </w:r>
      <w:r w:rsidR="000C16FC" w:rsidRPr="007069DB">
        <w:rPr>
          <w:lang w:val="sl-SI"/>
        </w:rPr>
        <w:tab/>
      </w:r>
      <w:r w:rsidRPr="00E933C3">
        <w:rPr>
          <w:lang w:val="sv-SE"/>
        </w:rPr>
        <w:t>•        padec krvnega tlaka,</w:t>
      </w:r>
    </w:p>
    <w:p w14:paraId="2E98BB14" w14:textId="77777777" w:rsidR="00E933C3" w:rsidRPr="00E933C3" w:rsidRDefault="00E933C3" w:rsidP="00E933C3">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težko dihanje,</w:t>
      </w:r>
      <w:r w:rsidRPr="00E933C3">
        <w:rPr>
          <w:lang w:val="sv-SE"/>
        </w:rPr>
        <w:tab/>
      </w:r>
      <w:r w:rsidR="000C16FC" w:rsidRPr="007069DB">
        <w:rPr>
          <w:lang w:val="sl-SI"/>
        </w:rPr>
        <w:tab/>
      </w:r>
      <w:r w:rsidR="000C16FC" w:rsidRPr="007069DB">
        <w:rPr>
          <w:lang w:val="sl-SI"/>
        </w:rPr>
        <w:tab/>
      </w:r>
      <w:r w:rsidRPr="00E933C3">
        <w:rPr>
          <w:lang w:val="sv-SE"/>
        </w:rPr>
        <w:t>•        hitro bitje srca,</w:t>
      </w:r>
    </w:p>
    <w:p w14:paraId="344DA75D" w14:textId="77777777" w:rsidR="00E933C3" w:rsidRPr="00E933C3" w:rsidRDefault="00E933C3" w:rsidP="00E933C3">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piskanje v pljučih,</w:t>
      </w:r>
      <w:r w:rsidR="000C16FC" w:rsidRPr="007069DB">
        <w:rPr>
          <w:lang w:val="sl-SI"/>
        </w:rPr>
        <w:tab/>
      </w:r>
      <w:r w:rsidR="000C16FC" w:rsidRPr="007069DB">
        <w:rPr>
          <w:lang w:val="sl-SI"/>
        </w:rPr>
        <w:tab/>
      </w:r>
      <w:r w:rsidRPr="00E933C3">
        <w:rPr>
          <w:lang w:val="sv-SE"/>
        </w:rPr>
        <w:tab/>
        <w:t>•        znojenje.</w:t>
      </w:r>
    </w:p>
    <w:p w14:paraId="221A5DFF" w14:textId="77777777" w:rsidR="00E933C3" w:rsidRPr="00E933C3" w:rsidRDefault="00E933C3" w:rsidP="00E933C3">
      <w:pPr>
        <w:numPr>
          <w:ilvl w:val="12"/>
          <w:numId w:val="0"/>
        </w:numPr>
        <w:spacing w:line="240" w:lineRule="auto"/>
        <w:ind w:right="11"/>
        <w:rPr>
          <w:color w:val="000000"/>
          <w:shd w:val="clear" w:color="auto" w:fill="C0C0C0"/>
          <w:lang w:val="sv-SE"/>
        </w:rPr>
      </w:pPr>
      <w:r w:rsidRPr="00E933C3">
        <w:rPr>
          <w:lang w:val="sv-SE"/>
        </w:rPr>
        <w:t xml:space="preserve">Če menite, da se je zaradi jemanja </w:t>
      </w:r>
      <w:r w:rsidRPr="00E933C3">
        <w:rPr>
          <w:color w:val="000000"/>
          <w:lang w:val="sv-SE"/>
        </w:rPr>
        <w:t>zdravila</w:t>
      </w:r>
      <w:r w:rsidRPr="00E933C3">
        <w:rPr>
          <w:lang w:val="sv-SE"/>
        </w:rPr>
        <w:t xml:space="preserve"> </w:t>
      </w:r>
      <w:r w:rsidR="0067779A">
        <w:rPr>
          <w:lang w:val="sv-SE"/>
        </w:rPr>
        <w:t>Humalog</w:t>
      </w:r>
      <w:r w:rsidRPr="00E933C3">
        <w:rPr>
          <w:lang w:val="sv-SE"/>
        </w:rPr>
        <w:t xml:space="preserve"> </w:t>
      </w:r>
      <w:r w:rsidRPr="00E933C3">
        <w:rPr>
          <w:bCs/>
          <w:lang w:val="sv-SE"/>
        </w:rPr>
        <w:t>Mix50</w:t>
      </w:r>
      <w:r w:rsidRPr="00E933C3">
        <w:rPr>
          <w:lang w:val="sv-SE"/>
        </w:rPr>
        <w:t xml:space="preserve"> pri vas pojavila taka alergijska reakcija na insulin, o tem nemudoma obvestite zdravnika.</w:t>
      </w:r>
    </w:p>
    <w:p w14:paraId="6894D6DA" w14:textId="77777777" w:rsidR="000C16FC" w:rsidRPr="007069DB" w:rsidRDefault="000C16FC">
      <w:pPr>
        <w:numPr>
          <w:ilvl w:val="12"/>
          <w:numId w:val="0"/>
        </w:numPr>
        <w:spacing w:line="240" w:lineRule="auto"/>
        <w:ind w:right="11"/>
        <w:rPr>
          <w:shd w:val="clear" w:color="auto" w:fill="C0C0C0"/>
          <w:lang w:val="sl-SI"/>
        </w:rPr>
      </w:pPr>
    </w:p>
    <w:p w14:paraId="31035385" w14:textId="77777777" w:rsidR="00E933C3" w:rsidRPr="00AF1655" w:rsidRDefault="00E933C3" w:rsidP="00E933C3">
      <w:pPr>
        <w:numPr>
          <w:ilvl w:val="12"/>
          <w:numId w:val="0"/>
        </w:numPr>
        <w:rPr>
          <w:color w:val="000000"/>
          <w:lang w:val="sl-SI"/>
        </w:rPr>
      </w:pPr>
      <w:r w:rsidRPr="00A4062C">
        <w:rPr>
          <w:lang w:val="sl-SI"/>
        </w:rPr>
        <w:t xml:space="preserve">Lokalna alergijska reakcija je pogost </w:t>
      </w:r>
      <w:r w:rsidRPr="00A4062C">
        <w:rPr>
          <w:color w:val="000000"/>
          <w:szCs w:val="22"/>
          <w:lang w:val="sl-SI"/>
        </w:rPr>
        <w:t>(≥1/100, &lt;1/10) neželen učinek.</w:t>
      </w:r>
      <w:r w:rsidRPr="00A4062C">
        <w:rPr>
          <w:i/>
          <w:color w:val="000000"/>
          <w:lang w:val="sl-SI"/>
        </w:rPr>
        <w:t xml:space="preserve"> </w:t>
      </w:r>
      <w:r w:rsidRPr="00A4062C">
        <w:rPr>
          <w:color w:val="000000"/>
          <w:lang w:val="sl-SI"/>
        </w:rPr>
        <w:t xml:space="preserve">Pri nekaterih ljudeh se na mestu injiciranja insulina pojavijo rdečina, oteklina ali srbenje, kar običajno mine v nekaj dneh do nekaj tednih. </w:t>
      </w:r>
      <w:r w:rsidRPr="00AF1655">
        <w:rPr>
          <w:color w:val="000000"/>
          <w:lang w:val="sl-SI"/>
        </w:rPr>
        <w:t>Če tako reakcijo opazite pri sebi, povejte svojemu zdravniku.</w:t>
      </w:r>
    </w:p>
    <w:p w14:paraId="67A7E57D" w14:textId="77777777" w:rsidR="00E933C3" w:rsidRPr="00AF1655" w:rsidRDefault="00E933C3" w:rsidP="00E933C3">
      <w:pPr>
        <w:numPr>
          <w:ilvl w:val="12"/>
          <w:numId w:val="0"/>
        </w:numPr>
        <w:spacing w:line="240" w:lineRule="auto"/>
        <w:ind w:right="11"/>
        <w:rPr>
          <w:color w:val="000000"/>
          <w:shd w:val="clear" w:color="auto" w:fill="C0C0C0"/>
          <w:lang w:val="sl-SI"/>
        </w:rPr>
      </w:pPr>
    </w:p>
    <w:p w14:paraId="2F1BD3E3" w14:textId="221435A9" w:rsidR="00E933C3" w:rsidRPr="00AF1655" w:rsidRDefault="00E933C3" w:rsidP="00E933C3">
      <w:pPr>
        <w:numPr>
          <w:ilvl w:val="12"/>
          <w:numId w:val="0"/>
        </w:numPr>
        <w:spacing w:line="240" w:lineRule="auto"/>
        <w:ind w:right="11"/>
        <w:rPr>
          <w:lang w:val="sl-SI"/>
        </w:rPr>
      </w:pPr>
      <w:r w:rsidRPr="00AF1655">
        <w:rPr>
          <w:bCs/>
          <w:lang w:val="sl-SI"/>
        </w:rPr>
        <w:t xml:space="preserve">Lipodistrofija je </w:t>
      </w:r>
      <w:r w:rsidRPr="00AF1655">
        <w:rPr>
          <w:lang w:val="sl-SI"/>
        </w:rPr>
        <w:t xml:space="preserve">občasen </w:t>
      </w:r>
      <w:r w:rsidRPr="00AF1655">
        <w:rPr>
          <w:color w:val="000000"/>
          <w:szCs w:val="22"/>
          <w:lang w:val="sl-SI"/>
        </w:rPr>
        <w:t>(≥1/1000, &lt;1/100) neželen učinek.</w:t>
      </w:r>
      <w:r w:rsidRPr="00AF1655">
        <w:rPr>
          <w:bCs/>
          <w:lang w:val="sl-SI"/>
        </w:rPr>
        <w:t xml:space="preserve"> </w:t>
      </w:r>
      <w:r w:rsidR="00183CCC" w:rsidRPr="00A06C1B">
        <w:rPr>
          <w:szCs w:val="22"/>
          <w:lang w:val="sl-SI"/>
        </w:rPr>
        <w:t>Če si insulin prepogosto injicirate na isto mesto, se maščobno tkivo lahko skrči (lipoatrofija) ali zadebeli (lipohipertrofija). Podkožne zatrdline lahko nastanejo tudi zaradi kopičenja beljakovine, imenovane amiloid (kožna amiloidoza). Insulin morda ne bo učinkoval zelo dobro, če ga injicirate v predel z zatrdlino. Pri vsakem injiciranju zamenjajte mesto injiciranja, da preprečite tovrstne kožne spremembe</w:t>
      </w:r>
      <w:r w:rsidR="00183CCC">
        <w:rPr>
          <w:szCs w:val="22"/>
          <w:lang w:val="sl-SI"/>
        </w:rPr>
        <w:t>.</w:t>
      </w:r>
    </w:p>
    <w:p w14:paraId="599C7F62" w14:textId="77777777" w:rsidR="00E933C3" w:rsidRPr="00AF1655" w:rsidRDefault="00E933C3" w:rsidP="00E933C3">
      <w:pPr>
        <w:numPr>
          <w:ilvl w:val="12"/>
          <w:numId w:val="0"/>
        </w:numPr>
        <w:spacing w:line="240" w:lineRule="auto"/>
        <w:ind w:right="11"/>
        <w:rPr>
          <w:lang w:val="sl-SI"/>
        </w:rPr>
      </w:pPr>
    </w:p>
    <w:p w14:paraId="63CFBD39" w14:textId="77777777" w:rsidR="00E933C3" w:rsidRPr="00AF1655" w:rsidRDefault="00E933C3" w:rsidP="00E933C3">
      <w:pPr>
        <w:rPr>
          <w:lang w:val="sl-SI"/>
        </w:rPr>
      </w:pPr>
      <w:r w:rsidRPr="00AF1655">
        <w:rPr>
          <w:lang w:val="sl-SI"/>
        </w:rPr>
        <w:t>Poročali so o edemih (npr. otekanje rok, gležnjev, zadrževanje tekočine), zlasti na začetku zdravljenja z insulinom ali pri spremembi zdravljenja zaradi izboljšanja nadzora sladkorja v krvi.</w:t>
      </w:r>
    </w:p>
    <w:p w14:paraId="339B1FC1" w14:textId="77777777" w:rsidR="00E933C3" w:rsidRPr="00AF1655" w:rsidRDefault="00E933C3" w:rsidP="00E933C3">
      <w:pPr>
        <w:numPr>
          <w:ilvl w:val="12"/>
          <w:numId w:val="0"/>
        </w:numPr>
        <w:spacing w:line="240" w:lineRule="auto"/>
        <w:ind w:right="11"/>
        <w:rPr>
          <w:lang w:val="sl-SI"/>
        </w:rPr>
      </w:pPr>
    </w:p>
    <w:p w14:paraId="611E061A" w14:textId="6AB30827" w:rsidR="00E933C3" w:rsidRPr="00AF1655" w:rsidRDefault="00E933C3" w:rsidP="00E933C3">
      <w:pPr>
        <w:numPr>
          <w:ilvl w:val="12"/>
          <w:numId w:val="0"/>
        </w:numPr>
        <w:outlineLvl w:val="0"/>
        <w:rPr>
          <w:b/>
          <w:noProof/>
          <w:szCs w:val="22"/>
          <w:lang w:val="sl-SI"/>
        </w:rPr>
      </w:pPr>
      <w:r w:rsidRPr="00AF1655">
        <w:rPr>
          <w:b/>
          <w:szCs w:val="22"/>
          <w:lang w:val="sl-SI"/>
        </w:rPr>
        <w:t>Poročanje o neželenih učinkih</w:t>
      </w:r>
      <w:r w:rsidR="0089450E">
        <w:rPr>
          <w:b/>
          <w:szCs w:val="22"/>
          <w:lang w:val="sl-SI"/>
        </w:rPr>
        <w:fldChar w:fldCharType="begin"/>
      </w:r>
      <w:r w:rsidR="0089450E">
        <w:rPr>
          <w:b/>
          <w:szCs w:val="22"/>
          <w:lang w:val="sl-SI"/>
        </w:rPr>
        <w:instrText xml:space="preserve"> DOCVARIABLE vault_nd_c8ae4a3e-bc42-4f69-86a8-452585b76b4f \* MERGEFORMAT </w:instrText>
      </w:r>
      <w:r w:rsidR="0089450E">
        <w:rPr>
          <w:b/>
          <w:szCs w:val="22"/>
          <w:lang w:val="sl-SI"/>
        </w:rPr>
        <w:fldChar w:fldCharType="separate"/>
      </w:r>
      <w:r w:rsidR="0089450E">
        <w:rPr>
          <w:b/>
          <w:szCs w:val="22"/>
          <w:lang w:val="sl-SI"/>
        </w:rPr>
        <w:t xml:space="preserve"> </w:t>
      </w:r>
      <w:r w:rsidR="0089450E">
        <w:rPr>
          <w:b/>
          <w:szCs w:val="22"/>
          <w:lang w:val="sl-SI"/>
        </w:rPr>
        <w:fldChar w:fldCharType="end"/>
      </w:r>
    </w:p>
    <w:p w14:paraId="57DD0F3A" w14:textId="77777777" w:rsidR="00E933C3" w:rsidRPr="00AF1655" w:rsidRDefault="00E933C3" w:rsidP="00E933C3">
      <w:pPr>
        <w:rPr>
          <w:lang w:val="sl-SI"/>
        </w:rPr>
      </w:pPr>
      <w:r w:rsidRPr="00AF1655">
        <w:rPr>
          <w:lang w:val="sl-SI"/>
        </w:rPr>
        <w:t>Če opazite kateri koli neželeni učinek, se posvetujte z zdravnikom ali s farmacevtom. Posvetujte se tudi, če opazite neželene učinke, ki niso navedeni v tem navodilu. O</w:t>
      </w:r>
      <w:r w:rsidRPr="00AF1655">
        <w:rPr>
          <w:szCs w:val="22"/>
          <w:lang w:val="sl-SI"/>
        </w:rPr>
        <w:t xml:space="preserve"> neželenih učinkih lahko poročate tudi neposredno na </w:t>
      </w:r>
      <w:r w:rsidRPr="00AF1655">
        <w:rPr>
          <w:szCs w:val="22"/>
          <w:highlight w:val="lightGray"/>
          <w:lang w:val="sl-SI"/>
        </w:rPr>
        <w:t>nacionalni center za poročanje, ki je naveden v Prilogi V</w:t>
      </w:r>
      <w:r w:rsidRPr="00AF1655">
        <w:rPr>
          <w:szCs w:val="22"/>
          <w:lang w:val="sl-SI"/>
        </w:rPr>
        <w:t>. S tem, ko poročate o neželenih učinkih, lahko prispevate k zagotovitvi več informacij o varnosti tega zdravila.</w:t>
      </w:r>
    </w:p>
    <w:p w14:paraId="569E009B" w14:textId="77777777" w:rsidR="00E933C3" w:rsidRPr="00AF1655" w:rsidRDefault="00E933C3" w:rsidP="00E933C3">
      <w:pPr>
        <w:numPr>
          <w:ilvl w:val="12"/>
          <w:numId w:val="0"/>
        </w:numPr>
        <w:spacing w:line="240" w:lineRule="auto"/>
        <w:ind w:right="11"/>
        <w:rPr>
          <w:noProof/>
          <w:lang w:val="sl-SI"/>
        </w:rPr>
      </w:pPr>
    </w:p>
    <w:p w14:paraId="068A20AA" w14:textId="77777777" w:rsidR="00E933C3" w:rsidRPr="00AF1655" w:rsidRDefault="00E933C3" w:rsidP="00E933C3">
      <w:pPr>
        <w:numPr>
          <w:ilvl w:val="12"/>
          <w:numId w:val="0"/>
        </w:numPr>
        <w:spacing w:line="240" w:lineRule="auto"/>
        <w:ind w:right="11"/>
        <w:rPr>
          <w:lang w:val="sl-SI"/>
        </w:rPr>
      </w:pPr>
      <w:r w:rsidRPr="00AF1655">
        <w:rPr>
          <w:b/>
          <w:lang w:val="sl-SI"/>
        </w:rPr>
        <w:t>Pogostejše težave zaradi sladkorne bolezni</w:t>
      </w:r>
    </w:p>
    <w:p w14:paraId="7C13D1E0" w14:textId="77777777" w:rsidR="00E933C3" w:rsidRPr="00AF1655" w:rsidRDefault="00E933C3" w:rsidP="00E933C3">
      <w:pPr>
        <w:numPr>
          <w:ilvl w:val="12"/>
          <w:numId w:val="0"/>
        </w:numPr>
        <w:spacing w:line="240" w:lineRule="auto"/>
        <w:ind w:right="11"/>
        <w:rPr>
          <w:b/>
          <w:lang w:val="sl-SI"/>
        </w:rPr>
      </w:pPr>
    </w:p>
    <w:p w14:paraId="1F678074" w14:textId="77777777" w:rsidR="00E933C3" w:rsidRPr="00AF1655" w:rsidRDefault="00E933C3" w:rsidP="00E933C3">
      <w:pPr>
        <w:numPr>
          <w:ilvl w:val="12"/>
          <w:numId w:val="0"/>
        </w:numPr>
        <w:spacing w:line="240" w:lineRule="auto"/>
        <w:ind w:right="11"/>
        <w:rPr>
          <w:lang w:val="sl-SI"/>
        </w:rPr>
      </w:pPr>
      <w:r w:rsidRPr="00AF1655">
        <w:rPr>
          <w:b/>
          <w:lang w:val="sl-SI"/>
        </w:rPr>
        <w:t xml:space="preserve">A. </w:t>
      </w:r>
      <w:r w:rsidRPr="00AF1655">
        <w:rPr>
          <w:b/>
          <w:lang w:val="sl-SI"/>
        </w:rPr>
        <w:tab/>
        <w:t>Hipoglikemija</w:t>
      </w:r>
      <w:r w:rsidRPr="00AF1655">
        <w:rPr>
          <w:lang w:val="sl-SI"/>
        </w:rPr>
        <w:t xml:space="preserve"> </w:t>
      </w:r>
    </w:p>
    <w:p w14:paraId="60B7A234" w14:textId="77777777" w:rsidR="00E933C3" w:rsidRPr="00AF1655" w:rsidRDefault="00E933C3" w:rsidP="00E933C3">
      <w:pPr>
        <w:numPr>
          <w:ilvl w:val="12"/>
          <w:numId w:val="0"/>
        </w:numPr>
        <w:spacing w:line="240" w:lineRule="auto"/>
        <w:ind w:right="11"/>
        <w:rPr>
          <w:lang w:val="sl-SI"/>
        </w:rPr>
      </w:pPr>
      <w:r w:rsidRPr="00AF1655">
        <w:rPr>
          <w:lang w:val="sl-SI"/>
        </w:rPr>
        <w:t>Hipoglikemija (nizek krvni sladkor) pomeni, da v krvi ni dovolj sladkorja. Do tega lahko pride, če:</w:t>
      </w:r>
    </w:p>
    <w:p w14:paraId="7FD68A57" w14:textId="77777777" w:rsidR="00E933C3" w:rsidRPr="00AF1655" w:rsidRDefault="00E933C3" w:rsidP="00E933C3">
      <w:pPr>
        <w:numPr>
          <w:ilvl w:val="12"/>
          <w:numId w:val="0"/>
        </w:numPr>
        <w:spacing w:line="240" w:lineRule="auto"/>
        <w:ind w:right="11"/>
        <w:rPr>
          <w:lang w:val="sl-SI"/>
        </w:rPr>
      </w:pPr>
      <w:r w:rsidRPr="00AF1655">
        <w:rPr>
          <w:lang w:val="sl-SI"/>
        </w:rPr>
        <w:t>•</w:t>
      </w:r>
      <w:r w:rsidRPr="00AF1655">
        <w:rPr>
          <w:lang w:val="sl-SI"/>
        </w:rPr>
        <w:tab/>
        <w:t xml:space="preserve">vzamete preveč </w:t>
      </w:r>
      <w:r w:rsidRPr="00AF1655">
        <w:rPr>
          <w:color w:val="000000"/>
          <w:lang w:val="sl-SI"/>
        </w:rPr>
        <w:t>zdravila</w:t>
      </w:r>
      <w:r w:rsidRPr="00AF1655">
        <w:rPr>
          <w:lang w:val="sl-SI"/>
        </w:rPr>
        <w:t xml:space="preserve"> </w:t>
      </w:r>
      <w:r w:rsidR="0067779A" w:rsidRPr="00AF1655">
        <w:rPr>
          <w:lang w:val="sl-SI"/>
        </w:rPr>
        <w:t>Humalog</w:t>
      </w:r>
      <w:r w:rsidRPr="00AF1655">
        <w:rPr>
          <w:lang w:val="sl-SI"/>
        </w:rPr>
        <w:t xml:space="preserve"> </w:t>
      </w:r>
      <w:r w:rsidRPr="00AF1655">
        <w:rPr>
          <w:bCs/>
          <w:lang w:val="sl-SI"/>
        </w:rPr>
        <w:t>Mix50</w:t>
      </w:r>
      <w:r w:rsidRPr="00AF1655">
        <w:rPr>
          <w:lang w:val="sl-SI"/>
        </w:rPr>
        <w:t xml:space="preserve"> ali insulina kake druge vrste;</w:t>
      </w:r>
    </w:p>
    <w:p w14:paraId="6486298F" w14:textId="77777777" w:rsidR="00E933C3" w:rsidRPr="00AF1655" w:rsidRDefault="00E933C3" w:rsidP="00E933C3">
      <w:pPr>
        <w:numPr>
          <w:ilvl w:val="12"/>
          <w:numId w:val="0"/>
        </w:numPr>
        <w:spacing w:line="240" w:lineRule="auto"/>
        <w:ind w:right="11"/>
        <w:rPr>
          <w:lang w:val="sl-SI"/>
        </w:rPr>
      </w:pPr>
      <w:r w:rsidRPr="00AF1655">
        <w:rPr>
          <w:lang w:val="sl-SI"/>
        </w:rPr>
        <w:t>•</w:t>
      </w:r>
      <w:r w:rsidRPr="00AF1655">
        <w:rPr>
          <w:lang w:val="sl-SI"/>
        </w:rPr>
        <w:tab/>
        <w:t>izpustite kak obrok, jeste kasneje kot običajno ali spremenite prehrano;</w:t>
      </w:r>
    </w:p>
    <w:p w14:paraId="09F539D4" w14:textId="77777777" w:rsidR="00E933C3" w:rsidRPr="00AF1655" w:rsidRDefault="00E933C3" w:rsidP="00E933C3">
      <w:pPr>
        <w:numPr>
          <w:ilvl w:val="12"/>
          <w:numId w:val="0"/>
        </w:numPr>
        <w:spacing w:line="240" w:lineRule="auto"/>
        <w:ind w:right="11"/>
        <w:rPr>
          <w:lang w:val="sl-SI"/>
        </w:rPr>
      </w:pPr>
      <w:r w:rsidRPr="00AF1655">
        <w:rPr>
          <w:lang w:val="sl-SI"/>
        </w:rPr>
        <w:t>•</w:t>
      </w:r>
      <w:r w:rsidRPr="00AF1655">
        <w:rPr>
          <w:lang w:val="sl-SI"/>
        </w:rPr>
        <w:tab/>
        <w:t>ste telesno preveč dejavni ali preveč delate tik pred obrokom ali po njem;</w:t>
      </w:r>
    </w:p>
    <w:p w14:paraId="1FB83C8E" w14:textId="77777777" w:rsidR="00E933C3" w:rsidRPr="00AF1655" w:rsidRDefault="00E933C3" w:rsidP="00E933C3">
      <w:pPr>
        <w:numPr>
          <w:ilvl w:val="12"/>
          <w:numId w:val="0"/>
        </w:numPr>
        <w:spacing w:line="240" w:lineRule="auto"/>
        <w:ind w:right="11"/>
        <w:rPr>
          <w:lang w:val="sl-SI"/>
        </w:rPr>
      </w:pPr>
      <w:r w:rsidRPr="00AF1655">
        <w:rPr>
          <w:lang w:val="sl-SI"/>
        </w:rPr>
        <w:t>•</w:t>
      </w:r>
      <w:r w:rsidRPr="00AF1655">
        <w:rPr>
          <w:lang w:val="sl-SI"/>
        </w:rPr>
        <w:tab/>
        <w:t>imate okužbo ali zbolite (še posebej driska ali bruhanje);</w:t>
      </w:r>
    </w:p>
    <w:p w14:paraId="79F7D273"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se pri vas spremenijo potrebe po insulinu; ali</w:t>
      </w:r>
    </w:p>
    <w:p w14:paraId="33516ED4"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imate težave z ledvicami ali jetri in se stanje poslabša.</w:t>
      </w:r>
    </w:p>
    <w:p w14:paraId="561587F7" w14:textId="77777777" w:rsidR="00E933C3" w:rsidRPr="00E933C3" w:rsidRDefault="00E933C3" w:rsidP="00E933C3">
      <w:pPr>
        <w:numPr>
          <w:ilvl w:val="12"/>
          <w:numId w:val="0"/>
        </w:numPr>
        <w:spacing w:line="240" w:lineRule="auto"/>
        <w:ind w:right="11"/>
        <w:rPr>
          <w:lang w:val="it-IT"/>
        </w:rPr>
      </w:pPr>
    </w:p>
    <w:p w14:paraId="130DFD7A" w14:textId="77777777" w:rsidR="00E933C3" w:rsidRPr="00E933C3" w:rsidRDefault="00E933C3" w:rsidP="00E933C3">
      <w:pPr>
        <w:numPr>
          <w:ilvl w:val="12"/>
          <w:numId w:val="0"/>
        </w:numPr>
        <w:spacing w:line="240" w:lineRule="auto"/>
        <w:ind w:right="11"/>
        <w:rPr>
          <w:lang w:val="it-IT"/>
        </w:rPr>
      </w:pPr>
      <w:r w:rsidRPr="00E933C3">
        <w:rPr>
          <w:lang w:val="it-IT"/>
        </w:rPr>
        <w:t>Na raven sladkorja v vaši krvi lahko vplivajo alkohol in nekatera zdravila.</w:t>
      </w:r>
    </w:p>
    <w:p w14:paraId="1AC1F6A2" w14:textId="77777777" w:rsidR="00E933C3" w:rsidRPr="00E933C3" w:rsidRDefault="00E933C3" w:rsidP="00E933C3">
      <w:pPr>
        <w:numPr>
          <w:ilvl w:val="12"/>
          <w:numId w:val="0"/>
        </w:numPr>
        <w:spacing w:line="240" w:lineRule="auto"/>
        <w:ind w:right="11"/>
        <w:rPr>
          <w:lang w:val="it-IT"/>
        </w:rPr>
      </w:pPr>
    </w:p>
    <w:p w14:paraId="1E1F5901" w14:textId="77777777" w:rsidR="00E933C3" w:rsidRPr="00E933C3" w:rsidRDefault="00E933C3" w:rsidP="00E933C3">
      <w:pPr>
        <w:numPr>
          <w:ilvl w:val="12"/>
          <w:numId w:val="0"/>
        </w:numPr>
        <w:spacing w:line="240" w:lineRule="auto"/>
        <w:ind w:right="11"/>
        <w:rPr>
          <w:lang w:val="it-IT"/>
        </w:rPr>
      </w:pPr>
      <w:r w:rsidRPr="00E933C3">
        <w:rPr>
          <w:lang w:val="it-IT"/>
        </w:rPr>
        <w:t>Prvi simptomi nizkega krvnega sladkorja se običajno pojavijo hitro in vključujejo naslednje:</w:t>
      </w:r>
    </w:p>
    <w:p w14:paraId="33A63F06" w14:textId="77777777" w:rsidR="00E933C3" w:rsidRPr="00E933C3" w:rsidRDefault="00E933C3" w:rsidP="00E933C3">
      <w:pPr>
        <w:numPr>
          <w:ilvl w:val="12"/>
          <w:numId w:val="0"/>
        </w:numPr>
        <w:tabs>
          <w:tab w:val="left" w:pos="567"/>
          <w:tab w:val="left" w:pos="3969"/>
        </w:tabs>
        <w:spacing w:line="240" w:lineRule="auto"/>
        <w:ind w:right="11"/>
        <w:rPr>
          <w:lang w:val="it-IT"/>
        </w:rPr>
      </w:pPr>
      <w:r w:rsidRPr="00E933C3">
        <w:rPr>
          <w:lang w:val="it-IT"/>
        </w:rPr>
        <w:t>•</w:t>
      </w:r>
      <w:r w:rsidRPr="00E933C3">
        <w:rPr>
          <w:lang w:val="it-IT"/>
        </w:rPr>
        <w:tab/>
        <w:t>utrujenost,</w:t>
      </w:r>
      <w:r w:rsidRPr="00E933C3">
        <w:rPr>
          <w:lang w:val="it-IT"/>
        </w:rPr>
        <w:tab/>
      </w:r>
      <w:r w:rsidR="000C16FC" w:rsidRPr="007069DB">
        <w:rPr>
          <w:lang w:val="sl-SI"/>
        </w:rPr>
        <w:tab/>
      </w:r>
      <w:r w:rsidR="000C16FC" w:rsidRPr="007069DB">
        <w:rPr>
          <w:lang w:val="sl-SI"/>
        </w:rPr>
        <w:tab/>
      </w:r>
      <w:r w:rsidR="000C16FC" w:rsidRPr="007069DB">
        <w:rPr>
          <w:lang w:val="sl-SI"/>
        </w:rPr>
        <w:tab/>
      </w:r>
      <w:r w:rsidR="000C16FC" w:rsidRPr="007069DB">
        <w:rPr>
          <w:lang w:val="sl-SI"/>
        </w:rPr>
        <w:tab/>
      </w:r>
      <w:r w:rsidRPr="00E933C3">
        <w:rPr>
          <w:lang w:val="it-IT"/>
        </w:rPr>
        <w:t>•        hitro bitje srca,</w:t>
      </w:r>
    </w:p>
    <w:p w14:paraId="0BCCA3D9" w14:textId="77777777" w:rsidR="00E933C3" w:rsidRPr="00E933C3" w:rsidRDefault="00E933C3" w:rsidP="00E933C3">
      <w:pPr>
        <w:numPr>
          <w:ilvl w:val="12"/>
          <w:numId w:val="0"/>
        </w:numPr>
        <w:tabs>
          <w:tab w:val="left" w:pos="567"/>
          <w:tab w:val="left" w:pos="3969"/>
          <w:tab w:val="left" w:pos="4536"/>
        </w:tabs>
        <w:spacing w:line="240" w:lineRule="auto"/>
        <w:ind w:right="11"/>
        <w:rPr>
          <w:lang w:val="it-IT"/>
        </w:rPr>
      </w:pPr>
      <w:r w:rsidRPr="00E933C3">
        <w:rPr>
          <w:lang w:val="it-IT"/>
        </w:rPr>
        <w:t>•</w:t>
      </w:r>
      <w:r w:rsidRPr="00E933C3">
        <w:rPr>
          <w:lang w:val="it-IT"/>
        </w:rPr>
        <w:tab/>
        <w:t>živčnost ali psihično preobčutljivost,</w:t>
      </w:r>
      <w:r w:rsidRPr="00E933C3">
        <w:rPr>
          <w:lang w:val="it-IT"/>
        </w:rPr>
        <w:tab/>
      </w:r>
      <w:r w:rsidR="005B7E1B">
        <w:rPr>
          <w:lang w:val="it-IT"/>
        </w:rPr>
        <w:tab/>
      </w:r>
      <w:r w:rsidR="005B7E1B">
        <w:rPr>
          <w:lang w:val="it-IT"/>
        </w:rPr>
        <w:tab/>
      </w:r>
      <w:r w:rsidR="005B7E1B">
        <w:rPr>
          <w:lang w:val="it-IT"/>
        </w:rPr>
        <w:tab/>
      </w:r>
      <w:r w:rsidR="005B7E1B">
        <w:rPr>
          <w:lang w:val="it-IT"/>
        </w:rPr>
        <w:tab/>
      </w:r>
      <w:r w:rsidRPr="00E933C3">
        <w:rPr>
          <w:lang w:val="it-IT"/>
        </w:rPr>
        <w:t>•        slabost,</w:t>
      </w:r>
    </w:p>
    <w:p w14:paraId="44B66711" w14:textId="77777777" w:rsidR="00E933C3" w:rsidRPr="00E933C3" w:rsidRDefault="00E933C3" w:rsidP="00E933C3">
      <w:pPr>
        <w:numPr>
          <w:ilvl w:val="12"/>
          <w:numId w:val="0"/>
        </w:numPr>
        <w:tabs>
          <w:tab w:val="left" w:pos="567"/>
          <w:tab w:val="left" w:pos="3969"/>
          <w:tab w:val="left" w:pos="4536"/>
        </w:tabs>
        <w:spacing w:line="240" w:lineRule="auto"/>
        <w:ind w:right="11"/>
        <w:rPr>
          <w:lang w:val="it-IT"/>
        </w:rPr>
      </w:pPr>
      <w:r w:rsidRPr="00E933C3">
        <w:rPr>
          <w:lang w:val="it-IT"/>
        </w:rPr>
        <w:t xml:space="preserve">• </w:t>
      </w:r>
      <w:r w:rsidRPr="00E933C3">
        <w:rPr>
          <w:lang w:val="it-IT"/>
        </w:rPr>
        <w:tab/>
        <w:t>glavobol,</w:t>
      </w:r>
      <w:r w:rsidR="000C16FC" w:rsidRPr="007069DB">
        <w:rPr>
          <w:lang w:val="sl-SI"/>
        </w:rPr>
        <w:tab/>
      </w:r>
      <w:r w:rsidR="000C16FC" w:rsidRPr="007069DB">
        <w:rPr>
          <w:lang w:val="sl-SI"/>
        </w:rPr>
        <w:tab/>
      </w:r>
      <w:r w:rsidR="000C16FC" w:rsidRPr="007069DB">
        <w:rPr>
          <w:lang w:val="sl-SI"/>
        </w:rPr>
        <w:tab/>
      </w:r>
      <w:r w:rsidR="000C16FC" w:rsidRPr="007069DB">
        <w:rPr>
          <w:lang w:val="sl-SI"/>
        </w:rPr>
        <w:tab/>
      </w:r>
      <w:r w:rsidRPr="00E933C3">
        <w:rPr>
          <w:lang w:val="it-IT"/>
        </w:rPr>
        <w:tab/>
        <w:t>•        hladen znoj.</w:t>
      </w:r>
    </w:p>
    <w:p w14:paraId="249CC999" w14:textId="77777777" w:rsidR="00E933C3" w:rsidRPr="00E933C3" w:rsidRDefault="00E933C3" w:rsidP="00E933C3">
      <w:pPr>
        <w:numPr>
          <w:ilvl w:val="12"/>
          <w:numId w:val="0"/>
        </w:numPr>
        <w:spacing w:line="240" w:lineRule="auto"/>
        <w:ind w:right="11"/>
        <w:rPr>
          <w:lang w:val="it-IT"/>
        </w:rPr>
      </w:pPr>
    </w:p>
    <w:p w14:paraId="2DEEC4EE" w14:textId="77777777" w:rsidR="00E933C3" w:rsidRPr="00E933C3" w:rsidRDefault="00E933C3" w:rsidP="00E933C3">
      <w:pPr>
        <w:numPr>
          <w:ilvl w:val="12"/>
          <w:numId w:val="0"/>
        </w:numPr>
        <w:spacing w:line="240" w:lineRule="auto"/>
        <w:ind w:right="11"/>
        <w:rPr>
          <w:lang w:val="it-IT"/>
        </w:rPr>
      </w:pPr>
      <w:r w:rsidRPr="00E933C3">
        <w:rPr>
          <w:lang w:val="it-IT"/>
        </w:rPr>
        <w:t>Če niste prepričani, da boste zagotovo prepoznali opozorilne simptome, se izogibajte okoliščinam, npr. vožnji avtomobila, v katerih bi zaradi hipoglikemije ogrozili sebe ali druge.</w:t>
      </w:r>
    </w:p>
    <w:p w14:paraId="3C05A9D7" w14:textId="77777777" w:rsidR="00E933C3" w:rsidRPr="00E933C3" w:rsidRDefault="00E933C3" w:rsidP="00E933C3">
      <w:pPr>
        <w:numPr>
          <w:ilvl w:val="12"/>
          <w:numId w:val="0"/>
        </w:numPr>
        <w:spacing w:line="240" w:lineRule="auto"/>
        <w:ind w:right="11"/>
        <w:rPr>
          <w:noProof/>
          <w:lang w:val="it-IT"/>
        </w:rPr>
      </w:pPr>
    </w:p>
    <w:p w14:paraId="40516C9B" w14:textId="77777777" w:rsidR="00E933C3" w:rsidRPr="00E933C3" w:rsidRDefault="00E933C3" w:rsidP="00E933C3">
      <w:pPr>
        <w:numPr>
          <w:ilvl w:val="12"/>
          <w:numId w:val="0"/>
        </w:numPr>
        <w:spacing w:line="240" w:lineRule="auto"/>
        <w:ind w:right="11"/>
        <w:rPr>
          <w:b/>
          <w:lang w:val="it-IT"/>
        </w:rPr>
      </w:pPr>
      <w:r w:rsidRPr="00E933C3">
        <w:rPr>
          <w:b/>
          <w:lang w:val="it-IT"/>
        </w:rPr>
        <w:t xml:space="preserve">B. </w:t>
      </w:r>
      <w:r w:rsidRPr="00E933C3">
        <w:rPr>
          <w:b/>
          <w:lang w:val="it-IT"/>
        </w:rPr>
        <w:tab/>
        <w:t>Hiperglikemija in diabetična ketoacidoza</w:t>
      </w:r>
    </w:p>
    <w:p w14:paraId="0EC04570" w14:textId="77777777" w:rsidR="00E933C3" w:rsidRPr="00E933C3" w:rsidRDefault="00E933C3" w:rsidP="00E933C3">
      <w:pPr>
        <w:numPr>
          <w:ilvl w:val="12"/>
          <w:numId w:val="0"/>
        </w:numPr>
        <w:spacing w:line="240" w:lineRule="auto"/>
        <w:ind w:right="11"/>
        <w:rPr>
          <w:lang w:val="it-IT"/>
        </w:rPr>
      </w:pPr>
      <w:r w:rsidRPr="00E933C3">
        <w:rPr>
          <w:lang w:val="it-IT"/>
        </w:rPr>
        <w:t>Hiperglikemija (previsok krvni sladkor) pomeni, da vaše telo nima dovolj insulina. Vzroki za hiperglikemijo so lahko naslednji:</w:t>
      </w:r>
    </w:p>
    <w:p w14:paraId="013485F9"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 xml:space="preserve">niste vzeli </w:t>
      </w:r>
      <w:r w:rsidRPr="00E933C3">
        <w:rPr>
          <w:color w:val="000000"/>
          <w:lang w:val="it-IT"/>
        </w:rPr>
        <w:t>zdravila</w:t>
      </w:r>
      <w:r w:rsidRPr="00E933C3">
        <w:rPr>
          <w:lang w:val="it-IT"/>
        </w:rPr>
        <w:t xml:space="preserve"> </w:t>
      </w:r>
      <w:r w:rsidR="0067779A">
        <w:rPr>
          <w:lang w:val="it-IT"/>
        </w:rPr>
        <w:t>Humalog</w:t>
      </w:r>
      <w:r w:rsidRPr="00E933C3">
        <w:rPr>
          <w:lang w:val="it-IT"/>
        </w:rPr>
        <w:t xml:space="preserve"> ali kakega drugega insulina;</w:t>
      </w:r>
    </w:p>
    <w:p w14:paraId="57046258" w14:textId="77777777" w:rsidR="00E933C3" w:rsidRPr="00E933C3" w:rsidRDefault="00E933C3" w:rsidP="00E933C3">
      <w:pPr>
        <w:numPr>
          <w:ilvl w:val="12"/>
          <w:numId w:val="0"/>
        </w:numPr>
        <w:spacing w:line="240" w:lineRule="auto"/>
        <w:ind w:right="11"/>
        <w:rPr>
          <w:lang w:val="it-IT"/>
        </w:rPr>
      </w:pPr>
      <w:r w:rsidRPr="00E933C3">
        <w:rPr>
          <w:lang w:val="it-IT"/>
        </w:rPr>
        <w:lastRenderedPageBreak/>
        <w:t>•</w:t>
      </w:r>
      <w:r w:rsidRPr="00E933C3">
        <w:rPr>
          <w:lang w:val="it-IT"/>
        </w:rPr>
        <w:tab/>
        <w:t>vzeli ste manj insulina, kot vam je predpisal zdravnik;</w:t>
      </w:r>
    </w:p>
    <w:p w14:paraId="5E3DAF59"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pojedli ste veliko več, kot predpisuje vaša dieta; ali</w:t>
      </w:r>
    </w:p>
    <w:p w14:paraId="7F7CC56A"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imate zvišano telesno temperaturo, okužbo ali čustvene obremenitve.</w:t>
      </w:r>
    </w:p>
    <w:p w14:paraId="70AE7CC6" w14:textId="77777777" w:rsidR="00E933C3" w:rsidRPr="00E933C3" w:rsidRDefault="00E933C3" w:rsidP="00E933C3">
      <w:pPr>
        <w:numPr>
          <w:ilvl w:val="12"/>
          <w:numId w:val="0"/>
        </w:numPr>
        <w:spacing w:line="240" w:lineRule="auto"/>
        <w:ind w:right="11"/>
        <w:rPr>
          <w:lang w:val="it-IT"/>
        </w:rPr>
      </w:pPr>
    </w:p>
    <w:p w14:paraId="70F5AF23" w14:textId="77777777" w:rsidR="00E933C3" w:rsidRPr="00E933C3" w:rsidRDefault="00E933C3" w:rsidP="00E933C3">
      <w:pPr>
        <w:numPr>
          <w:ilvl w:val="12"/>
          <w:numId w:val="0"/>
        </w:numPr>
        <w:spacing w:line="240" w:lineRule="auto"/>
        <w:ind w:right="11"/>
        <w:rPr>
          <w:lang w:val="it-IT"/>
        </w:rPr>
      </w:pPr>
      <w:r w:rsidRPr="00E933C3">
        <w:rPr>
          <w:lang w:val="it-IT"/>
        </w:rPr>
        <w:t>Hiperglikemija lahko vodi v diabetično ketoacidozo. Prvi simptomi se pojavijo postopoma v več urah ali celo dnevih. Simptomi so naslednji:</w:t>
      </w:r>
    </w:p>
    <w:p w14:paraId="1C4CD19F" w14:textId="77777777" w:rsidR="00E933C3" w:rsidRPr="00E933C3" w:rsidRDefault="00E933C3" w:rsidP="00E933C3">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zaspanost,</w:t>
      </w:r>
      <w:r w:rsidRPr="00E933C3">
        <w:rPr>
          <w:lang w:val="it-IT"/>
        </w:rPr>
        <w:tab/>
      </w:r>
      <w:r w:rsidR="000C16FC" w:rsidRPr="007069DB">
        <w:rPr>
          <w:lang w:val="sl-SI"/>
        </w:rPr>
        <w:tab/>
      </w:r>
      <w:r w:rsidRPr="00E933C3">
        <w:rPr>
          <w:lang w:val="it-IT"/>
        </w:rPr>
        <w:t>•        pomanjkanje teka,</w:t>
      </w:r>
    </w:p>
    <w:p w14:paraId="4A1276A3" w14:textId="77777777" w:rsidR="00E933C3" w:rsidRPr="00E933C3" w:rsidRDefault="00E933C3" w:rsidP="00E933C3">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pordela lica,</w:t>
      </w:r>
      <w:r w:rsidRPr="00E933C3">
        <w:rPr>
          <w:lang w:val="it-IT"/>
        </w:rPr>
        <w:tab/>
      </w:r>
      <w:r w:rsidR="000C16FC" w:rsidRPr="007069DB">
        <w:rPr>
          <w:lang w:val="sl-SI"/>
        </w:rPr>
        <w:tab/>
      </w:r>
      <w:r w:rsidRPr="00E933C3">
        <w:rPr>
          <w:lang w:val="it-IT"/>
        </w:rPr>
        <w:t>•        vonj po sadju v izdihanem zraku,</w:t>
      </w:r>
    </w:p>
    <w:p w14:paraId="415E15B2" w14:textId="77777777" w:rsidR="00E933C3" w:rsidRPr="00E933C3" w:rsidRDefault="00E933C3" w:rsidP="00E933C3">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žeja,</w:t>
      </w:r>
      <w:r w:rsidR="000C16FC" w:rsidRPr="007069DB">
        <w:rPr>
          <w:lang w:val="sl-SI"/>
        </w:rPr>
        <w:tab/>
      </w:r>
      <w:r w:rsidR="000C16FC" w:rsidRPr="007069DB">
        <w:rPr>
          <w:lang w:val="sl-SI"/>
        </w:rPr>
        <w:tab/>
      </w:r>
      <w:r w:rsidRPr="00E933C3">
        <w:rPr>
          <w:lang w:val="it-IT"/>
        </w:rPr>
        <w:tab/>
        <w:t>•        slabost ali bruhanje.</w:t>
      </w:r>
    </w:p>
    <w:p w14:paraId="51731645" w14:textId="77777777" w:rsidR="00E933C3" w:rsidRPr="00E933C3" w:rsidRDefault="00E933C3" w:rsidP="00E933C3">
      <w:pPr>
        <w:numPr>
          <w:ilvl w:val="12"/>
          <w:numId w:val="0"/>
        </w:numPr>
        <w:spacing w:line="240" w:lineRule="auto"/>
        <w:ind w:right="11"/>
        <w:rPr>
          <w:lang w:val="it-IT"/>
        </w:rPr>
      </w:pPr>
      <w:r w:rsidRPr="00E933C3">
        <w:rPr>
          <w:lang w:val="it-IT"/>
        </w:rPr>
        <w:t xml:space="preserve">Hudi simptomi so težko dihanje in hitro bitje srca. </w:t>
      </w:r>
      <w:r w:rsidRPr="00E933C3">
        <w:rPr>
          <w:b/>
          <w:lang w:val="it-IT"/>
        </w:rPr>
        <w:t>Nemudoma poiščite zdravniško pomoč.</w:t>
      </w:r>
    </w:p>
    <w:p w14:paraId="472A2F48" w14:textId="77777777" w:rsidR="00E933C3" w:rsidRPr="00E933C3" w:rsidRDefault="00E933C3" w:rsidP="00E933C3">
      <w:pPr>
        <w:spacing w:line="240" w:lineRule="auto"/>
        <w:ind w:right="11"/>
        <w:rPr>
          <w:b/>
          <w:bCs/>
          <w:lang w:val="it-IT"/>
        </w:rPr>
      </w:pPr>
    </w:p>
    <w:p w14:paraId="3864AB4F" w14:textId="77777777" w:rsidR="00E933C3" w:rsidRPr="00E933C3" w:rsidRDefault="00E933C3" w:rsidP="00E933C3">
      <w:pPr>
        <w:numPr>
          <w:ilvl w:val="12"/>
          <w:numId w:val="0"/>
        </w:numPr>
        <w:spacing w:line="240" w:lineRule="auto"/>
        <w:ind w:right="11"/>
        <w:rPr>
          <w:b/>
          <w:lang w:val="it-IT"/>
        </w:rPr>
      </w:pPr>
      <w:r w:rsidRPr="00E933C3">
        <w:rPr>
          <w:b/>
          <w:lang w:val="it-IT"/>
        </w:rPr>
        <w:t xml:space="preserve">C. </w:t>
      </w:r>
      <w:r w:rsidRPr="00E933C3">
        <w:rPr>
          <w:b/>
          <w:lang w:val="it-IT"/>
        </w:rPr>
        <w:tab/>
        <w:t>Bolezen</w:t>
      </w:r>
    </w:p>
    <w:p w14:paraId="090CBA7D" w14:textId="77777777" w:rsidR="00E933C3" w:rsidRPr="00E933C3" w:rsidRDefault="00E933C3" w:rsidP="00E933C3">
      <w:pPr>
        <w:numPr>
          <w:ilvl w:val="12"/>
          <w:numId w:val="0"/>
        </w:numPr>
        <w:spacing w:line="240" w:lineRule="auto"/>
        <w:ind w:right="11"/>
        <w:rPr>
          <w:lang w:val="it-IT"/>
        </w:rPr>
      </w:pPr>
      <w:r w:rsidRPr="00E933C3">
        <w:rPr>
          <w:lang w:val="it-IT"/>
        </w:rPr>
        <w:t xml:space="preserve">Če ste bolni, še posebej, če vam je slabo ali bruhate, se lahko vaše potrebe po insulinu spremenijo. </w:t>
      </w:r>
      <w:r w:rsidRPr="00E933C3">
        <w:rPr>
          <w:b/>
          <w:lang w:val="it-IT"/>
        </w:rPr>
        <w:t>Tudi če jeste manj kot običajno, še vedno potrebujete insulin.</w:t>
      </w:r>
      <w:r w:rsidRPr="00E933C3">
        <w:rPr>
          <w:lang w:val="it-IT"/>
        </w:rPr>
        <w:t xml:space="preserve"> Preverjajte kri ali seč, upoštevajte navodila za primer bolezni in obvestite zdravnika.</w:t>
      </w:r>
    </w:p>
    <w:p w14:paraId="485AF725" w14:textId="77777777" w:rsidR="00E933C3" w:rsidRPr="00E933C3" w:rsidRDefault="00E933C3" w:rsidP="00E933C3">
      <w:pPr>
        <w:spacing w:line="240" w:lineRule="auto"/>
        <w:ind w:right="11"/>
        <w:rPr>
          <w:noProof/>
          <w:lang w:val="it-IT"/>
        </w:rPr>
      </w:pPr>
    </w:p>
    <w:p w14:paraId="64C826F2" w14:textId="77777777" w:rsidR="00E933C3" w:rsidRPr="00E933C3" w:rsidRDefault="00E933C3" w:rsidP="00E933C3">
      <w:pPr>
        <w:spacing w:line="240" w:lineRule="auto"/>
        <w:ind w:right="11"/>
        <w:rPr>
          <w:noProof/>
          <w:lang w:val="it-IT"/>
        </w:rPr>
      </w:pPr>
    </w:p>
    <w:p w14:paraId="6D8B1051" w14:textId="77777777" w:rsidR="00E933C3" w:rsidRPr="00E933C3" w:rsidRDefault="00E933C3" w:rsidP="00E933C3">
      <w:pPr>
        <w:numPr>
          <w:ilvl w:val="12"/>
          <w:numId w:val="0"/>
        </w:numPr>
        <w:spacing w:line="240" w:lineRule="auto"/>
        <w:ind w:left="567" w:right="-2" w:hanging="567"/>
        <w:rPr>
          <w:noProof/>
          <w:lang w:val="it-IT"/>
        </w:rPr>
      </w:pPr>
      <w:r w:rsidRPr="00E933C3">
        <w:rPr>
          <w:b/>
          <w:noProof/>
          <w:lang w:val="it-IT"/>
        </w:rPr>
        <w:t>5.</w:t>
      </w:r>
      <w:r w:rsidRPr="00E933C3">
        <w:rPr>
          <w:b/>
          <w:noProof/>
          <w:lang w:val="it-IT"/>
        </w:rPr>
        <w:tab/>
        <w:t xml:space="preserve">Shranjevanje zdravila </w:t>
      </w:r>
      <w:r w:rsidR="0067779A">
        <w:rPr>
          <w:b/>
          <w:noProof/>
          <w:lang w:val="it-IT"/>
        </w:rPr>
        <w:t>Humalog</w:t>
      </w:r>
      <w:r w:rsidRPr="00E933C3">
        <w:rPr>
          <w:b/>
          <w:noProof/>
          <w:lang w:val="it-IT"/>
        </w:rPr>
        <w:t xml:space="preserve"> Mix50</w:t>
      </w:r>
    </w:p>
    <w:p w14:paraId="0AFDDDAD" w14:textId="77777777" w:rsidR="00E933C3" w:rsidRPr="0029570F" w:rsidRDefault="00E933C3" w:rsidP="00E933C3">
      <w:pPr>
        <w:spacing w:line="240" w:lineRule="auto"/>
        <w:ind w:right="11"/>
        <w:rPr>
          <w:lang w:val="it-IT"/>
        </w:rPr>
      </w:pPr>
    </w:p>
    <w:p w14:paraId="482DFF34" w14:textId="58B53B95" w:rsidR="00E933C3" w:rsidRPr="00E933C3" w:rsidRDefault="00E933C3" w:rsidP="00E933C3">
      <w:pPr>
        <w:pStyle w:val="BodyText3"/>
        <w:numPr>
          <w:ilvl w:val="12"/>
          <w:numId w:val="0"/>
        </w:numPr>
        <w:spacing w:after="0"/>
        <w:jc w:val="left"/>
        <w:rPr>
          <w:lang w:val="it-IT"/>
        </w:rPr>
      </w:pPr>
      <w:r w:rsidRPr="00E933C3">
        <w:rPr>
          <w:lang w:val="it-IT"/>
        </w:rPr>
        <w:t xml:space="preserve">Pred prvo uporabo shranjujte </w:t>
      </w:r>
      <w:r w:rsidRPr="00E933C3">
        <w:rPr>
          <w:color w:val="000000"/>
          <w:lang w:val="it-IT"/>
        </w:rPr>
        <w:t xml:space="preserve">zdravilo </w:t>
      </w:r>
      <w:r w:rsidR="0067779A">
        <w:rPr>
          <w:lang w:val="it-IT"/>
        </w:rPr>
        <w:t>Humalog</w:t>
      </w:r>
      <w:r w:rsidRPr="00E933C3">
        <w:rPr>
          <w:lang w:val="it-IT"/>
        </w:rPr>
        <w:t xml:space="preserve"> Mix50 v hladilniku (2 </w:t>
      </w:r>
      <w:r w:rsidR="00E20F28">
        <w:rPr>
          <w:rFonts w:ascii="Calibri" w:hAnsi="Calibri" w:cs="Calibri"/>
          <w:lang w:val="it-IT"/>
        </w:rPr>
        <w:t>°</w:t>
      </w:r>
      <w:r w:rsidRPr="00E933C3">
        <w:rPr>
          <w:lang w:val="it-IT"/>
        </w:rPr>
        <w:t>C</w:t>
      </w:r>
      <w:r w:rsidR="000C16FC" w:rsidRPr="007069DB">
        <w:rPr>
          <w:lang w:val="sl-SI"/>
        </w:rPr>
        <w:t xml:space="preserve"> - </w:t>
      </w:r>
      <w:r w:rsidRPr="00E933C3">
        <w:rPr>
          <w:lang w:val="it-IT"/>
        </w:rPr>
        <w:t>8 </w:t>
      </w:r>
      <w:r w:rsidR="00E20F28">
        <w:rPr>
          <w:rFonts w:ascii="Calibri" w:hAnsi="Calibri" w:cs="Calibri"/>
          <w:lang w:val="it-IT"/>
        </w:rPr>
        <w:t>°</w:t>
      </w:r>
      <w:r w:rsidRPr="00E933C3">
        <w:rPr>
          <w:lang w:val="it-IT"/>
        </w:rPr>
        <w:t>C). Ne zamrzujte.</w:t>
      </w:r>
    </w:p>
    <w:p w14:paraId="27A44110" w14:textId="77777777" w:rsidR="00E933C3" w:rsidRPr="00E933C3" w:rsidRDefault="00E933C3" w:rsidP="00E933C3">
      <w:pPr>
        <w:pStyle w:val="BodyText3"/>
        <w:numPr>
          <w:ilvl w:val="12"/>
          <w:numId w:val="0"/>
        </w:numPr>
        <w:spacing w:after="0"/>
        <w:jc w:val="left"/>
        <w:rPr>
          <w:lang w:val="it-IT"/>
        </w:rPr>
      </w:pPr>
    </w:p>
    <w:p w14:paraId="6360CE1D" w14:textId="3BBBAAC1" w:rsidR="00E933C3" w:rsidRPr="00E933C3" w:rsidRDefault="00E933C3" w:rsidP="00E933C3">
      <w:pPr>
        <w:pStyle w:val="BodyText3"/>
        <w:numPr>
          <w:ilvl w:val="12"/>
          <w:numId w:val="0"/>
        </w:numPr>
        <w:spacing w:after="0"/>
        <w:jc w:val="left"/>
        <w:rPr>
          <w:lang w:val="it-IT"/>
        </w:rPr>
      </w:pPr>
      <w:r w:rsidRPr="00E933C3">
        <w:rPr>
          <w:lang w:val="it-IT"/>
        </w:rPr>
        <w:t>Vložek, ki ga trenutno uporabljate, shranjujte pri sobni temperaturi (</w:t>
      </w:r>
      <w:r w:rsidR="007741D7">
        <w:rPr>
          <w:lang w:val="it-IT"/>
        </w:rPr>
        <w:t>pod</w:t>
      </w:r>
      <w:r w:rsidRPr="00E933C3">
        <w:rPr>
          <w:lang w:val="it-IT"/>
        </w:rPr>
        <w:t xml:space="preserve"> 30 </w:t>
      </w:r>
      <w:r w:rsidR="00E20F28">
        <w:rPr>
          <w:rFonts w:ascii="Calibri" w:hAnsi="Calibri" w:cs="Calibri"/>
          <w:lang w:val="it-IT"/>
        </w:rPr>
        <w:t>°</w:t>
      </w:r>
      <w:r w:rsidRPr="00E933C3">
        <w:rPr>
          <w:lang w:val="it-IT"/>
        </w:rPr>
        <w:t>C) in ga po 28 dneh zavrzite. Ne puščajte ga v bližini virov toplote ali na soncu. Injekcijskega peresnika ali vložkov, ki jih trenutno uporabljate, ne shranjujte v hladilniku. Injekcijskega peresnika z vstavljenim vložkom ne shranjujte s pritrjeno iglo.</w:t>
      </w:r>
    </w:p>
    <w:p w14:paraId="13D01D6F" w14:textId="77777777" w:rsidR="00E933C3" w:rsidRPr="00E933C3" w:rsidRDefault="00E933C3" w:rsidP="00E933C3">
      <w:pPr>
        <w:pStyle w:val="BodyText3"/>
        <w:numPr>
          <w:ilvl w:val="12"/>
          <w:numId w:val="0"/>
        </w:numPr>
        <w:spacing w:after="0"/>
        <w:jc w:val="left"/>
        <w:rPr>
          <w:lang w:val="it-IT"/>
        </w:rPr>
      </w:pPr>
    </w:p>
    <w:p w14:paraId="3205D835" w14:textId="77777777" w:rsidR="00E933C3" w:rsidRPr="00E933C3" w:rsidRDefault="00E933C3" w:rsidP="00E933C3">
      <w:pPr>
        <w:pStyle w:val="BodyText3"/>
        <w:numPr>
          <w:ilvl w:val="12"/>
          <w:numId w:val="0"/>
        </w:numPr>
        <w:spacing w:after="0"/>
        <w:jc w:val="left"/>
        <w:rPr>
          <w:lang w:val="it-IT"/>
        </w:rPr>
      </w:pPr>
      <w:r w:rsidRPr="00E933C3">
        <w:rPr>
          <w:lang w:val="it-IT"/>
        </w:rPr>
        <w:t>Zdravilo shranjujte nedosegljivo otrokom!</w:t>
      </w:r>
    </w:p>
    <w:p w14:paraId="25443B87" w14:textId="77777777" w:rsidR="00E933C3" w:rsidRPr="00E933C3" w:rsidRDefault="00E933C3" w:rsidP="00E933C3">
      <w:pPr>
        <w:pStyle w:val="BodyText3"/>
        <w:numPr>
          <w:ilvl w:val="12"/>
          <w:numId w:val="0"/>
        </w:numPr>
        <w:spacing w:after="0"/>
        <w:jc w:val="left"/>
        <w:rPr>
          <w:lang w:val="it-IT"/>
        </w:rPr>
      </w:pPr>
    </w:p>
    <w:p w14:paraId="45AC6E74" w14:textId="77777777" w:rsidR="00E933C3" w:rsidRPr="00E933C3" w:rsidRDefault="00E933C3" w:rsidP="00E933C3">
      <w:pPr>
        <w:pStyle w:val="BodyText3"/>
        <w:numPr>
          <w:ilvl w:val="12"/>
          <w:numId w:val="0"/>
        </w:numPr>
        <w:spacing w:after="0"/>
        <w:jc w:val="left"/>
        <w:rPr>
          <w:noProof/>
          <w:lang w:val="it-IT"/>
        </w:rPr>
      </w:pPr>
      <w:r w:rsidRPr="00E933C3">
        <w:rPr>
          <w:noProof/>
          <w:lang w:val="it-IT"/>
        </w:rPr>
        <w:t>Tega zdravila ne smete uporabljati po datumu izteka roka uporabnosti, ki je naveden na ovojnini in na škatli. Rok uporabnosti se izteče na zadnji dan navedenega meseca.</w:t>
      </w:r>
    </w:p>
    <w:p w14:paraId="03162BC4" w14:textId="77777777" w:rsidR="00E933C3" w:rsidRPr="00E933C3" w:rsidRDefault="00E933C3" w:rsidP="00E933C3">
      <w:pPr>
        <w:pStyle w:val="BodyText3"/>
        <w:numPr>
          <w:ilvl w:val="12"/>
          <w:numId w:val="0"/>
        </w:numPr>
        <w:spacing w:after="0"/>
        <w:jc w:val="left"/>
        <w:rPr>
          <w:noProof/>
          <w:lang w:val="it-IT"/>
        </w:rPr>
      </w:pPr>
    </w:p>
    <w:p w14:paraId="0499A698" w14:textId="77777777" w:rsidR="00E933C3" w:rsidRPr="00E933C3" w:rsidRDefault="00E933C3" w:rsidP="00E933C3">
      <w:pPr>
        <w:spacing w:line="240" w:lineRule="auto"/>
        <w:ind w:right="11"/>
        <w:rPr>
          <w:lang w:val="it-IT"/>
        </w:rPr>
      </w:pPr>
      <w:r w:rsidRPr="00E933C3">
        <w:rPr>
          <w:lang w:val="it-IT"/>
        </w:rPr>
        <w:t>Ne uporabljajte tega zdravila, če opazite, da so navzoči strdki snovi ali se trdni beli delci držijo dna ali stene vložka, kar daje videz zamrznjenosti. Pred injiciranjem to vsakič preverite.</w:t>
      </w:r>
    </w:p>
    <w:p w14:paraId="1598C507" w14:textId="77777777" w:rsidR="00E933C3" w:rsidRPr="00E933C3" w:rsidRDefault="00E933C3" w:rsidP="00E933C3">
      <w:pPr>
        <w:pStyle w:val="BodyText3"/>
        <w:numPr>
          <w:ilvl w:val="12"/>
          <w:numId w:val="0"/>
        </w:numPr>
        <w:spacing w:after="0"/>
        <w:jc w:val="left"/>
        <w:rPr>
          <w:lang w:val="it-IT"/>
        </w:rPr>
      </w:pPr>
    </w:p>
    <w:p w14:paraId="20CB63AB" w14:textId="77777777" w:rsidR="00E933C3" w:rsidRPr="00E933C3" w:rsidRDefault="00E933C3" w:rsidP="00E933C3">
      <w:pPr>
        <w:pStyle w:val="BodyText3"/>
        <w:numPr>
          <w:ilvl w:val="12"/>
          <w:numId w:val="0"/>
        </w:numPr>
        <w:spacing w:after="0"/>
        <w:jc w:val="left"/>
        <w:rPr>
          <w:noProof/>
          <w:lang w:val="it-IT"/>
        </w:rPr>
      </w:pPr>
      <w:r w:rsidRPr="00E933C3">
        <w:rPr>
          <w:noProof/>
          <w:lang w:val="it-IT"/>
        </w:rPr>
        <w:t>Zdravila ne smete odvreči v odpadne vode ali med gospodinjske odpadke. O načinu odstranjevanja zdravila, ki ga ne potrebujete več, se posvetujte s farmacevtom. Takšni ukrepi pomagajo varovati okolje.</w:t>
      </w:r>
    </w:p>
    <w:p w14:paraId="35BB6250" w14:textId="77777777" w:rsidR="00E933C3" w:rsidRPr="00E933C3" w:rsidRDefault="00E933C3" w:rsidP="00E933C3">
      <w:pPr>
        <w:spacing w:line="240" w:lineRule="auto"/>
        <w:ind w:right="11"/>
        <w:rPr>
          <w:noProof/>
          <w:lang w:val="it-IT"/>
        </w:rPr>
      </w:pPr>
    </w:p>
    <w:p w14:paraId="70B76852" w14:textId="77777777" w:rsidR="00E933C3" w:rsidRPr="00E933C3" w:rsidRDefault="00E933C3" w:rsidP="00E933C3">
      <w:pPr>
        <w:rPr>
          <w:lang w:val="it-IT"/>
        </w:rPr>
      </w:pPr>
    </w:p>
    <w:p w14:paraId="4729FE6F" w14:textId="77777777" w:rsidR="00E933C3" w:rsidRPr="00E933C3" w:rsidRDefault="00E933C3" w:rsidP="00E933C3">
      <w:pPr>
        <w:pStyle w:val="BodyText3"/>
        <w:numPr>
          <w:ilvl w:val="12"/>
          <w:numId w:val="0"/>
        </w:numPr>
        <w:spacing w:after="0"/>
        <w:ind w:left="567" w:hanging="567"/>
        <w:jc w:val="left"/>
        <w:rPr>
          <w:b/>
          <w:noProof/>
          <w:lang w:val="it-IT"/>
        </w:rPr>
      </w:pPr>
      <w:r w:rsidRPr="00E933C3">
        <w:rPr>
          <w:b/>
          <w:noProof/>
          <w:lang w:val="it-IT"/>
        </w:rPr>
        <w:t>6.</w:t>
      </w:r>
      <w:r w:rsidRPr="00E933C3">
        <w:rPr>
          <w:b/>
          <w:noProof/>
          <w:lang w:val="it-IT"/>
        </w:rPr>
        <w:tab/>
        <w:t>Vsebina pakiranja in dodatne informacije</w:t>
      </w:r>
    </w:p>
    <w:p w14:paraId="3112D0DA" w14:textId="77777777" w:rsidR="00E933C3" w:rsidRPr="00E933C3" w:rsidRDefault="00E933C3" w:rsidP="00E933C3">
      <w:pPr>
        <w:pStyle w:val="BodyText3"/>
        <w:numPr>
          <w:ilvl w:val="12"/>
          <w:numId w:val="0"/>
        </w:numPr>
        <w:spacing w:after="0"/>
        <w:jc w:val="left"/>
        <w:rPr>
          <w:lang w:val="it-IT"/>
        </w:rPr>
      </w:pPr>
    </w:p>
    <w:p w14:paraId="39E2FD95" w14:textId="77777777" w:rsidR="00E933C3" w:rsidRPr="00E933C3" w:rsidRDefault="00E933C3" w:rsidP="00E933C3">
      <w:pPr>
        <w:pStyle w:val="BodyText3"/>
        <w:numPr>
          <w:ilvl w:val="12"/>
          <w:numId w:val="0"/>
        </w:numPr>
        <w:spacing w:after="0"/>
        <w:jc w:val="left"/>
        <w:rPr>
          <w:b/>
          <w:bCs/>
          <w:noProof/>
          <w:lang w:val="it-IT"/>
        </w:rPr>
      </w:pPr>
      <w:r w:rsidRPr="00E933C3">
        <w:rPr>
          <w:b/>
          <w:bCs/>
          <w:noProof/>
          <w:lang w:val="it-IT"/>
        </w:rPr>
        <w:t xml:space="preserve">Kaj vsebuje zdravilo </w:t>
      </w:r>
      <w:r w:rsidR="0067779A">
        <w:rPr>
          <w:b/>
          <w:bCs/>
          <w:noProof/>
          <w:lang w:val="it-IT"/>
        </w:rPr>
        <w:t>Humalog</w:t>
      </w:r>
      <w:r w:rsidRPr="00E933C3">
        <w:rPr>
          <w:b/>
          <w:bCs/>
          <w:noProof/>
          <w:lang w:val="it-IT"/>
        </w:rPr>
        <w:t xml:space="preserve"> </w:t>
      </w:r>
      <w:r w:rsidRPr="00E933C3">
        <w:rPr>
          <w:b/>
          <w:bCs/>
          <w:lang w:val="it-IT"/>
        </w:rPr>
        <w:t>Mix50 100 enot/ml</w:t>
      </w:r>
      <w:r w:rsidRPr="00E933C3">
        <w:rPr>
          <w:lang w:val="it-IT"/>
        </w:rPr>
        <w:t xml:space="preserve"> </w:t>
      </w:r>
      <w:r w:rsidRPr="00E933C3">
        <w:rPr>
          <w:b/>
          <w:lang w:val="it-IT"/>
        </w:rPr>
        <w:t xml:space="preserve">suspenzija za injiciranje </w:t>
      </w:r>
      <w:r w:rsidRPr="00E933C3">
        <w:rPr>
          <w:b/>
          <w:color w:val="000000"/>
          <w:lang w:val="it-IT"/>
        </w:rPr>
        <w:t>v vložku</w:t>
      </w:r>
      <w:r w:rsidRPr="00E933C3">
        <w:rPr>
          <w:b/>
          <w:bCs/>
          <w:noProof/>
          <w:lang w:val="it-IT"/>
        </w:rPr>
        <w:t xml:space="preserve"> </w:t>
      </w:r>
    </w:p>
    <w:p w14:paraId="5427146B" w14:textId="77777777" w:rsidR="00E933C3" w:rsidRPr="00E933C3" w:rsidRDefault="00E933C3" w:rsidP="00E933C3">
      <w:pPr>
        <w:pStyle w:val="BodyText3"/>
        <w:numPr>
          <w:ilvl w:val="0"/>
          <w:numId w:val="22"/>
        </w:numPr>
        <w:spacing w:after="0"/>
        <w:jc w:val="left"/>
        <w:rPr>
          <w:lang w:val="fi-FI"/>
        </w:rPr>
      </w:pPr>
      <w:r w:rsidRPr="00E933C3">
        <w:rPr>
          <w:noProof/>
          <w:lang w:val="fi-FI"/>
        </w:rPr>
        <w:t xml:space="preserve">Zdravilna učinkovina je </w:t>
      </w:r>
      <w:r w:rsidRPr="00E933C3">
        <w:rPr>
          <w:lang w:val="fi-FI"/>
        </w:rPr>
        <w:t>insulin lispro. Insulin lispro izdelajo v laboratoriju z uporabo postopka ‘tehnologije rekombinantne DNA’. Gre za spremenjeno obliko humanega insulina, ki se razlikuje od drugih humanih in živalskih insulinov. Insulin lispro je zelo soroden humanemu insulinu, naravnemu hormonu, ki ga izloča trebušna slinavka.</w:t>
      </w:r>
    </w:p>
    <w:p w14:paraId="7A473E29" w14:textId="77777777" w:rsidR="00E933C3" w:rsidRPr="00E933C3" w:rsidRDefault="00E933C3" w:rsidP="00E933C3">
      <w:pPr>
        <w:pStyle w:val="BodyText3"/>
        <w:numPr>
          <w:ilvl w:val="0"/>
          <w:numId w:val="22"/>
        </w:numPr>
        <w:spacing w:after="0"/>
        <w:jc w:val="left"/>
        <w:rPr>
          <w:lang w:val="fi-FI"/>
        </w:rPr>
      </w:pPr>
      <w:r w:rsidRPr="00E933C3">
        <w:rPr>
          <w:noProof/>
          <w:lang w:val="fi-FI"/>
        </w:rPr>
        <w:t xml:space="preserve">Pomožne snovi so </w:t>
      </w:r>
      <w:r w:rsidRPr="00E933C3">
        <w:rPr>
          <w:lang w:val="fi-FI"/>
        </w:rPr>
        <w:t>protamin sulfat, metakrezol, fenol, glicerol, natrijev hidrogenfosfat heptahidrat, cinkov oksid in voda za injekcije. Morda sta bila za uravnavanje kislosti uporabljena tudi natrijev hidroksid ali klorovodikova kislina.</w:t>
      </w:r>
    </w:p>
    <w:p w14:paraId="1A289D50" w14:textId="77777777" w:rsidR="00E933C3" w:rsidRPr="00E933C3" w:rsidRDefault="00E933C3" w:rsidP="00E933C3">
      <w:pPr>
        <w:pStyle w:val="BodyText3"/>
        <w:spacing w:after="0"/>
        <w:jc w:val="left"/>
        <w:rPr>
          <w:lang w:val="fi-FI"/>
        </w:rPr>
      </w:pPr>
      <w:r w:rsidRPr="00E933C3">
        <w:rPr>
          <w:lang w:val="fi-FI"/>
        </w:rPr>
        <w:t xml:space="preserve"> </w:t>
      </w:r>
    </w:p>
    <w:p w14:paraId="2327C7A0" w14:textId="77777777" w:rsidR="00E933C3" w:rsidRPr="00E933C3" w:rsidRDefault="00E933C3" w:rsidP="00E933C3">
      <w:pPr>
        <w:pStyle w:val="BodyText3"/>
        <w:spacing w:after="0"/>
        <w:jc w:val="left"/>
        <w:rPr>
          <w:b/>
          <w:bCs/>
          <w:noProof/>
          <w:lang w:val="fi-FI"/>
        </w:rPr>
      </w:pPr>
      <w:r w:rsidRPr="00E933C3">
        <w:rPr>
          <w:b/>
          <w:bCs/>
          <w:noProof/>
          <w:lang w:val="fi-FI"/>
        </w:rPr>
        <w:t xml:space="preserve">Izgled zdravila </w:t>
      </w:r>
      <w:r w:rsidR="0067779A">
        <w:rPr>
          <w:b/>
          <w:bCs/>
          <w:noProof/>
          <w:lang w:val="fi-FI"/>
        </w:rPr>
        <w:t>Humalog</w:t>
      </w:r>
      <w:r w:rsidRPr="00E933C3">
        <w:rPr>
          <w:b/>
          <w:bCs/>
          <w:noProof/>
          <w:lang w:val="fi-FI"/>
        </w:rPr>
        <w:t xml:space="preserve"> Mix50 </w:t>
      </w:r>
      <w:r w:rsidRPr="00E933C3">
        <w:rPr>
          <w:b/>
          <w:bCs/>
          <w:lang w:val="fi-FI"/>
        </w:rPr>
        <w:t>100 enot/ml</w:t>
      </w:r>
      <w:r w:rsidRPr="00E933C3">
        <w:rPr>
          <w:lang w:val="fi-FI"/>
        </w:rPr>
        <w:t xml:space="preserve"> </w:t>
      </w:r>
      <w:r w:rsidRPr="00E933C3">
        <w:rPr>
          <w:b/>
          <w:lang w:val="fi-FI"/>
        </w:rPr>
        <w:t>suspenzija za injiciranje v vložku</w:t>
      </w:r>
      <w:r w:rsidRPr="00E933C3">
        <w:rPr>
          <w:b/>
          <w:bCs/>
          <w:noProof/>
          <w:lang w:val="fi-FI"/>
        </w:rPr>
        <w:t xml:space="preserve"> in vsebina pakiranja</w:t>
      </w:r>
    </w:p>
    <w:p w14:paraId="48221C7E" w14:textId="77777777" w:rsidR="00E933C3" w:rsidRPr="00E933C3" w:rsidRDefault="00E933C3" w:rsidP="00E933C3">
      <w:pPr>
        <w:pStyle w:val="BodyText3"/>
        <w:spacing w:after="0"/>
        <w:jc w:val="left"/>
        <w:rPr>
          <w:color w:val="000000"/>
          <w:lang w:val="fi-FI"/>
        </w:rPr>
      </w:pPr>
      <w:r w:rsidRPr="00E933C3">
        <w:rPr>
          <w:color w:val="000000"/>
          <w:lang w:val="fi-FI"/>
        </w:rPr>
        <w:t>Zdravilo</w:t>
      </w:r>
      <w:r w:rsidRPr="00E933C3">
        <w:rPr>
          <w:lang w:val="fi-FI"/>
        </w:rPr>
        <w:t xml:space="preserve"> </w:t>
      </w:r>
      <w:r w:rsidR="0067779A">
        <w:rPr>
          <w:lang w:val="fi-FI"/>
        </w:rPr>
        <w:t>Humalog</w:t>
      </w:r>
      <w:r w:rsidRPr="00E933C3">
        <w:rPr>
          <w:lang w:val="fi-FI"/>
        </w:rPr>
        <w:t xml:space="preserve"> Mix50 100 enot/ml suspenzija za injiciranje je bela, sterilna suspenzija in vsebuje 100 mednarodnih enot insulina lispro na mililiter (100 enot/ml) suspenzije za injiciranje. 50 % insulina lispro v zdravilu </w:t>
      </w:r>
      <w:r w:rsidR="0067779A">
        <w:rPr>
          <w:lang w:val="fi-FI"/>
        </w:rPr>
        <w:t>Humalog</w:t>
      </w:r>
      <w:r w:rsidRPr="00E933C3">
        <w:rPr>
          <w:lang w:val="fi-FI"/>
        </w:rPr>
        <w:t xml:space="preserve"> Mix50 je raztopljenega v vodi. 50 % insulina lispro v zdravilu </w:t>
      </w:r>
      <w:r w:rsidR="0067779A">
        <w:rPr>
          <w:lang w:val="fi-FI"/>
        </w:rPr>
        <w:t>Humalog</w:t>
      </w:r>
      <w:r w:rsidRPr="00E933C3">
        <w:rPr>
          <w:lang w:val="fi-FI"/>
        </w:rPr>
        <w:t xml:space="preserve"> Mix50 je na voljo v obliki suspenzije skupaj s protamin sulfatom. Vsak vložek vsebuje 300 enot </w:t>
      </w:r>
      <w:r w:rsidRPr="00E933C3">
        <w:rPr>
          <w:lang w:val="fi-FI"/>
        </w:rPr>
        <w:lastRenderedPageBreak/>
        <w:t xml:space="preserve">(3 mililitre). Vložki so na voljo v pakiranju po 5  ali 10 vložkov. </w:t>
      </w:r>
      <w:r w:rsidRPr="00E933C3">
        <w:rPr>
          <w:color w:val="000000"/>
          <w:lang w:val="fi-FI"/>
        </w:rPr>
        <w:t xml:space="preserve">Na trgu </w:t>
      </w:r>
      <w:r w:rsidRPr="00E933C3">
        <w:rPr>
          <w:lang w:val="fi-FI"/>
        </w:rPr>
        <w:t xml:space="preserve">morda </w:t>
      </w:r>
      <w:r w:rsidRPr="00E933C3">
        <w:rPr>
          <w:color w:val="000000"/>
          <w:lang w:val="fi-FI"/>
        </w:rPr>
        <w:t>ni vseh navedenih pakiranj.</w:t>
      </w:r>
    </w:p>
    <w:p w14:paraId="5FABDFAB" w14:textId="77777777" w:rsidR="00E933C3" w:rsidRPr="00E933C3" w:rsidRDefault="00E933C3" w:rsidP="00E933C3">
      <w:pPr>
        <w:pStyle w:val="BodyText3"/>
        <w:spacing w:after="0"/>
        <w:jc w:val="left"/>
        <w:rPr>
          <w:color w:val="000000"/>
          <w:lang w:val="fi-FI"/>
        </w:rPr>
      </w:pPr>
      <w:r w:rsidRPr="00E933C3">
        <w:rPr>
          <w:color w:val="000000"/>
          <w:lang w:val="fi-FI"/>
        </w:rPr>
        <w:t xml:space="preserve"> </w:t>
      </w:r>
    </w:p>
    <w:p w14:paraId="5FB0916A" w14:textId="6ABF48DB" w:rsidR="00E933C3" w:rsidRPr="00E933C3" w:rsidRDefault="00E933C3" w:rsidP="00E933C3">
      <w:pPr>
        <w:pStyle w:val="BodyText3"/>
        <w:spacing w:after="0"/>
        <w:jc w:val="left"/>
        <w:rPr>
          <w:b/>
          <w:noProof/>
          <w:lang w:val="fi-FI"/>
        </w:rPr>
      </w:pPr>
      <w:r w:rsidRPr="00E933C3">
        <w:rPr>
          <w:b/>
          <w:noProof/>
          <w:lang w:val="fi-FI"/>
        </w:rPr>
        <w:t xml:space="preserve">Imetnik dovoljenja za promet z zdravilom in </w:t>
      </w:r>
      <w:r w:rsidR="00E907AC">
        <w:rPr>
          <w:b/>
          <w:noProof/>
          <w:lang w:val="fi-FI"/>
        </w:rPr>
        <w:t>proizvajalec</w:t>
      </w:r>
    </w:p>
    <w:p w14:paraId="13C777BC" w14:textId="77777777" w:rsidR="00E933C3" w:rsidRPr="003E0784" w:rsidRDefault="00E933C3" w:rsidP="00E933C3">
      <w:pPr>
        <w:numPr>
          <w:ilvl w:val="12"/>
          <w:numId w:val="0"/>
        </w:numPr>
        <w:spacing w:line="240" w:lineRule="auto"/>
        <w:ind w:right="11"/>
        <w:rPr>
          <w:lang w:val="fi-FI"/>
        </w:rPr>
      </w:pPr>
      <w:r w:rsidRPr="003E0784">
        <w:rPr>
          <w:lang w:val="fi-FI"/>
        </w:rPr>
        <w:t xml:space="preserve">Zdravilo </w:t>
      </w:r>
      <w:r w:rsidR="0067779A" w:rsidRPr="003E0784">
        <w:rPr>
          <w:lang w:val="fi-FI"/>
        </w:rPr>
        <w:t>Humalog</w:t>
      </w:r>
      <w:r w:rsidRPr="003E0784">
        <w:rPr>
          <w:lang w:val="fi-FI"/>
        </w:rPr>
        <w:t xml:space="preserve"> Mix50 100 enot/ml suspenzijo za injiciranje v vložku izdeluje:</w:t>
      </w:r>
    </w:p>
    <w:p w14:paraId="6649342C" w14:textId="77777777" w:rsidR="00E933C3" w:rsidRPr="005A3886" w:rsidRDefault="00E933C3" w:rsidP="00E933C3">
      <w:pPr>
        <w:numPr>
          <w:ilvl w:val="0"/>
          <w:numId w:val="1"/>
        </w:numPr>
        <w:spacing w:line="240" w:lineRule="auto"/>
        <w:ind w:left="567" w:right="11" w:hanging="567"/>
      </w:pPr>
      <w:r w:rsidRPr="00617693">
        <w:t>Lilly France S.</w:t>
      </w:r>
      <w:r w:rsidRPr="005A3886">
        <w:t>A.S., Rue du Colonel Lilly, 67640 Fegersheim, Francija,</w:t>
      </w:r>
    </w:p>
    <w:p w14:paraId="216363C3" w14:textId="77777777" w:rsidR="00E933C3" w:rsidRPr="00E933C3" w:rsidRDefault="00E933C3" w:rsidP="00E933C3">
      <w:pPr>
        <w:numPr>
          <w:ilvl w:val="0"/>
          <w:numId w:val="1"/>
        </w:numPr>
        <w:spacing w:line="240" w:lineRule="auto"/>
        <w:ind w:left="567" w:right="11" w:hanging="567"/>
        <w:rPr>
          <w:lang w:val="it-IT"/>
        </w:rPr>
      </w:pPr>
      <w:r w:rsidRPr="00E933C3">
        <w:rPr>
          <w:lang w:val="it-IT"/>
        </w:rPr>
        <w:t>Eli Lilly Italia S.p.A., Via Gramsci 731-733, 50019 Sesto Fiorentino, (FI) Italija.</w:t>
      </w:r>
    </w:p>
    <w:p w14:paraId="7CF6F944" w14:textId="11BCDA9E" w:rsidR="00E933C3" w:rsidRPr="00E933C3" w:rsidRDefault="00E933C3" w:rsidP="00E933C3">
      <w:pPr>
        <w:numPr>
          <w:ilvl w:val="12"/>
          <w:numId w:val="0"/>
        </w:numPr>
        <w:spacing w:line="240" w:lineRule="auto"/>
        <w:ind w:right="11"/>
        <w:rPr>
          <w:lang w:val="it-IT"/>
        </w:rPr>
      </w:pPr>
    </w:p>
    <w:p w14:paraId="20AFD270" w14:textId="76A9FF79" w:rsidR="00587201" w:rsidRDefault="00E933C3" w:rsidP="00587201">
      <w:pPr>
        <w:numPr>
          <w:ilvl w:val="12"/>
          <w:numId w:val="0"/>
        </w:numPr>
        <w:spacing w:line="240" w:lineRule="auto"/>
        <w:ind w:right="11"/>
        <w:rPr>
          <w:bCs/>
          <w:lang w:val="it-IT"/>
        </w:rPr>
      </w:pPr>
      <w:r w:rsidRPr="00E933C3">
        <w:rPr>
          <w:lang w:val="it-IT"/>
        </w:rPr>
        <w:t xml:space="preserve">Imetnik dovoljenja za promet z zdravilom je: Eli Lilly Nederland B.V., </w:t>
      </w:r>
      <w:r w:rsidR="007A380F" w:rsidRPr="007A380F">
        <w:rPr>
          <w:lang w:val="it-IT"/>
        </w:rPr>
        <w:t>Orteliuslaan 1000</w:t>
      </w:r>
      <w:r w:rsidRPr="00E933C3">
        <w:rPr>
          <w:lang w:val="it-IT"/>
        </w:rPr>
        <w:t>, 3528 B</w:t>
      </w:r>
      <w:r w:rsidR="007A380F">
        <w:rPr>
          <w:lang w:val="it-IT"/>
        </w:rPr>
        <w:t>D</w:t>
      </w:r>
      <w:r w:rsidRPr="00E933C3">
        <w:rPr>
          <w:lang w:val="it-IT"/>
        </w:rPr>
        <w:t xml:space="preserve"> Utrecht, Nizozemska.</w:t>
      </w:r>
    </w:p>
    <w:p w14:paraId="00601038" w14:textId="77777777" w:rsidR="00587201" w:rsidRDefault="00587201" w:rsidP="00587201">
      <w:pPr>
        <w:numPr>
          <w:ilvl w:val="12"/>
          <w:numId w:val="0"/>
        </w:numPr>
        <w:spacing w:line="240" w:lineRule="auto"/>
        <w:ind w:right="11"/>
        <w:rPr>
          <w:bCs/>
          <w:lang w:val="it-IT"/>
        </w:rPr>
      </w:pPr>
    </w:p>
    <w:p w14:paraId="1E860683" w14:textId="1428E82F" w:rsidR="00E933C3" w:rsidRPr="00E933C3" w:rsidRDefault="00E933C3" w:rsidP="00887368">
      <w:pPr>
        <w:numPr>
          <w:ilvl w:val="12"/>
          <w:numId w:val="0"/>
        </w:numPr>
        <w:spacing w:line="240" w:lineRule="auto"/>
        <w:ind w:right="11"/>
        <w:rPr>
          <w:bCs/>
          <w:lang w:val="it-IT"/>
        </w:rPr>
      </w:pPr>
      <w:r w:rsidRPr="00E933C3">
        <w:rPr>
          <w:bCs/>
          <w:lang w:val="it-IT"/>
        </w:rPr>
        <w:t>Za vse morebitne nadaljnje informacije o tem zdravilu se lahko obrnete na predstavništvo imetnika dovoljenja za promet z zdravilom:</w:t>
      </w:r>
    </w:p>
    <w:p w14:paraId="16B49F77" w14:textId="77777777" w:rsidR="00E933C3" w:rsidRPr="00E933C3" w:rsidRDefault="00E933C3" w:rsidP="00E933C3">
      <w:pPr>
        <w:pStyle w:val="EndnoteText"/>
        <w:rPr>
          <w:sz w:val="22"/>
          <w:lang w:val="it-IT"/>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E933C3" w:rsidRPr="00002BFD" w14:paraId="347B5268" w14:textId="77777777" w:rsidTr="0067779A">
        <w:tc>
          <w:tcPr>
            <w:tcW w:w="4684" w:type="dxa"/>
          </w:tcPr>
          <w:p w14:paraId="2A5663D6" w14:textId="77777777" w:rsidR="00E933C3" w:rsidRPr="00E933C3" w:rsidRDefault="00E933C3" w:rsidP="0067779A">
            <w:pPr>
              <w:autoSpaceDE w:val="0"/>
              <w:autoSpaceDN w:val="0"/>
              <w:adjustRightInd w:val="0"/>
              <w:rPr>
                <w:b/>
                <w:bCs/>
                <w:color w:val="000000"/>
                <w:szCs w:val="22"/>
                <w:lang w:val="it-IT"/>
              </w:rPr>
            </w:pPr>
            <w:r w:rsidRPr="00E933C3">
              <w:rPr>
                <w:b/>
                <w:bCs/>
                <w:color w:val="000000"/>
                <w:szCs w:val="22"/>
                <w:lang w:val="it-IT"/>
              </w:rPr>
              <w:t>Belgique/België/Belgien</w:t>
            </w:r>
          </w:p>
          <w:p w14:paraId="4F40C6C8" w14:textId="77777777" w:rsidR="00E933C3" w:rsidRPr="00E933C3" w:rsidRDefault="00E933C3" w:rsidP="0067779A">
            <w:pPr>
              <w:autoSpaceDE w:val="0"/>
              <w:autoSpaceDN w:val="0"/>
              <w:adjustRightInd w:val="0"/>
              <w:rPr>
                <w:color w:val="000000"/>
                <w:szCs w:val="22"/>
                <w:lang w:val="it-IT"/>
              </w:rPr>
            </w:pPr>
            <w:r w:rsidRPr="00E933C3">
              <w:rPr>
                <w:color w:val="000000"/>
                <w:szCs w:val="22"/>
                <w:lang w:val="it-IT"/>
              </w:rPr>
              <w:t>Eli Lilly Benelux S.A./N.V.</w:t>
            </w:r>
          </w:p>
          <w:p w14:paraId="0316CFC9" w14:textId="77777777" w:rsidR="00E933C3" w:rsidRPr="005A3886" w:rsidRDefault="00E933C3" w:rsidP="0067779A">
            <w:pPr>
              <w:autoSpaceDE w:val="0"/>
              <w:autoSpaceDN w:val="0"/>
              <w:adjustRightInd w:val="0"/>
              <w:rPr>
                <w:color w:val="000000"/>
                <w:szCs w:val="22"/>
              </w:rPr>
            </w:pPr>
            <w:r w:rsidRPr="005A3886">
              <w:rPr>
                <w:color w:val="000000"/>
                <w:szCs w:val="22"/>
              </w:rPr>
              <w:t>Tél/Tel: + 32-(0)2 548 84 84</w:t>
            </w:r>
          </w:p>
          <w:p w14:paraId="1D2DFF6E" w14:textId="77777777" w:rsidR="00E933C3" w:rsidRPr="00DB22E9" w:rsidRDefault="00E933C3" w:rsidP="0067779A">
            <w:pPr>
              <w:autoSpaceDE w:val="0"/>
              <w:autoSpaceDN w:val="0"/>
              <w:adjustRightInd w:val="0"/>
              <w:rPr>
                <w:color w:val="000000"/>
                <w:szCs w:val="22"/>
              </w:rPr>
            </w:pPr>
          </w:p>
        </w:tc>
        <w:tc>
          <w:tcPr>
            <w:tcW w:w="4678" w:type="dxa"/>
          </w:tcPr>
          <w:p w14:paraId="08ACD54A" w14:textId="77777777" w:rsidR="00E933C3" w:rsidRPr="00027462" w:rsidRDefault="00E933C3" w:rsidP="0067779A">
            <w:pPr>
              <w:autoSpaceDE w:val="0"/>
              <w:autoSpaceDN w:val="0"/>
              <w:adjustRightInd w:val="0"/>
              <w:rPr>
                <w:b/>
                <w:bCs/>
                <w:color w:val="000000"/>
                <w:szCs w:val="22"/>
                <w:lang w:val="fi-FI"/>
              </w:rPr>
            </w:pPr>
            <w:r w:rsidRPr="00027462">
              <w:rPr>
                <w:b/>
                <w:bCs/>
                <w:color w:val="000000"/>
                <w:szCs w:val="22"/>
                <w:lang w:val="fi-FI"/>
              </w:rPr>
              <w:t>Lietuva</w:t>
            </w:r>
          </w:p>
          <w:p w14:paraId="697F3672" w14:textId="77777777" w:rsidR="00E933C3" w:rsidRPr="00027462" w:rsidRDefault="00695FEA" w:rsidP="0067779A">
            <w:pPr>
              <w:autoSpaceDE w:val="0"/>
              <w:autoSpaceDN w:val="0"/>
              <w:adjustRightInd w:val="0"/>
              <w:rPr>
                <w:color w:val="000000"/>
                <w:szCs w:val="22"/>
                <w:lang w:val="fi-FI"/>
              </w:rPr>
            </w:pPr>
            <w:r w:rsidRPr="00027462">
              <w:rPr>
                <w:color w:val="000000"/>
                <w:szCs w:val="22"/>
                <w:lang w:val="fi-FI"/>
              </w:rPr>
              <w:t>Eli Lilly Lietuva</w:t>
            </w:r>
          </w:p>
          <w:p w14:paraId="5058A6F4" w14:textId="77777777" w:rsidR="00E933C3" w:rsidRPr="00027462" w:rsidRDefault="00E933C3" w:rsidP="0067779A">
            <w:pPr>
              <w:autoSpaceDE w:val="0"/>
              <w:autoSpaceDN w:val="0"/>
              <w:adjustRightInd w:val="0"/>
              <w:rPr>
                <w:color w:val="000000"/>
                <w:szCs w:val="22"/>
                <w:lang w:val="fi-FI"/>
              </w:rPr>
            </w:pPr>
            <w:r w:rsidRPr="00027462">
              <w:rPr>
                <w:color w:val="000000"/>
                <w:szCs w:val="22"/>
                <w:lang w:val="fi-FI"/>
              </w:rPr>
              <w:t>Tel. +370 (5) 2649600</w:t>
            </w:r>
          </w:p>
          <w:p w14:paraId="7409BBEC" w14:textId="77777777" w:rsidR="00E933C3" w:rsidRPr="00027462" w:rsidRDefault="00E933C3" w:rsidP="0067779A">
            <w:pPr>
              <w:autoSpaceDE w:val="0"/>
              <w:autoSpaceDN w:val="0"/>
              <w:adjustRightInd w:val="0"/>
              <w:rPr>
                <w:color w:val="000000"/>
                <w:szCs w:val="22"/>
                <w:lang w:val="fi-FI"/>
              </w:rPr>
            </w:pPr>
          </w:p>
        </w:tc>
      </w:tr>
      <w:tr w:rsidR="00E933C3" w:rsidRPr="00A30BE8" w14:paraId="4B3AB46A" w14:textId="77777777" w:rsidTr="0067779A">
        <w:tc>
          <w:tcPr>
            <w:tcW w:w="4684" w:type="dxa"/>
          </w:tcPr>
          <w:p w14:paraId="7A153B6A" w14:textId="77777777" w:rsidR="00E933C3" w:rsidRPr="00E933C3" w:rsidRDefault="00E933C3" w:rsidP="0067779A">
            <w:pPr>
              <w:autoSpaceDE w:val="0"/>
              <w:autoSpaceDN w:val="0"/>
              <w:adjustRightInd w:val="0"/>
              <w:rPr>
                <w:b/>
                <w:szCs w:val="22"/>
                <w:lang w:val="ru-RU"/>
              </w:rPr>
            </w:pPr>
            <w:r w:rsidRPr="00E933C3">
              <w:rPr>
                <w:b/>
                <w:szCs w:val="22"/>
                <w:lang w:val="ru-RU"/>
              </w:rPr>
              <w:t>България</w:t>
            </w:r>
          </w:p>
          <w:p w14:paraId="1B955755" w14:textId="77777777" w:rsidR="00E933C3" w:rsidRPr="00E933C3" w:rsidRDefault="00E933C3" w:rsidP="0067779A">
            <w:pPr>
              <w:autoSpaceDE w:val="0"/>
              <w:autoSpaceDN w:val="0"/>
              <w:adjustRightInd w:val="0"/>
              <w:rPr>
                <w:szCs w:val="22"/>
                <w:lang w:val="ru-RU"/>
              </w:rPr>
            </w:pPr>
            <w:r w:rsidRPr="00E933C3">
              <w:rPr>
                <w:szCs w:val="22"/>
                <w:lang w:val="ru-RU"/>
              </w:rPr>
              <w:t>ТП "Ели Лили Недерланд" Б.В. - България</w:t>
            </w:r>
          </w:p>
          <w:p w14:paraId="4B441B3D" w14:textId="77777777" w:rsidR="00E933C3" w:rsidRPr="00617693" w:rsidRDefault="00E933C3" w:rsidP="0067779A">
            <w:pPr>
              <w:autoSpaceDE w:val="0"/>
              <w:autoSpaceDN w:val="0"/>
              <w:adjustRightInd w:val="0"/>
              <w:rPr>
                <w:szCs w:val="22"/>
              </w:rPr>
            </w:pPr>
            <w:r w:rsidRPr="00CA6A15">
              <w:rPr>
                <w:szCs w:val="22"/>
              </w:rPr>
              <w:t>тел. + 359 2 491 41 40</w:t>
            </w:r>
          </w:p>
          <w:p w14:paraId="0ED5D851" w14:textId="77777777" w:rsidR="00E933C3" w:rsidRPr="005A3886" w:rsidRDefault="00E933C3" w:rsidP="0067779A">
            <w:pPr>
              <w:autoSpaceDE w:val="0"/>
              <w:autoSpaceDN w:val="0"/>
              <w:adjustRightInd w:val="0"/>
              <w:rPr>
                <w:b/>
                <w:bCs/>
                <w:color w:val="000000"/>
                <w:szCs w:val="22"/>
              </w:rPr>
            </w:pPr>
          </w:p>
        </w:tc>
        <w:tc>
          <w:tcPr>
            <w:tcW w:w="4678" w:type="dxa"/>
          </w:tcPr>
          <w:p w14:paraId="3CD85725" w14:textId="77777777" w:rsidR="00E933C3" w:rsidRPr="00E05308" w:rsidRDefault="00E933C3" w:rsidP="0067779A">
            <w:pPr>
              <w:autoSpaceDE w:val="0"/>
              <w:autoSpaceDN w:val="0"/>
              <w:adjustRightInd w:val="0"/>
              <w:rPr>
                <w:b/>
                <w:bCs/>
                <w:color w:val="000000"/>
                <w:szCs w:val="22"/>
              </w:rPr>
            </w:pPr>
            <w:r w:rsidRPr="00DB22E9">
              <w:rPr>
                <w:b/>
                <w:bCs/>
                <w:color w:val="000000"/>
                <w:szCs w:val="22"/>
              </w:rPr>
              <w:t>Luxembourg/Luxemb</w:t>
            </w:r>
            <w:r w:rsidRPr="00E05308">
              <w:rPr>
                <w:b/>
                <w:bCs/>
                <w:color w:val="000000"/>
                <w:szCs w:val="22"/>
              </w:rPr>
              <w:t>urg</w:t>
            </w:r>
          </w:p>
          <w:p w14:paraId="5293F75D" w14:textId="77777777" w:rsidR="00E933C3" w:rsidRPr="00A30BE8" w:rsidRDefault="00E933C3" w:rsidP="0067779A">
            <w:pPr>
              <w:autoSpaceDE w:val="0"/>
              <w:autoSpaceDN w:val="0"/>
              <w:adjustRightInd w:val="0"/>
              <w:rPr>
                <w:color w:val="000000"/>
                <w:szCs w:val="22"/>
              </w:rPr>
            </w:pPr>
            <w:r w:rsidRPr="00A30BE8">
              <w:rPr>
                <w:color w:val="000000"/>
                <w:szCs w:val="22"/>
              </w:rPr>
              <w:t>Eli Lilly Benelux S.A./N.V.</w:t>
            </w:r>
          </w:p>
          <w:p w14:paraId="11858B39" w14:textId="77777777" w:rsidR="00E933C3" w:rsidRPr="00CA6A15" w:rsidRDefault="00E933C3" w:rsidP="0067779A">
            <w:pPr>
              <w:autoSpaceDE w:val="0"/>
              <w:autoSpaceDN w:val="0"/>
              <w:adjustRightInd w:val="0"/>
              <w:rPr>
                <w:b/>
                <w:bCs/>
                <w:color w:val="000000"/>
                <w:szCs w:val="22"/>
              </w:rPr>
            </w:pPr>
            <w:r w:rsidRPr="00A30BE8">
              <w:rPr>
                <w:color w:val="000000"/>
                <w:szCs w:val="22"/>
              </w:rPr>
              <w:t>Tél/Tel: + 32-(0)2 548 84 84</w:t>
            </w:r>
          </w:p>
        </w:tc>
      </w:tr>
      <w:tr w:rsidR="00E933C3" w:rsidRPr="00A30BE8" w14:paraId="281E3802" w14:textId="77777777" w:rsidTr="0067779A">
        <w:tc>
          <w:tcPr>
            <w:tcW w:w="4684" w:type="dxa"/>
          </w:tcPr>
          <w:p w14:paraId="262834E1" w14:textId="77777777" w:rsidR="00E933C3" w:rsidRPr="00A30BE8" w:rsidRDefault="00E933C3" w:rsidP="0067779A">
            <w:pPr>
              <w:autoSpaceDE w:val="0"/>
              <w:autoSpaceDN w:val="0"/>
              <w:adjustRightInd w:val="0"/>
              <w:rPr>
                <w:b/>
                <w:bCs/>
                <w:color w:val="000000"/>
                <w:szCs w:val="22"/>
              </w:rPr>
            </w:pPr>
            <w:r w:rsidRPr="00A30BE8">
              <w:rPr>
                <w:b/>
                <w:bCs/>
                <w:color w:val="000000"/>
                <w:szCs w:val="22"/>
              </w:rPr>
              <w:t>Česká republika</w:t>
            </w:r>
          </w:p>
          <w:p w14:paraId="6F816491" w14:textId="77777777" w:rsidR="00E933C3" w:rsidRPr="00A30BE8" w:rsidRDefault="00E933C3" w:rsidP="0067779A">
            <w:pPr>
              <w:autoSpaceDE w:val="0"/>
              <w:autoSpaceDN w:val="0"/>
              <w:adjustRightInd w:val="0"/>
              <w:rPr>
                <w:color w:val="000000"/>
                <w:szCs w:val="22"/>
              </w:rPr>
            </w:pPr>
            <w:r w:rsidRPr="00A30BE8">
              <w:rPr>
                <w:color w:val="000000"/>
                <w:szCs w:val="22"/>
              </w:rPr>
              <w:t>ELI LILLY ČR, s.r.o.</w:t>
            </w:r>
          </w:p>
          <w:p w14:paraId="51FBFDCB" w14:textId="77777777" w:rsidR="00E933C3" w:rsidRPr="00CA6A15" w:rsidRDefault="00E933C3" w:rsidP="0067779A">
            <w:pPr>
              <w:autoSpaceDE w:val="0"/>
              <w:autoSpaceDN w:val="0"/>
              <w:adjustRightInd w:val="0"/>
              <w:rPr>
                <w:color w:val="000000"/>
                <w:szCs w:val="22"/>
              </w:rPr>
            </w:pPr>
            <w:r w:rsidRPr="00CA6A15">
              <w:rPr>
                <w:color w:val="000000"/>
                <w:szCs w:val="22"/>
              </w:rPr>
              <w:t>Tel: + 420 234 664 111</w:t>
            </w:r>
          </w:p>
          <w:p w14:paraId="4B443CF9" w14:textId="77777777" w:rsidR="00E933C3" w:rsidRPr="00CA6A15" w:rsidRDefault="00E933C3" w:rsidP="0067779A">
            <w:pPr>
              <w:autoSpaceDE w:val="0"/>
              <w:autoSpaceDN w:val="0"/>
              <w:adjustRightInd w:val="0"/>
              <w:rPr>
                <w:color w:val="000000"/>
                <w:szCs w:val="22"/>
              </w:rPr>
            </w:pPr>
          </w:p>
        </w:tc>
        <w:tc>
          <w:tcPr>
            <w:tcW w:w="4678" w:type="dxa"/>
          </w:tcPr>
          <w:p w14:paraId="13E3E956" w14:textId="77777777" w:rsidR="00E933C3" w:rsidRPr="00CA6A15" w:rsidRDefault="00E933C3" w:rsidP="0067779A">
            <w:pPr>
              <w:autoSpaceDE w:val="0"/>
              <w:autoSpaceDN w:val="0"/>
              <w:adjustRightInd w:val="0"/>
              <w:rPr>
                <w:b/>
                <w:bCs/>
                <w:color w:val="000000"/>
                <w:szCs w:val="22"/>
              </w:rPr>
            </w:pPr>
            <w:r w:rsidRPr="00CA6A15">
              <w:rPr>
                <w:b/>
                <w:bCs/>
                <w:color w:val="000000"/>
                <w:szCs w:val="22"/>
              </w:rPr>
              <w:t>Magyarország</w:t>
            </w:r>
          </w:p>
          <w:p w14:paraId="297B49A8" w14:textId="77777777" w:rsidR="00E933C3" w:rsidRPr="00CA6A15" w:rsidRDefault="00E933C3" w:rsidP="0067779A">
            <w:pPr>
              <w:autoSpaceDE w:val="0"/>
              <w:autoSpaceDN w:val="0"/>
              <w:adjustRightInd w:val="0"/>
              <w:rPr>
                <w:color w:val="000000"/>
                <w:szCs w:val="22"/>
              </w:rPr>
            </w:pPr>
            <w:r w:rsidRPr="00CA6A15">
              <w:rPr>
                <w:color w:val="000000"/>
                <w:szCs w:val="22"/>
              </w:rPr>
              <w:t>Lilly Hungária Kft.</w:t>
            </w:r>
          </w:p>
          <w:p w14:paraId="79C57B75" w14:textId="77777777" w:rsidR="00E933C3" w:rsidRPr="00CA6A15" w:rsidRDefault="00E933C3" w:rsidP="0067779A">
            <w:pPr>
              <w:autoSpaceDE w:val="0"/>
              <w:autoSpaceDN w:val="0"/>
              <w:adjustRightInd w:val="0"/>
              <w:rPr>
                <w:color w:val="000000"/>
                <w:szCs w:val="22"/>
              </w:rPr>
            </w:pPr>
            <w:r w:rsidRPr="00CA6A15">
              <w:rPr>
                <w:color w:val="000000"/>
                <w:szCs w:val="22"/>
              </w:rPr>
              <w:t>Tel: + 36 1 328 5100</w:t>
            </w:r>
          </w:p>
        </w:tc>
      </w:tr>
      <w:tr w:rsidR="00E933C3" w:rsidRPr="00A30BE8" w14:paraId="241DA0E4" w14:textId="77777777" w:rsidTr="0067779A">
        <w:tc>
          <w:tcPr>
            <w:tcW w:w="4684" w:type="dxa"/>
          </w:tcPr>
          <w:p w14:paraId="2A576BFC" w14:textId="77777777" w:rsidR="00E933C3" w:rsidRPr="00CA6A15" w:rsidRDefault="00E933C3" w:rsidP="0067779A">
            <w:pPr>
              <w:autoSpaceDE w:val="0"/>
              <w:autoSpaceDN w:val="0"/>
              <w:adjustRightInd w:val="0"/>
              <w:rPr>
                <w:b/>
                <w:bCs/>
                <w:color w:val="000000"/>
                <w:szCs w:val="22"/>
              </w:rPr>
            </w:pPr>
            <w:r w:rsidRPr="00CA6A15">
              <w:rPr>
                <w:b/>
                <w:bCs/>
                <w:color w:val="000000"/>
                <w:szCs w:val="22"/>
              </w:rPr>
              <w:t>Danmark</w:t>
            </w:r>
          </w:p>
          <w:p w14:paraId="76D6726B" w14:textId="77777777" w:rsidR="00E933C3" w:rsidRPr="00CA6A15" w:rsidRDefault="00E933C3" w:rsidP="0067779A">
            <w:pPr>
              <w:autoSpaceDE w:val="0"/>
              <w:autoSpaceDN w:val="0"/>
              <w:adjustRightInd w:val="0"/>
              <w:rPr>
                <w:color w:val="000000"/>
                <w:szCs w:val="22"/>
              </w:rPr>
            </w:pPr>
            <w:r w:rsidRPr="00CA6A15">
              <w:rPr>
                <w:color w:val="000000"/>
                <w:szCs w:val="22"/>
              </w:rPr>
              <w:t xml:space="preserve">Eli Lilly Danmark A/S </w:t>
            </w:r>
          </w:p>
          <w:p w14:paraId="1BF064D7" w14:textId="17037416" w:rsidR="00E933C3" w:rsidRPr="00CA6A15" w:rsidRDefault="00E933C3" w:rsidP="0067779A">
            <w:pPr>
              <w:autoSpaceDE w:val="0"/>
              <w:autoSpaceDN w:val="0"/>
              <w:adjustRightInd w:val="0"/>
              <w:rPr>
                <w:color w:val="000000"/>
                <w:szCs w:val="22"/>
              </w:rPr>
            </w:pPr>
            <w:r w:rsidRPr="00CA6A15">
              <w:rPr>
                <w:color w:val="000000"/>
                <w:szCs w:val="22"/>
              </w:rPr>
              <w:t>Tlf</w:t>
            </w:r>
            <w:r w:rsidR="00E50456">
              <w:rPr>
                <w:color w:val="000000"/>
                <w:szCs w:val="22"/>
              </w:rPr>
              <w:t>.</w:t>
            </w:r>
            <w:r w:rsidRPr="00CA6A15">
              <w:rPr>
                <w:color w:val="000000"/>
                <w:szCs w:val="22"/>
              </w:rPr>
              <w:t>: +45 45 26 6000</w:t>
            </w:r>
          </w:p>
          <w:p w14:paraId="70594A38" w14:textId="77777777" w:rsidR="00E933C3" w:rsidRPr="00CA6A15" w:rsidRDefault="00E933C3" w:rsidP="0067779A">
            <w:pPr>
              <w:autoSpaceDE w:val="0"/>
              <w:autoSpaceDN w:val="0"/>
              <w:adjustRightInd w:val="0"/>
              <w:rPr>
                <w:color w:val="000000"/>
                <w:szCs w:val="22"/>
              </w:rPr>
            </w:pPr>
          </w:p>
        </w:tc>
        <w:tc>
          <w:tcPr>
            <w:tcW w:w="4678" w:type="dxa"/>
          </w:tcPr>
          <w:p w14:paraId="2C813670" w14:textId="77777777" w:rsidR="00E933C3" w:rsidRPr="00E933C3" w:rsidRDefault="00E933C3" w:rsidP="0067779A">
            <w:pPr>
              <w:autoSpaceDE w:val="0"/>
              <w:autoSpaceDN w:val="0"/>
              <w:adjustRightInd w:val="0"/>
              <w:rPr>
                <w:b/>
                <w:bCs/>
                <w:color w:val="000000"/>
                <w:szCs w:val="22"/>
                <w:lang w:val="es-ES"/>
              </w:rPr>
            </w:pPr>
            <w:r w:rsidRPr="00E933C3">
              <w:rPr>
                <w:b/>
                <w:bCs/>
                <w:color w:val="000000"/>
                <w:szCs w:val="22"/>
                <w:lang w:val="es-ES"/>
              </w:rPr>
              <w:t>Malta</w:t>
            </w:r>
          </w:p>
          <w:p w14:paraId="74123655"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Charles de Giorgio Ltd.</w:t>
            </w:r>
          </w:p>
          <w:p w14:paraId="79BB5E4D" w14:textId="77777777" w:rsidR="00E933C3" w:rsidRPr="00617693" w:rsidRDefault="00E933C3" w:rsidP="0067779A">
            <w:pPr>
              <w:autoSpaceDE w:val="0"/>
              <w:autoSpaceDN w:val="0"/>
              <w:adjustRightInd w:val="0"/>
              <w:rPr>
                <w:color w:val="000000"/>
                <w:szCs w:val="22"/>
              </w:rPr>
            </w:pPr>
            <w:r w:rsidRPr="00617693">
              <w:rPr>
                <w:color w:val="000000"/>
                <w:szCs w:val="22"/>
              </w:rPr>
              <w:t>Tel: + 356 25600 500</w:t>
            </w:r>
          </w:p>
        </w:tc>
      </w:tr>
      <w:tr w:rsidR="00E933C3" w:rsidRPr="00A30BE8" w14:paraId="450A16E4" w14:textId="77777777" w:rsidTr="0067779A">
        <w:tc>
          <w:tcPr>
            <w:tcW w:w="4684" w:type="dxa"/>
          </w:tcPr>
          <w:p w14:paraId="1FB21A7B" w14:textId="77777777" w:rsidR="00E933C3" w:rsidRPr="00E933C3" w:rsidRDefault="00E933C3" w:rsidP="0067779A">
            <w:pPr>
              <w:autoSpaceDE w:val="0"/>
              <w:autoSpaceDN w:val="0"/>
              <w:adjustRightInd w:val="0"/>
              <w:rPr>
                <w:b/>
                <w:bCs/>
                <w:color w:val="000000"/>
                <w:szCs w:val="22"/>
                <w:lang w:val="de-DE"/>
              </w:rPr>
            </w:pPr>
            <w:r w:rsidRPr="00E933C3">
              <w:rPr>
                <w:b/>
                <w:bCs/>
                <w:color w:val="000000"/>
                <w:szCs w:val="22"/>
                <w:lang w:val="de-DE"/>
              </w:rPr>
              <w:t>Deutschland</w:t>
            </w:r>
          </w:p>
          <w:p w14:paraId="0EAE9762" w14:textId="77777777" w:rsidR="00E933C3" w:rsidRPr="00E933C3" w:rsidRDefault="00E933C3" w:rsidP="0067779A">
            <w:pPr>
              <w:autoSpaceDE w:val="0"/>
              <w:autoSpaceDN w:val="0"/>
              <w:adjustRightInd w:val="0"/>
              <w:rPr>
                <w:color w:val="000000"/>
                <w:szCs w:val="22"/>
                <w:lang w:val="de-DE"/>
              </w:rPr>
            </w:pPr>
            <w:r w:rsidRPr="00E933C3">
              <w:rPr>
                <w:color w:val="000000"/>
                <w:szCs w:val="22"/>
                <w:lang w:val="de-DE"/>
              </w:rPr>
              <w:t>Lilly Deutschland GmbH</w:t>
            </w:r>
          </w:p>
          <w:p w14:paraId="5AF25501" w14:textId="77777777" w:rsidR="00E933C3" w:rsidRPr="00E933C3" w:rsidRDefault="00E933C3" w:rsidP="0067779A">
            <w:pPr>
              <w:autoSpaceDE w:val="0"/>
              <w:autoSpaceDN w:val="0"/>
              <w:adjustRightInd w:val="0"/>
              <w:rPr>
                <w:color w:val="000000"/>
                <w:szCs w:val="22"/>
                <w:lang w:val="de-DE"/>
              </w:rPr>
            </w:pPr>
            <w:r w:rsidRPr="00E933C3">
              <w:rPr>
                <w:color w:val="000000"/>
                <w:szCs w:val="22"/>
                <w:lang w:val="de-DE"/>
              </w:rPr>
              <w:t>Tel. + 49-(0) 6172 273 2222</w:t>
            </w:r>
          </w:p>
          <w:p w14:paraId="1DB3EF5E" w14:textId="77777777" w:rsidR="00E933C3" w:rsidRPr="00E933C3" w:rsidRDefault="00E933C3" w:rsidP="0067779A">
            <w:pPr>
              <w:autoSpaceDE w:val="0"/>
              <w:autoSpaceDN w:val="0"/>
              <w:adjustRightInd w:val="0"/>
              <w:rPr>
                <w:color w:val="000000"/>
                <w:szCs w:val="22"/>
                <w:lang w:val="de-DE"/>
              </w:rPr>
            </w:pPr>
          </w:p>
        </w:tc>
        <w:tc>
          <w:tcPr>
            <w:tcW w:w="4678" w:type="dxa"/>
          </w:tcPr>
          <w:p w14:paraId="1AF2A11F" w14:textId="77777777" w:rsidR="00E933C3" w:rsidRPr="00E933C3" w:rsidRDefault="00E933C3" w:rsidP="0067779A">
            <w:pPr>
              <w:autoSpaceDE w:val="0"/>
              <w:autoSpaceDN w:val="0"/>
              <w:adjustRightInd w:val="0"/>
              <w:rPr>
                <w:b/>
                <w:bCs/>
                <w:color w:val="000000"/>
                <w:szCs w:val="22"/>
                <w:lang w:val="sv-SE"/>
              </w:rPr>
            </w:pPr>
            <w:r w:rsidRPr="00E933C3">
              <w:rPr>
                <w:b/>
                <w:bCs/>
                <w:color w:val="000000"/>
                <w:szCs w:val="22"/>
                <w:lang w:val="sv-SE"/>
              </w:rPr>
              <w:t>Nederland</w:t>
            </w:r>
          </w:p>
          <w:p w14:paraId="691BF009"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Eli Lilly Nederland B.V. </w:t>
            </w:r>
          </w:p>
          <w:p w14:paraId="6FD477F0" w14:textId="77777777" w:rsidR="00E933C3" w:rsidRPr="00CA6A15" w:rsidRDefault="00E933C3" w:rsidP="0067779A">
            <w:pPr>
              <w:autoSpaceDE w:val="0"/>
              <w:autoSpaceDN w:val="0"/>
              <w:adjustRightInd w:val="0"/>
              <w:rPr>
                <w:color w:val="000000"/>
                <w:szCs w:val="22"/>
              </w:rPr>
            </w:pPr>
            <w:r w:rsidRPr="00CA6A15">
              <w:rPr>
                <w:color w:val="000000"/>
                <w:szCs w:val="22"/>
              </w:rPr>
              <w:t>Tel: + 31-(0) 30 60 25 800</w:t>
            </w:r>
          </w:p>
        </w:tc>
      </w:tr>
      <w:tr w:rsidR="00E933C3" w:rsidRPr="00A30BE8" w14:paraId="15D5CF68" w14:textId="77777777" w:rsidTr="0067779A">
        <w:tc>
          <w:tcPr>
            <w:tcW w:w="4684" w:type="dxa"/>
          </w:tcPr>
          <w:p w14:paraId="2F1D0777" w14:textId="77777777" w:rsidR="00E933C3" w:rsidRPr="00E933C3" w:rsidRDefault="00E933C3" w:rsidP="0067779A">
            <w:pPr>
              <w:autoSpaceDE w:val="0"/>
              <w:autoSpaceDN w:val="0"/>
              <w:adjustRightInd w:val="0"/>
              <w:rPr>
                <w:b/>
                <w:bCs/>
                <w:color w:val="000000"/>
                <w:szCs w:val="22"/>
                <w:lang w:val="fi-FI"/>
              </w:rPr>
            </w:pPr>
            <w:r w:rsidRPr="00E933C3">
              <w:rPr>
                <w:b/>
                <w:bCs/>
                <w:color w:val="000000"/>
                <w:szCs w:val="22"/>
                <w:lang w:val="fi-FI"/>
              </w:rPr>
              <w:t>Eesti</w:t>
            </w:r>
          </w:p>
          <w:p w14:paraId="07B42385" w14:textId="77777777" w:rsidR="00E933C3" w:rsidRPr="00E933C3" w:rsidRDefault="00695FEA" w:rsidP="0067779A">
            <w:pPr>
              <w:autoSpaceDE w:val="0"/>
              <w:autoSpaceDN w:val="0"/>
              <w:adjustRightInd w:val="0"/>
              <w:rPr>
                <w:color w:val="000000"/>
                <w:szCs w:val="22"/>
                <w:lang w:val="fi-FI"/>
              </w:rPr>
            </w:pPr>
            <w:r>
              <w:rPr>
                <w:color w:val="000000"/>
                <w:szCs w:val="22"/>
                <w:lang w:val="en-US"/>
              </w:rPr>
              <w:t>Eli Lilly Nederland B.V.</w:t>
            </w:r>
            <w:r w:rsidR="00E933C3" w:rsidRPr="00E933C3">
              <w:rPr>
                <w:color w:val="000000"/>
                <w:szCs w:val="22"/>
                <w:lang w:val="fi-FI"/>
              </w:rPr>
              <w:t xml:space="preserve"> </w:t>
            </w:r>
          </w:p>
          <w:p w14:paraId="24C35D24" w14:textId="77777777" w:rsidR="00E933C3" w:rsidRPr="00CA6A15" w:rsidRDefault="00E933C3" w:rsidP="0067779A">
            <w:pPr>
              <w:autoSpaceDE w:val="0"/>
              <w:autoSpaceDN w:val="0"/>
              <w:adjustRightInd w:val="0"/>
              <w:rPr>
                <w:color w:val="000000"/>
                <w:szCs w:val="22"/>
              </w:rPr>
            </w:pPr>
            <w:r w:rsidRPr="00CA6A15">
              <w:rPr>
                <w:color w:val="000000"/>
                <w:szCs w:val="22"/>
              </w:rPr>
              <w:t xml:space="preserve">Tel: </w:t>
            </w:r>
            <w:r w:rsidRPr="00CA6A15">
              <w:rPr>
                <w:b/>
                <w:bCs/>
                <w:color w:val="000000"/>
                <w:szCs w:val="22"/>
              </w:rPr>
              <w:t>+</w:t>
            </w:r>
            <w:r w:rsidRPr="00CA6A15">
              <w:rPr>
                <w:color w:val="000000"/>
                <w:szCs w:val="22"/>
              </w:rPr>
              <w:t>372 6817 280</w:t>
            </w:r>
          </w:p>
          <w:p w14:paraId="75D8EDEA" w14:textId="77777777" w:rsidR="00E933C3" w:rsidRPr="00CA6A15" w:rsidRDefault="00E933C3" w:rsidP="0067779A">
            <w:pPr>
              <w:autoSpaceDE w:val="0"/>
              <w:autoSpaceDN w:val="0"/>
              <w:adjustRightInd w:val="0"/>
              <w:rPr>
                <w:color w:val="000000"/>
                <w:szCs w:val="22"/>
              </w:rPr>
            </w:pPr>
          </w:p>
        </w:tc>
        <w:tc>
          <w:tcPr>
            <w:tcW w:w="4678" w:type="dxa"/>
          </w:tcPr>
          <w:p w14:paraId="1E2C20EC" w14:textId="77777777" w:rsidR="00E933C3" w:rsidRPr="00E933C3" w:rsidRDefault="00E933C3" w:rsidP="0067779A">
            <w:pPr>
              <w:autoSpaceDE w:val="0"/>
              <w:autoSpaceDN w:val="0"/>
              <w:adjustRightInd w:val="0"/>
              <w:rPr>
                <w:b/>
                <w:bCs/>
                <w:color w:val="000000"/>
                <w:szCs w:val="22"/>
                <w:lang w:val="sv-SE"/>
              </w:rPr>
            </w:pPr>
            <w:r w:rsidRPr="00E933C3">
              <w:rPr>
                <w:b/>
                <w:bCs/>
                <w:color w:val="000000"/>
                <w:szCs w:val="22"/>
                <w:lang w:val="sv-SE"/>
              </w:rPr>
              <w:t>Norge</w:t>
            </w:r>
          </w:p>
          <w:p w14:paraId="1DF7BB67"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Eli Lilly Norge A.S. </w:t>
            </w:r>
          </w:p>
          <w:p w14:paraId="43DD24B3" w14:textId="77777777" w:rsidR="00E933C3" w:rsidRPr="00CA6A15" w:rsidRDefault="00E933C3" w:rsidP="0067779A">
            <w:pPr>
              <w:autoSpaceDE w:val="0"/>
              <w:autoSpaceDN w:val="0"/>
              <w:adjustRightInd w:val="0"/>
              <w:rPr>
                <w:color w:val="000000"/>
                <w:szCs w:val="22"/>
              </w:rPr>
            </w:pPr>
            <w:r w:rsidRPr="00CA6A15">
              <w:rPr>
                <w:color w:val="000000"/>
                <w:szCs w:val="22"/>
              </w:rPr>
              <w:t>Tlf: + 47 22 88 18 00</w:t>
            </w:r>
          </w:p>
        </w:tc>
      </w:tr>
      <w:tr w:rsidR="00E933C3" w:rsidRPr="00A30BE8" w14:paraId="69C884D1" w14:textId="77777777" w:rsidTr="0067779A">
        <w:tc>
          <w:tcPr>
            <w:tcW w:w="4684" w:type="dxa"/>
          </w:tcPr>
          <w:p w14:paraId="46827D3B" w14:textId="77777777" w:rsidR="00E933C3" w:rsidRPr="00887368" w:rsidRDefault="00E933C3" w:rsidP="0067779A">
            <w:pPr>
              <w:autoSpaceDE w:val="0"/>
              <w:autoSpaceDN w:val="0"/>
              <w:adjustRightInd w:val="0"/>
              <w:rPr>
                <w:b/>
                <w:bCs/>
                <w:color w:val="000000"/>
                <w:szCs w:val="22"/>
                <w:lang w:val="el-GR"/>
              </w:rPr>
            </w:pPr>
            <w:r w:rsidRPr="00887368">
              <w:rPr>
                <w:b/>
                <w:bCs/>
                <w:color w:val="000000"/>
                <w:szCs w:val="22"/>
                <w:lang w:val="el-GR"/>
              </w:rPr>
              <w:t>Ελλάδα</w:t>
            </w:r>
          </w:p>
          <w:p w14:paraId="170B1FF8" w14:textId="77777777" w:rsidR="00E933C3" w:rsidRPr="00887368" w:rsidRDefault="00E933C3" w:rsidP="0067779A">
            <w:pPr>
              <w:autoSpaceDE w:val="0"/>
              <w:autoSpaceDN w:val="0"/>
              <w:adjustRightInd w:val="0"/>
              <w:rPr>
                <w:color w:val="000000"/>
                <w:szCs w:val="22"/>
                <w:lang w:val="el-GR"/>
              </w:rPr>
            </w:pPr>
            <w:r w:rsidRPr="00887368">
              <w:rPr>
                <w:color w:val="000000"/>
                <w:szCs w:val="22"/>
                <w:lang w:val="el-GR"/>
              </w:rPr>
              <w:t xml:space="preserve">ΦΑΡΜΑΣΕΡΒ-ΛΙΛΛΥ Α.Ε.Β.Ε. </w:t>
            </w:r>
          </w:p>
          <w:p w14:paraId="20D63746" w14:textId="77777777" w:rsidR="00E933C3" w:rsidRPr="00617693" w:rsidRDefault="00E933C3" w:rsidP="0067779A">
            <w:pPr>
              <w:autoSpaceDE w:val="0"/>
              <w:autoSpaceDN w:val="0"/>
              <w:adjustRightInd w:val="0"/>
              <w:rPr>
                <w:color w:val="000000"/>
                <w:szCs w:val="22"/>
              </w:rPr>
            </w:pPr>
            <w:r w:rsidRPr="00CA6A15">
              <w:rPr>
                <w:color w:val="000000"/>
                <w:szCs w:val="22"/>
              </w:rPr>
              <w:t>Τηλ</w:t>
            </w:r>
            <w:r w:rsidRPr="00617693">
              <w:rPr>
                <w:color w:val="000000"/>
                <w:szCs w:val="22"/>
              </w:rPr>
              <w:t>: +30 210 629 4600</w:t>
            </w:r>
          </w:p>
          <w:p w14:paraId="55134B86" w14:textId="77777777" w:rsidR="00E933C3" w:rsidRPr="005A3886" w:rsidRDefault="00E933C3" w:rsidP="0067779A">
            <w:pPr>
              <w:autoSpaceDE w:val="0"/>
              <w:autoSpaceDN w:val="0"/>
              <w:adjustRightInd w:val="0"/>
              <w:rPr>
                <w:color w:val="000000"/>
                <w:szCs w:val="22"/>
              </w:rPr>
            </w:pPr>
          </w:p>
        </w:tc>
        <w:tc>
          <w:tcPr>
            <w:tcW w:w="4678" w:type="dxa"/>
          </w:tcPr>
          <w:p w14:paraId="60453E60" w14:textId="77777777" w:rsidR="00E933C3" w:rsidRPr="00DB22E9" w:rsidRDefault="00E933C3" w:rsidP="0067779A">
            <w:pPr>
              <w:autoSpaceDE w:val="0"/>
              <w:autoSpaceDN w:val="0"/>
              <w:adjustRightInd w:val="0"/>
              <w:rPr>
                <w:b/>
                <w:bCs/>
                <w:color w:val="000000"/>
                <w:szCs w:val="22"/>
              </w:rPr>
            </w:pPr>
            <w:r w:rsidRPr="00DB22E9">
              <w:rPr>
                <w:b/>
                <w:bCs/>
                <w:color w:val="000000"/>
                <w:szCs w:val="22"/>
              </w:rPr>
              <w:t>Österreich</w:t>
            </w:r>
          </w:p>
          <w:p w14:paraId="5B76DBE3" w14:textId="77777777" w:rsidR="00E933C3" w:rsidRPr="00E05308" w:rsidRDefault="00E933C3" w:rsidP="0067779A">
            <w:pPr>
              <w:autoSpaceDE w:val="0"/>
              <w:autoSpaceDN w:val="0"/>
              <w:adjustRightInd w:val="0"/>
              <w:rPr>
                <w:color w:val="000000"/>
                <w:szCs w:val="22"/>
              </w:rPr>
            </w:pPr>
            <w:r w:rsidRPr="00E05308">
              <w:rPr>
                <w:color w:val="000000"/>
                <w:szCs w:val="22"/>
              </w:rPr>
              <w:t xml:space="preserve">Eli Lilly Ges. m.b.H. </w:t>
            </w:r>
          </w:p>
          <w:p w14:paraId="79DE8CB2" w14:textId="77777777" w:rsidR="00E933C3" w:rsidRPr="00A30BE8" w:rsidRDefault="00E933C3" w:rsidP="0067779A">
            <w:pPr>
              <w:autoSpaceDE w:val="0"/>
              <w:autoSpaceDN w:val="0"/>
              <w:adjustRightInd w:val="0"/>
              <w:rPr>
                <w:color w:val="000000"/>
                <w:szCs w:val="22"/>
              </w:rPr>
            </w:pPr>
            <w:r w:rsidRPr="00A30BE8">
              <w:rPr>
                <w:color w:val="000000"/>
                <w:szCs w:val="22"/>
              </w:rPr>
              <w:t>Tel: + 43-(0) 1 711 780</w:t>
            </w:r>
          </w:p>
        </w:tc>
      </w:tr>
      <w:tr w:rsidR="00E933C3" w:rsidRPr="00A30BE8" w14:paraId="47495BE2" w14:textId="77777777" w:rsidTr="0067779A">
        <w:tc>
          <w:tcPr>
            <w:tcW w:w="4684" w:type="dxa"/>
          </w:tcPr>
          <w:p w14:paraId="4C9C4561" w14:textId="77777777" w:rsidR="00E933C3" w:rsidRPr="00E933C3" w:rsidRDefault="00E933C3" w:rsidP="0067779A">
            <w:pPr>
              <w:autoSpaceDE w:val="0"/>
              <w:autoSpaceDN w:val="0"/>
              <w:adjustRightInd w:val="0"/>
              <w:rPr>
                <w:b/>
                <w:bCs/>
                <w:color w:val="000000"/>
                <w:szCs w:val="22"/>
                <w:lang w:val="es-ES"/>
              </w:rPr>
            </w:pPr>
            <w:r w:rsidRPr="00E933C3">
              <w:rPr>
                <w:b/>
                <w:bCs/>
                <w:color w:val="000000"/>
                <w:szCs w:val="22"/>
                <w:lang w:val="es-ES"/>
              </w:rPr>
              <w:t>España</w:t>
            </w:r>
          </w:p>
          <w:p w14:paraId="221E72F5"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Lilly S.A.</w:t>
            </w:r>
          </w:p>
          <w:p w14:paraId="052CD6E2"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Tel: + 34-91 663 50 00</w:t>
            </w:r>
          </w:p>
          <w:p w14:paraId="243C4038" w14:textId="77777777" w:rsidR="00E933C3" w:rsidRPr="00E933C3" w:rsidRDefault="00E933C3" w:rsidP="0067779A">
            <w:pPr>
              <w:autoSpaceDE w:val="0"/>
              <w:autoSpaceDN w:val="0"/>
              <w:adjustRightInd w:val="0"/>
              <w:rPr>
                <w:color w:val="000000"/>
                <w:szCs w:val="22"/>
                <w:lang w:val="es-ES"/>
              </w:rPr>
            </w:pPr>
          </w:p>
        </w:tc>
        <w:tc>
          <w:tcPr>
            <w:tcW w:w="4678" w:type="dxa"/>
          </w:tcPr>
          <w:p w14:paraId="36786CF3" w14:textId="77777777" w:rsidR="00E933C3" w:rsidRPr="00E933C3" w:rsidRDefault="00E933C3" w:rsidP="0067779A">
            <w:pPr>
              <w:keepNext/>
              <w:autoSpaceDE w:val="0"/>
              <w:autoSpaceDN w:val="0"/>
              <w:adjustRightInd w:val="0"/>
              <w:rPr>
                <w:b/>
                <w:bCs/>
                <w:color w:val="000000"/>
                <w:szCs w:val="22"/>
                <w:lang w:val="sv-SE"/>
              </w:rPr>
            </w:pPr>
            <w:r w:rsidRPr="00E933C3">
              <w:rPr>
                <w:b/>
                <w:bCs/>
                <w:color w:val="000000"/>
                <w:szCs w:val="22"/>
                <w:lang w:val="sv-SE"/>
              </w:rPr>
              <w:t>Polska</w:t>
            </w:r>
          </w:p>
          <w:p w14:paraId="44F8807E"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Eli Lilly Polska Sp. z o.o.</w:t>
            </w:r>
          </w:p>
          <w:p w14:paraId="0C662FED" w14:textId="77777777" w:rsidR="00E933C3" w:rsidRPr="00CA6A15" w:rsidRDefault="00E933C3" w:rsidP="0067779A">
            <w:pPr>
              <w:autoSpaceDE w:val="0"/>
              <w:autoSpaceDN w:val="0"/>
              <w:adjustRightInd w:val="0"/>
              <w:rPr>
                <w:color w:val="000000"/>
                <w:szCs w:val="22"/>
              </w:rPr>
            </w:pPr>
            <w:r w:rsidRPr="00CA6A15">
              <w:rPr>
                <w:color w:val="000000"/>
                <w:szCs w:val="22"/>
              </w:rPr>
              <w:t>Tel: +48 22 440 33 00</w:t>
            </w:r>
          </w:p>
        </w:tc>
      </w:tr>
      <w:tr w:rsidR="00E933C3" w:rsidRPr="00A30BE8" w14:paraId="569DE58A" w14:textId="77777777" w:rsidTr="0067779A">
        <w:trPr>
          <w:trHeight w:val="1120"/>
        </w:trPr>
        <w:tc>
          <w:tcPr>
            <w:tcW w:w="4684" w:type="dxa"/>
          </w:tcPr>
          <w:p w14:paraId="6456BD33" w14:textId="77777777" w:rsidR="00E933C3" w:rsidRPr="00E933C3" w:rsidRDefault="00E933C3" w:rsidP="0067779A">
            <w:pPr>
              <w:autoSpaceDE w:val="0"/>
              <w:autoSpaceDN w:val="0"/>
              <w:adjustRightInd w:val="0"/>
              <w:rPr>
                <w:b/>
                <w:bCs/>
                <w:color w:val="000000"/>
                <w:szCs w:val="22"/>
                <w:lang w:val="fr-FR"/>
              </w:rPr>
            </w:pPr>
            <w:r w:rsidRPr="00E933C3">
              <w:rPr>
                <w:b/>
                <w:bCs/>
                <w:color w:val="000000"/>
                <w:szCs w:val="22"/>
                <w:lang w:val="fr-FR"/>
              </w:rPr>
              <w:t>France</w:t>
            </w:r>
          </w:p>
          <w:p w14:paraId="6EA52E08" w14:textId="7F1F8381" w:rsidR="00E933C3" w:rsidRPr="00E933C3" w:rsidRDefault="00E933C3" w:rsidP="0067779A">
            <w:pPr>
              <w:autoSpaceDE w:val="0"/>
              <w:autoSpaceDN w:val="0"/>
              <w:adjustRightInd w:val="0"/>
              <w:rPr>
                <w:color w:val="000000"/>
                <w:szCs w:val="22"/>
                <w:lang w:val="fr-FR"/>
              </w:rPr>
            </w:pPr>
            <w:r w:rsidRPr="00E933C3">
              <w:rPr>
                <w:color w:val="000000"/>
                <w:szCs w:val="22"/>
                <w:lang w:val="fr-FR"/>
              </w:rPr>
              <w:t xml:space="preserve">Lilly France </w:t>
            </w:r>
          </w:p>
          <w:p w14:paraId="51E3E74F" w14:textId="77777777" w:rsidR="00E933C3" w:rsidRPr="00E933C3" w:rsidRDefault="00E933C3" w:rsidP="0067779A">
            <w:pPr>
              <w:autoSpaceDE w:val="0"/>
              <w:autoSpaceDN w:val="0"/>
              <w:adjustRightInd w:val="0"/>
              <w:rPr>
                <w:color w:val="000000"/>
                <w:szCs w:val="22"/>
                <w:lang w:val="fr-FR"/>
              </w:rPr>
            </w:pPr>
            <w:r w:rsidRPr="00E933C3">
              <w:rPr>
                <w:color w:val="000000"/>
                <w:szCs w:val="22"/>
                <w:lang w:val="fr-FR"/>
              </w:rPr>
              <w:t>Tél: +33-(0) 1 55 49 34 34</w:t>
            </w:r>
          </w:p>
          <w:p w14:paraId="2F2DAC06" w14:textId="77777777" w:rsidR="00E933C3" w:rsidRPr="00E933C3" w:rsidRDefault="00E933C3" w:rsidP="0067779A">
            <w:pPr>
              <w:autoSpaceDE w:val="0"/>
              <w:autoSpaceDN w:val="0"/>
              <w:adjustRightInd w:val="0"/>
              <w:rPr>
                <w:color w:val="000000"/>
                <w:szCs w:val="22"/>
                <w:lang w:val="fr-FR"/>
              </w:rPr>
            </w:pPr>
          </w:p>
        </w:tc>
        <w:tc>
          <w:tcPr>
            <w:tcW w:w="4678" w:type="dxa"/>
          </w:tcPr>
          <w:p w14:paraId="062D325B" w14:textId="77777777" w:rsidR="00E933C3" w:rsidRPr="00E933C3" w:rsidRDefault="00E933C3" w:rsidP="0067779A">
            <w:pPr>
              <w:autoSpaceDE w:val="0"/>
              <w:autoSpaceDN w:val="0"/>
              <w:adjustRightInd w:val="0"/>
              <w:rPr>
                <w:b/>
                <w:bCs/>
                <w:color w:val="000000"/>
                <w:szCs w:val="22"/>
                <w:lang w:val="pt-BR"/>
              </w:rPr>
            </w:pPr>
            <w:r w:rsidRPr="00E933C3">
              <w:rPr>
                <w:b/>
                <w:bCs/>
                <w:color w:val="000000"/>
                <w:szCs w:val="22"/>
                <w:lang w:val="pt-BR"/>
              </w:rPr>
              <w:t>Portugal</w:t>
            </w:r>
          </w:p>
          <w:p w14:paraId="0EF18E2D" w14:textId="77777777" w:rsidR="00E933C3" w:rsidRPr="00E933C3" w:rsidRDefault="00E933C3" w:rsidP="0067779A">
            <w:pPr>
              <w:autoSpaceDE w:val="0"/>
              <w:autoSpaceDN w:val="0"/>
              <w:adjustRightInd w:val="0"/>
              <w:rPr>
                <w:color w:val="000000"/>
                <w:szCs w:val="22"/>
                <w:lang w:val="pt-BR"/>
              </w:rPr>
            </w:pPr>
            <w:r w:rsidRPr="00E933C3">
              <w:rPr>
                <w:color w:val="000000"/>
                <w:szCs w:val="22"/>
                <w:lang w:val="pt-BR"/>
              </w:rPr>
              <w:t>Lilly Portugal - Produtos Farmacêuticos, Lda</w:t>
            </w:r>
          </w:p>
          <w:p w14:paraId="63E801E7" w14:textId="77777777" w:rsidR="00E933C3" w:rsidRPr="00CA6A15" w:rsidRDefault="00E933C3" w:rsidP="0067779A">
            <w:pPr>
              <w:autoSpaceDE w:val="0"/>
              <w:autoSpaceDN w:val="0"/>
              <w:adjustRightInd w:val="0"/>
              <w:rPr>
                <w:color w:val="000000"/>
                <w:szCs w:val="22"/>
              </w:rPr>
            </w:pPr>
            <w:r w:rsidRPr="00CA6A15">
              <w:rPr>
                <w:color w:val="000000"/>
                <w:szCs w:val="22"/>
              </w:rPr>
              <w:t>Tel: + 351-21-4126600</w:t>
            </w:r>
          </w:p>
        </w:tc>
      </w:tr>
      <w:tr w:rsidR="00E933C3" w:rsidRPr="00A30BE8" w14:paraId="4C6E9B80" w14:textId="77777777" w:rsidTr="0067779A">
        <w:tc>
          <w:tcPr>
            <w:tcW w:w="4684" w:type="dxa"/>
          </w:tcPr>
          <w:p w14:paraId="027BCB2F" w14:textId="77777777" w:rsidR="00E933C3" w:rsidRPr="00A30BE8" w:rsidRDefault="00E933C3" w:rsidP="0067779A">
            <w:pPr>
              <w:rPr>
                <w:b/>
                <w:bCs/>
              </w:rPr>
            </w:pPr>
            <w:r w:rsidRPr="00A30BE8">
              <w:rPr>
                <w:b/>
                <w:bCs/>
              </w:rPr>
              <w:t>Hrvatska</w:t>
            </w:r>
          </w:p>
          <w:p w14:paraId="622E7AB3" w14:textId="77777777" w:rsidR="00E933C3" w:rsidRPr="00A30BE8" w:rsidRDefault="00E933C3" w:rsidP="0067779A">
            <w:pPr>
              <w:autoSpaceDE w:val="0"/>
              <w:autoSpaceDN w:val="0"/>
            </w:pPr>
            <w:r w:rsidRPr="00A30BE8">
              <w:t>Eli Lilly Hrvatska d.o.o.</w:t>
            </w:r>
          </w:p>
          <w:p w14:paraId="2C2620D0" w14:textId="77777777" w:rsidR="00E933C3" w:rsidRPr="00A30BE8" w:rsidRDefault="00E933C3" w:rsidP="0067779A">
            <w:pPr>
              <w:autoSpaceDE w:val="0"/>
              <w:autoSpaceDN w:val="0"/>
            </w:pPr>
            <w:r w:rsidRPr="00A30BE8">
              <w:t>Tel: +385 1 2350 999</w:t>
            </w:r>
          </w:p>
          <w:p w14:paraId="4DC598BD" w14:textId="77777777" w:rsidR="00E933C3" w:rsidRPr="00CA6A15" w:rsidRDefault="00E933C3" w:rsidP="0067779A">
            <w:pPr>
              <w:autoSpaceDE w:val="0"/>
              <w:autoSpaceDN w:val="0"/>
              <w:adjustRightInd w:val="0"/>
              <w:rPr>
                <w:szCs w:val="22"/>
              </w:rPr>
            </w:pPr>
          </w:p>
        </w:tc>
        <w:tc>
          <w:tcPr>
            <w:tcW w:w="4678" w:type="dxa"/>
          </w:tcPr>
          <w:p w14:paraId="308167F2" w14:textId="77777777" w:rsidR="00E933C3" w:rsidRPr="00E933C3" w:rsidRDefault="00E933C3" w:rsidP="0067779A">
            <w:pPr>
              <w:tabs>
                <w:tab w:val="left" w:pos="-720"/>
                <w:tab w:val="left" w:pos="4536"/>
              </w:tabs>
              <w:suppressAutoHyphens/>
              <w:rPr>
                <w:b/>
                <w:noProof/>
                <w:szCs w:val="22"/>
                <w:lang w:val="fi-FI"/>
              </w:rPr>
            </w:pPr>
            <w:r w:rsidRPr="00E933C3">
              <w:rPr>
                <w:b/>
                <w:noProof/>
                <w:szCs w:val="22"/>
                <w:lang w:val="fi-FI"/>
              </w:rPr>
              <w:t>România</w:t>
            </w:r>
          </w:p>
          <w:p w14:paraId="6F7D8E38" w14:textId="77777777" w:rsidR="00E933C3" w:rsidRPr="00E933C3" w:rsidRDefault="00E933C3" w:rsidP="0067779A">
            <w:pPr>
              <w:tabs>
                <w:tab w:val="left" w:pos="-720"/>
                <w:tab w:val="left" w:pos="4536"/>
              </w:tabs>
              <w:suppressAutoHyphens/>
              <w:rPr>
                <w:noProof/>
                <w:szCs w:val="22"/>
                <w:lang w:val="fi-FI"/>
              </w:rPr>
            </w:pPr>
            <w:r w:rsidRPr="00E933C3">
              <w:rPr>
                <w:noProof/>
                <w:szCs w:val="22"/>
                <w:lang w:val="fi-FI"/>
              </w:rPr>
              <w:t>Eli Lilly România S.R.L.</w:t>
            </w:r>
          </w:p>
          <w:p w14:paraId="3EC5FC58" w14:textId="77777777" w:rsidR="00E933C3" w:rsidRPr="00CA6A15" w:rsidRDefault="00E933C3" w:rsidP="0067779A">
            <w:pPr>
              <w:autoSpaceDE w:val="0"/>
              <w:autoSpaceDN w:val="0"/>
              <w:adjustRightInd w:val="0"/>
              <w:rPr>
                <w:szCs w:val="22"/>
              </w:rPr>
            </w:pPr>
            <w:r w:rsidRPr="00CA6A15">
              <w:rPr>
                <w:noProof/>
                <w:szCs w:val="22"/>
              </w:rPr>
              <w:t>Tel: + 40 21 4023000</w:t>
            </w:r>
          </w:p>
        </w:tc>
      </w:tr>
      <w:tr w:rsidR="00E933C3" w:rsidRPr="00A30BE8" w14:paraId="307616E2" w14:textId="77777777" w:rsidTr="0067779A">
        <w:tc>
          <w:tcPr>
            <w:tcW w:w="4684" w:type="dxa"/>
          </w:tcPr>
          <w:p w14:paraId="4A506E0B" w14:textId="77777777" w:rsidR="00E933C3" w:rsidRPr="00CA6A15" w:rsidRDefault="00E933C3" w:rsidP="0067779A">
            <w:pPr>
              <w:autoSpaceDE w:val="0"/>
              <w:autoSpaceDN w:val="0"/>
              <w:adjustRightInd w:val="0"/>
              <w:rPr>
                <w:b/>
                <w:bCs/>
                <w:szCs w:val="22"/>
              </w:rPr>
            </w:pPr>
            <w:r w:rsidRPr="00CA6A15">
              <w:rPr>
                <w:b/>
                <w:bCs/>
                <w:szCs w:val="22"/>
              </w:rPr>
              <w:t>Ireland</w:t>
            </w:r>
          </w:p>
          <w:p w14:paraId="0A9A6F18" w14:textId="77777777" w:rsidR="00E933C3" w:rsidRPr="00CA6A15" w:rsidRDefault="00E933C3" w:rsidP="0067779A">
            <w:pPr>
              <w:autoSpaceDE w:val="0"/>
              <w:autoSpaceDN w:val="0"/>
              <w:adjustRightInd w:val="0"/>
              <w:rPr>
                <w:szCs w:val="22"/>
              </w:rPr>
            </w:pPr>
            <w:r w:rsidRPr="00CA6A15">
              <w:rPr>
                <w:szCs w:val="22"/>
              </w:rPr>
              <w:lastRenderedPageBreak/>
              <w:t>Eli Lilly and Company (Ireland) Limited</w:t>
            </w:r>
          </w:p>
          <w:p w14:paraId="61A4B00D" w14:textId="77777777" w:rsidR="00E933C3" w:rsidRPr="00CA6A15" w:rsidRDefault="00E933C3" w:rsidP="0067779A">
            <w:pPr>
              <w:autoSpaceDE w:val="0"/>
              <w:autoSpaceDN w:val="0"/>
              <w:adjustRightInd w:val="0"/>
              <w:rPr>
                <w:szCs w:val="22"/>
              </w:rPr>
            </w:pPr>
            <w:r w:rsidRPr="00CA6A15">
              <w:rPr>
                <w:szCs w:val="22"/>
              </w:rPr>
              <w:t>Tel: + 353-(0) 1 661 4377</w:t>
            </w:r>
          </w:p>
          <w:p w14:paraId="0602D5BE" w14:textId="77777777" w:rsidR="00E933C3" w:rsidRPr="00CA6A15" w:rsidRDefault="00E933C3" w:rsidP="0067779A">
            <w:pPr>
              <w:autoSpaceDE w:val="0"/>
              <w:autoSpaceDN w:val="0"/>
              <w:adjustRightInd w:val="0"/>
              <w:rPr>
                <w:color w:val="000000"/>
                <w:szCs w:val="22"/>
              </w:rPr>
            </w:pPr>
          </w:p>
        </w:tc>
        <w:tc>
          <w:tcPr>
            <w:tcW w:w="4678" w:type="dxa"/>
          </w:tcPr>
          <w:p w14:paraId="35CE8688" w14:textId="77777777" w:rsidR="00E933C3" w:rsidRPr="00CA6A15" w:rsidRDefault="00E933C3" w:rsidP="0067779A">
            <w:pPr>
              <w:autoSpaceDE w:val="0"/>
              <w:autoSpaceDN w:val="0"/>
              <w:adjustRightInd w:val="0"/>
              <w:rPr>
                <w:b/>
                <w:bCs/>
                <w:szCs w:val="22"/>
              </w:rPr>
            </w:pPr>
            <w:r w:rsidRPr="00CA6A15">
              <w:rPr>
                <w:b/>
                <w:bCs/>
                <w:szCs w:val="22"/>
              </w:rPr>
              <w:lastRenderedPageBreak/>
              <w:t>Slovenija</w:t>
            </w:r>
          </w:p>
          <w:p w14:paraId="4F0BE533" w14:textId="77777777" w:rsidR="00E933C3" w:rsidRPr="00CA6A15" w:rsidRDefault="00E933C3" w:rsidP="0067779A">
            <w:pPr>
              <w:autoSpaceDE w:val="0"/>
              <w:autoSpaceDN w:val="0"/>
              <w:adjustRightInd w:val="0"/>
              <w:rPr>
                <w:szCs w:val="22"/>
              </w:rPr>
            </w:pPr>
            <w:r w:rsidRPr="00CA6A15">
              <w:rPr>
                <w:szCs w:val="22"/>
              </w:rPr>
              <w:lastRenderedPageBreak/>
              <w:t>Eli Lilly farmacevtska družba, d.o.o.</w:t>
            </w:r>
          </w:p>
          <w:p w14:paraId="1664AE8C" w14:textId="77777777" w:rsidR="00E933C3" w:rsidRPr="00CA6A15" w:rsidRDefault="00E933C3" w:rsidP="0067779A">
            <w:pPr>
              <w:autoSpaceDE w:val="0"/>
              <w:autoSpaceDN w:val="0"/>
              <w:adjustRightInd w:val="0"/>
              <w:rPr>
                <w:szCs w:val="22"/>
              </w:rPr>
            </w:pPr>
            <w:r w:rsidRPr="00CA6A15">
              <w:rPr>
                <w:szCs w:val="22"/>
              </w:rPr>
              <w:t>Tel: +386 (0) 1 580 00 10</w:t>
            </w:r>
          </w:p>
          <w:p w14:paraId="2F88DC3F" w14:textId="77777777" w:rsidR="00E933C3" w:rsidRPr="00CA6A15" w:rsidRDefault="00E933C3" w:rsidP="0067779A">
            <w:pPr>
              <w:autoSpaceDE w:val="0"/>
              <w:autoSpaceDN w:val="0"/>
              <w:adjustRightInd w:val="0"/>
              <w:rPr>
                <w:color w:val="000000"/>
                <w:szCs w:val="22"/>
              </w:rPr>
            </w:pPr>
          </w:p>
        </w:tc>
      </w:tr>
      <w:tr w:rsidR="00E933C3" w:rsidRPr="00A30BE8" w14:paraId="5D2EB62F" w14:textId="77777777" w:rsidTr="0067779A">
        <w:tc>
          <w:tcPr>
            <w:tcW w:w="4684" w:type="dxa"/>
          </w:tcPr>
          <w:p w14:paraId="3D58A635" w14:textId="77777777" w:rsidR="00E933C3" w:rsidRPr="00CA6A15" w:rsidRDefault="00E933C3" w:rsidP="0067779A">
            <w:pPr>
              <w:autoSpaceDE w:val="0"/>
              <w:autoSpaceDN w:val="0"/>
              <w:adjustRightInd w:val="0"/>
              <w:rPr>
                <w:b/>
                <w:bCs/>
                <w:color w:val="000000"/>
                <w:szCs w:val="22"/>
              </w:rPr>
            </w:pPr>
            <w:r w:rsidRPr="00CA6A15">
              <w:rPr>
                <w:b/>
                <w:bCs/>
                <w:color w:val="000000"/>
                <w:szCs w:val="22"/>
              </w:rPr>
              <w:lastRenderedPageBreak/>
              <w:t>Ísland</w:t>
            </w:r>
          </w:p>
          <w:p w14:paraId="0CED0B62" w14:textId="77777777" w:rsidR="00E933C3" w:rsidRPr="00CA6A15" w:rsidRDefault="00E933C3" w:rsidP="0067779A">
            <w:pPr>
              <w:autoSpaceDE w:val="0"/>
              <w:autoSpaceDN w:val="0"/>
              <w:adjustRightInd w:val="0"/>
              <w:rPr>
                <w:color w:val="000000"/>
                <w:szCs w:val="22"/>
              </w:rPr>
            </w:pPr>
            <w:r w:rsidRPr="00CA6A15">
              <w:rPr>
                <w:color w:val="000000"/>
                <w:szCs w:val="22"/>
              </w:rPr>
              <w:t xml:space="preserve">Icepharma hf. </w:t>
            </w:r>
          </w:p>
          <w:p w14:paraId="7CDA770E" w14:textId="77777777" w:rsidR="00E933C3" w:rsidRPr="00CA6A15" w:rsidRDefault="00E933C3" w:rsidP="0067779A">
            <w:pPr>
              <w:autoSpaceDE w:val="0"/>
              <w:autoSpaceDN w:val="0"/>
              <w:adjustRightInd w:val="0"/>
              <w:rPr>
                <w:color w:val="000000"/>
                <w:szCs w:val="22"/>
              </w:rPr>
            </w:pPr>
            <w:r w:rsidRPr="00CA6A15">
              <w:rPr>
                <w:color w:val="000000"/>
                <w:szCs w:val="22"/>
              </w:rPr>
              <w:t>Sími + 354 540 8000</w:t>
            </w:r>
          </w:p>
          <w:p w14:paraId="641646B9" w14:textId="77777777" w:rsidR="00E933C3" w:rsidRPr="00617693" w:rsidRDefault="00E933C3" w:rsidP="0067779A">
            <w:pPr>
              <w:autoSpaceDE w:val="0"/>
              <w:autoSpaceDN w:val="0"/>
              <w:adjustRightInd w:val="0"/>
              <w:rPr>
                <w:color w:val="000000"/>
                <w:szCs w:val="22"/>
              </w:rPr>
            </w:pPr>
          </w:p>
        </w:tc>
        <w:tc>
          <w:tcPr>
            <w:tcW w:w="4678" w:type="dxa"/>
          </w:tcPr>
          <w:p w14:paraId="45A4241D" w14:textId="77777777" w:rsidR="00E933C3" w:rsidRPr="00CA6A15" w:rsidRDefault="00E933C3" w:rsidP="0067779A">
            <w:pPr>
              <w:autoSpaceDE w:val="0"/>
              <w:autoSpaceDN w:val="0"/>
              <w:adjustRightInd w:val="0"/>
              <w:rPr>
                <w:b/>
                <w:bCs/>
                <w:color w:val="000000"/>
                <w:szCs w:val="22"/>
              </w:rPr>
            </w:pPr>
            <w:r w:rsidRPr="00CA6A15">
              <w:rPr>
                <w:b/>
                <w:bCs/>
                <w:color w:val="000000"/>
                <w:szCs w:val="22"/>
              </w:rPr>
              <w:t>Slovenská republika</w:t>
            </w:r>
          </w:p>
          <w:p w14:paraId="450A3E82" w14:textId="77777777" w:rsidR="00E933C3" w:rsidRPr="00141F4F" w:rsidRDefault="00E933C3" w:rsidP="0067779A">
            <w:pPr>
              <w:autoSpaceDE w:val="0"/>
              <w:autoSpaceDN w:val="0"/>
              <w:adjustRightInd w:val="0"/>
              <w:rPr>
                <w:color w:val="000000"/>
                <w:szCs w:val="22"/>
              </w:rPr>
            </w:pPr>
            <w:r w:rsidRPr="00141F4F">
              <w:rPr>
                <w:color w:val="000000"/>
                <w:szCs w:val="22"/>
              </w:rPr>
              <w:t>Eli Lilly Slovakia s.r.o.</w:t>
            </w:r>
          </w:p>
          <w:p w14:paraId="350CD021" w14:textId="77777777" w:rsidR="00E933C3" w:rsidRPr="00CA6A15" w:rsidRDefault="00E933C3" w:rsidP="0067779A">
            <w:pPr>
              <w:autoSpaceDE w:val="0"/>
              <w:autoSpaceDN w:val="0"/>
              <w:adjustRightInd w:val="0"/>
              <w:rPr>
                <w:color w:val="000000"/>
                <w:szCs w:val="22"/>
              </w:rPr>
            </w:pPr>
            <w:r w:rsidRPr="00CA6A15">
              <w:rPr>
                <w:color w:val="000000"/>
                <w:szCs w:val="22"/>
              </w:rPr>
              <w:t>Tel: + 421 220 663 111</w:t>
            </w:r>
          </w:p>
          <w:p w14:paraId="47993FBB" w14:textId="77777777" w:rsidR="00E933C3" w:rsidRPr="00CA6A15" w:rsidRDefault="00E933C3" w:rsidP="0067779A">
            <w:pPr>
              <w:autoSpaceDE w:val="0"/>
              <w:autoSpaceDN w:val="0"/>
              <w:adjustRightInd w:val="0"/>
              <w:rPr>
                <w:color w:val="000000"/>
                <w:szCs w:val="22"/>
              </w:rPr>
            </w:pPr>
          </w:p>
        </w:tc>
      </w:tr>
      <w:tr w:rsidR="00E933C3" w:rsidRPr="00A30BE8" w14:paraId="78FB2FA1" w14:textId="77777777" w:rsidTr="0067779A">
        <w:tc>
          <w:tcPr>
            <w:tcW w:w="4684" w:type="dxa"/>
          </w:tcPr>
          <w:p w14:paraId="64100D54" w14:textId="77777777" w:rsidR="00E933C3" w:rsidRPr="00E933C3" w:rsidRDefault="00E933C3" w:rsidP="0067779A">
            <w:pPr>
              <w:autoSpaceDE w:val="0"/>
              <w:autoSpaceDN w:val="0"/>
              <w:adjustRightInd w:val="0"/>
              <w:rPr>
                <w:b/>
                <w:bCs/>
                <w:color w:val="000000"/>
                <w:szCs w:val="22"/>
                <w:lang w:val="fi-FI"/>
              </w:rPr>
            </w:pPr>
            <w:r w:rsidRPr="00E933C3">
              <w:rPr>
                <w:b/>
                <w:bCs/>
                <w:color w:val="000000"/>
                <w:szCs w:val="22"/>
                <w:lang w:val="fi-FI"/>
              </w:rPr>
              <w:t>Italia</w:t>
            </w:r>
          </w:p>
          <w:p w14:paraId="56DC2AB4" w14:textId="77777777" w:rsidR="00E933C3" w:rsidRPr="00E933C3" w:rsidRDefault="00E933C3" w:rsidP="0067779A">
            <w:pPr>
              <w:autoSpaceDE w:val="0"/>
              <w:autoSpaceDN w:val="0"/>
              <w:adjustRightInd w:val="0"/>
              <w:rPr>
                <w:color w:val="000000"/>
                <w:szCs w:val="22"/>
                <w:lang w:val="fi-FI"/>
              </w:rPr>
            </w:pPr>
            <w:r w:rsidRPr="00E933C3">
              <w:rPr>
                <w:color w:val="000000"/>
                <w:szCs w:val="22"/>
                <w:lang w:val="fi-FI"/>
              </w:rPr>
              <w:t>Eli Lilly Italia S.p.A.</w:t>
            </w:r>
          </w:p>
          <w:p w14:paraId="575F1767" w14:textId="77777777" w:rsidR="00E933C3" w:rsidRPr="00617693" w:rsidRDefault="00E933C3" w:rsidP="0067779A">
            <w:pPr>
              <w:autoSpaceDE w:val="0"/>
              <w:autoSpaceDN w:val="0"/>
              <w:adjustRightInd w:val="0"/>
              <w:rPr>
                <w:color w:val="000000"/>
                <w:szCs w:val="22"/>
              </w:rPr>
            </w:pPr>
            <w:r w:rsidRPr="00617693">
              <w:rPr>
                <w:color w:val="000000"/>
                <w:szCs w:val="22"/>
              </w:rPr>
              <w:t>Tel: + 39- 055 42571</w:t>
            </w:r>
          </w:p>
          <w:p w14:paraId="7611A65A" w14:textId="77777777" w:rsidR="00E933C3" w:rsidRPr="005A3886" w:rsidRDefault="00E933C3" w:rsidP="0067779A">
            <w:pPr>
              <w:autoSpaceDE w:val="0"/>
              <w:autoSpaceDN w:val="0"/>
              <w:adjustRightInd w:val="0"/>
              <w:rPr>
                <w:color w:val="000000"/>
                <w:szCs w:val="22"/>
              </w:rPr>
            </w:pPr>
          </w:p>
        </w:tc>
        <w:tc>
          <w:tcPr>
            <w:tcW w:w="4678" w:type="dxa"/>
          </w:tcPr>
          <w:p w14:paraId="1E27C608" w14:textId="77777777" w:rsidR="00E933C3" w:rsidRPr="00E933C3" w:rsidRDefault="00E933C3" w:rsidP="0067779A">
            <w:pPr>
              <w:autoSpaceDE w:val="0"/>
              <w:autoSpaceDN w:val="0"/>
              <w:adjustRightInd w:val="0"/>
              <w:rPr>
                <w:b/>
                <w:color w:val="000000"/>
                <w:szCs w:val="22"/>
                <w:lang w:val="sv-SE"/>
              </w:rPr>
            </w:pPr>
            <w:r w:rsidRPr="00E933C3">
              <w:rPr>
                <w:b/>
                <w:color w:val="000000"/>
                <w:szCs w:val="22"/>
                <w:lang w:val="sv-SE"/>
              </w:rPr>
              <w:t>Suomi/Finland</w:t>
            </w:r>
          </w:p>
          <w:p w14:paraId="76E4D3C8"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Oy Eli Lilly Finland Ab </w:t>
            </w:r>
          </w:p>
          <w:p w14:paraId="439D864F" w14:textId="77777777" w:rsidR="00E933C3" w:rsidRPr="00CA6A15" w:rsidRDefault="00E933C3" w:rsidP="0067779A">
            <w:pPr>
              <w:autoSpaceDE w:val="0"/>
              <w:autoSpaceDN w:val="0"/>
              <w:adjustRightInd w:val="0"/>
              <w:rPr>
                <w:color w:val="000000"/>
                <w:szCs w:val="22"/>
              </w:rPr>
            </w:pPr>
            <w:r w:rsidRPr="00CA6A15">
              <w:rPr>
                <w:color w:val="000000"/>
                <w:szCs w:val="22"/>
              </w:rPr>
              <w:t>Puh/Tel: + 358-(0) 9 85 45 250</w:t>
            </w:r>
          </w:p>
          <w:p w14:paraId="0D3658D9" w14:textId="77777777" w:rsidR="00E933C3" w:rsidRPr="00CA6A15" w:rsidRDefault="00E933C3" w:rsidP="0067779A">
            <w:pPr>
              <w:autoSpaceDE w:val="0"/>
              <w:autoSpaceDN w:val="0"/>
              <w:adjustRightInd w:val="0"/>
              <w:rPr>
                <w:color w:val="000000"/>
                <w:szCs w:val="22"/>
              </w:rPr>
            </w:pPr>
          </w:p>
        </w:tc>
      </w:tr>
      <w:tr w:rsidR="00E933C3" w:rsidRPr="00A30BE8" w14:paraId="710E7A14" w14:textId="77777777" w:rsidTr="0067779A">
        <w:tc>
          <w:tcPr>
            <w:tcW w:w="4684" w:type="dxa"/>
          </w:tcPr>
          <w:p w14:paraId="575F3989" w14:textId="77777777" w:rsidR="00E933C3" w:rsidRPr="00CA6A15" w:rsidRDefault="00E933C3" w:rsidP="0067779A">
            <w:pPr>
              <w:autoSpaceDE w:val="0"/>
              <w:autoSpaceDN w:val="0"/>
              <w:adjustRightInd w:val="0"/>
              <w:rPr>
                <w:b/>
                <w:bCs/>
                <w:color w:val="000000"/>
                <w:szCs w:val="22"/>
              </w:rPr>
            </w:pPr>
            <w:r w:rsidRPr="00CA6A15">
              <w:rPr>
                <w:b/>
                <w:bCs/>
                <w:color w:val="000000"/>
                <w:szCs w:val="22"/>
              </w:rPr>
              <w:t>Κύπρος</w:t>
            </w:r>
          </w:p>
          <w:p w14:paraId="7B2F14F5" w14:textId="77777777" w:rsidR="00E933C3" w:rsidRPr="00CA6A15" w:rsidRDefault="00E933C3" w:rsidP="0067779A">
            <w:pPr>
              <w:autoSpaceDE w:val="0"/>
              <w:autoSpaceDN w:val="0"/>
              <w:adjustRightInd w:val="0"/>
              <w:rPr>
                <w:color w:val="000000"/>
                <w:szCs w:val="22"/>
              </w:rPr>
            </w:pPr>
            <w:r w:rsidRPr="00CA6A15">
              <w:rPr>
                <w:color w:val="000000"/>
                <w:szCs w:val="22"/>
              </w:rPr>
              <w:t xml:space="preserve">Phadisco Ltd </w:t>
            </w:r>
          </w:p>
          <w:p w14:paraId="5843F330" w14:textId="77777777" w:rsidR="00E933C3" w:rsidRPr="005A3886" w:rsidRDefault="00E933C3" w:rsidP="0067779A">
            <w:pPr>
              <w:autoSpaceDE w:val="0"/>
              <w:autoSpaceDN w:val="0"/>
              <w:adjustRightInd w:val="0"/>
              <w:rPr>
                <w:color w:val="000000"/>
                <w:szCs w:val="22"/>
              </w:rPr>
            </w:pPr>
            <w:r w:rsidRPr="00CA6A15">
              <w:rPr>
                <w:color w:val="000000"/>
                <w:szCs w:val="22"/>
              </w:rPr>
              <w:t>Τηλ</w:t>
            </w:r>
            <w:r w:rsidRPr="00617693">
              <w:rPr>
                <w:color w:val="000000"/>
                <w:szCs w:val="22"/>
              </w:rPr>
              <w:t xml:space="preserve">: +357 22 </w:t>
            </w:r>
            <w:r w:rsidRPr="005A3886">
              <w:rPr>
                <w:color w:val="000000"/>
                <w:szCs w:val="22"/>
              </w:rPr>
              <w:t>715000</w:t>
            </w:r>
          </w:p>
          <w:p w14:paraId="41D55FC4" w14:textId="77777777" w:rsidR="00E933C3" w:rsidRPr="00CA6A15" w:rsidRDefault="00E933C3" w:rsidP="0067779A">
            <w:pPr>
              <w:keepNext/>
              <w:autoSpaceDE w:val="0"/>
              <w:autoSpaceDN w:val="0"/>
              <w:adjustRightInd w:val="0"/>
              <w:rPr>
                <w:color w:val="000000"/>
                <w:szCs w:val="22"/>
              </w:rPr>
            </w:pPr>
          </w:p>
        </w:tc>
        <w:tc>
          <w:tcPr>
            <w:tcW w:w="4678" w:type="dxa"/>
          </w:tcPr>
          <w:p w14:paraId="31C7A830" w14:textId="77777777" w:rsidR="00E933C3" w:rsidRPr="00CA6A15" w:rsidRDefault="00E933C3" w:rsidP="0067779A">
            <w:pPr>
              <w:autoSpaceDE w:val="0"/>
              <w:autoSpaceDN w:val="0"/>
              <w:adjustRightInd w:val="0"/>
              <w:rPr>
                <w:b/>
                <w:bCs/>
                <w:color w:val="000000"/>
                <w:szCs w:val="22"/>
              </w:rPr>
            </w:pPr>
            <w:r w:rsidRPr="00CA6A15">
              <w:rPr>
                <w:b/>
                <w:bCs/>
                <w:color w:val="000000"/>
                <w:szCs w:val="22"/>
              </w:rPr>
              <w:t>Sverige</w:t>
            </w:r>
          </w:p>
          <w:p w14:paraId="538C05F0" w14:textId="77777777" w:rsidR="00E933C3" w:rsidRPr="00CA6A15" w:rsidRDefault="00E933C3" w:rsidP="0067779A">
            <w:pPr>
              <w:autoSpaceDE w:val="0"/>
              <w:autoSpaceDN w:val="0"/>
              <w:adjustRightInd w:val="0"/>
              <w:rPr>
                <w:color w:val="000000"/>
                <w:szCs w:val="22"/>
              </w:rPr>
            </w:pPr>
            <w:r w:rsidRPr="00CA6A15">
              <w:rPr>
                <w:color w:val="000000"/>
                <w:szCs w:val="22"/>
              </w:rPr>
              <w:t>Eli Lilly Sweden AB</w:t>
            </w:r>
          </w:p>
          <w:p w14:paraId="3DCCB37C" w14:textId="77777777" w:rsidR="00E933C3" w:rsidRPr="00CA6A15" w:rsidRDefault="00E933C3" w:rsidP="0067779A">
            <w:pPr>
              <w:keepNext/>
              <w:autoSpaceDE w:val="0"/>
              <w:autoSpaceDN w:val="0"/>
              <w:adjustRightInd w:val="0"/>
              <w:rPr>
                <w:color w:val="000000"/>
                <w:szCs w:val="22"/>
              </w:rPr>
            </w:pPr>
            <w:r w:rsidRPr="00CA6A15">
              <w:rPr>
                <w:color w:val="000000"/>
                <w:szCs w:val="22"/>
              </w:rPr>
              <w:t>Tel: + 46-(0) 8 7378800</w:t>
            </w:r>
          </w:p>
        </w:tc>
      </w:tr>
      <w:tr w:rsidR="0081548C" w:rsidRPr="00A30BE8" w14:paraId="7F01352B" w14:textId="77777777" w:rsidTr="0067779A">
        <w:tc>
          <w:tcPr>
            <w:tcW w:w="4684" w:type="dxa"/>
          </w:tcPr>
          <w:p w14:paraId="536E4FE5" w14:textId="77777777" w:rsidR="0081548C" w:rsidRPr="00CA6A15" w:rsidRDefault="0081548C" w:rsidP="0081548C">
            <w:pPr>
              <w:keepNext/>
              <w:autoSpaceDE w:val="0"/>
              <w:autoSpaceDN w:val="0"/>
              <w:adjustRightInd w:val="0"/>
              <w:rPr>
                <w:b/>
                <w:color w:val="000000"/>
                <w:szCs w:val="22"/>
              </w:rPr>
            </w:pPr>
            <w:r w:rsidRPr="00CA6A15">
              <w:rPr>
                <w:b/>
                <w:color w:val="000000"/>
                <w:szCs w:val="22"/>
              </w:rPr>
              <w:t>Latvija</w:t>
            </w:r>
          </w:p>
          <w:p w14:paraId="49FBDD22" w14:textId="77777777" w:rsidR="0081548C" w:rsidRPr="00CA6A15" w:rsidRDefault="0081548C" w:rsidP="0081548C">
            <w:pPr>
              <w:keepNext/>
              <w:autoSpaceDE w:val="0"/>
              <w:autoSpaceDN w:val="0"/>
              <w:adjustRightInd w:val="0"/>
              <w:rPr>
                <w:color w:val="000000"/>
                <w:szCs w:val="22"/>
              </w:rPr>
            </w:pPr>
            <w:r>
              <w:rPr>
                <w:color w:val="000000"/>
                <w:szCs w:val="22"/>
                <w:lang w:val="en-US"/>
              </w:rPr>
              <w:t>Eli Lilly (Suisse) S.A Pārstāvniecība Latvijā</w:t>
            </w:r>
          </w:p>
          <w:p w14:paraId="5E5F2C21" w14:textId="77777777" w:rsidR="0081548C" w:rsidRPr="00CA6A15" w:rsidRDefault="0081548C" w:rsidP="0081548C">
            <w:pPr>
              <w:keepNext/>
              <w:autoSpaceDE w:val="0"/>
              <w:autoSpaceDN w:val="0"/>
              <w:adjustRightInd w:val="0"/>
              <w:rPr>
                <w:color w:val="000000"/>
                <w:szCs w:val="22"/>
              </w:rPr>
            </w:pPr>
            <w:r w:rsidRPr="00CA6A15">
              <w:rPr>
                <w:color w:val="000000"/>
                <w:szCs w:val="22"/>
              </w:rPr>
              <w:t xml:space="preserve">Tel: </w:t>
            </w:r>
            <w:r w:rsidRPr="00CA6A15">
              <w:rPr>
                <w:b/>
                <w:bCs/>
                <w:color w:val="000000"/>
                <w:szCs w:val="22"/>
              </w:rPr>
              <w:t>+</w:t>
            </w:r>
            <w:r w:rsidRPr="00CA6A15">
              <w:rPr>
                <w:color w:val="000000"/>
                <w:szCs w:val="22"/>
              </w:rPr>
              <w:t>371 67364000</w:t>
            </w:r>
          </w:p>
          <w:p w14:paraId="042CD279" w14:textId="77777777" w:rsidR="0081548C" w:rsidRPr="00617693" w:rsidRDefault="0081548C" w:rsidP="0081548C">
            <w:pPr>
              <w:autoSpaceDE w:val="0"/>
              <w:autoSpaceDN w:val="0"/>
              <w:adjustRightInd w:val="0"/>
              <w:rPr>
                <w:color w:val="000000"/>
                <w:szCs w:val="22"/>
              </w:rPr>
            </w:pPr>
          </w:p>
        </w:tc>
        <w:tc>
          <w:tcPr>
            <w:tcW w:w="4678" w:type="dxa"/>
          </w:tcPr>
          <w:p w14:paraId="5F3B3F88" w14:textId="69C527F5" w:rsidR="0081548C" w:rsidRPr="00617693" w:rsidRDefault="0081548C" w:rsidP="0081548C">
            <w:pPr>
              <w:autoSpaceDE w:val="0"/>
              <w:autoSpaceDN w:val="0"/>
              <w:adjustRightInd w:val="0"/>
              <w:rPr>
                <w:color w:val="000000"/>
                <w:szCs w:val="22"/>
              </w:rPr>
            </w:pPr>
          </w:p>
        </w:tc>
      </w:tr>
    </w:tbl>
    <w:p w14:paraId="6C61C0FC" w14:textId="77777777" w:rsidR="00E933C3" w:rsidRPr="00A30BE8" w:rsidRDefault="00E933C3" w:rsidP="00E933C3">
      <w:pPr>
        <w:pStyle w:val="headings"/>
        <w:numPr>
          <w:ilvl w:val="12"/>
          <w:numId w:val="0"/>
        </w:numPr>
        <w:tabs>
          <w:tab w:val="left" w:pos="142"/>
        </w:tabs>
        <w:spacing w:line="240" w:lineRule="auto"/>
        <w:jc w:val="left"/>
        <w:rPr>
          <w:rFonts w:ascii="Times New Roman" w:hAnsi="Times New Roman"/>
          <w:b w:val="0"/>
          <w:color w:val="000000"/>
          <w:spacing w:val="0"/>
          <w:sz w:val="22"/>
        </w:rPr>
      </w:pPr>
    </w:p>
    <w:p w14:paraId="7D3561E1" w14:textId="3B89EC22" w:rsidR="00E933C3" w:rsidRPr="007814A0" w:rsidRDefault="00E933C3" w:rsidP="00E933C3">
      <w:pPr>
        <w:spacing w:line="240" w:lineRule="auto"/>
        <w:ind w:right="11"/>
        <w:outlineLvl w:val="0"/>
        <w:rPr>
          <w:b/>
          <w:noProof/>
        </w:rPr>
      </w:pPr>
      <w:r w:rsidRPr="00A30BE8">
        <w:rPr>
          <w:b/>
          <w:noProof/>
        </w:rPr>
        <w:t xml:space="preserve">Navodilo je bilo nazadnje </w:t>
      </w:r>
      <w:r>
        <w:rPr>
          <w:b/>
          <w:noProof/>
        </w:rPr>
        <w:t xml:space="preserve">revidirano dne </w:t>
      </w:r>
      <w:r w:rsidRPr="00013202">
        <w:rPr>
          <w:noProof/>
        </w:rPr>
        <w:t>{MM/YYYY}.</w:t>
      </w:r>
      <w:r w:rsidR="0089450E">
        <w:rPr>
          <w:noProof/>
        </w:rPr>
        <w:fldChar w:fldCharType="begin"/>
      </w:r>
      <w:r w:rsidR="0089450E">
        <w:rPr>
          <w:noProof/>
        </w:rPr>
        <w:instrText xml:space="preserve"> DOCVARIABLE vault_nd_95974291-977a-4aef-aab9-9baecfb782d6 \* MERGEFORMAT </w:instrText>
      </w:r>
      <w:r w:rsidR="0089450E">
        <w:rPr>
          <w:noProof/>
        </w:rPr>
        <w:fldChar w:fldCharType="separate"/>
      </w:r>
      <w:r w:rsidR="0089450E">
        <w:rPr>
          <w:noProof/>
        </w:rPr>
        <w:t xml:space="preserve"> </w:t>
      </w:r>
      <w:r w:rsidR="0089450E">
        <w:rPr>
          <w:noProof/>
        </w:rPr>
        <w:fldChar w:fldCharType="end"/>
      </w:r>
    </w:p>
    <w:p w14:paraId="03F8E8F5" w14:textId="77777777" w:rsidR="00E933C3" w:rsidRPr="0029570F" w:rsidRDefault="00E933C3" w:rsidP="00E933C3">
      <w:pPr>
        <w:spacing w:line="240" w:lineRule="auto"/>
        <w:ind w:right="11"/>
        <w:rPr>
          <w:bCs/>
          <w:noProof/>
        </w:rPr>
      </w:pPr>
    </w:p>
    <w:p w14:paraId="7F0DA7FC" w14:textId="144A0078" w:rsidR="00E933C3" w:rsidRPr="006C3F23" w:rsidRDefault="00E933C3" w:rsidP="00E933C3">
      <w:pPr>
        <w:spacing w:line="240" w:lineRule="auto"/>
        <w:ind w:right="11"/>
        <w:rPr>
          <w:lang w:val="sl-SI"/>
        </w:rPr>
      </w:pPr>
      <w:r w:rsidRPr="006C3F23">
        <w:rPr>
          <w:iCs/>
          <w:noProof/>
          <w:lang w:val="sl-SI"/>
        </w:rPr>
        <w:t>Podrobne informacije o zdravilu so objavljene na spletni strani Evropske agencije za zdravila</w:t>
      </w:r>
      <w:r w:rsidRPr="006C3F23">
        <w:rPr>
          <w:noProof/>
          <w:lang w:val="sl-SI"/>
        </w:rPr>
        <w:t xml:space="preserve">: </w:t>
      </w:r>
      <w:r w:rsidRPr="006C3F23">
        <w:rPr>
          <w:iCs/>
          <w:noProof/>
          <w:lang w:val="sl-SI"/>
        </w:rPr>
        <w:t>http</w:t>
      </w:r>
      <w:r w:rsidR="00483C4D">
        <w:rPr>
          <w:iCs/>
          <w:noProof/>
          <w:lang w:val="sl-SI"/>
        </w:rPr>
        <w:t>s</w:t>
      </w:r>
      <w:r w:rsidRPr="006C3F23">
        <w:rPr>
          <w:iCs/>
          <w:noProof/>
          <w:lang w:val="sl-SI"/>
        </w:rPr>
        <w:t>://www.ema.europa.eu/</w:t>
      </w:r>
      <w:r w:rsidRPr="006C3F23">
        <w:rPr>
          <w:noProof/>
          <w:color w:val="0000FF"/>
          <w:lang w:val="sl-SI"/>
        </w:rPr>
        <w:t>.</w:t>
      </w:r>
    </w:p>
    <w:p w14:paraId="49F27C76" w14:textId="77777777" w:rsidR="00E933C3" w:rsidRPr="006C3F23" w:rsidDel="0095396C" w:rsidRDefault="00E933C3" w:rsidP="00E933C3">
      <w:pPr>
        <w:spacing w:line="240" w:lineRule="auto"/>
        <w:jc w:val="center"/>
        <w:rPr>
          <w:b/>
          <w:bCs/>
          <w:lang w:val="sl-SI"/>
        </w:rPr>
      </w:pPr>
      <w:r w:rsidRPr="006C3F23">
        <w:rPr>
          <w:lang w:val="sl-SI"/>
        </w:rPr>
        <w:br w:type="page"/>
      </w:r>
    </w:p>
    <w:p w14:paraId="769D95E7" w14:textId="5A7167AF" w:rsidR="00E933C3" w:rsidRPr="00A4062C" w:rsidRDefault="007741D7" w:rsidP="00E933C3">
      <w:pPr>
        <w:spacing w:line="240" w:lineRule="auto"/>
        <w:jc w:val="center"/>
        <w:rPr>
          <w:b/>
          <w:bCs/>
          <w:lang w:val="sl-SI"/>
        </w:rPr>
      </w:pPr>
      <w:r>
        <w:rPr>
          <w:b/>
          <w:bCs/>
          <w:lang w:val="sl-SI"/>
        </w:rPr>
        <w:lastRenderedPageBreak/>
        <w:t>N</w:t>
      </w:r>
      <w:r w:rsidRPr="00A4062C">
        <w:rPr>
          <w:b/>
          <w:bCs/>
          <w:lang w:val="sl-SI"/>
        </w:rPr>
        <w:t>avodilo za uporabo</w:t>
      </w:r>
    </w:p>
    <w:p w14:paraId="168CB35C" w14:textId="77777777" w:rsidR="00E933C3" w:rsidRPr="00A4062C" w:rsidRDefault="00E933C3" w:rsidP="00E933C3">
      <w:pPr>
        <w:spacing w:line="240" w:lineRule="auto"/>
        <w:ind w:right="11"/>
        <w:rPr>
          <w:b/>
          <w:lang w:val="sl-SI"/>
        </w:rPr>
      </w:pPr>
    </w:p>
    <w:p w14:paraId="2EC98E64" w14:textId="77777777" w:rsidR="00E933C3" w:rsidRPr="00A4062C" w:rsidRDefault="0067779A" w:rsidP="00E933C3">
      <w:pPr>
        <w:spacing w:line="240" w:lineRule="auto"/>
        <w:jc w:val="center"/>
        <w:rPr>
          <w:b/>
          <w:lang w:val="sl-SI"/>
        </w:rPr>
      </w:pPr>
      <w:r w:rsidRPr="00A4062C">
        <w:rPr>
          <w:b/>
          <w:lang w:val="sl-SI"/>
        </w:rPr>
        <w:t>Humalog</w:t>
      </w:r>
      <w:r w:rsidR="00E933C3" w:rsidRPr="00A4062C">
        <w:rPr>
          <w:b/>
          <w:lang w:val="sl-SI"/>
        </w:rPr>
        <w:t xml:space="preserve"> 100</w:t>
      </w:r>
      <w:r w:rsidR="000C16FC" w:rsidRPr="007069DB">
        <w:rPr>
          <w:b/>
          <w:lang w:val="sl-SI"/>
        </w:rPr>
        <w:t xml:space="preserve"> </w:t>
      </w:r>
      <w:r w:rsidR="00E933C3" w:rsidRPr="00A4062C">
        <w:rPr>
          <w:b/>
          <w:lang w:val="sl-SI"/>
        </w:rPr>
        <w:t>enot/ml KwikPen raztopina za injiciranje v napolnjenem injekcijskem peresniku</w:t>
      </w:r>
    </w:p>
    <w:p w14:paraId="05684E20" w14:textId="77777777" w:rsidR="00E933C3" w:rsidRPr="00AF1655" w:rsidRDefault="00E933C3" w:rsidP="00E933C3">
      <w:pPr>
        <w:spacing w:line="240" w:lineRule="auto"/>
        <w:jc w:val="center"/>
        <w:rPr>
          <w:b/>
          <w:lang w:val="sl-SI"/>
        </w:rPr>
      </w:pPr>
      <w:r w:rsidRPr="00AF1655">
        <w:rPr>
          <w:b/>
          <w:lang w:val="sl-SI"/>
        </w:rPr>
        <w:t>insulin lispro</w:t>
      </w:r>
    </w:p>
    <w:p w14:paraId="0D89D328" w14:textId="77777777" w:rsidR="00E933C3" w:rsidRPr="00AF1655" w:rsidRDefault="00E933C3" w:rsidP="00E933C3">
      <w:pPr>
        <w:jc w:val="center"/>
        <w:rPr>
          <w:b/>
          <w:sz w:val="16"/>
          <w:szCs w:val="16"/>
          <w:lang w:val="sl-SI"/>
        </w:rPr>
      </w:pPr>
      <w:r w:rsidRPr="00AF1655">
        <w:rPr>
          <w:b/>
          <w:lang w:val="sl-SI"/>
        </w:rPr>
        <w:t>En peresnik KwikPen dostavi od 1 enote do 60 enot v korakih po 1 enoto.</w:t>
      </w:r>
    </w:p>
    <w:p w14:paraId="7B765B7A" w14:textId="77777777" w:rsidR="00E933C3" w:rsidRPr="00AF1655" w:rsidRDefault="00E933C3" w:rsidP="00E933C3">
      <w:pPr>
        <w:spacing w:line="240" w:lineRule="auto"/>
        <w:rPr>
          <w:lang w:val="sl-SI"/>
        </w:rPr>
      </w:pPr>
    </w:p>
    <w:p w14:paraId="06A04F22" w14:textId="77777777" w:rsidR="000C16FC" w:rsidRPr="007069DB" w:rsidRDefault="000C16FC">
      <w:pPr>
        <w:spacing w:line="240" w:lineRule="auto"/>
        <w:rPr>
          <w:lang w:val="sl-SI"/>
        </w:rPr>
      </w:pPr>
    </w:p>
    <w:p w14:paraId="4F088FE9" w14:textId="77777777" w:rsidR="00E933C3" w:rsidRPr="00AF1655" w:rsidRDefault="00E933C3" w:rsidP="00E933C3">
      <w:pPr>
        <w:spacing w:line="240" w:lineRule="auto"/>
        <w:ind w:right="-2"/>
        <w:rPr>
          <w:noProof/>
          <w:lang w:val="sl-SI"/>
        </w:rPr>
      </w:pPr>
      <w:r w:rsidRPr="00AF1655">
        <w:rPr>
          <w:b/>
          <w:noProof/>
          <w:lang w:val="sl-SI"/>
        </w:rPr>
        <w:t>Pred začetkom uporabe zdravila natančno preberite navodilo, ker vsebuje za vas pomembne podatke!</w:t>
      </w:r>
    </w:p>
    <w:p w14:paraId="1685BF34" w14:textId="77777777" w:rsidR="00E933C3" w:rsidRPr="00E933C3" w:rsidRDefault="00E933C3" w:rsidP="00E933C3">
      <w:pPr>
        <w:numPr>
          <w:ilvl w:val="0"/>
          <w:numId w:val="18"/>
        </w:numPr>
        <w:spacing w:line="240" w:lineRule="auto"/>
        <w:ind w:left="567" w:right="-2" w:hanging="567"/>
        <w:rPr>
          <w:noProof/>
          <w:lang w:val="it-IT"/>
        </w:rPr>
      </w:pPr>
      <w:r w:rsidRPr="00E933C3">
        <w:rPr>
          <w:noProof/>
          <w:lang w:val="it-IT"/>
        </w:rPr>
        <w:t>Navodilo shranite. Morda ga boste želeli ponovno prebrati.</w:t>
      </w:r>
    </w:p>
    <w:p w14:paraId="2404F466" w14:textId="77777777" w:rsidR="00E933C3" w:rsidRPr="00E933C3" w:rsidRDefault="00E933C3" w:rsidP="00E933C3">
      <w:pPr>
        <w:numPr>
          <w:ilvl w:val="0"/>
          <w:numId w:val="18"/>
        </w:numPr>
        <w:spacing w:line="240" w:lineRule="auto"/>
        <w:ind w:left="567" w:right="-2" w:hanging="567"/>
        <w:rPr>
          <w:noProof/>
          <w:lang w:val="it-IT"/>
        </w:rPr>
      </w:pPr>
      <w:r w:rsidRPr="00E933C3">
        <w:rPr>
          <w:noProof/>
          <w:lang w:val="it-IT"/>
        </w:rPr>
        <w:t>Če imate dodatna vprašanja, se posvetujte z zdravnikom ali farmacevtom.</w:t>
      </w:r>
    </w:p>
    <w:p w14:paraId="6D20C3F8" w14:textId="77777777" w:rsidR="00E933C3" w:rsidRPr="00E933C3" w:rsidRDefault="00E933C3" w:rsidP="00E933C3">
      <w:pPr>
        <w:numPr>
          <w:ilvl w:val="0"/>
          <w:numId w:val="18"/>
        </w:numPr>
        <w:spacing w:line="240" w:lineRule="auto"/>
        <w:ind w:left="567" w:right="-2" w:hanging="567"/>
        <w:rPr>
          <w:b/>
          <w:noProof/>
          <w:lang w:val="it-IT"/>
        </w:rPr>
      </w:pPr>
      <w:r w:rsidRPr="00E933C3">
        <w:rPr>
          <w:noProof/>
          <w:lang w:val="it-IT"/>
        </w:rPr>
        <w:t xml:space="preserve">Zdravilo je bilo predpisano vam osebno in </w:t>
      </w:r>
      <w:r w:rsidRPr="00E933C3">
        <w:rPr>
          <w:noProof/>
          <w:snapToGrid w:val="0"/>
          <w:lang w:val="it-IT"/>
        </w:rPr>
        <w:t>ga ne smete dajati drugim. Njim bi lahko celo škodovalo, čeprav imajo znake bolezni, podobne vašim</w:t>
      </w:r>
      <w:r w:rsidRPr="00E933C3">
        <w:rPr>
          <w:noProof/>
          <w:lang w:val="it-IT"/>
        </w:rPr>
        <w:t>.</w:t>
      </w:r>
    </w:p>
    <w:p w14:paraId="1D0AF5E9" w14:textId="4B9AE0A2" w:rsidR="00E933C3" w:rsidRPr="00EF4502" w:rsidRDefault="00E933C3" w:rsidP="00E933C3">
      <w:pPr>
        <w:numPr>
          <w:ilvl w:val="0"/>
          <w:numId w:val="18"/>
        </w:numPr>
        <w:spacing w:line="240" w:lineRule="auto"/>
        <w:ind w:left="567" w:right="-2" w:hanging="567"/>
        <w:rPr>
          <w:noProof/>
        </w:rPr>
      </w:pPr>
      <w:r w:rsidRPr="00E933C3">
        <w:rPr>
          <w:noProof/>
          <w:lang w:val="it-IT"/>
        </w:rPr>
        <w:t>Če opazite katerikoli neželeni učinek se posvetujte z zdravnikom ali farmacevtom.</w:t>
      </w:r>
      <w:r w:rsidRPr="00E933C3">
        <w:rPr>
          <w:lang w:val="it-IT"/>
        </w:rPr>
        <w:t xml:space="preserve"> Posvetujte se tudi, če opazite katere koli neželene učinke, ki niso navedeni v tem navodilu.</w:t>
      </w:r>
      <w:r w:rsidRPr="00E933C3">
        <w:rPr>
          <w:noProof/>
          <w:szCs w:val="22"/>
          <w:lang w:val="it-IT"/>
        </w:rPr>
        <w:t xml:space="preserve"> </w:t>
      </w:r>
      <w:r w:rsidRPr="00E05308">
        <w:rPr>
          <w:szCs w:val="22"/>
        </w:rPr>
        <w:t>Glejte poglavje</w:t>
      </w:r>
      <w:r w:rsidR="002C7A11">
        <w:rPr>
          <w:szCs w:val="22"/>
        </w:rPr>
        <w:t> </w:t>
      </w:r>
      <w:r w:rsidRPr="00E05308">
        <w:rPr>
          <w:szCs w:val="22"/>
        </w:rPr>
        <w:t>4.</w:t>
      </w:r>
    </w:p>
    <w:p w14:paraId="4888A603" w14:textId="77777777" w:rsidR="00E933C3" w:rsidRPr="0029570F" w:rsidRDefault="00E933C3" w:rsidP="00E933C3">
      <w:pPr>
        <w:numPr>
          <w:ilvl w:val="12"/>
          <w:numId w:val="0"/>
        </w:numPr>
        <w:spacing w:line="240" w:lineRule="auto"/>
        <w:ind w:right="11"/>
        <w:rPr>
          <w:bCs/>
        </w:rPr>
      </w:pPr>
    </w:p>
    <w:p w14:paraId="3D55AE09" w14:textId="77777777" w:rsidR="00E933C3" w:rsidRPr="00EF4502" w:rsidRDefault="00E933C3" w:rsidP="00E933C3">
      <w:pPr>
        <w:numPr>
          <w:ilvl w:val="12"/>
          <w:numId w:val="0"/>
        </w:numPr>
        <w:spacing w:line="240" w:lineRule="auto"/>
        <w:ind w:right="-2"/>
        <w:rPr>
          <w:noProof/>
        </w:rPr>
      </w:pPr>
      <w:r w:rsidRPr="00EF4502">
        <w:rPr>
          <w:b/>
          <w:noProof/>
        </w:rPr>
        <w:t>Kaj vsebuje navodilo</w:t>
      </w:r>
    </w:p>
    <w:p w14:paraId="1B026D28" w14:textId="4BA3963D" w:rsidR="00E933C3" w:rsidRPr="00EF4502" w:rsidRDefault="00E933C3" w:rsidP="00E933C3">
      <w:pPr>
        <w:spacing w:line="240" w:lineRule="auto"/>
        <w:ind w:left="567" w:right="-29" w:hanging="567"/>
        <w:rPr>
          <w:noProof/>
        </w:rPr>
      </w:pPr>
      <w:r w:rsidRPr="00EF4502">
        <w:rPr>
          <w:noProof/>
        </w:rPr>
        <w:t>1.</w:t>
      </w:r>
      <w:r w:rsidRPr="00EF4502">
        <w:rPr>
          <w:noProof/>
        </w:rPr>
        <w:tab/>
        <w:t xml:space="preserve">Kaj je zdravilo </w:t>
      </w:r>
      <w:r w:rsidR="0067779A">
        <w:rPr>
          <w:noProof/>
        </w:rPr>
        <w:t>Humalog</w:t>
      </w:r>
      <w:r w:rsidRPr="00EF4502">
        <w:rPr>
          <w:noProof/>
        </w:rPr>
        <w:t xml:space="preserve"> KwikPen in za kaj ga uporabljamo</w:t>
      </w:r>
    </w:p>
    <w:p w14:paraId="472261DC" w14:textId="77777777" w:rsidR="00E933C3" w:rsidRPr="003E0784" w:rsidRDefault="00E933C3" w:rsidP="00E933C3">
      <w:pPr>
        <w:spacing w:line="240" w:lineRule="auto"/>
        <w:ind w:left="567" w:right="-29" w:hanging="567"/>
        <w:rPr>
          <w:noProof/>
        </w:rPr>
      </w:pPr>
      <w:r w:rsidRPr="003E0784">
        <w:rPr>
          <w:noProof/>
        </w:rPr>
        <w:t>2.</w:t>
      </w:r>
      <w:r w:rsidRPr="003E0784">
        <w:rPr>
          <w:noProof/>
        </w:rPr>
        <w:tab/>
        <w:t xml:space="preserve">Kaj morate vedeti, preden boste uporabili zdravilo </w:t>
      </w:r>
      <w:r w:rsidR="0067779A" w:rsidRPr="003E0784">
        <w:rPr>
          <w:noProof/>
        </w:rPr>
        <w:t>Humalog</w:t>
      </w:r>
      <w:r w:rsidRPr="003E0784">
        <w:rPr>
          <w:noProof/>
        </w:rPr>
        <w:t xml:space="preserve"> KwikPen</w:t>
      </w:r>
    </w:p>
    <w:p w14:paraId="0D1115F5" w14:textId="77777777" w:rsidR="00E933C3" w:rsidRPr="003E0784" w:rsidRDefault="00E933C3" w:rsidP="00E933C3">
      <w:pPr>
        <w:spacing w:line="240" w:lineRule="auto"/>
        <w:ind w:left="567" w:right="-29" w:hanging="567"/>
        <w:rPr>
          <w:noProof/>
        </w:rPr>
      </w:pPr>
      <w:r w:rsidRPr="003E0784">
        <w:rPr>
          <w:noProof/>
        </w:rPr>
        <w:t>3.</w:t>
      </w:r>
      <w:r w:rsidRPr="003E0784">
        <w:rPr>
          <w:noProof/>
        </w:rPr>
        <w:tab/>
        <w:t xml:space="preserve">Kako uporabljati zdravilo </w:t>
      </w:r>
      <w:r w:rsidR="0067779A" w:rsidRPr="003E0784">
        <w:rPr>
          <w:noProof/>
        </w:rPr>
        <w:t>Humalog</w:t>
      </w:r>
      <w:r w:rsidRPr="003E0784">
        <w:rPr>
          <w:noProof/>
        </w:rPr>
        <w:t xml:space="preserve"> KwikPen</w:t>
      </w:r>
    </w:p>
    <w:p w14:paraId="63841418" w14:textId="77777777" w:rsidR="00E933C3" w:rsidRPr="003E0784" w:rsidRDefault="00E933C3" w:rsidP="00E933C3">
      <w:pPr>
        <w:spacing w:line="240" w:lineRule="auto"/>
        <w:ind w:left="567" w:right="-29" w:hanging="567"/>
        <w:rPr>
          <w:noProof/>
        </w:rPr>
      </w:pPr>
      <w:r w:rsidRPr="003E0784">
        <w:rPr>
          <w:noProof/>
        </w:rPr>
        <w:t>4.</w:t>
      </w:r>
      <w:r w:rsidRPr="003E0784">
        <w:rPr>
          <w:noProof/>
        </w:rPr>
        <w:tab/>
        <w:t>Možni neželeni učinki</w:t>
      </w:r>
    </w:p>
    <w:p w14:paraId="5D03D07B" w14:textId="77777777" w:rsidR="00E933C3" w:rsidRPr="003E0784" w:rsidRDefault="00E933C3" w:rsidP="00E933C3">
      <w:pPr>
        <w:spacing w:line="240" w:lineRule="auto"/>
        <w:ind w:left="567" w:right="-29" w:hanging="567"/>
        <w:rPr>
          <w:noProof/>
        </w:rPr>
      </w:pPr>
      <w:r w:rsidRPr="003E0784">
        <w:rPr>
          <w:noProof/>
        </w:rPr>
        <w:t>5.</w:t>
      </w:r>
      <w:r w:rsidRPr="003E0784">
        <w:rPr>
          <w:noProof/>
        </w:rPr>
        <w:tab/>
        <w:t xml:space="preserve">Shranjevanje zdravila </w:t>
      </w:r>
      <w:r w:rsidR="0067779A" w:rsidRPr="003E0784">
        <w:rPr>
          <w:noProof/>
        </w:rPr>
        <w:t>Humalog</w:t>
      </w:r>
      <w:r w:rsidRPr="003E0784">
        <w:rPr>
          <w:noProof/>
        </w:rPr>
        <w:t xml:space="preserve"> KwikPen</w:t>
      </w:r>
    </w:p>
    <w:p w14:paraId="7661F0DF" w14:textId="77777777" w:rsidR="00E933C3" w:rsidRPr="003E0784" w:rsidRDefault="00E933C3" w:rsidP="00E933C3">
      <w:pPr>
        <w:numPr>
          <w:ilvl w:val="12"/>
          <w:numId w:val="0"/>
        </w:numPr>
        <w:spacing w:line="240" w:lineRule="auto"/>
        <w:ind w:right="-2"/>
        <w:rPr>
          <w:noProof/>
        </w:rPr>
      </w:pPr>
      <w:r w:rsidRPr="003E0784">
        <w:rPr>
          <w:noProof/>
        </w:rPr>
        <w:t xml:space="preserve">6. </w:t>
      </w:r>
      <w:r w:rsidRPr="003E0784">
        <w:rPr>
          <w:noProof/>
        </w:rPr>
        <w:tab/>
        <w:t>Vsebina pakiranja in dodatne informacije</w:t>
      </w:r>
    </w:p>
    <w:p w14:paraId="26629453" w14:textId="77777777" w:rsidR="00E933C3" w:rsidRPr="0029570F" w:rsidRDefault="00E933C3" w:rsidP="00E933C3">
      <w:pPr>
        <w:numPr>
          <w:ilvl w:val="12"/>
          <w:numId w:val="0"/>
        </w:numPr>
        <w:spacing w:line="240" w:lineRule="auto"/>
        <w:ind w:right="11"/>
        <w:rPr>
          <w:bCs/>
        </w:rPr>
      </w:pPr>
    </w:p>
    <w:p w14:paraId="2EE0EAA0" w14:textId="77777777" w:rsidR="00E933C3" w:rsidRPr="0029570F" w:rsidRDefault="00E933C3" w:rsidP="00E933C3">
      <w:pPr>
        <w:numPr>
          <w:ilvl w:val="12"/>
          <w:numId w:val="0"/>
        </w:numPr>
        <w:spacing w:line="240" w:lineRule="auto"/>
        <w:ind w:right="11"/>
        <w:rPr>
          <w:bCs/>
        </w:rPr>
      </w:pPr>
    </w:p>
    <w:p w14:paraId="0595D7FE" w14:textId="77777777" w:rsidR="00E933C3" w:rsidRPr="003E0784" w:rsidRDefault="00E933C3" w:rsidP="00E933C3">
      <w:pPr>
        <w:numPr>
          <w:ilvl w:val="12"/>
          <w:numId w:val="0"/>
        </w:numPr>
        <w:spacing w:line="240" w:lineRule="auto"/>
        <w:ind w:left="567" w:right="-2" w:hanging="567"/>
        <w:rPr>
          <w:noProof/>
        </w:rPr>
      </w:pPr>
      <w:r w:rsidRPr="003E0784">
        <w:rPr>
          <w:b/>
          <w:noProof/>
        </w:rPr>
        <w:t>1.</w:t>
      </w:r>
      <w:r w:rsidRPr="003E0784">
        <w:rPr>
          <w:b/>
          <w:noProof/>
        </w:rPr>
        <w:tab/>
        <w:t xml:space="preserve">Kaj je zdravilo </w:t>
      </w:r>
      <w:r w:rsidR="0067779A" w:rsidRPr="003E0784">
        <w:rPr>
          <w:b/>
          <w:noProof/>
        </w:rPr>
        <w:t>Humalog</w:t>
      </w:r>
      <w:r w:rsidRPr="003E0784">
        <w:rPr>
          <w:b/>
          <w:noProof/>
        </w:rPr>
        <w:t xml:space="preserve"> KwikPen in za kaj ga uporabljamo</w:t>
      </w:r>
    </w:p>
    <w:p w14:paraId="608BD2E9" w14:textId="77777777" w:rsidR="00E933C3" w:rsidRPr="003E0784" w:rsidRDefault="00E933C3" w:rsidP="00E933C3">
      <w:pPr>
        <w:numPr>
          <w:ilvl w:val="12"/>
          <w:numId w:val="0"/>
        </w:numPr>
        <w:spacing w:line="240" w:lineRule="auto"/>
        <w:ind w:right="11"/>
        <w:rPr>
          <w:shd w:val="clear" w:color="auto" w:fill="C0C0C0"/>
        </w:rPr>
      </w:pPr>
    </w:p>
    <w:p w14:paraId="6F2711DA" w14:textId="77777777" w:rsidR="00E933C3" w:rsidRPr="0029570F" w:rsidRDefault="00E933C3" w:rsidP="00E933C3">
      <w:pPr>
        <w:numPr>
          <w:ilvl w:val="12"/>
          <w:numId w:val="0"/>
        </w:numPr>
        <w:spacing w:line="240" w:lineRule="auto"/>
        <w:ind w:right="11"/>
        <w:rPr>
          <w:lang w:val="fr-FR"/>
        </w:rPr>
      </w:pPr>
      <w:r w:rsidRPr="003E0784">
        <w:rPr>
          <w:color w:val="000000"/>
        </w:rPr>
        <w:t xml:space="preserve">Zdravilo </w:t>
      </w:r>
      <w:r w:rsidR="0067779A" w:rsidRPr="003E0784">
        <w:t>Humalog</w:t>
      </w:r>
      <w:r w:rsidRPr="003E0784">
        <w:t xml:space="preserve"> </w:t>
      </w:r>
      <w:r w:rsidRPr="003E0784">
        <w:rPr>
          <w:noProof/>
        </w:rPr>
        <w:t>KwikPen</w:t>
      </w:r>
      <w:r w:rsidRPr="003E0784">
        <w:t xml:space="preserve"> uporabljamo za zdravljenje sladkorne bolezni. </w:t>
      </w:r>
      <w:r w:rsidRPr="0029570F">
        <w:rPr>
          <w:lang w:val="fr-FR"/>
        </w:rPr>
        <w:t xml:space="preserve">Deluje hitreje kakor običajni humani insulin, ker je ta molekula insulina nekoliko spremenjena. </w:t>
      </w:r>
    </w:p>
    <w:p w14:paraId="48E4D6E6" w14:textId="77777777" w:rsidR="00E933C3" w:rsidRPr="0029570F" w:rsidRDefault="00E933C3" w:rsidP="00E933C3">
      <w:pPr>
        <w:numPr>
          <w:ilvl w:val="12"/>
          <w:numId w:val="0"/>
        </w:numPr>
        <w:spacing w:line="240" w:lineRule="auto"/>
        <w:ind w:right="11"/>
        <w:rPr>
          <w:lang w:val="fr-FR"/>
        </w:rPr>
      </w:pPr>
    </w:p>
    <w:p w14:paraId="0E151564" w14:textId="77777777" w:rsidR="00E933C3" w:rsidRPr="0029570F" w:rsidRDefault="00E933C3" w:rsidP="00E933C3">
      <w:pPr>
        <w:numPr>
          <w:ilvl w:val="12"/>
          <w:numId w:val="0"/>
        </w:numPr>
        <w:spacing w:line="240" w:lineRule="auto"/>
        <w:ind w:right="11"/>
        <w:rPr>
          <w:lang w:val="fr-FR"/>
        </w:rPr>
      </w:pPr>
      <w:r w:rsidRPr="0029570F">
        <w:rPr>
          <w:lang w:val="fr-FR"/>
        </w:rPr>
        <w:t>Če vaša trebušna slinavka ne izloča dovolj insulina za uravnavanje ravni glukoze v krvi, se pojavi sladkorna bolezen.</w:t>
      </w:r>
      <w:r w:rsidRPr="0029570F">
        <w:rPr>
          <w:color w:val="000000"/>
          <w:lang w:val="fr-FR"/>
        </w:rPr>
        <w:t xml:space="preserve"> Zdravilo</w:t>
      </w:r>
      <w:r w:rsidRPr="0029570F">
        <w:rPr>
          <w:lang w:val="fr-FR"/>
        </w:rPr>
        <w:t xml:space="preserve"> </w:t>
      </w:r>
      <w:r w:rsidR="0067779A" w:rsidRPr="0029570F">
        <w:rPr>
          <w:lang w:val="fr-FR"/>
        </w:rPr>
        <w:t>Humalog</w:t>
      </w:r>
      <w:r w:rsidRPr="0029570F">
        <w:rPr>
          <w:lang w:val="fr-FR"/>
        </w:rPr>
        <w:t xml:space="preserve"> je nadomestek za telesu lasten insulin in ga uporabljamo za dolgoročno uravnavanje glukoze. Delovati začne zelo hitro, njegov učinek pa traja krajši čas od učinka topnega humanega insulina (2 do 5 ur).</w:t>
      </w:r>
      <w:r w:rsidRPr="0029570F">
        <w:rPr>
          <w:color w:val="000000"/>
          <w:lang w:val="fr-FR"/>
        </w:rPr>
        <w:t xml:space="preserve"> Zdravilo </w:t>
      </w:r>
      <w:r w:rsidR="0067779A" w:rsidRPr="0029570F">
        <w:rPr>
          <w:lang w:val="fr-FR"/>
        </w:rPr>
        <w:t>Humalog</w:t>
      </w:r>
      <w:r w:rsidRPr="0029570F">
        <w:rPr>
          <w:lang w:val="fr-FR"/>
        </w:rPr>
        <w:t xml:space="preserve"> naj bi normalno uporabili v roku 15 minut pred obrokom. </w:t>
      </w:r>
    </w:p>
    <w:p w14:paraId="59E25D04" w14:textId="77777777" w:rsidR="00E933C3" w:rsidRPr="0029570F" w:rsidRDefault="00E933C3" w:rsidP="00E933C3">
      <w:pPr>
        <w:numPr>
          <w:ilvl w:val="12"/>
          <w:numId w:val="0"/>
        </w:numPr>
        <w:spacing w:line="240" w:lineRule="auto"/>
        <w:ind w:right="11"/>
        <w:rPr>
          <w:b/>
          <w:lang w:val="fr-FR"/>
        </w:rPr>
      </w:pPr>
    </w:p>
    <w:p w14:paraId="5C174B6D" w14:textId="77777777" w:rsidR="00E933C3" w:rsidRPr="003E0784" w:rsidRDefault="00E933C3" w:rsidP="00E933C3">
      <w:pPr>
        <w:numPr>
          <w:ilvl w:val="12"/>
          <w:numId w:val="0"/>
        </w:numPr>
        <w:spacing w:line="240" w:lineRule="auto"/>
        <w:ind w:right="11"/>
      </w:pPr>
      <w:r w:rsidRPr="0029570F">
        <w:rPr>
          <w:lang w:val="fr-FR"/>
        </w:rPr>
        <w:t xml:space="preserve">Zdravnik vam bo morda, poleg zdravila </w:t>
      </w:r>
      <w:r w:rsidR="0067779A" w:rsidRPr="0029570F">
        <w:rPr>
          <w:lang w:val="fr-FR"/>
        </w:rPr>
        <w:t>Humalog</w:t>
      </w:r>
      <w:r w:rsidRPr="0029570F">
        <w:rPr>
          <w:lang w:val="fr-FR"/>
        </w:rPr>
        <w:t xml:space="preserve"> KwikPen, predpisal tudi insulin z dolgotrajnejšim delovanjem. Vsaka vrsta insulina ima svoje navodilo za bolnika, kjer si lahko preberete o njem. </w:t>
      </w:r>
      <w:r w:rsidRPr="003E0784">
        <w:t>Insulina ne smete menjati, razen če vam to predpiše zdravnik. V primeru zamenjave insulina bodite zelo previdni.</w:t>
      </w:r>
    </w:p>
    <w:p w14:paraId="04B580CC" w14:textId="77777777" w:rsidR="00E933C3" w:rsidRPr="003E0784" w:rsidRDefault="00E933C3" w:rsidP="00E933C3">
      <w:pPr>
        <w:numPr>
          <w:ilvl w:val="12"/>
          <w:numId w:val="0"/>
        </w:numPr>
        <w:spacing w:line="240" w:lineRule="auto"/>
        <w:ind w:right="11"/>
      </w:pPr>
    </w:p>
    <w:p w14:paraId="421AD0AD" w14:textId="77777777" w:rsidR="00E933C3" w:rsidRPr="003E0784" w:rsidRDefault="00E933C3" w:rsidP="00E933C3">
      <w:pPr>
        <w:numPr>
          <w:ilvl w:val="12"/>
          <w:numId w:val="0"/>
        </w:numPr>
        <w:spacing w:line="240" w:lineRule="auto"/>
        <w:ind w:right="11"/>
        <w:rPr>
          <w:bCs/>
        </w:rPr>
      </w:pPr>
      <w:r w:rsidRPr="003E0784">
        <w:rPr>
          <w:color w:val="000000"/>
        </w:rPr>
        <w:t xml:space="preserve">Zdravilo </w:t>
      </w:r>
      <w:r w:rsidR="0067779A" w:rsidRPr="003E0784">
        <w:rPr>
          <w:bCs/>
        </w:rPr>
        <w:t>Humalog</w:t>
      </w:r>
      <w:r w:rsidRPr="003E0784">
        <w:rPr>
          <w:bCs/>
        </w:rPr>
        <w:t xml:space="preserve"> je primerno tako za odrasle kot za otroke. </w:t>
      </w:r>
    </w:p>
    <w:p w14:paraId="19C44A07" w14:textId="77777777" w:rsidR="00E933C3" w:rsidRPr="003E0784" w:rsidRDefault="00E933C3" w:rsidP="00E933C3">
      <w:pPr>
        <w:numPr>
          <w:ilvl w:val="12"/>
          <w:numId w:val="0"/>
        </w:numPr>
        <w:spacing w:line="240" w:lineRule="auto"/>
        <w:ind w:right="11"/>
        <w:rPr>
          <w:bCs/>
        </w:rPr>
      </w:pPr>
    </w:p>
    <w:p w14:paraId="1A58A578" w14:textId="005AF037" w:rsidR="00E933C3" w:rsidRDefault="00E933C3" w:rsidP="00E933C3">
      <w:pPr>
        <w:numPr>
          <w:ilvl w:val="12"/>
          <w:numId w:val="0"/>
        </w:numPr>
        <w:spacing w:line="240" w:lineRule="auto"/>
        <w:ind w:right="11"/>
        <w:rPr>
          <w:b/>
          <w:szCs w:val="22"/>
        </w:rPr>
      </w:pPr>
      <w:r w:rsidRPr="003E0784">
        <w:rPr>
          <w:bCs/>
          <w:iCs/>
          <w:szCs w:val="22"/>
        </w:rPr>
        <w:t>KwikPen</w:t>
      </w:r>
      <w:r w:rsidRPr="003E0784">
        <w:rPr>
          <w:szCs w:val="22"/>
        </w:rPr>
        <w:t xml:space="preserve"> je napolnjen injekcijski peresnik za enkratno uporabo, ki vsebuje 3 ml (300 enot, 100 enot/ml) insulina lispro. En injekcijski peresnik </w:t>
      </w:r>
      <w:r w:rsidRPr="003E0784">
        <w:rPr>
          <w:bCs/>
          <w:iCs/>
          <w:szCs w:val="22"/>
        </w:rPr>
        <w:t>KwikPen</w:t>
      </w:r>
      <w:r w:rsidRPr="003E0784">
        <w:rPr>
          <w:szCs w:val="22"/>
        </w:rPr>
        <w:t xml:space="preserve"> vsebuje več odmerkov insulina. </w:t>
      </w:r>
      <w:r w:rsidRPr="003E0784">
        <w:rPr>
          <w:color w:val="000000"/>
          <w:szCs w:val="24"/>
        </w:rPr>
        <w:t xml:space="preserve">Števec na injekcijskem peresniku </w:t>
      </w:r>
      <w:r w:rsidRPr="003E0784">
        <w:rPr>
          <w:bCs/>
          <w:iCs/>
          <w:szCs w:val="22"/>
        </w:rPr>
        <w:t>KwikPen</w:t>
      </w:r>
      <w:r w:rsidRPr="003E0784">
        <w:rPr>
          <w:color w:val="000000"/>
          <w:szCs w:val="24"/>
        </w:rPr>
        <w:t xml:space="preserve"> odmerja po 1 enoto</w:t>
      </w:r>
      <w:r w:rsidRPr="003E0784">
        <w:rPr>
          <w:szCs w:val="22"/>
        </w:rPr>
        <w:t xml:space="preserve"> naenkrat. </w:t>
      </w:r>
      <w:r w:rsidRPr="003E0784">
        <w:rPr>
          <w:b/>
          <w:szCs w:val="22"/>
        </w:rPr>
        <w:t xml:space="preserve">Število enot je prikazano v okencu </w:t>
      </w:r>
      <w:r w:rsidR="00934A55">
        <w:rPr>
          <w:b/>
          <w:szCs w:val="22"/>
          <w:lang w:val="sl-SI"/>
        </w:rPr>
        <w:t>za prikaz odmerka</w:t>
      </w:r>
      <w:r w:rsidRPr="003E0784">
        <w:rPr>
          <w:b/>
          <w:szCs w:val="22"/>
        </w:rPr>
        <w:t>, to morate vedno preveriti, preden si daste injekcijo.</w:t>
      </w:r>
      <w:r w:rsidRPr="003E0784">
        <w:rPr>
          <w:szCs w:val="22"/>
        </w:rPr>
        <w:t xml:space="preserve"> </w:t>
      </w:r>
      <w:r w:rsidRPr="003E0784">
        <w:rPr>
          <w:szCs w:val="25"/>
        </w:rPr>
        <w:t>Z enkratnim injiciranjem si lahko vbrizgate od 1 do 60 enot insulina</w:t>
      </w:r>
      <w:r w:rsidRPr="003E0784">
        <w:rPr>
          <w:szCs w:val="22"/>
        </w:rPr>
        <w:t xml:space="preserve">. </w:t>
      </w:r>
      <w:r w:rsidRPr="003E0784">
        <w:rPr>
          <w:b/>
          <w:szCs w:val="22"/>
        </w:rPr>
        <w:t>Če vaš odmerek presega 60 enot, si boste morali vbrizgati več kot eno injekcijo.</w:t>
      </w:r>
    </w:p>
    <w:p w14:paraId="3BBE267A" w14:textId="77777777" w:rsidR="00587201" w:rsidRPr="003E0784" w:rsidRDefault="00587201" w:rsidP="00E933C3">
      <w:pPr>
        <w:numPr>
          <w:ilvl w:val="12"/>
          <w:numId w:val="0"/>
        </w:numPr>
        <w:spacing w:line="240" w:lineRule="auto"/>
        <w:ind w:right="11"/>
        <w:rPr>
          <w:bCs/>
        </w:rPr>
      </w:pPr>
    </w:p>
    <w:p w14:paraId="55D0A58A" w14:textId="77777777" w:rsidR="00E933C3" w:rsidRPr="003E0784" w:rsidRDefault="00E933C3" w:rsidP="00E933C3">
      <w:pPr>
        <w:numPr>
          <w:ilvl w:val="12"/>
          <w:numId w:val="0"/>
        </w:numPr>
        <w:spacing w:line="240" w:lineRule="auto"/>
        <w:ind w:right="11"/>
        <w:jc w:val="center"/>
        <w:rPr>
          <w:b/>
        </w:rPr>
      </w:pPr>
    </w:p>
    <w:p w14:paraId="406B7AC5" w14:textId="77777777" w:rsidR="00E933C3" w:rsidRPr="003E0784" w:rsidRDefault="00E933C3" w:rsidP="00E933C3">
      <w:pPr>
        <w:numPr>
          <w:ilvl w:val="12"/>
          <w:numId w:val="0"/>
        </w:numPr>
        <w:spacing w:line="240" w:lineRule="auto"/>
        <w:ind w:left="567" w:right="-2" w:hanging="567"/>
        <w:rPr>
          <w:noProof/>
        </w:rPr>
      </w:pPr>
      <w:r w:rsidRPr="003E0784">
        <w:rPr>
          <w:b/>
          <w:noProof/>
        </w:rPr>
        <w:t>2.</w:t>
      </w:r>
      <w:r w:rsidRPr="003E0784">
        <w:rPr>
          <w:b/>
          <w:noProof/>
        </w:rPr>
        <w:tab/>
        <w:t xml:space="preserve">Kaj morate vedeti, preden boste uporabili zdravilo </w:t>
      </w:r>
      <w:r w:rsidR="0067779A" w:rsidRPr="003E0784">
        <w:rPr>
          <w:b/>
          <w:noProof/>
        </w:rPr>
        <w:t>Humalog</w:t>
      </w:r>
      <w:r w:rsidRPr="003E0784">
        <w:rPr>
          <w:b/>
          <w:noProof/>
        </w:rPr>
        <w:t xml:space="preserve"> KwikPen</w:t>
      </w:r>
    </w:p>
    <w:p w14:paraId="7651B706" w14:textId="77777777" w:rsidR="00E933C3" w:rsidRPr="003E0784" w:rsidRDefault="00E933C3" w:rsidP="00E933C3">
      <w:pPr>
        <w:numPr>
          <w:ilvl w:val="12"/>
          <w:numId w:val="0"/>
        </w:numPr>
        <w:spacing w:line="240" w:lineRule="auto"/>
        <w:ind w:right="11"/>
        <w:rPr>
          <w:bCs/>
          <w:shd w:val="clear" w:color="auto" w:fill="C0C0C0"/>
        </w:rPr>
      </w:pPr>
    </w:p>
    <w:p w14:paraId="37E74AC1" w14:textId="77777777" w:rsidR="00E933C3" w:rsidRPr="00EF4502" w:rsidRDefault="00E933C3" w:rsidP="00E933C3">
      <w:pPr>
        <w:numPr>
          <w:ilvl w:val="12"/>
          <w:numId w:val="0"/>
        </w:numPr>
        <w:spacing w:line="240" w:lineRule="auto"/>
        <w:ind w:right="11"/>
        <w:rPr>
          <w:b/>
          <w:noProof/>
        </w:rPr>
      </w:pPr>
      <w:r w:rsidRPr="00EF4502">
        <w:rPr>
          <w:b/>
          <w:noProof/>
        </w:rPr>
        <w:t xml:space="preserve">Ne uporabljajte zdravila </w:t>
      </w:r>
      <w:r w:rsidR="0067779A">
        <w:rPr>
          <w:b/>
          <w:noProof/>
        </w:rPr>
        <w:t>Humalog</w:t>
      </w:r>
      <w:r w:rsidRPr="00EF4502">
        <w:rPr>
          <w:b/>
          <w:noProof/>
        </w:rPr>
        <w:t xml:space="preserve"> </w:t>
      </w:r>
      <w:r w:rsidRPr="00EF4502">
        <w:rPr>
          <w:b/>
          <w:bCs/>
          <w:noProof/>
        </w:rPr>
        <w:t>KwikPen</w:t>
      </w:r>
    </w:p>
    <w:p w14:paraId="3F2BA568" w14:textId="0FA87FA5" w:rsidR="00E933C3" w:rsidRPr="00EF4502" w:rsidRDefault="00E933C3" w:rsidP="00E933C3">
      <w:pPr>
        <w:numPr>
          <w:ilvl w:val="0"/>
          <w:numId w:val="20"/>
        </w:numPr>
        <w:spacing w:line="240" w:lineRule="auto"/>
        <w:ind w:right="11"/>
      </w:pPr>
      <w:r w:rsidRPr="00EF4502">
        <w:t xml:space="preserve">če mislite, da se začenja </w:t>
      </w:r>
      <w:r w:rsidRPr="00EF4502">
        <w:rPr>
          <w:b/>
        </w:rPr>
        <w:t>hipoglikemija</w:t>
      </w:r>
      <w:r w:rsidRPr="00EF4502">
        <w:t xml:space="preserve"> (nizek krvni sladkor). V nadaljevanju teh navodil boste našli nasvete za odpravo blage hipoglikemije </w:t>
      </w:r>
      <w:r w:rsidRPr="00617693">
        <w:t>(glejte poglavje</w:t>
      </w:r>
      <w:r w:rsidR="002C7A11">
        <w:t> </w:t>
      </w:r>
      <w:r w:rsidRPr="00617693">
        <w:t xml:space="preserve">3: </w:t>
      </w:r>
      <w:r w:rsidRPr="00EF4502">
        <w:rPr>
          <w:bCs/>
          <w:noProof/>
        </w:rPr>
        <w:t xml:space="preserve">Če ste uporabili večji odmerek zdravila </w:t>
      </w:r>
      <w:r w:rsidR="0067779A">
        <w:rPr>
          <w:bCs/>
          <w:noProof/>
        </w:rPr>
        <w:t>Humalog</w:t>
      </w:r>
      <w:r w:rsidRPr="00EF4502">
        <w:rPr>
          <w:bCs/>
          <w:noProof/>
        </w:rPr>
        <w:t xml:space="preserve">, kot </w:t>
      </w:r>
      <w:r w:rsidR="006B48F6">
        <w:rPr>
          <w:bCs/>
          <w:noProof/>
        </w:rPr>
        <w:t>bi ga morali</w:t>
      </w:r>
      <w:r w:rsidRPr="00EF4502">
        <w:rPr>
          <w:bCs/>
          <w:noProof/>
        </w:rPr>
        <w:t>)</w:t>
      </w:r>
      <w:r w:rsidRPr="00EF4502">
        <w:t>.</w:t>
      </w:r>
    </w:p>
    <w:p w14:paraId="087551B7" w14:textId="4E3599C8" w:rsidR="00E933C3" w:rsidRPr="00EF4502" w:rsidRDefault="00E933C3" w:rsidP="00E933C3">
      <w:pPr>
        <w:numPr>
          <w:ilvl w:val="0"/>
          <w:numId w:val="19"/>
        </w:numPr>
        <w:spacing w:line="240" w:lineRule="auto"/>
        <w:ind w:right="11"/>
      </w:pPr>
      <w:r w:rsidRPr="00EF4502">
        <w:lastRenderedPageBreak/>
        <w:t xml:space="preserve">če ste </w:t>
      </w:r>
      <w:r w:rsidRPr="00EF4502">
        <w:rPr>
          <w:b/>
        </w:rPr>
        <w:t>alergični</w:t>
      </w:r>
      <w:r w:rsidRPr="00EF4502">
        <w:t xml:space="preserve"> na insulin lispro ali katerokoli sestavino </w:t>
      </w:r>
      <w:r w:rsidR="000C16FC" w:rsidRPr="007069DB">
        <w:rPr>
          <w:lang w:val="sl-SI"/>
        </w:rPr>
        <w:t xml:space="preserve">tega </w:t>
      </w:r>
      <w:r w:rsidRPr="00EF4502">
        <w:t>zdravila (navedeno v poglavju</w:t>
      </w:r>
      <w:r w:rsidR="002C7A11">
        <w:t> </w:t>
      </w:r>
      <w:r w:rsidRPr="00EF4502">
        <w:t xml:space="preserve">6). </w:t>
      </w:r>
    </w:p>
    <w:p w14:paraId="5776EA18" w14:textId="77777777" w:rsidR="005B1766" w:rsidRDefault="005B1766" w:rsidP="00E933C3">
      <w:pPr>
        <w:spacing w:line="240" w:lineRule="auto"/>
        <w:ind w:right="11"/>
        <w:rPr>
          <w:b/>
          <w:noProof/>
        </w:rPr>
      </w:pPr>
    </w:p>
    <w:p w14:paraId="17CC7F2C" w14:textId="05137B89" w:rsidR="00E933C3" w:rsidRPr="00EF4502" w:rsidRDefault="00E933C3" w:rsidP="00E933C3">
      <w:pPr>
        <w:spacing w:line="240" w:lineRule="auto"/>
        <w:ind w:right="11"/>
        <w:rPr>
          <w:b/>
          <w:noProof/>
        </w:rPr>
      </w:pPr>
      <w:r w:rsidRPr="00EF4502">
        <w:rPr>
          <w:b/>
          <w:noProof/>
        </w:rPr>
        <w:t>Opozorila in previdnostni ukrepi</w:t>
      </w:r>
    </w:p>
    <w:p w14:paraId="1B377C79" w14:textId="3612B666" w:rsidR="005B7E1B" w:rsidRDefault="005B7E1B" w:rsidP="005B7E1B">
      <w:pPr>
        <w:numPr>
          <w:ilvl w:val="0"/>
          <w:numId w:val="1"/>
        </w:numPr>
        <w:spacing w:line="240" w:lineRule="auto"/>
        <w:ind w:left="567" w:right="11" w:hanging="567"/>
      </w:pPr>
      <w:r w:rsidRPr="0024215F">
        <w:t xml:space="preserve">Ko vam v lekarni izdajo zdravilo, vedno takoj preglejte oznake na pakiranju in </w:t>
      </w:r>
      <w:r>
        <w:t>na napolnjenem peresniku</w:t>
      </w:r>
      <w:r w:rsidRPr="0024215F">
        <w:t>, da preverite ime in vrsto insulina. Poskrbite, da dobite zdravilo Humalog</w:t>
      </w:r>
      <w:r>
        <w:t xml:space="preserve"> </w:t>
      </w:r>
      <w:r w:rsidRPr="004D0F8F">
        <w:rPr>
          <w:bCs/>
        </w:rPr>
        <w:t>KwikPen</w:t>
      </w:r>
      <w:r w:rsidRPr="0024215F">
        <w:t>, ki vam ga je predpisal zdravnik.</w:t>
      </w:r>
    </w:p>
    <w:p w14:paraId="3AAEFE5B" w14:textId="77777777" w:rsidR="00E933C3" w:rsidRPr="00EF4502" w:rsidRDefault="00E933C3" w:rsidP="00E933C3">
      <w:pPr>
        <w:numPr>
          <w:ilvl w:val="0"/>
          <w:numId w:val="1"/>
        </w:numPr>
        <w:spacing w:line="240" w:lineRule="auto"/>
        <w:ind w:left="567" w:right="11" w:hanging="567"/>
      </w:pPr>
      <w:r w:rsidRPr="00EF4502">
        <w:t>Če ste z dosedanjim zdravljenjem z insulinom dobro uravnavali ravni sladkorja v krvi, morda pri čezmernem znižanju krvnega sladkorja ne boste začutili opozorilnih znakov. Opozorilni znaki so našteti v nadaljevanju teh navodil. Skrbno morate uskladiti čas obrokov, pogostnost in obseg telesnih naporov. Ves čas natančno spremljajte raven sladkorja v krvi s pogostim preverjanjem glukoze v krvi.</w:t>
      </w:r>
    </w:p>
    <w:p w14:paraId="6660BF13" w14:textId="77777777" w:rsidR="00E933C3" w:rsidRPr="00E933C3" w:rsidRDefault="00E933C3" w:rsidP="00E933C3">
      <w:pPr>
        <w:numPr>
          <w:ilvl w:val="0"/>
          <w:numId w:val="1"/>
        </w:numPr>
        <w:spacing w:line="240" w:lineRule="auto"/>
        <w:ind w:left="567" w:right="11" w:hanging="567"/>
        <w:rPr>
          <w:lang w:val="pt-BR"/>
        </w:rPr>
      </w:pPr>
      <w:r w:rsidRPr="00EF4502">
        <w:t xml:space="preserve">Nekaj bolnikov, pri katerih se je po prehodu z živalskega insulina na humanega pojavila hipoglikemija, je poročalo, da so bili pri njih zgodnji opozorilni znaki manj opazni ali pa drugačni kot prej. </w:t>
      </w:r>
      <w:r w:rsidRPr="00E933C3">
        <w:rPr>
          <w:lang w:val="pt-BR"/>
        </w:rPr>
        <w:t>Če imate hipoglikemije pogosto, ali če jih le s težavo prepoznate, se o tem, prosimo, pogovorite z zdravnikom.</w:t>
      </w:r>
    </w:p>
    <w:p w14:paraId="288F29D3" w14:textId="77777777" w:rsidR="00E933C3" w:rsidRPr="00E933C3" w:rsidRDefault="00E933C3" w:rsidP="00E933C3">
      <w:pPr>
        <w:numPr>
          <w:ilvl w:val="0"/>
          <w:numId w:val="1"/>
        </w:numPr>
        <w:spacing w:line="240" w:lineRule="auto"/>
        <w:ind w:left="567" w:right="11" w:hanging="567"/>
        <w:rPr>
          <w:bCs/>
          <w:lang w:val="pt-BR"/>
        </w:rPr>
      </w:pPr>
      <w:r w:rsidRPr="00E933C3">
        <w:rPr>
          <w:bCs/>
          <w:lang w:val="pt-BR"/>
        </w:rPr>
        <w:t>Če je vaš odgovor na katerokoli od naslednjih vprašanj DA, morate o tem obvestiti zdravnika, farmacevta ali medicinsko sestro v diabetološki ambulanti.</w:t>
      </w:r>
    </w:p>
    <w:p w14:paraId="1744490A" w14:textId="77777777" w:rsidR="00E933C3" w:rsidRPr="00E933C3" w:rsidRDefault="00E933C3" w:rsidP="00E933C3">
      <w:pPr>
        <w:numPr>
          <w:ilvl w:val="0"/>
          <w:numId w:val="21"/>
        </w:numPr>
        <w:spacing w:line="240" w:lineRule="auto"/>
        <w:ind w:right="11"/>
        <w:rPr>
          <w:lang w:val="pt-BR"/>
        </w:rPr>
      </w:pPr>
      <w:r w:rsidRPr="00E933C3">
        <w:rPr>
          <w:lang w:val="pt-BR"/>
        </w:rPr>
        <w:t>Ali ste morda nedavno zboleli?</w:t>
      </w:r>
    </w:p>
    <w:p w14:paraId="31B2BFC1" w14:textId="77777777" w:rsidR="00E933C3" w:rsidRPr="00E933C3" w:rsidRDefault="00E933C3" w:rsidP="00E933C3">
      <w:pPr>
        <w:numPr>
          <w:ilvl w:val="0"/>
          <w:numId w:val="21"/>
        </w:numPr>
        <w:spacing w:line="240" w:lineRule="auto"/>
        <w:ind w:right="11"/>
        <w:rPr>
          <w:lang w:val="pt-BR"/>
        </w:rPr>
      </w:pPr>
      <w:r w:rsidRPr="00E933C3">
        <w:rPr>
          <w:lang w:val="pt-BR"/>
        </w:rPr>
        <w:t>Imate težave z ledvicami ali jetri?</w:t>
      </w:r>
    </w:p>
    <w:p w14:paraId="31730EA7" w14:textId="77777777" w:rsidR="00E933C3" w:rsidRPr="00E933C3" w:rsidRDefault="00E933C3" w:rsidP="00E933C3">
      <w:pPr>
        <w:numPr>
          <w:ilvl w:val="0"/>
          <w:numId w:val="21"/>
        </w:numPr>
        <w:spacing w:line="240" w:lineRule="auto"/>
        <w:ind w:right="11"/>
        <w:rPr>
          <w:lang w:val="pt-BR"/>
        </w:rPr>
      </w:pPr>
      <w:r w:rsidRPr="00E933C3">
        <w:rPr>
          <w:lang w:val="pt-BR"/>
        </w:rPr>
        <w:t>Ali ste telesno bolj dejavni kot običajno?</w:t>
      </w:r>
    </w:p>
    <w:p w14:paraId="2605F7B5" w14:textId="77777777" w:rsidR="00E933C3" w:rsidRPr="00E933C3" w:rsidRDefault="00E933C3" w:rsidP="00E933C3">
      <w:pPr>
        <w:numPr>
          <w:ilvl w:val="0"/>
          <w:numId w:val="1"/>
        </w:numPr>
        <w:spacing w:line="240" w:lineRule="auto"/>
        <w:ind w:left="567" w:right="11" w:hanging="567"/>
        <w:rPr>
          <w:lang w:val="pt-BR"/>
        </w:rPr>
      </w:pPr>
      <w:r w:rsidRPr="00E933C3">
        <w:rPr>
          <w:lang w:val="pt-BR"/>
        </w:rPr>
        <w:t>Količina potrebnega insulina se lahko spremeni tudi, če pijete alkoholne pijače.</w:t>
      </w:r>
    </w:p>
    <w:p w14:paraId="4DFCA8D4" w14:textId="77777777" w:rsidR="00E933C3" w:rsidRPr="00E933C3" w:rsidRDefault="00E21DCE" w:rsidP="00E933C3">
      <w:pPr>
        <w:numPr>
          <w:ilvl w:val="0"/>
          <w:numId w:val="1"/>
        </w:numPr>
        <w:spacing w:line="240" w:lineRule="auto"/>
        <w:ind w:left="567" w:right="11" w:hanging="567"/>
        <w:rPr>
          <w:lang w:val="pt-BR"/>
        </w:rPr>
      </w:pPr>
      <w:r>
        <w:rPr>
          <w:lang w:val="sl-SI"/>
        </w:rPr>
        <w:t>Z</w:t>
      </w:r>
      <w:r w:rsidR="000C16FC" w:rsidRPr="007069DB">
        <w:rPr>
          <w:lang w:val="sl-SI"/>
        </w:rPr>
        <w:t>dravnika</w:t>
      </w:r>
      <w:r w:rsidR="00E933C3" w:rsidRPr="00E933C3">
        <w:rPr>
          <w:lang w:val="pt-BR"/>
        </w:rPr>
        <w:t>, farmacevta ali medicinsko sestro v diabetološki ambulanti obvestite tudi, če načrtujete potovanje v tujino. Zaradi časovne razlike med državami boste morda morali na potovanjih jesti obroke in si injicirati insulin ob drugih urah dneva, kakor če bi bili doma.</w:t>
      </w:r>
    </w:p>
    <w:p w14:paraId="70E5B131" w14:textId="77777777" w:rsidR="00E933C3" w:rsidRPr="00E933C3" w:rsidRDefault="00E933C3" w:rsidP="00E933C3">
      <w:pPr>
        <w:numPr>
          <w:ilvl w:val="0"/>
          <w:numId w:val="1"/>
        </w:numPr>
        <w:ind w:left="567" w:hanging="567"/>
        <w:rPr>
          <w:szCs w:val="24"/>
          <w:lang w:val="pt-BR"/>
        </w:rPr>
      </w:pPr>
      <w:r w:rsidRPr="00E933C3">
        <w:rPr>
          <w:szCs w:val="24"/>
          <w:lang w:val="pt-BR"/>
        </w:rPr>
        <w:t>Pri nekaterih bolnikih z dolgotrajno sladkorno boleznijo tipa 2 in boleznijo srca ali predhodno kapjo, ki so se zdravili s pioglitazonom in insulinom, je prišlo do razvoja srčnega popuščanja. Če občutite znake srčnega popuščanja, npr. nenavadno kratka sapa, hitro pridobivanje telesne mase  ali lokalizirano otekanje (edem), nemudoma obvestite zdravnika.</w:t>
      </w:r>
    </w:p>
    <w:p w14:paraId="36CB9F62" w14:textId="77777777" w:rsidR="00E933C3" w:rsidRPr="00E933C3" w:rsidRDefault="00E933C3" w:rsidP="00E933C3">
      <w:pPr>
        <w:numPr>
          <w:ilvl w:val="0"/>
          <w:numId w:val="1"/>
        </w:numPr>
        <w:ind w:left="567" w:hanging="567"/>
        <w:rPr>
          <w:szCs w:val="24"/>
          <w:lang w:val="pt-BR"/>
        </w:rPr>
      </w:pPr>
      <w:r w:rsidRPr="00E933C3">
        <w:rPr>
          <w:szCs w:val="22"/>
          <w:lang w:val="pt-BR"/>
        </w:rPr>
        <w:t>Uporabe tega peresnika ne priporočamo slepim ali slabovidnim osebam brez pomoči osebe, ki je usposobljena za uporabo peresnika.</w:t>
      </w:r>
    </w:p>
    <w:p w14:paraId="06A8D1DD" w14:textId="4FBE300D" w:rsidR="005B7E1B" w:rsidRDefault="005B7E1B" w:rsidP="00E933C3">
      <w:pPr>
        <w:spacing w:line="240" w:lineRule="auto"/>
        <w:ind w:right="11"/>
        <w:rPr>
          <w:lang w:val="pt-BR"/>
        </w:rPr>
      </w:pPr>
    </w:p>
    <w:p w14:paraId="58D046F1" w14:textId="77777777" w:rsidR="00183CCC" w:rsidRPr="00A06C1B" w:rsidRDefault="00183CCC" w:rsidP="00183CCC">
      <w:pPr>
        <w:numPr>
          <w:ilvl w:val="12"/>
          <w:numId w:val="0"/>
        </w:numPr>
        <w:spacing w:line="240" w:lineRule="auto"/>
        <w:rPr>
          <w:b/>
          <w:szCs w:val="22"/>
          <w:lang w:val="pt-BR"/>
        </w:rPr>
      </w:pPr>
      <w:r w:rsidRPr="00A06C1B">
        <w:rPr>
          <w:b/>
          <w:szCs w:val="22"/>
          <w:lang w:val="pt-BR"/>
        </w:rPr>
        <w:t>Kožne spremembe na mestu injiciranja</w:t>
      </w:r>
    </w:p>
    <w:p w14:paraId="493E67A3" w14:textId="77777777" w:rsidR="00183CCC" w:rsidRPr="00DB32D7" w:rsidRDefault="00183CCC" w:rsidP="00183CCC">
      <w:pPr>
        <w:numPr>
          <w:ilvl w:val="12"/>
          <w:numId w:val="0"/>
        </w:numPr>
        <w:spacing w:line="240" w:lineRule="auto"/>
        <w:rPr>
          <w:szCs w:val="22"/>
          <w:lang w:val="pt-BR"/>
        </w:rPr>
      </w:pPr>
      <w:r w:rsidRPr="00A06C1B">
        <w:rPr>
          <w:szCs w:val="22"/>
          <w:lang w:val="pt-BR"/>
        </w:rPr>
        <w:t>Mesto injiciranja je treba menjavati, da se preprečijo kožne spremembe, kot so podkožne zatrdline. Insulin morda ne bo učinkoval zelo dobro, če ga injicirate v predel z zatrdlino (glejte Kako uporabljati zdravilo Humalog KwikPen). Obrnite se na zdravnika, če si zdravilo trenutno injicirate v predel z zatrdlino, preden si ga začnete injicirati v drug predel. Zdravnik vam bo morda naročil, da si skrbneje preverjate sladkor v krvi in da si prilagodite odmerek insulina ali drugih antidiabetičnih zdravil.</w:t>
      </w:r>
    </w:p>
    <w:p w14:paraId="4E463884" w14:textId="77777777" w:rsidR="00183CCC" w:rsidRPr="00E933C3" w:rsidRDefault="00183CCC" w:rsidP="00E933C3">
      <w:pPr>
        <w:spacing w:line="240" w:lineRule="auto"/>
        <w:ind w:right="11"/>
        <w:rPr>
          <w:lang w:val="pt-BR"/>
        </w:rPr>
      </w:pPr>
    </w:p>
    <w:p w14:paraId="1587BD6A" w14:textId="77777777" w:rsidR="00E933C3" w:rsidRPr="003E0784" w:rsidRDefault="00E933C3" w:rsidP="00E933C3">
      <w:pPr>
        <w:spacing w:line="240" w:lineRule="auto"/>
        <w:ind w:right="11"/>
        <w:rPr>
          <w:lang w:val="sv-SE"/>
        </w:rPr>
      </w:pPr>
      <w:r w:rsidRPr="003E0784">
        <w:rPr>
          <w:b/>
          <w:noProof/>
          <w:lang w:val="sv-SE"/>
        </w:rPr>
        <w:t xml:space="preserve">Druga zdravila in zdravilo </w:t>
      </w:r>
      <w:r w:rsidR="0067779A" w:rsidRPr="003E0784">
        <w:rPr>
          <w:b/>
          <w:noProof/>
          <w:lang w:val="sv-SE"/>
        </w:rPr>
        <w:t>Humalog</w:t>
      </w:r>
      <w:r w:rsidRPr="003E0784">
        <w:rPr>
          <w:b/>
          <w:noProof/>
          <w:lang w:val="sv-SE"/>
        </w:rPr>
        <w:t xml:space="preserve"> KwikPen</w:t>
      </w:r>
    </w:p>
    <w:p w14:paraId="137A52D8" w14:textId="77777777" w:rsidR="00E933C3" w:rsidRPr="00E933C3" w:rsidRDefault="00E933C3" w:rsidP="00E933C3">
      <w:pPr>
        <w:spacing w:line="240" w:lineRule="auto"/>
        <w:ind w:right="11"/>
        <w:rPr>
          <w:lang w:val="it-IT"/>
        </w:rPr>
      </w:pPr>
      <w:r w:rsidRPr="00E933C3">
        <w:rPr>
          <w:lang w:val="it-IT"/>
        </w:rPr>
        <w:t xml:space="preserve">Vaše potrebe po insulinu se lahko spremenijo, če jemljete </w:t>
      </w:r>
    </w:p>
    <w:p w14:paraId="56C8D8F2" w14:textId="77777777" w:rsidR="00E933C3" w:rsidRPr="00A30BE8" w:rsidRDefault="00E933C3" w:rsidP="00E933C3">
      <w:pPr>
        <w:numPr>
          <w:ilvl w:val="0"/>
          <w:numId w:val="34"/>
        </w:numPr>
        <w:spacing w:line="240" w:lineRule="auto"/>
        <w:ind w:right="11"/>
      </w:pPr>
      <w:r w:rsidRPr="00A30BE8">
        <w:t xml:space="preserve">kontracepcijske tablete, </w:t>
      </w:r>
    </w:p>
    <w:p w14:paraId="7237A9C2" w14:textId="77777777" w:rsidR="00E933C3" w:rsidRPr="00A30BE8" w:rsidRDefault="00E933C3" w:rsidP="00E933C3">
      <w:pPr>
        <w:numPr>
          <w:ilvl w:val="0"/>
          <w:numId w:val="34"/>
        </w:numPr>
        <w:spacing w:line="240" w:lineRule="auto"/>
        <w:ind w:right="11"/>
      </w:pPr>
      <w:r w:rsidRPr="00A30BE8">
        <w:t xml:space="preserve">steroide, </w:t>
      </w:r>
    </w:p>
    <w:p w14:paraId="5C785C41" w14:textId="77777777" w:rsidR="00E933C3" w:rsidRPr="00E933C3" w:rsidRDefault="00E933C3" w:rsidP="00E933C3">
      <w:pPr>
        <w:numPr>
          <w:ilvl w:val="0"/>
          <w:numId w:val="34"/>
        </w:numPr>
        <w:spacing w:line="240" w:lineRule="auto"/>
        <w:ind w:right="11"/>
        <w:rPr>
          <w:lang w:val="pt-BR"/>
        </w:rPr>
      </w:pPr>
      <w:r w:rsidRPr="00E933C3">
        <w:rPr>
          <w:lang w:val="pt-BR"/>
        </w:rPr>
        <w:t xml:space="preserve">nadomestno terapijo s ščitničnimi hormoni, </w:t>
      </w:r>
    </w:p>
    <w:p w14:paraId="10780F4B" w14:textId="77777777" w:rsidR="00E933C3" w:rsidRPr="00A30BE8" w:rsidRDefault="00E933C3" w:rsidP="00E933C3">
      <w:pPr>
        <w:numPr>
          <w:ilvl w:val="0"/>
          <w:numId w:val="34"/>
        </w:numPr>
        <w:spacing w:line="240" w:lineRule="auto"/>
        <w:ind w:right="11"/>
      </w:pPr>
      <w:r w:rsidRPr="00A30BE8">
        <w:t xml:space="preserve">peroralne antidiabetike, </w:t>
      </w:r>
    </w:p>
    <w:p w14:paraId="68EF7660" w14:textId="77777777" w:rsidR="00E933C3" w:rsidRPr="00A30BE8" w:rsidRDefault="00E933C3" w:rsidP="00E933C3">
      <w:pPr>
        <w:numPr>
          <w:ilvl w:val="0"/>
          <w:numId w:val="34"/>
        </w:numPr>
        <w:spacing w:line="240" w:lineRule="auto"/>
        <w:ind w:right="11"/>
      </w:pPr>
      <w:r w:rsidRPr="00A30BE8">
        <w:t xml:space="preserve">acetilsalicilno kislino, </w:t>
      </w:r>
    </w:p>
    <w:p w14:paraId="459D41AD" w14:textId="77777777" w:rsidR="00E933C3" w:rsidRPr="00A30BE8" w:rsidRDefault="00E933C3" w:rsidP="00E933C3">
      <w:pPr>
        <w:numPr>
          <w:ilvl w:val="0"/>
          <w:numId w:val="34"/>
        </w:numPr>
        <w:spacing w:line="240" w:lineRule="auto"/>
        <w:ind w:right="11"/>
      </w:pPr>
      <w:r w:rsidRPr="00A30BE8">
        <w:t xml:space="preserve">sulfonamide, </w:t>
      </w:r>
    </w:p>
    <w:p w14:paraId="3CED6CE7" w14:textId="77777777" w:rsidR="000C16FC" w:rsidRPr="007069DB" w:rsidRDefault="000C16FC" w:rsidP="002728C0">
      <w:pPr>
        <w:numPr>
          <w:ilvl w:val="0"/>
          <w:numId w:val="36"/>
        </w:numPr>
        <w:spacing w:line="240" w:lineRule="auto"/>
        <w:ind w:right="11"/>
        <w:rPr>
          <w:lang w:val="sl-SI"/>
        </w:rPr>
      </w:pPr>
      <w:r w:rsidRPr="007069DB">
        <w:rPr>
          <w:lang w:val="sl-SI"/>
        </w:rPr>
        <w:t xml:space="preserve">oktreotid, </w:t>
      </w:r>
    </w:p>
    <w:p w14:paraId="7B77B8B3" w14:textId="77777777" w:rsidR="00E933C3" w:rsidRPr="00E933C3" w:rsidRDefault="00E933C3" w:rsidP="00E933C3">
      <w:pPr>
        <w:numPr>
          <w:ilvl w:val="0"/>
          <w:numId w:val="34"/>
        </w:numPr>
        <w:spacing w:line="240" w:lineRule="auto"/>
        <w:ind w:right="11"/>
        <w:rPr>
          <w:lang w:val="pt-BR"/>
        </w:rPr>
      </w:pPr>
      <w:r w:rsidRPr="00E933C3">
        <w:rPr>
          <w:lang w:val="pt-BR"/>
        </w:rPr>
        <w:t>“stimulatorje receptorjev beta</w:t>
      </w:r>
      <w:r w:rsidRPr="00E933C3">
        <w:rPr>
          <w:vertAlign w:val="subscript"/>
          <w:lang w:val="pt-BR"/>
        </w:rPr>
        <w:t>2</w:t>
      </w:r>
      <w:r w:rsidRPr="00E933C3">
        <w:rPr>
          <w:lang w:val="pt-BR"/>
        </w:rPr>
        <w:t xml:space="preserve">” (na primer ritodrin, salbutamol ali terbutalin), </w:t>
      </w:r>
    </w:p>
    <w:p w14:paraId="3AF5A29D" w14:textId="77777777" w:rsidR="00E933C3" w:rsidRPr="00A30BE8" w:rsidRDefault="00E933C3" w:rsidP="00E933C3">
      <w:pPr>
        <w:numPr>
          <w:ilvl w:val="0"/>
          <w:numId w:val="34"/>
        </w:numPr>
        <w:spacing w:line="240" w:lineRule="auto"/>
        <w:ind w:right="11"/>
      </w:pPr>
      <w:r>
        <w:t>antagoniste adrenergičnih receptorjev beta</w:t>
      </w:r>
      <w:r w:rsidRPr="00A30BE8">
        <w:t xml:space="preserve"> ali </w:t>
      </w:r>
    </w:p>
    <w:p w14:paraId="7C6C36F9" w14:textId="77777777" w:rsidR="00E933C3" w:rsidRPr="00A30BE8" w:rsidRDefault="00E933C3" w:rsidP="00E933C3">
      <w:pPr>
        <w:numPr>
          <w:ilvl w:val="0"/>
          <w:numId w:val="34"/>
        </w:numPr>
        <w:spacing w:line="240" w:lineRule="auto"/>
        <w:ind w:right="11"/>
      </w:pPr>
      <w:r w:rsidRPr="00A30BE8">
        <w:t xml:space="preserve">nekatere antidepresive (zaviralce monoamin-oksidaze ali selektivne zaviralce prevzema serotonina), </w:t>
      </w:r>
    </w:p>
    <w:p w14:paraId="5E85FBC5" w14:textId="77777777" w:rsidR="00E933C3" w:rsidRPr="00A30BE8" w:rsidRDefault="00E933C3" w:rsidP="00E933C3">
      <w:pPr>
        <w:numPr>
          <w:ilvl w:val="0"/>
          <w:numId w:val="34"/>
        </w:numPr>
        <w:spacing w:line="240" w:lineRule="auto"/>
        <w:ind w:right="11"/>
      </w:pPr>
      <w:r w:rsidRPr="00A30BE8">
        <w:t xml:space="preserve">danazol, </w:t>
      </w:r>
    </w:p>
    <w:p w14:paraId="5518A495" w14:textId="77777777" w:rsidR="00E933C3" w:rsidRPr="00A30BE8" w:rsidRDefault="00E933C3" w:rsidP="00E933C3">
      <w:pPr>
        <w:numPr>
          <w:ilvl w:val="0"/>
          <w:numId w:val="34"/>
        </w:numPr>
        <w:spacing w:line="240" w:lineRule="auto"/>
        <w:ind w:right="11"/>
      </w:pPr>
      <w:r w:rsidRPr="00A30BE8">
        <w:t xml:space="preserve">nekatere zaviralce angiotenzin-konvertaze (ACE) (na primer kaptopril, enalapril) in </w:t>
      </w:r>
    </w:p>
    <w:p w14:paraId="2D6ED72D" w14:textId="77777777" w:rsidR="00E933C3" w:rsidRPr="00A30BE8" w:rsidRDefault="00E933C3" w:rsidP="00E933C3">
      <w:pPr>
        <w:numPr>
          <w:ilvl w:val="0"/>
          <w:numId w:val="34"/>
        </w:numPr>
        <w:spacing w:line="240" w:lineRule="auto"/>
        <w:ind w:right="11"/>
      </w:pPr>
      <w:r w:rsidRPr="00A30BE8">
        <w:t>blokatorje receptorjev angiotenzina II.</w:t>
      </w:r>
    </w:p>
    <w:p w14:paraId="1041942B" w14:textId="77777777" w:rsidR="00E933C3" w:rsidRPr="00A30BE8" w:rsidRDefault="00E933C3" w:rsidP="00E933C3">
      <w:pPr>
        <w:spacing w:line="240" w:lineRule="auto"/>
        <w:ind w:right="11"/>
      </w:pPr>
    </w:p>
    <w:p w14:paraId="3EDDFFA7" w14:textId="56B6B094" w:rsidR="00E933C3" w:rsidRPr="00A30BE8" w:rsidRDefault="00E933C3" w:rsidP="00E933C3">
      <w:pPr>
        <w:numPr>
          <w:ilvl w:val="12"/>
          <w:numId w:val="0"/>
        </w:numPr>
        <w:spacing w:line="240" w:lineRule="auto"/>
        <w:ind w:right="-2"/>
        <w:rPr>
          <w:noProof/>
        </w:rPr>
      </w:pPr>
      <w:r w:rsidRPr="00A30BE8">
        <w:rPr>
          <w:noProof/>
        </w:rPr>
        <w:lastRenderedPageBreak/>
        <w:t>Obvestite zdravnika, če jemljete</w:t>
      </w:r>
      <w:r w:rsidR="005B7E1B">
        <w:rPr>
          <w:noProof/>
        </w:rPr>
        <w:t>,</w:t>
      </w:r>
      <w:r w:rsidRPr="00A30BE8">
        <w:rPr>
          <w:noProof/>
        </w:rPr>
        <w:t xml:space="preserve"> ste pred kratkim jemali </w:t>
      </w:r>
      <w:r w:rsidR="005B7E1B">
        <w:rPr>
          <w:noProof/>
        </w:rPr>
        <w:t xml:space="preserve">ali pa boste morda začeli jemati </w:t>
      </w:r>
      <w:r w:rsidRPr="00A30BE8">
        <w:rPr>
          <w:noProof/>
        </w:rPr>
        <w:t>katerokoli zdravilo, tudi če ste ga dobili brez recepta (glejte poglavje “Opozorila in previdnostni ukrepi”).</w:t>
      </w:r>
    </w:p>
    <w:p w14:paraId="65A56ED3" w14:textId="77777777" w:rsidR="00E933C3" w:rsidRPr="00A30BE8" w:rsidRDefault="00E933C3" w:rsidP="00E933C3">
      <w:pPr>
        <w:numPr>
          <w:ilvl w:val="12"/>
          <w:numId w:val="0"/>
        </w:numPr>
        <w:spacing w:line="240" w:lineRule="auto"/>
        <w:ind w:right="-2"/>
        <w:rPr>
          <w:noProof/>
        </w:rPr>
      </w:pPr>
    </w:p>
    <w:p w14:paraId="16998798" w14:textId="77777777" w:rsidR="00E933C3" w:rsidRPr="00A30BE8" w:rsidRDefault="00E933C3" w:rsidP="00E933C3">
      <w:pPr>
        <w:numPr>
          <w:ilvl w:val="12"/>
          <w:numId w:val="0"/>
        </w:numPr>
        <w:spacing w:line="240" w:lineRule="auto"/>
        <w:ind w:right="-2"/>
        <w:rPr>
          <w:noProof/>
        </w:rPr>
      </w:pPr>
      <w:r w:rsidRPr="00A30BE8">
        <w:rPr>
          <w:b/>
          <w:noProof/>
        </w:rPr>
        <w:t>Nosečnost in dojenje</w:t>
      </w:r>
    </w:p>
    <w:p w14:paraId="1AF39E20" w14:textId="77777777" w:rsidR="00E933C3" w:rsidRPr="00E933C3" w:rsidRDefault="00E933C3" w:rsidP="00E933C3">
      <w:pPr>
        <w:spacing w:line="240" w:lineRule="auto"/>
        <w:ind w:right="11"/>
        <w:rPr>
          <w:lang w:val="it-IT"/>
        </w:rPr>
      </w:pPr>
      <w:r w:rsidRPr="00A30BE8">
        <w:t xml:space="preserve">Ali ste noseči, načrtujete nosečnost oz. ali dojite? Količina insulina, ki ga potrebujete običajno v prvih treh mesecih nosečnosti upade, v naslednjih šestih mesecih pa se poveča. </w:t>
      </w:r>
      <w:r w:rsidRPr="00E933C3">
        <w:rPr>
          <w:lang w:val="it-IT"/>
        </w:rPr>
        <w:t>Če dojite, boste morda morali spremeniti svoj odmerek insulina ali prehrano.</w:t>
      </w:r>
    </w:p>
    <w:p w14:paraId="0F05E52E" w14:textId="77777777" w:rsidR="00E933C3" w:rsidRPr="00E933C3" w:rsidRDefault="00E933C3" w:rsidP="00E933C3">
      <w:pPr>
        <w:spacing w:line="240" w:lineRule="auto"/>
        <w:ind w:right="11"/>
        <w:rPr>
          <w:noProof/>
          <w:lang w:val="it-IT"/>
        </w:rPr>
      </w:pPr>
      <w:r w:rsidRPr="00E933C3">
        <w:rPr>
          <w:noProof/>
          <w:lang w:val="it-IT"/>
        </w:rPr>
        <w:t>Posvetujte se z zdravnikom.</w:t>
      </w:r>
    </w:p>
    <w:p w14:paraId="7035C7FC" w14:textId="77777777" w:rsidR="00E933C3" w:rsidRPr="00E933C3" w:rsidRDefault="00E933C3" w:rsidP="00E933C3">
      <w:pPr>
        <w:spacing w:line="240" w:lineRule="auto"/>
        <w:ind w:right="11"/>
        <w:rPr>
          <w:lang w:val="it-IT"/>
        </w:rPr>
      </w:pPr>
    </w:p>
    <w:p w14:paraId="5A460A2D" w14:textId="77777777" w:rsidR="00E933C3" w:rsidRPr="00E933C3" w:rsidRDefault="00E933C3" w:rsidP="00E933C3">
      <w:pPr>
        <w:spacing w:line="240" w:lineRule="auto"/>
        <w:ind w:right="11"/>
        <w:rPr>
          <w:noProof/>
          <w:lang w:val="it-IT"/>
        </w:rPr>
      </w:pPr>
      <w:r w:rsidRPr="00E933C3">
        <w:rPr>
          <w:b/>
          <w:noProof/>
          <w:lang w:val="it-IT"/>
        </w:rPr>
        <w:t>Vpliv na sposobnost upravljanja vozil in strojev</w:t>
      </w:r>
    </w:p>
    <w:p w14:paraId="4C015576" w14:textId="77777777" w:rsidR="00E933C3" w:rsidRPr="0029570F" w:rsidRDefault="00E933C3" w:rsidP="00E933C3">
      <w:pPr>
        <w:tabs>
          <w:tab w:val="left" w:pos="-284"/>
        </w:tabs>
        <w:spacing w:line="240" w:lineRule="auto"/>
        <w:ind w:right="-45"/>
        <w:rPr>
          <w:color w:val="000000"/>
          <w:lang w:val="it-IT"/>
        </w:rPr>
      </w:pPr>
      <w:r w:rsidRPr="00E933C3">
        <w:rPr>
          <w:color w:val="000000"/>
          <w:lang w:val="it-IT"/>
        </w:rPr>
        <w:t xml:space="preserve">Ob hipoglikemiji lahko upadeta sposobnost koncentracije in reakcijska sposobnost. Na to možnost ne smete pozabiti v okoliščinah, ko bi lahko ogrozili lastno varnost in varnost drugih (npr. pri vožnji avtomobila ali pri delu s stroji). </w:t>
      </w:r>
      <w:r w:rsidRPr="0029570F">
        <w:rPr>
          <w:color w:val="000000"/>
          <w:lang w:val="it-IT"/>
        </w:rPr>
        <w:t>Z zdravnikom se morate pogovoriti, ali je za vas sploh priporočljivo, da vozite motorno vozilo, če imate:</w:t>
      </w:r>
    </w:p>
    <w:p w14:paraId="6A386608" w14:textId="77777777" w:rsidR="00E933C3" w:rsidRPr="00EF4502" w:rsidRDefault="00E933C3" w:rsidP="00E933C3">
      <w:pPr>
        <w:numPr>
          <w:ilvl w:val="0"/>
          <w:numId w:val="1"/>
        </w:numPr>
        <w:tabs>
          <w:tab w:val="left" w:pos="-284"/>
        </w:tabs>
        <w:spacing w:line="240" w:lineRule="auto"/>
        <w:ind w:left="567" w:right="-45" w:hanging="567"/>
        <w:rPr>
          <w:color w:val="000000"/>
        </w:rPr>
      </w:pPr>
      <w:r w:rsidRPr="00EF4502">
        <w:rPr>
          <w:color w:val="000000"/>
        </w:rPr>
        <w:t>pogoste hipoglikemije,</w:t>
      </w:r>
    </w:p>
    <w:p w14:paraId="10AF3CC4" w14:textId="77777777" w:rsidR="00E933C3" w:rsidRPr="00EF4502" w:rsidRDefault="00E933C3" w:rsidP="00E933C3">
      <w:pPr>
        <w:numPr>
          <w:ilvl w:val="0"/>
          <w:numId w:val="1"/>
        </w:numPr>
        <w:tabs>
          <w:tab w:val="left" w:pos="-284"/>
        </w:tabs>
        <w:spacing w:line="240" w:lineRule="auto"/>
        <w:ind w:left="567" w:right="-45" w:hanging="567"/>
        <w:rPr>
          <w:color w:val="000000"/>
        </w:rPr>
      </w:pPr>
      <w:r w:rsidRPr="00EF4502">
        <w:rPr>
          <w:color w:val="000000"/>
        </w:rPr>
        <w:t>manj izrazite opozorilne znake hipoglikemije ali če teh sploh ni.</w:t>
      </w:r>
    </w:p>
    <w:p w14:paraId="2DBAE859" w14:textId="77777777" w:rsidR="00E933C3" w:rsidRPr="00EF4502" w:rsidRDefault="00E933C3" w:rsidP="00E933C3">
      <w:pPr>
        <w:spacing w:line="240" w:lineRule="auto"/>
        <w:ind w:right="11"/>
      </w:pPr>
    </w:p>
    <w:p w14:paraId="76705A32" w14:textId="6E5931B6" w:rsidR="00E933C3" w:rsidRDefault="006B48F6" w:rsidP="00E933C3">
      <w:pPr>
        <w:autoSpaceDE w:val="0"/>
        <w:autoSpaceDN w:val="0"/>
        <w:adjustRightInd w:val="0"/>
        <w:spacing w:line="240" w:lineRule="auto"/>
        <w:rPr>
          <w:b/>
          <w:color w:val="000000"/>
          <w:szCs w:val="24"/>
        </w:rPr>
      </w:pPr>
      <w:r>
        <w:rPr>
          <w:b/>
          <w:color w:val="000000"/>
          <w:szCs w:val="24"/>
        </w:rPr>
        <w:t>Z</w:t>
      </w:r>
      <w:r w:rsidR="00E933C3">
        <w:rPr>
          <w:b/>
          <w:color w:val="000000"/>
          <w:szCs w:val="24"/>
        </w:rPr>
        <w:t>dravil</w:t>
      </w:r>
      <w:r>
        <w:rPr>
          <w:b/>
          <w:color w:val="000000"/>
          <w:szCs w:val="24"/>
        </w:rPr>
        <w:t>o</w:t>
      </w:r>
      <w:r w:rsidR="00E933C3">
        <w:rPr>
          <w:b/>
          <w:color w:val="000000"/>
          <w:szCs w:val="24"/>
        </w:rPr>
        <w:t xml:space="preserve"> </w:t>
      </w:r>
      <w:r w:rsidR="0067779A">
        <w:rPr>
          <w:b/>
          <w:color w:val="000000"/>
          <w:szCs w:val="24"/>
        </w:rPr>
        <w:t>Humalog</w:t>
      </w:r>
      <w:r w:rsidR="00E933C3">
        <w:rPr>
          <w:b/>
          <w:color w:val="000000"/>
          <w:szCs w:val="24"/>
        </w:rPr>
        <w:t xml:space="preserve"> </w:t>
      </w:r>
      <w:r w:rsidR="00E933C3">
        <w:rPr>
          <w:b/>
          <w:noProof/>
        </w:rPr>
        <w:t>KwikPen</w:t>
      </w:r>
      <w:r>
        <w:rPr>
          <w:b/>
          <w:noProof/>
        </w:rPr>
        <w:t xml:space="preserve"> vsebuje natrij</w:t>
      </w:r>
    </w:p>
    <w:p w14:paraId="4F413563" w14:textId="77777777" w:rsidR="00E933C3" w:rsidRDefault="00E933C3" w:rsidP="00E933C3">
      <w:pPr>
        <w:autoSpaceDE w:val="0"/>
        <w:autoSpaceDN w:val="0"/>
        <w:adjustRightInd w:val="0"/>
        <w:spacing w:line="240" w:lineRule="auto"/>
        <w:rPr>
          <w:color w:val="000000"/>
          <w:szCs w:val="24"/>
        </w:rPr>
      </w:pPr>
      <w:r>
        <w:rPr>
          <w:color w:val="000000"/>
          <w:szCs w:val="24"/>
        </w:rPr>
        <w:t>To zdravilo vsebuje manj kot 1 mmol (23 mg) natrija na odmerek, kar v bistvu pomeni “brez natrija”.</w:t>
      </w:r>
    </w:p>
    <w:p w14:paraId="13A9EF4F" w14:textId="77777777" w:rsidR="00E933C3" w:rsidRDefault="00E933C3" w:rsidP="00E933C3">
      <w:pPr>
        <w:autoSpaceDE w:val="0"/>
        <w:autoSpaceDN w:val="0"/>
        <w:adjustRightInd w:val="0"/>
        <w:spacing w:line="240" w:lineRule="auto"/>
        <w:rPr>
          <w:color w:val="000000"/>
          <w:szCs w:val="24"/>
        </w:rPr>
      </w:pPr>
    </w:p>
    <w:p w14:paraId="794E6317" w14:textId="77777777" w:rsidR="0007413A" w:rsidRDefault="0007413A" w:rsidP="00E933C3">
      <w:pPr>
        <w:autoSpaceDE w:val="0"/>
        <w:autoSpaceDN w:val="0"/>
        <w:adjustRightInd w:val="0"/>
        <w:spacing w:line="240" w:lineRule="auto"/>
        <w:rPr>
          <w:color w:val="000000"/>
          <w:szCs w:val="24"/>
        </w:rPr>
      </w:pPr>
    </w:p>
    <w:p w14:paraId="4F3C6ECD" w14:textId="77777777" w:rsidR="00E933C3" w:rsidRPr="00EF4502" w:rsidRDefault="00E933C3" w:rsidP="00E933C3">
      <w:pPr>
        <w:keepNext/>
        <w:keepLines/>
        <w:widowControl w:val="0"/>
        <w:spacing w:line="240" w:lineRule="auto"/>
        <w:ind w:left="567" w:right="11" w:hanging="567"/>
      </w:pPr>
      <w:r w:rsidRPr="00EF4502">
        <w:rPr>
          <w:b/>
          <w:noProof/>
        </w:rPr>
        <w:t>3.</w:t>
      </w:r>
      <w:r w:rsidRPr="00EF4502">
        <w:rPr>
          <w:b/>
          <w:noProof/>
        </w:rPr>
        <w:tab/>
        <w:t xml:space="preserve">Kako uporabljati zdravilo </w:t>
      </w:r>
      <w:r w:rsidR="0067779A">
        <w:rPr>
          <w:b/>
          <w:noProof/>
        </w:rPr>
        <w:t>Humalog</w:t>
      </w:r>
      <w:r w:rsidRPr="00EF4502">
        <w:rPr>
          <w:b/>
          <w:noProof/>
        </w:rPr>
        <w:t xml:space="preserve"> KwikPen</w:t>
      </w:r>
      <w:r w:rsidR="000C16FC" w:rsidRPr="007069DB">
        <w:rPr>
          <w:b/>
          <w:noProof/>
          <w:lang w:val="sl-SI"/>
        </w:rPr>
        <w:t xml:space="preserve"> </w:t>
      </w:r>
    </w:p>
    <w:p w14:paraId="5C739BA4" w14:textId="77777777" w:rsidR="00E933C3" w:rsidRPr="00EF4502" w:rsidRDefault="00E933C3" w:rsidP="00E933C3">
      <w:pPr>
        <w:keepNext/>
        <w:keepLines/>
        <w:widowControl w:val="0"/>
        <w:spacing w:line="240" w:lineRule="auto"/>
        <w:ind w:right="11"/>
      </w:pPr>
    </w:p>
    <w:p w14:paraId="53C6397A" w14:textId="77777777" w:rsidR="00E933C3" w:rsidRPr="00EF4502" w:rsidRDefault="00E933C3" w:rsidP="00E933C3">
      <w:pPr>
        <w:tabs>
          <w:tab w:val="left" w:pos="-284"/>
        </w:tabs>
        <w:spacing w:line="240" w:lineRule="auto"/>
        <w:ind w:right="-45"/>
        <w:rPr>
          <w:noProof/>
        </w:rPr>
      </w:pPr>
      <w:r w:rsidRPr="00EF4502">
        <w:rPr>
          <w:noProof/>
        </w:rPr>
        <w:t xml:space="preserve">Pri uporabi zdravila </w:t>
      </w:r>
      <w:r w:rsidR="0067779A">
        <w:rPr>
          <w:noProof/>
        </w:rPr>
        <w:t>Humalog</w:t>
      </w:r>
      <w:r w:rsidRPr="00EF4502">
        <w:rPr>
          <w:noProof/>
        </w:rPr>
        <w:t xml:space="preserve"> KwikPen natančno upoštevajte zdravnikova navodila. Če ste negotovi, se posvetujte z zdravnikom. </w:t>
      </w:r>
      <w:r w:rsidRPr="00EF4502">
        <w:t>Da bi preprečili možen prenos bolezni, smete vsak injekcijski peresnik uporabljati samo vi, tudi če zamenjate iglo na pripomočku za dovajanje.</w:t>
      </w:r>
    </w:p>
    <w:p w14:paraId="7697D535" w14:textId="77777777" w:rsidR="00E933C3" w:rsidRPr="00EF4502" w:rsidRDefault="00E933C3" w:rsidP="00E933C3">
      <w:pPr>
        <w:spacing w:line="240" w:lineRule="auto"/>
        <w:ind w:right="11"/>
      </w:pPr>
    </w:p>
    <w:p w14:paraId="39DB54EE" w14:textId="0E1B1968" w:rsidR="00E933C3" w:rsidRPr="00EF4502" w:rsidRDefault="005B7E1B" w:rsidP="00E933C3">
      <w:pPr>
        <w:tabs>
          <w:tab w:val="left" w:pos="-284"/>
        </w:tabs>
        <w:spacing w:line="240" w:lineRule="auto"/>
        <w:ind w:right="-45"/>
        <w:rPr>
          <w:color w:val="000000"/>
        </w:rPr>
      </w:pPr>
      <w:r w:rsidRPr="00EF4502">
        <w:rPr>
          <w:b/>
        </w:rPr>
        <w:t>Odmer</w:t>
      </w:r>
      <w:r>
        <w:rPr>
          <w:b/>
        </w:rPr>
        <w:t>ek</w:t>
      </w:r>
    </w:p>
    <w:p w14:paraId="2E55FFE9" w14:textId="77777777" w:rsidR="00E933C3" w:rsidRPr="00EF4502" w:rsidRDefault="00E933C3" w:rsidP="00E933C3">
      <w:pPr>
        <w:numPr>
          <w:ilvl w:val="0"/>
          <w:numId w:val="1"/>
        </w:numPr>
        <w:spacing w:line="240" w:lineRule="auto"/>
        <w:ind w:left="567" w:right="11" w:hanging="567"/>
      </w:pPr>
      <w:r w:rsidRPr="00EF4502">
        <w:t xml:space="preserve">Normalno si </w:t>
      </w:r>
      <w:r w:rsidRPr="00EF4502">
        <w:rPr>
          <w:color w:val="000000"/>
        </w:rPr>
        <w:t xml:space="preserve">zdravilo </w:t>
      </w:r>
      <w:r w:rsidR="0067779A">
        <w:t>Humalog</w:t>
      </w:r>
      <w:r w:rsidRPr="00EF4502">
        <w:t xml:space="preserve"> injicirajte v roku 15 minut pred obrokom, po potrebi pa to lahko storite tudi kmalu po obroku. </w:t>
      </w:r>
      <w:r>
        <w:t>Zdravnik</w:t>
      </w:r>
      <w:r w:rsidRPr="00EF4502">
        <w:t xml:space="preserve"> vam bo povedal, natančno koliko zdravila potrebujete, kdaj ga uporabite in kako pogosto. Ta navodila veljajo izključno za vas. Natančno jih upoštevajte in redno obiskujte diabetološko ambulanto.</w:t>
      </w:r>
    </w:p>
    <w:p w14:paraId="34475221" w14:textId="77777777" w:rsidR="00E933C3" w:rsidRPr="00EF4502" w:rsidRDefault="00E933C3" w:rsidP="00E933C3">
      <w:pPr>
        <w:numPr>
          <w:ilvl w:val="0"/>
          <w:numId w:val="1"/>
        </w:numPr>
        <w:spacing w:line="240" w:lineRule="auto"/>
        <w:ind w:left="567" w:right="11" w:hanging="567"/>
      </w:pPr>
      <w:r w:rsidRPr="00EF4502">
        <w:t>Pri prehodu na drugo vrsto insulina (na primer prehod s humanega ali živalskega insulina na z</w:t>
      </w:r>
      <w:r w:rsidRPr="00EF4502">
        <w:rPr>
          <w:color w:val="000000"/>
        </w:rPr>
        <w:t xml:space="preserve">dravilo </w:t>
      </w:r>
      <w:r w:rsidR="0067779A">
        <w:t>Humalog</w:t>
      </w:r>
      <w:r w:rsidRPr="00EF4502">
        <w:t xml:space="preserve">) boste morda potrebovali več ali manj insulina kot prej. To lahko velja le za prvo injekcijo ali pa bo šlo za postopno spremembo skozi več tednov ali celo mesecev. </w:t>
      </w:r>
    </w:p>
    <w:p w14:paraId="2F269694" w14:textId="77777777" w:rsidR="00E933C3" w:rsidRPr="00EF4502" w:rsidRDefault="00E933C3" w:rsidP="00E933C3">
      <w:pPr>
        <w:numPr>
          <w:ilvl w:val="0"/>
          <w:numId w:val="1"/>
        </w:numPr>
        <w:spacing w:line="240" w:lineRule="auto"/>
        <w:ind w:left="567" w:right="11" w:hanging="567"/>
      </w:pPr>
      <w:r w:rsidRPr="0029570F">
        <w:rPr>
          <w:lang w:val="fr-FR"/>
        </w:rPr>
        <w:t xml:space="preserve">Zdravilo </w:t>
      </w:r>
      <w:r w:rsidR="0067779A" w:rsidRPr="0029570F">
        <w:rPr>
          <w:noProof/>
          <w:lang w:val="fr-FR"/>
        </w:rPr>
        <w:t>Humalog</w:t>
      </w:r>
      <w:r w:rsidRPr="0029570F">
        <w:rPr>
          <w:lang w:val="fr-FR"/>
        </w:rPr>
        <w:t xml:space="preserve"> KwikPen je primerno le za injiciranje tik pod kožo. </w:t>
      </w:r>
      <w:r>
        <w:t>Pogovorite se s svojim zdravnikom, če si morate insulin injicirati na drug način</w:t>
      </w:r>
      <w:r w:rsidRPr="00013202">
        <w:t>.</w:t>
      </w:r>
    </w:p>
    <w:p w14:paraId="766B7664" w14:textId="77777777" w:rsidR="00E933C3" w:rsidRPr="00EF4502" w:rsidRDefault="00E933C3" w:rsidP="00E933C3">
      <w:pPr>
        <w:spacing w:line="240" w:lineRule="auto"/>
        <w:ind w:right="11"/>
      </w:pPr>
    </w:p>
    <w:p w14:paraId="13A9D73D" w14:textId="77777777" w:rsidR="00E933C3" w:rsidRPr="00EF4502" w:rsidRDefault="00E933C3" w:rsidP="00E933C3">
      <w:pPr>
        <w:numPr>
          <w:ilvl w:val="12"/>
          <w:numId w:val="0"/>
        </w:numPr>
        <w:spacing w:line="240" w:lineRule="auto"/>
        <w:ind w:right="11"/>
      </w:pPr>
      <w:r w:rsidRPr="00EF4502">
        <w:rPr>
          <w:b/>
        </w:rPr>
        <w:t xml:space="preserve">Priprava </w:t>
      </w:r>
      <w:r w:rsidRPr="00EF4502">
        <w:rPr>
          <w:b/>
          <w:bCs/>
          <w:color w:val="000000"/>
        </w:rPr>
        <w:t xml:space="preserve">zdravila </w:t>
      </w:r>
      <w:r w:rsidR="0067779A">
        <w:rPr>
          <w:b/>
        </w:rPr>
        <w:t>Humalog</w:t>
      </w:r>
      <w:r w:rsidRPr="00EF4502">
        <w:rPr>
          <w:b/>
        </w:rPr>
        <w:t xml:space="preserve"> KwikPen</w:t>
      </w:r>
    </w:p>
    <w:p w14:paraId="75B2EAD7" w14:textId="77777777" w:rsidR="00E933C3" w:rsidRPr="00617693" w:rsidRDefault="00E933C3" w:rsidP="00E933C3">
      <w:pPr>
        <w:numPr>
          <w:ilvl w:val="0"/>
          <w:numId w:val="1"/>
        </w:numPr>
        <w:spacing w:line="240" w:lineRule="auto"/>
        <w:ind w:left="567" w:right="11" w:hanging="567"/>
      </w:pPr>
      <w:r w:rsidRPr="00EF4502">
        <w:rPr>
          <w:color w:val="000000"/>
        </w:rPr>
        <w:t xml:space="preserve">Zdravilo </w:t>
      </w:r>
      <w:r w:rsidR="0067779A">
        <w:t>Humalog</w:t>
      </w:r>
      <w:r w:rsidRPr="00EF4502">
        <w:t xml:space="preserve"> je že raztopljen v vodi in vam ga ni treba mešati, vendar pa ga smete uporabiti </w:t>
      </w:r>
      <w:r w:rsidRPr="00EF4502">
        <w:rPr>
          <w:b/>
        </w:rPr>
        <w:t xml:space="preserve">le, </w:t>
      </w:r>
      <w:r w:rsidRPr="00EF4502">
        <w:rPr>
          <w:bCs/>
        </w:rPr>
        <w:t>če</w:t>
      </w:r>
      <w:r w:rsidRPr="00EF4502">
        <w:rPr>
          <w:b/>
        </w:rPr>
        <w:t xml:space="preserve"> </w:t>
      </w:r>
      <w:r w:rsidRPr="00EF4502">
        <w:t xml:space="preserve">je videti kot voda. </w:t>
      </w:r>
      <w:r w:rsidRPr="000A411C">
        <w:rPr>
          <w:lang w:val="it-IT"/>
        </w:rPr>
        <w:t xml:space="preserve">Biti mora </w:t>
      </w:r>
      <w:r w:rsidR="000C16FC" w:rsidRPr="007069DB">
        <w:rPr>
          <w:lang w:val="sl-SI"/>
        </w:rPr>
        <w:t>bistro</w:t>
      </w:r>
      <w:r w:rsidRPr="000A411C">
        <w:rPr>
          <w:lang w:val="it-IT"/>
        </w:rPr>
        <w:t xml:space="preserve"> in brezbarvno in ne sme vsebovati trdnih delcev. </w:t>
      </w:r>
      <w:r w:rsidRPr="00617693">
        <w:t>Pred injiciranjem to vsakič preverite.</w:t>
      </w:r>
    </w:p>
    <w:p w14:paraId="6BE83656" w14:textId="77777777" w:rsidR="00E933C3" w:rsidRPr="00EF4502" w:rsidRDefault="00E933C3" w:rsidP="00E933C3">
      <w:pPr>
        <w:spacing w:line="240" w:lineRule="auto"/>
        <w:ind w:right="11"/>
      </w:pPr>
    </w:p>
    <w:p w14:paraId="46796160" w14:textId="79597A60" w:rsidR="00E933C3" w:rsidRPr="005A3886" w:rsidRDefault="00E933C3" w:rsidP="00E933C3">
      <w:pPr>
        <w:numPr>
          <w:ilvl w:val="12"/>
          <w:numId w:val="0"/>
        </w:numPr>
        <w:spacing w:line="240" w:lineRule="auto"/>
        <w:ind w:right="11"/>
      </w:pPr>
      <w:r w:rsidRPr="00617693">
        <w:rPr>
          <w:b/>
        </w:rPr>
        <w:t xml:space="preserve">Priprava </w:t>
      </w:r>
      <w:r w:rsidR="002B2E0F">
        <w:rPr>
          <w:b/>
        </w:rPr>
        <w:t xml:space="preserve">peresnika </w:t>
      </w:r>
      <w:r w:rsidRPr="00617693">
        <w:rPr>
          <w:b/>
        </w:rPr>
        <w:t>KwikPen za uporabo (prosimo, glejte Priročnik za uporabo)</w:t>
      </w:r>
    </w:p>
    <w:p w14:paraId="39997B83" w14:textId="77777777" w:rsidR="00E933C3" w:rsidRPr="00DB22E9" w:rsidRDefault="00E933C3" w:rsidP="00E933C3">
      <w:pPr>
        <w:numPr>
          <w:ilvl w:val="0"/>
          <w:numId w:val="5"/>
        </w:numPr>
        <w:tabs>
          <w:tab w:val="clear" w:pos="360"/>
          <w:tab w:val="num" w:pos="567"/>
        </w:tabs>
        <w:spacing w:line="240" w:lineRule="auto"/>
        <w:ind w:left="567" w:right="11" w:hanging="567"/>
      </w:pPr>
      <w:r w:rsidRPr="00DB22E9">
        <w:t xml:space="preserve">Najprej si umijte roke. </w:t>
      </w:r>
    </w:p>
    <w:p w14:paraId="5024300C" w14:textId="77777777" w:rsidR="00E933C3" w:rsidRPr="00EF4502" w:rsidRDefault="00E933C3" w:rsidP="00E933C3">
      <w:pPr>
        <w:numPr>
          <w:ilvl w:val="0"/>
          <w:numId w:val="11"/>
        </w:numPr>
        <w:spacing w:line="240" w:lineRule="auto"/>
        <w:ind w:right="11"/>
      </w:pPr>
      <w:r w:rsidRPr="00E05308">
        <w:t xml:space="preserve">Preberite navodila za uporabo vašega napolnjenega injekcijskega peresnika za insulin in jih natančno </w:t>
      </w:r>
      <w:r w:rsidRPr="00A30BE8">
        <w:t>upoštevajte. Tukaj je nekaj pomembnih opozoril.</w:t>
      </w:r>
    </w:p>
    <w:p w14:paraId="175425F0" w14:textId="77777777" w:rsidR="00E933C3" w:rsidRPr="00617693" w:rsidRDefault="00E933C3" w:rsidP="00E933C3">
      <w:pPr>
        <w:numPr>
          <w:ilvl w:val="0"/>
          <w:numId w:val="11"/>
        </w:numPr>
        <w:spacing w:line="240" w:lineRule="auto"/>
        <w:ind w:right="11"/>
      </w:pPr>
      <w:r w:rsidRPr="00617693">
        <w:t>Uporabite čisto iglo. (Igle niso priložene.)</w:t>
      </w:r>
    </w:p>
    <w:p w14:paraId="1240190B" w14:textId="78B8A437" w:rsidR="00E933C3" w:rsidRPr="00DB22E9" w:rsidRDefault="00E933C3" w:rsidP="00E933C3">
      <w:pPr>
        <w:numPr>
          <w:ilvl w:val="0"/>
          <w:numId w:val="11"/>
        </w:numPr>
        <w:spacing w:line="240" w:lineRule="auto"/>
        <w:ind w:right="11"/>
      </w:pPr>
      <w:r w:rsidRPr="005A3886">
        <w:t xml:space="preserve">Pred vsako uporabo svoj KwikPen </w:t>
      </w:r>
      <w:r w:rsidRPr="00DB22E9">
        <w:t xml:space="preserve">pripravite. Tako preverite, da izteka insulin, in odstranite zračne mehurčke iz </w:t>
      </w:r>
      <w:r w:rsidR="002B2E0F">
        <w:t xml:space="preserve">peresnika </w:t>
      </w:r>
      <w:r w:rsidRPr="00DB22E9">
        <w:t>KwikPen. Nekaj majhnih zračnih mehurčkov lahko ostane v peresniku, saj so neškodljivi, če pa so preveliki, lahko to spremeni odmerek insulina.</w:t>
      </w:r>
    </w:p>
    <w:p w14:paraId="400D7EF5" w14:textId="77777777" w:rsidR="00E933C3" w:rsidRPr="00E05308" w:rsidRDefault="00E933C3" w:rsidP="00E933C3">
      <w:pPr>
        <w:spacing w:line="240" w:lineRule="auto"/>
        <w:ind w:right="11"/>
      </w:pPr>
    </w:p>
    <w:p w14:paraId="60CC4D2D" w14:textId="77777777" w:rsidR="00E933C3" w:rsidRPr="00EF4502" w:rsidRDefault="00E933C3" w:rsidP="00E933C3">
      <w:pPr>
        <w:numPr>
          <w:ilvl w:val="12"/>
          <w:numId w:val="0"/>
        </w:numPr>
        <w:spacing w:line="240" w:lineRule="auto"/>
        <w:ind w:right="11"/>
      </w:pPr>
      <w:r w:rsidRPr="00EF4502">
        <w:rPr>
          <w:b/>
        </w:rPr>
        <w:t xml:space="preserve">Injiciranje zdravila </w:t>
      </w:r>
      <w:r w:rsidR="0067779A">
        <w:rPr>
          <w:b/>
        </w:rPr>
        <w:t>Humalog</w:t>
      </w:r>
    </w:p>
    <w:p w14:paraId="18B99ED4" w14:textId="77777777" w:rsidR="00E933C3" w:rsidRPr="00EF4502" w:rsidRDefault="00E933C3" w:rsidP="00E933C3">
      <w:pPr>
        <w:pStyle w:val="BlockText"/>
        <w:numPr>
          <w:ilvl w:val="0"/>
          <w:numId w:val="12"/>
        </w:numPr>
        <w:jc w:val="left"/>
        <w:rPr>
          <w:b/>
        </w:rPr>
      </w:pPr>
      <w:r w:rsidRPr="00EF4502">
        <w:t xml:space="preserve">Pred injiciranjem kožo očistite v skladu z navodili. Injicirajte pod kožo, kot so vas naučili. Ne injicirajte neposredno v veno. Po injiciranju pustite iglo v koži še pet sekund, da boste zagotovo prejeli celoten odmerek zdravila. Mesta injiciranja ne smete drgniti. Pazite na to, da bo </w:t>
      </w:r>
      <w:r w:rsidRPr="00EF4502">
        <w:lastRenderedPageBreak/>
        <w:t xml:space="preserve">naslednje mesto injiciranja vsaj 1 cm oddaljeno od prejšnjega in da jih boste ves čas menjavali, v skladu z navodili. Ni pomembno, katero mesto injiciranja uporabite, nadlaket, stegno, zadnjico ali trebuh, vaša injekcija </w:t>
      </w:r>
      <w:r w:rsidRPr="00EF4502">
        <w:rPr>
          <w:color w:val="000000"/>
        </w:rPr>
        <w:t xml:space="preserve">zdravila </w:t>
      </w:r>
      <w:r w:rsidR="0067779A">
        <w:t>Humalog</w:t>
      </w:r>
      <w:r w:rsidRPr="00EF4502">
        <w:t xml:space="preserve"> bo še vedno delovala hitreje kot </w:t>
      </w:r>
      <w:r>
        <w:t xml:space="preserve">topni humani </w:t>
      </w:r>
      <w:r w:rsidRPr="00EF4502">
        <w:t>insulin.</w:t>
      </w:r>
    </w:p>
    <w:p w14:paraId="240ED893" w14:textId="77777777" w:rsidR="00E933C3" w:rsidRPr="00E933C3" w:rsidRDefault="00E933C3" w:rsidP="00E933C3">
      <w:pPr>
        <w:numPr>
          <w:ilvl w:val="0"/>
          <w:numId w:val="6"/>
        </w:numPr>
        <w:tabs>
          <w:tab w:val="clear" w:pos="360"/>
          <w:tab w:val="num" w:pos="567"/>
        </w:tabs>
        <w:spacing w:line="240" w:lineRule="auto"/>
        <w:ind w:left="567" w:right="11" w:hanging="567"/>
        <w:rPr>
          <w:lang w:val="it-IT"/>
        </w:rPr>
      </w:pPr>
      <w:r w:rsidRPr="00E933C3">
        <w:rPr>
          <w:color w:val="000000"/>
          <w:lang w:val="it-IT"/>
        </w:rPr>
        <w:t xml:space="preserve">Zdravila </w:t>
      </w:r>
      <w:r w:rsidR="0067779A">
        <w:rPr>
          <w:lang w:val="it-IT"/>
        </w:rPr>
        <w:t>Humalog</w:t>
      </w:r>
      <w:r w:rsidRPr="00E933C3">
        <w:rPr>
          <w:lang w:val="it-IT"/>
        </w:rPr>
        <w:t xml:space="preserve"> si ne smete dati intravensko. Zdravilo </w:t>
      </w:r>
      <w:r w:rsidR="0067779A">
        <w:rPr>
          <w:lang w:val="it-IT"/>
        </w:rPr>
        <w:t>Humalog</w:t>
      </w:r>
      <w:r w:rsidRPr="00E933C3">
        <w:rPr>
          <w:lang w:val="it-IT"/>
        </w:rPr>
        <w:t xml:space="preserve"> si injicirajte, kot vam je naročil zdravnik ali medicinska sestra. Samo zdravnik vam lahko da zdravilo </w:t>
      </w:r>
      <w:r w:rsidR="0067779A">
        <w:rPr>
          <w:lang w:val="it-IT"/>
        </w:rPr>
        <w:t>Humalog</w:t>
      </w:r>
      <w:r w:rsidRPr="00E933C3">
        <w:rPr>
          <w:lang w:val="it-IT"/>
        </w:rPr>
        <w:t xml:space="preserve"> intravensko. To bo naredil samo v posebnih okoliščinah, kot je operacijski poseg ali če ste bolni in so vaše ravni glukoze previsoke.</w:t>
      </w:r>
    </w:p>
    <w:p w14:paraId="689743A9" w14:textId="77777777" w:rsidR="00E933C3" w:rsidRPr="00E933C3" w:rsidRDefault="00E933C3" w:rsidP="00E933C3">
      <w:pPr>
        <w:numPr>
          <w:ilvl w:val="12"/>
          <w:numId w:val="0"/>
        </w:numPr>
        <w:spacing w:line="240" w:lineRule="auto"/>
        <w:ind w:right="11"/>
        <w:rPr>
          <w:lang w:val="it-IT"/>
        </w:rPr>
      </w:pPr>
    </w:p>
    <w:p w14:paraId="0E0B9672" w14:textId="77777777" w:rsidR="00E933C3" w:rsidRPr="00EF4502" w:rsidRDefault="00E933C3" w:rsidP="00E933C3">
      <w:pPr>
        <w:numPr>
          <w:ilvl w:val="12"/>
          <w:numId w:val="0"/>
        </w:numPr>
        <w:spacing w:line="240" w:lineRule="auto"/>
        <w:ind w:right="11"/>
      </w:pPr>
      <w:r w:rsidRPr="00EF4502">
        <w:rPr>
          <w:b/>
        </w:rPr>
        <w:t>Po injiciranju</w:t>
      </w:r>
    </w:p>
    <w:p w14:paraId="6D97440A" w14:textId="5E80CF2F" w:rsidR="00E933C3" w:rsidRPr="00EF4502" w:rsidRDefault="00E933C3" w:rsidP="00E933C3">
      <w:pPr>
        <w:numPr>
          <w:ilvl w:val="0"/>
          <w:numId w:val="13"/>
        </w:numPr>
        <w:spacing w:line="240" w:lineRule="auto"/>
        <w:ind w:right="11"/>
      </w:pPr>
      <w:r w:rsidRPr="00EF4502">
        <w:rPr>
          <w:color w:val="000000"/>
        </w:rPr>
        <w:t xml:space="preserve">Ko končate injiciranje, snemite iglo s </w:t>
      </w:r>
      <w:r w:rsidR="002B2E0F">
        <w:rPr>
          <w:color w:val="000000"/>
        </w:rPr>
        <w:t xml:space="preserve">peresnika </w:t>
      </w:r>
      <w:r w:rsidRPr="00EF4502">
        <w:t>KwikPen</w:t>
      </w:r>
      <w:r w:rsidRPr="00EF4502">
        <w:rPr>
          <w:color w:val="000000"/>
        </w:rPr>
        <w:t xml:space="preserve"> s pomočjo zunanjega pokrovčka igle. Tako bo </w:t>
      </w:r>
      <w:r w:rsidR="000C16FC" w:rsidRPr="007069DB">
        <w:rPr>
          <w:lang w:val="sl-SI"/>
        </w:rPr>
        <w:t>zdravilo Humalog ostalo sterilno</w:t>
      </w:r>
      <w:r w:rsidRPr="00EF4502">
        <w:rPr>
          <w:color w:val="000000"/>
        </w:rPr>
        <w:t xml:space="preserve"> in ne bo </w:t>
      </w:r>
      <w:r w:rsidR="000C16FC" w:rsidRPr="007069DB">
        <w:rPr>
          <w:lang w:val="sl-SI"/>
        </w:rPr>
        <w:t>uhajalo</w:t>
      </w:r>
      <w:r w:rsidRPr="00EF4502">
        <w:rPr>
          <w:color w:val="000000"/>
        </w:rPr>
        <w:t xml:space="preserve"> iz peresnika</w:t>
      </w:r>
      <w:r w:rsidR="000C16FC" w:rsidRPr="007069DB">
        <w:rPr>
          <w:lang w:val="sl-SI"/>
        </w:rPr>
        <w:t>, preprečili pa boste tudi vstop zraka v peresnik in zamašitev igle.</w:t>
      </w:r>
      <w:r w:rsidRPr="00EF4502">
        <w:rPr>
          <w:color w:val="000000"/>
        </w:rPr>
        <w:t xml:space="preserve"> </w:t>
      </w:r>
      <w:r w:rsidRPr="0029570F">
        <w:rPr>
          <w:b/>
          <w:bCs/>
          <w:color w:val="000000"/>
          <w:lang w:val="fr-FR"/>
        </w:rPr>
        <w:t>Vaših igel</w:t>
      </w:r>
      <w:r w:rsidRPr="0029570F">
        <w:rPr>
          <w:b/>
          <w:color w:val="000000"/>
          <w:lang w:val="fr-FR"/>
        </w:rPr>
        <w:t xml:space="preserve"> ne delite z drugimi.</w:t>
      </w:r>
      <w:r w:rsidRPr="0029570F">
        <w:rPr>
          <w:color w:val="000000"/>
          <w:lang w:val="fr-FR"/>
        </w:rPr>
        <w:t xml:space="preserve"> </w:t>
      </w:r>
      <w:r w:rsidRPr="0029570F">
        <w:rPr>
          <w:color w:val="000000"/>
          <w:u w:val="single"/>
          <w:lang w:val="fr-FR"/>
        </w:rPr>
        <w:t>Tudi vašega peresnika ne delite z drugimi.</w:t>
      </w:r>
      <w:r w:rsidRPr="0029570F">
        <w:rPr>
          <w:color w:val="000000"/>
          <w:lang w:val="fr-FR"/>
        </w:rPr>
        <w:t xml:space="preserve"> </w:t>
      </w:r>
      <w:r w:rsidRPr="00EF4502">
        <w:rPr>
          <w:color w:val="000000"/>
        </w:rPr>
        <w:t>Peresnik pokrijte s pokrovčkom</w:t>
      </w:r>
      <w:r w:rsidRPr="00EF4502">
        <w:t>.</w:t>
      </w:r>
    </w:p>
    <w:p w14:paraId="5F1A2F6A" w14:textId="77777777" w:rsidR="00E933C3" w:rsidRPr="00EF4502" w:rsidRDefault="00E933C3" w:rsidP="00E933C3">
      <w:pPr>
        <w:numPr>
          <w:ilvl w:val="12"/>
          <w:numId w:val="0"/>
        </w:numPr>
        <w:spacing w:line="240" w:lineRule="auto"/>
        <w:ind w:right="11"/>
      </w:pPr>
    </w:p>
    <w:p w14:paraId="0A99D20C" w14:textId="77777777" w:rsidR="00E933C3" w:rsidRPr="00EF4502" w:rsidRDefault="00E933C3" w:rsidP="00E933C3">
      <w:pPr>
        <w:keepNext/>
        <w:numPr>
          <w:ilvl w:val="12"/>
          <w:numId w:val="0"/>
        </w:numPr>
        <w:spacing w:line="240" w:lineRule="auto"/>
        <w:ind w:right="11"/>
      </w:pPr>
      <w:r w:rsidRPr="00EF4502">
        <w:rPr>
          <w:b/>
        </w:rPr>
        <w:t>Naslednja injiciranja</w:t>
      </w:r>
    </w:p>
    <w:p w14:paraId="4A1BD659" w14:textId="0E992BFF" w:rsidR="00E933C3" w:rsidRPr="00EF4502" w:rsidRDefault="00E933C3" w:rsidP="00E933C3">
      <w:pPr>
        <w:numPr>
          <w:ilvl w:val="0"/>
          <w:numId w:val="13"/>
        </w:numPr>
        <w:spacing w:line="240" w:lineRule="auto"/>
        <w:ind w:right="11"/>
      </w:pPr>
      <w:r w:rsidRPr="00EF4502">
        <w:t xml:space="preserve">Ob vsaki uporabi </w:t>
      </w:r>
      <w:r w:rsidR="00E27D23">
        <w:t xml:space="preserve">peresnika </w:t>
      </w:r>
      <w:r w:rsidRPr="00617693">
        <w:t>KwikPen</w:t>
      </w:r>
      <w:r w:rsidRPr="00EF4502">
        <w:t xml:space="preserve"> morate uporabiti novo iglo. Pred vsakim injiciranjem odstranite morebitne zračne mehurčke. Koliko insulina je še ostalo, lahko vidite, če KwikPen obrnete z iglo navzgor. Merilo na vložku kaže, približno koliko enot je še ostalo v peresniku.</w:t>
      </w:r>
    </w:p>
    <w:p w14:paraId="28FAF2D1" w14:textId="77777777" w:rsidR="00E933C3" w:rsidRPr="00EF4502" w:rsidRDefault="00E933C3" w:rsidP="00E933C3">
      <w:pPr>
        <w:numPr>
          <w:ilvl w:val="0"/>
          <w:numId w:val="13"/>
        </w:numPr>
        <w:spacing w:line="240" w:lineRule="auto"/>
        <w:ind w:right="11"/>
      </w:pPr>
      <w:r w:rsidRPr="00EF4502">
        <w:t>V injekcijski peresnik za enkratno uporabo ne smete primešati drugega insulina. Ko KwikPen izpraznite, ga ne smete ponovno uporabiti. Prosimo, zavrzite ga na ustrezen način - farmacevt ali medicinska sestra iz diabetološke ambulante vam bosta povedala, kako to storiti.</w:t>
      </w:r>
    </w:p>
    <w:p w14:paraId="3E4217A3" w14:textId="77777777" w:rsidR="00E933C3" w:rsidRPr="00EF4502" w:rsidRDefault="00E933C3" w:rsidP="00E933C3">
      <w:pPr>
        <w:spacing w:line="240" w:lineRule="auto"/>
        <w:ind w:right="11"/>
      </w:pPr>
    </w:p>
    <w:p w14:paraId="0891AEA5" w14:textId="77777777" w:rsidR="00E933C3" w:rsidRPr="00EF4502" w:rsidRDefault="00E933C3" w:rsidP="00E933C3">
      <w:pPr>
        <w:numPr>
          <w:ilvl w:val="12"/>
          <w:numId w:val="0"/>
        </w:numPr>
        <w:spacing w:line="240" w:lineRule="auto"/>
        <w:ind w:right="11"/>
        <w:rPr>
          <w:b/>
        </w:rPr>
      </w:pPr>
      <w:r w:rsidRPr="00EF4502">
        <w:rPr>
          <w:b/>
        </w:rPr>
        <w:t xml:space="preserve">Uporaba </w:t>
      </w:r>
      <w:r w:rsidRPr="00EF4502">
        <w:rPr>
          <w:b/>
          <w:bCs/>
          <w:color w:val="000000"/>
        </w:rPr>
        <w:t xml:space="preserve">zdravila </w:t>
      </w:r>
      <w:r w:rsidR="0067779A">
        <w:rPr>
          <w:b/>
        </w:rPr>
        <w:t>Humalog</w:t>
      </w:r>
      <w:r w:rsidRPr="00EF4502">
        <w:rPr>
          <w:b/>
        </w:rPr>
        <w:t xml:space="preserve"> v infuzijski črpalki</w:t>
      </w:r>
    </w:p>
    <w:p w14:paraId="57E5AF08" w14:textId="77777777" w:rsidR="00E933C3" w:rsidRPr="00E933C3" w:rsidRDefault="00E933C3" w:rsidP="00E933C3">
      <w:pPr>
        <w:pStyle w:val="BlockText"/>
        <w:numPr>
          <w:ilvl w:val="0"/>
          <w:numId w:val="1"/>
        </w:numPr>
        <w:ind w:left="567" w:hanging="567"/>
        <w:jc w:val="left"/>
        <w:rPr>
          <w:lang w:val="es-ES"/>
        </w:rPr>
      </w:pPr>
      <w:r w:rsidRPr="00E933C3">
        <w:rPr>
          <w:lang w:val="es-ES"/>
        </w:rPr>
        <w:t xml:space="preserve">Peresnik KwikPen je primeren le za injiciranje tik pod kožo. Peresnika ne smete uporabljati za dajanje zdravila </w:t>
      </w:r>
      <w:r w:rsidR="0067779A">
        <w:rPr>
          <w:lang w:val="es-ES"/>
        </w:rPr>
        <w:t>Humalog</w:t>
      </w:r>
      <w:r w:rsidRPr="00E933C3">
        <w:rPr>
          <w:lang w:val="es-ES"/>
        </w:rPr>
        <w:t xml:space="preserve"> na drug način. Na voljo so druge oblike zdravila </w:t>
      </w:r>
      <w:r w:rsidR="0067779A">
        <w:rPr>
          <w:lang w:val="es-ES"/>
        </w:rPr>
        <w:t>Humalog</w:t>
      </w:r>
      <w:r w:rsidRPr="00E933C3">
        <w:rPr>
          <w:lang w:val="es-ES"/>
        </w:rPr>
        <w:t> 100</w:t>
      </w:r>
      <w:r w:rsidR="00D2697A">
        <w:rPr>
          <w:lang w:val="sl-SI"/>
        </w:rPr>
        <w:t> </w:t>
      </w:r>
      <w:r w:rsidRPr="00E933C3">
        <w:rPr>
          <w:lang w:val="es-ES"/>
        </w:rPr>
        <w:t>enot/ml, če je to potrebno. Posvetujte se z zdravnikom, če to velja za vas.</w:t>
      </w:r>
    </w:p>
    <w:p w14:paraId="21789D80" w14:textId="77777777" w:rsidR="00E933C3" w:rsidRPr="00E933C3" w:rsidRDefault="00E933C3" w:rsidP="00E933C3">
      <w:pPr>
        <w:spacing w:line="240" w:lineRule="auto"/>
        <w:ind w:right="11"/>
        <w:rPr>
          <w:lang w:val="es-ES"/>
        </w:rPr>
      </w:pPr>
    </w:p>
    <w:p w14:paraId="2B3EF7F1" w14:textId="77777777" w:rsidR="00E933C3" w:rsidRPr="00E933C3" w:rsidRDefault="00E933C3" w:rsidP="00E933C3">
      <w:pPr>
        <w:spacing w:line="240" w:lineRule="auto"/>
        <w:ind w:right="11"/>
        <w:rPr>
          <w:b/>
          <w:lang w:val="es-ES"/>
        </w:rPr>
      </w:pPr>
      <w:r w:rsidRPr="00E933C3">
        <w:rPr>
          <w:b/>
          <w:noProof/>
          <w:lang w:val="es-ES"/>
        </w:rPr>
        <w:t xml:space="preserve">Če ste uporabili večji odmerek zdravila </w:t>
      </w:r>
      <w:r w:rsidR="0067779A">
        <w:rPr>
          <w:b/>
          <w:noProof/>
          <w:lang w:val="es-ES"/>
        </w:rPr>
        <w:t>Humalog</w:t>
      </w:r>
      <w:r w:rsidRPr="00E933C3">
        <w:rPr>
          <w:b/>
          <w:noProof/>
          <w:lang w:val="es-ES"/>
        </w:rPr>
        <w:t>, kot ga potrebujete</w:t>
      </w:r>
      <w:r w:rsidR="005B7E1B">
        <w:rPr>
          <w:b/>
          <w:noProof/>
          <w:lang w:val="es-ES"/>
        </w:rPr>
        <w:t xml:space="preserve"> </w:t>
      </w:r>
    </w:p>
    <w:p w14:paraId="29BA941F" w14:textId="77777777" w:rsidR="00E933C3" w:rsidRDefault="00E933C3" w:rsidP="00E933C3">
      <w:pPr>
        <w:pStyle w:val="BodyText3"/>
        <w:numPr>
          <w:ilvl w:val="12"/>
          <w:numId w:val="0"/>
        </w:numPr>
        <w:spacing w:after="0"/>
        <w:jc w:val="left"/>
        <w:rPr>
          <w:lang w:val="es-ES"/>
        </w:rPr>
      </w:pPr>
      <w:r w:rsidRPr="00E933C3">
        <w:rPr>
          <w:bCs/>
          <w:noProof/>
          <w:lang w:val="es-ES"/>
        </w:rPr>
        <w:t xml:space="preserve">Če ste uporabili večji odmerek zdravila </w:t>
      </w:r>
      <w:r w:rsidR="0067779A">
        <w:rPr>
          <w:bCs/>
          <w:noProof/>
          <w:lang w:val="es-ES"/>
        </w:rPr>
        <w:t>Humalog</w:t>
      </w:r>
      <w:r w:rsidRPr="00E933C3">
        <w:rPr>
          <w:bCs/>
          <w:noProof/>
          <w:lang w:val="es-ES"/>
        </w:rPr>
        <w:t xml:space="preserve">, kot ga potrebujete, </w:t>
      </w:r>
      <w:r w:rsidR="006B48F6" w:rsidRPr="00887368">
        <w:rPr>
          <w:bCs/>
          <w:noProof/>
          <w:lang w:val="es-ES"/>
        </w:rPr>
        <w:t xml:space="preserve">ali če niste prepričani, koliko ste ga injicirali, </w:t>
      </w:r>
      <w:r w:rsidRPr="00E933C3">
        <w:rPr>
          <w:bCs/>
          <w:noProof/>
          <w:lang w:val="es-ES"/>
        </w:rPr>
        <w:t>vam lahko krvni sladkor čezmerno upade.</w:t>
      </w:r>
      <w:r w:rsidRPr="00E933C3">
        <w:rPr>
          <w:lang w:val="es-ES"/>
        </w:rPr>
        <w:t xml:space="preserve"> Preverjajte nivo krvnega sladkorja.</w:t>
      </w:r>
    </w:p>
    <w:p w14:paraId="75D12C3F" w14:textId="77777777" w:rsidR="005B7E1B" w:rsidRPr="00E933C3" w:rsidRDefault="005B7E1B" w:rsidP="00E933C3">
      <w:pPr>
        <w:pStyle w:val="BodyText3"/>
        <w:numPr>
          <w:ilvl w:val="12"/>
          <w:numId w:val="0"/>
        </w:numPr>
        <w:spacing w:after="0"/>
        <w:jc w:val="left"/>
        <w:rPr>
          <w:lang w:val="es-ES"/>
        </w:rPr>
      </w:pPr>
    </w:p>
    <w:p w14:paraId="749B558F" w14:textId="77777777" w:rsidR="00E933C3" w:rsidRPr="00E933C3" w:rsidRDefault="00E933C3" w:rsidP="00E933C3">
      <w:pPr>
        <w:pStyle w:val="BodyText3"/>
        <w:numPr>
          <w:ilvl w:val="12"/>
          <w:numId w:val="0"/>
        </w:numPr>
        <w:spacing w:after="0"/>
        <w:jc w:val="left"/>
        <w:rPr>
          <w:lang w:val="es-ES"/>
        </w:rPr>
      </w:pPr>
      <w:r w:rsidRPr="00E933C3">
        <w:rPr>
          <w:lang w:val="es-ES"/>
        </w:rPr>
        <w:t>Če vam krvni sladkor upade (</w:t>
      </w:r>
      <w:r w:rsidRPr="00E933C3">
        <w:rPr>
          <w:b/>
          <w:lang w:val="es-ES"/>
        </w:rPr>
        <w:t>blaga hipoglikemija</w:t>
      </w:r>
      <w:r w:rsidRPr="00E933C3">
        <w:rPr>
          <w:lang w:val="es-ES"/>
        </w:rPr>
        <w:t>), pojejte nekaj tablet glukoze, malo sladkorja ali popijte sladkano pijačo. Potem pojejte še sadje, kekse ali sendvič, kot vam je svetoval zdravnik, in počivajte. Pogosto vam bo tako uspelo odpraviti blago hipoglikemijo ali manjše preveliko odmerjanje insulina. Če pa se vam počutje poslabša in postane dihanje plitvo in koža bleda, nemudoma pokličite zdravnika. Z injekcijo glukagona bo lahko odpravil tudi hujšo hipoglikemijo. Po injekciji glukagona pojejte malo glukoze ali sladkorja. Če vam injiciranje glukagona ni pomagalo, boste morali v bolnišnico. Zdravnika prosite, naj vam pove kaj več o glukagonu.</w:t>
      </w:r>
    </w:p>
    <w:p w14:paraId="062E45B7" w14:textId="77777777" w:rsidR="00E933C3" w:rsidRPr="00E933C3" w:rsidRDefault="00E933C3" w:rsidP="00E933C3">
      <w:pPr>
        <w:spacing w:line="240" w:lineRule="auto"/>
        <w:ind w:right="11"/>
        <w:rPr>
          <w:lang w:val="es-ES"/>
        </w:rPr>
      </w:pPr>
    </w:p>
    <w:p w14:paraId="38352D36" w14:textId="77777777" w:rsidR="00E933C3" w:rsidRPr="00117E1F" w:rsidRDefault="00E933C3" w:rsidP="00E933C3">
      <w:pPr>
        <w:pStyle w:val="BodyText3"/>
        <w:numPr>
          <w:ilvl w:val="12"/>
          <w:numId w:val="0"/>
        </w:numPr>
        <w:spacing w:after="0"/>
        <w:jc w:val="left"/>
        <w:rPr>
          <w:lang w:val="it-IT"/>
        </w:rPr>
      </w:pPr>
      <w:r w:rsidRPr="00117E1F">
        <w:rPr>
          <w:b/>
          <w:noProof/>
          <w:lang w:val="it-IT"/>
        </w:rPr>
        <w:t xml:space="preserve">Če ste pozabili uporabiti zdravilo </w:t>
      </w:r>
      <w:r w:rsidR="0067779A" w:rsidRPr="00117E1F">
        <w:rPr>
          <w:b/>
          <w:noProof/>
          <w:lang w:val="it-IT"/>
        </w:rPr>
        <w:t>Humalog</w:t>
      </w:r>
      <w:r w:rsidR="005B7E1B" w:rsidRPr="00117E1F">
        <w:rPr>
          <w:b/>
          <w:noProof/>
          <w:lang w:val="it-IT"/>
        </w:rPr>
        <w:t xml:space="preserve"> </w:t>
      </w:r>
    </w:p>
    <w:p w14:paraId="6B143F24" w14:textId="77777777" w:rsidR="00E933C3" w:rsidRPr="00117E1F" w:rsidRDefault="00E933C3" w:rsidP="00E933C3">
      <w:pPr>
        <w:numPr>
          <w:ilvl w:val="12"/>
          <w:numId w:val="0"/>
        </w:numPr>
        <w:spacing w:line="240" w:lineRule="auto"/>
        <w:ind w:right="11"/>
        <w:rPr>
          <w:lang w:val="it-IT"/>
        </w:rPr>
      </w:pPr>
      <w:r w:rsidRPr="00117E1F">
        <w:rPr>
          <w:bCs/>
          <w:noProof/>
          <w:lang w:val="it-IT"/>
        </w:rPr>
        <w:t xml:space="preserve">Če ste uporabili manjši odmerek zdravila </w:t>
      </w:r>
      <w:r w:rsidR="0067779A" w:rsidRPr="00117E1F">
        <w:rPr>
          <w:bCs/>
          <w:noProof/>
          <w:lang w:val="it-IT"/>
        </w:rPr>
        <w:t>Humalog</w:t>
      </w:r>
      <w:r w:rsidRPr="00117E1F">
        <w:rPr>
          <w:bCs/>
          <w:noProof/>
          <w:lang w:val="it-IT"/>
        </w:rPr>
        <w:t xml:space="preserve">, kot ga potrebujete, </w:t>
      </w:r>
      <w:r w:rsidR="006B48F6">
        <w:rPr>
          <w:bCs/>
          <w:noProof/>
          <w:lang w:val="it-IT"/>
        </w:rPr>
        <w:t xml:space="preserve">ali če niste prepričani, koliko ste ga injicirali, </w:t>
      </w:r>
      <w:r w:rsidRPr="00117E1F">
        <w:rPr>
          <w:bCs/>
          <w:noProof/>
          <w:lang w:val="it-IT"/>
        </w:rPr>
        <w:t xml:space="preserve">vam lahko krvni sladkor naraste. </w:t>
      </w:r>
      <w:r w:rsidRPr="00117E1F">
        <w:rPr>
          <w:lang w:val="it-IT"/>
        </w:rPr>
        <w:t>Preverjajte nivo krvnega sladkorja.</w:t>
      </w:r>
    </w:p>
    <w:p w14:paraId="02C72FB5" w14:textId="77777777" w:rsidR="00E933C3" w:rsidRPr="00117E1F" w:rsidRDefault="00E933C3" w:rsidP="00E933C3">
      <w:pPr>
        <w:numPr>
          <w:ilvl w:val="12"/>
          <w:numId w:val="0"/>
        </w:numPr>
        <w:spacing w:line="240" w:lineRule="auto"/>
        <w:ind w:right="11"/>
        <w:rPr>
          <w:bCs/>
          <w:lang w:val="it-IT"/>
        </w:rPr>
      </w:pPr>
    </w:p>
    <w:p w14:paraId="2E7DEE53" w14:textId="25399B06" w:rsidR="00E933C3" w:rsidRPr="00264569" w:rsidRDefault="00E933C3" w:rsidP="00E933C3">
      <w:pPr>
        <w:numPr>
          <w:ilvl w:val="12"/>
          <w:numId w:val="0"/>
        </w:numPr>
        <w:spacing w:line="240" w:lineRule="auto"/>
        <w:ind w:right="11"/>
        <w:rPr>
          <w:lang w:val="it-IT"/>
        </w:rPr>
      </w:pPr>
      <w:r w:rsidRPr="00117E1F">
        <w:rPr>
          <w:lang w:val="it-IT"/>
        </w:rPr>
        <w:t>Če hipoglikemije (nizkega krvnega sladkorja) ali hiperglikemije (previsokega krvnega sladkorja) ne zdravimo, lahko postane ena ali druga zelo huda in povzroči glavobole, slabost, bruhanje, dehidracijo, nezavest, komo ali celo smrt (glejte točki A in B poglavja</w:t>
      </w:r>
      <w:r w:rsidR="002C7A11">
        <w:rPr>
          <w:lang w:val="it-IT"/>
        </w:rPr>
        <w:t> </w:t>
      </w:r>
      <w:r w:rsidRPr="00117E1F">
        <w:rPr>
          <w:lang w:val="it-IT"/>
        </w:rPr>
        <w:t>4 „Možni neželeni učinki“).</w:t>
      </w:r>
    </w:p>
    <w:p w14:paraId="302CA924" w14:textId="77777777" w:rsidR="00E933C3" w:rsidRPr="00F14A83" w:rsidRDefault="00E933C3" w:rsidP="00E933C3">
      <w:pPr>
        <w:numPr>
          <w:ilvl w:val="12"/>
          <w:numId w:val="0"/>
        </w:numPr>
        <w:spacing w:line="240" w:lineRule="auto"/>
        <w:ind w:right="11"/>
        <w:rPr>
          <w:lang w:val="it-IT"/>
        </w:rPr>
      </w:pPr>
    </w:p>
    <w:p w14:paraId="3C61A365" w14:textId="77777777" w:rsidR="00E933C3" w:rsidRPr="00A73B5E" w:rsidRDefault="00E933C3" w:rsidP="00E933C3">
      <w:pPr>
        <w:numPr>
          <w:ilvl w:val="12"/>
          <w:numId w:val="0"/>
        </w:numPr>
        <w:spacing w:line="240" w:lineRule="auto"/>
        <w:ind w:right="11"/>
        <w:rPr>
          <w:lang w:val="it-IT"/>
        </w:rPr>
      </w:pPr>
      <w:r w:rsidRPr="00F14A83">
        <w:rPr>
          <w:b/>
          <w:lang w:val="it-IT"/>
        </w:rPr>
        <w:t>Trije preprosti koraki</w:t>
      </w:r>
      <w:r w:rsidRPr="00A73B5E">
        <w:rPr>
          <w:lang w:val="it-IT"/>
        </w:rPr>
        <w:t xml:space="preserve"> za preprečevanje hipoglikemije ali hiperglikemije so:</w:t>
      </w:r>
    </w:p>
    <w:p w14:paraId="08C620F4" w14:textId="77777777" w:rsidR="00E933C3" w:rsidRPr="00A73B5E" w:rsidRDefault="00E933C3" w:rsidP="00E933C3">
      <w:pPr>
        <w:numPr>
          <w:ilvl w:val="0"/>
          <w:numId w:val="4"/>
        </w:numPr>
        <w:tabs>
          <w:tab w:val="clear" w:pos="360"/>
          <w:tab w:val="num" w:pos="567"/>
        </w:tabs>
        <w:spacing w:line="240" w:lineRule="auto"/>
        <w:ind w:left="567" w:right="11" w:hanging="567"/>
        <w:rPr>
          <w:lang w:val="it-IT"/>
        </w:rPr>
      </w:pPr>
      <w:r w:rsidRPr="00A73B5E">
        <w:rPr>
          <w:lang w:val="it-IT"/>
        </w:rPr>
        <w:t xml:space="preserve">Vedno imejte pri roki rezervne injekcijske brizge in rezervno vialo </w:t>
      </w:r>
      <w:r w:rsidRPr="00A73B5E">
        <w:rPr>
          <w:color w:val="000000"/>
          <w:lang w:val="it-IT"/>
        </w:rPr>
        <w:t xml:space="preserve">zdravila </w:t>
      </w:r>
      <w:r w:rsidR="0067779A" w:rsidRPr="00A73B5E">
        <w:rPr>
          <w:lang w:val="it-IT"/>
        </w:rPr>
        <w:t>Humalog</w:t>
      </w:r>
      <w:r w:rsidRPr="00A73B5E">
        <w:rPr>
          <w:lang w:val="it-IT"/>
        </w:rPr>
        <w:t xml:space="preserve"> ali </w:t>
      </w:r>
      <w:r w:rsidRPr="00A73B5E">
        <w:rPr>
          <w:color w:val="000000"/>
          <w:lang w:val="it-IT"/>
        </w:rPr>
        <w:t xml:space="preserve">rezervni injekcijski peresnik in vložke za primer, da vaš </w:t>
      </w:r>
      <w:r w:rsidRPr="00A73B5E">
        <w:rPr>
          <w:lang w:val="it-IT"/>
        </w:rPr>
        <w:t>KwikPen</w:t>
      </w:r>
      <w:r w:rsidRPr="00A73B5E">
        <w:rPr>
          <w:color w:val="000000"/>
          <w:lang w:val="it-IT"/>
        </w:rPr>
        <w:t xml:space="preserve"> izgubite ali je poškodovan</w:t>
      </w:r>
      <w:r w:rsidRPr="00A73B5E">
        <w:rPr>
          <w:lang w:val="it-IT"/>
        </w:rPr>
        <w:t>.</w:t>
      </w:r>
    </w:p>
    <w:p w14:paraId="33EADA27" w14:textId="77777777" w:rsidR="00E933C3" w:rsidRPr="00A73B5E" w:rsidRDefault="00E933C3" w:rsidP="00E933C3">
      <w:pPr>
        <w:numPr>
          <w:ilvl w:val="0"/>
          <w:numId w:val="4"/>
        </w:numPr>
        <w:tabs>
          <w:tab w:val="clear" w:pos="360"/>
          <w:tab w:val="num" w:pos="567"/>
        </w:tabs>
        <w:spacing w:line="240" w:lineRule="auto"/>
        <w:ind w:left="567" w:right="11" w:hanging="567"/>
        <w:rPr>
          <w:lang w:val="it-IT"/>
        </w:rPr>
      </w:pPr>
      <w:r w:rsidRPr="00A73B5E">
        <w:rPr>
          <w:lang w:val="it-IT"/>
        </w:rPr>
        <w:t>Vedno nosite s seboj nekaj, kar bo pokazalo, da ste sladkorni bolnik.</w:t>
      </w:r>
    </w:p>
    <w:p w14:paraId="53BFD5C5" w14:textId="77777777" w:rsidR="00E933C3" w:rsidRPr="00A73B5E" w:rsidRDefault="00E933C3" w:rsidP="00E933C3">
      <w:pPr>
        <w:numPr>
          <w:ilvl w:val="0"/>
          <w:numId w:val="4"/>
        </w:numPr>
        <w:tabs>
          <w:tab w:val="clear" w:pos="360"/>
          <w:tab w:val="num" w:pos="567"/>
        </w:tabs>
        <w:spacing w:line="240" w:lineRule="auto"/>
        <w:ind w:left="567" w:right="11" w:hanging="567"/>
        <w:rPr>
          <w:b/>
          <w:highlight w:val="white"/>
          <w:lang w:val="it-IT"/>
        </w:rPr>
      </w:pPr>
      <w:r w:rsidRPr="00A73B5E">
        <w:rPr>
          <w:lang w:val="it-IT"/>
        </w:rPr>
        <w:t>S seboj imejte vedno tudi nekaj sladkorja.</w:t>
      </w:r>
    </w:p>
    <w:p w14:paraId="0178CAF9" w14:textId="77777777" w:rsidR="00E933C3" w:rsidRPr="00A73B5E" w:rsidRDefault="00E933C3" w:rsidP="00E933C3">
      <w:pPr>
        <w:spacing w:line="240" w:lineRule="auto"/>
        <w:ind w:right="11"/>
        <w:rPr>
          <w:b/>
          <w:highlight w:val="white"/>
          <w:lang w:val="it-IT"/>
        </w:rPr>
      </w:pPr>
    </w:p>
    <w:p w14:paraId="120F7539" w14:textId="77777777" w:rsidR="00E933C3" w:rsidRPr="00A73B5E" w:rsidRDefault="00E933C3" w:rsidP="00E933C3">
      <w:pPr>
        <w:spacing w:line="240" w:lineRule="auto"/>
        <w:ind w:right="11"/>
        <w:rPr>
          <w:b/>
          <w:noProof/>
          <w:lang w:val="it-IT"/>
        </w:rPr>
      </w:pPr>
      <w:r w:rsidRPr="00A73B5E">
        <w:rPr>
          <w:b/>
          <w:noProof/>
          <w:lang w:val="it-IT"/>
        </w:rPr>
        <w:t xml:space="preserve">Če ste prenehali uporabljati zdravilo </w:t>
      </w:r>
      <w:r w:rsidR="0067779A" w:rsidRPr="00A73B5E">
        <w:rPr>
          <w:b/>
          <w:noProof/>
          <w:lang w:val="it-IT"/>
        </w:rPr>
        <w:t>Humalog</w:t>
      </w:r>
    </w:p>
    <w:p w14:paraId="7610B91D" w14:textId="77777777" w:rsidR="00E933C3" w:rsidRPr="00A73B5E" w:rsidRDefault="00E933C3" w:rsidP="00E933C3">
      <w:pPr>
        <w:spacing w:line="240" w:lineRule="auto"/>
        <w:ind w:right="11"/>
        <w:rPr>
          <w:lang w:val="it-IT"/>
        </w:rPr>
      </w:pPr>
      <w:r w:rsidRPr="00A73B5E">
        <w:rPr>
          <w:bCs/>
          <w:noProof/>
          <w:lang w:val="it-IT"/>
        </w:rPr>
        <w:t xml:space="preserve">Če ste uporabili manjši odmerek zdravila </w:t>
      </w:r>
      <w:r w:rsidR="0067779A" w:rsidRPr="00A73B5E">
        <w:rPr>
          <w:bCs/>
          <w:noProof/>
          <w:lang w:val="it-IT"/>
        </w:rPr>
        <w:t>Humalog</w:t>
      </w:r>
      <w:r w:rsidRPr="00A73B5E">
        <w:rPr>
          <w:bCs/>
          <w:noProof/>
          <w:lang w:val="it-IT"/>
        </w:rPr>
        <w:t xml:space="preserve">, kot ga potrebujete, vam lahko krvni sladkor naraste. </w:t>
      </w:r>
      <w:r w:rsidRPr="00A73B5E">
        <w:rPr>
          <w:lang w:val="it-IT"/>
        </w:rPr>
        <w:t>Ne menjajte svojega insulina, če vam ni tako svetoval zdravnik.</w:t>
      </w:r>
    </w:p>
    <w:p w14:paraId="7A9A75B8" w14:textId="77777777" w:rsidR="00E933C3" w:rsidRPr="00A73B5E" w:rsidRDefault="00E933C3" w:rsidP="00E933C3">
      <w:pPr>
        <w:spacing w:line="240" w:lineRule="auto"/>
        <w:ind w:right="11"/>
        <w:rPr>
          <w:lang w:val="it-IT"/>
        </w:rPr>
      </w:pPr>
    </w:p>
    <w:p w14:paraId="12A316E5" w14:textId="77777777" w:rsidR="00E933C3" w:rsidRPr="00A73B5E" w:rsidRDefault="00E933C3" w:rsidP="00E933C3">
      <w:pPr>
        <w:spacing w:line="240" w:lineRule="auto"/>
        <w:ind w:right="11"/>
        <w:rPr>
          <w:noProof/>
          <w:lang w:val="it-IT"/>
        </w:rPr>
      </w:pPr>
      <w:r w:rsidRPr="00A73B5E">
        <w:rPr>
          <w:noProof/>
          <w:lang w:val="it-IT"/>
        </w:rPr>
        <w:t>Če imate dodatna vprašanja o uporabi zdravila, se posvetujte z zdravnikom ali farmacevtom.</w:t>
      </w:r>
    </w:p>
    <w:p w14:paraId="15B21D32" w14:textId="77777777" w:rsidR="00E933C3" w:rsidRDefault="00E933C3" w:rsidP="00E933C3">
      <w:pPr>
        <w:spacing w:line="240" w:lineRule="auto"/>
        <w:ind w:right="11"/>
        <w:rPr>
          <w:lang w:val="it-IT"/>
        </w:rPr>
      </w:pPr>
    </w:p>
    <w:p w14:paraId="4FA2D86D" w14:textId="77777777" w:rsidR="005B1766" w:rsidRPr="00A73B5E" w:rsidRDefault="005B1766" w:rsidP="00E933C3">
      <w:pPr>
        <w:spacing w:line="240" w:lineRule="auto"/>
        <w:ind w:right="11"/>
        <w:rPr>
          <w:lang w:val="it-IT"/>
        </w:rPr>
      </w:pPr>
    </w:p>
    <w:p w14:paraId="1C84516F" w14:textId="77777777" w:rsidR="00E933C3" w:rsidRPr="00A73B5E" w:rsidRDefault="00E933C3" w:rsidP="00E933C3">
      <w:pPr>
        <w:spacing w:line="240" w:lineRule="auto"/>
        <w:ind w:left="567" w:right="11" w:hanging="567"/>
        <w:rPr>
          <w:b/>
          <w:noProof/>
          <w:lang w:val="it-IT"/>
        </w:rPr>
      </w:pPr>
      <w:r w:rsidRPr="00A73B5E">
        <w:rPr>
          <w:b/>
          <w:noProof/>
          <w:lang w:val="it-IT"/>
        </w:rPr>
        <w:t>4.</w:t>
      </w:r>
      <w:r w:rsidRPr="00A73B5E">
        <w:rPr>
          <w:b/>
          <w:noProof/>
          <w:lang w:val="it-IT"/>
        </w:rPr>
        <w:tab/>
        <w:t>Možni neželeni učinki</w:t>
      </w:r>
    </w:p>
    <w:p w14:paraId="1B34C8CC" w14:textId="77777777" w:rsidR="00E933C3" w:rsidRPr="0029570F" w:rsidRDefault="00E933C3" w:rsidP="00E933C3">
      <w:pPr>
        <w:spacing w:line="240" w:lineRule="auto"/>
        <w:ind w:right="11"/>
        <w:rPr>
          <w:bCs/>
          <w:highlight w:val="white"/>
          <w:lang w:val="it-IT"/>
        </w:rPr>
      </w:pPr>
    </w:p>
    <w:p w14:paraId="5307F9CC" w14:textId="77777777" w:rsidR="00E933C3" w:rsidRPr="00117E1F" w:rsidRDefault="00E933C3" w:rsidP="00E933C3">
      <w:pPr>
        <w:spacing w:line="240" w:lineRule="auto"/>
        <w:ind w:right="11"/>
        <w:rPr>
          <w:noProof/>
          <w:lang w:val="it-IT"/>
        </w:rPr>
      </w:pPr>
      <w:r w:rsidRPr="00A73B5E">
        <w:rPr>
          <w:noProof/>
          <w:lang w:val="it-IT"/>
        </w:rPr>
        <w:t xml:space="preserve">Kot vsa zdravila ima lahko tudi to </w:t>
      </w:r>
      <w:r w:rsidR="000C16FC" w:rsidRPr="007069DB">
        <w:rPr>
          <w:noProof/>
          <w:lang w:val="sl-SI"/>
        </w:rPr>
        <w:t>zdravilo neželene</w:t>
      </w:r>
      <w:r w:rsidRPr="00117E1F">
        <w:rPr>
          <w:noProof/>
          <w:lang w:val="it-IT"/>
        </w:rPr>
        <w:t xml:space="preserve"> učinke, ki pa se ne pojavijo pri vseh bolnikih.</w:t>
      </w:r>
    </w:p>
    <w:p w14:paraId="7406F015" w14:textId="77777777" w:rsidR="00E933C3" w:rsidRPr="00117E1F" w:rsidRDefault="00E933C3" w:rsidP="00E933C3">
      <w:pPr>
        <w:spacing w:line="240" w:lineRule="auto"/>
        <w:ind w:right="11"/>
        <w:rPr>
          <w:lang w:val="it-IT"/>
        </w:rPr>
      </w:pPr>
    </w:p>
    <w:p w14:paraId="493541D3" w14:textId="5B9B7983" w:rsidR="00E933C3" w:rsidRPr="00E933C3" w:rsidRDefault="00E933C3" w:rsidP="00E933C3">
      <w:pPr>
        <w:numPr>
          <w:ilvl w:val="12"/>
          <w:numId w:val="0"/>
        </w:numPr>
        <w:spacing w:line="240" w:lineRule="auto"/>
        <w:ind w:right="11"/>
        <w:rPr>
          <w:lang w:val="sv-SE"/>
        </w:rPr>
      </w:pPr>
      <w:r w:rsidRPr="00E933C3">
        <w:rPr>
          <w:lang w:val="sv-SE"/>
        </w:rPr>
        <w:t xml:space="preserve">Sistemska alergijska reakcija je redka </w:t>
      </w:r>
      <w:r w:rsidRPr="00E933C3">
        <w:rPr>
          <w:color w:val="000000"/>
          <w:szCs w:val="22"/>
          <w:lang w:val="sv-SE"/>
        </w:rPr>
        <w:t>(≥1/10</w:t>
      </w:r>
      <w:r w:rsidR="00AC7FAB">
        <w:rPr>
          <w:color w:val="000000"/>
          <w:szCs w:val="22"/>
          <w:lang w:val="sv-SE"/>
        </w:rPr>
        <w:t> </w:t>
      </w:r>
      <w:r w:rsidRPr="00E933C3">
        <w:rPr>
          <w:color w:val="000000"/>
          <w:szCs w:val="22"/>
          <w:lang w:val="sv-SE"/>
        </w:rPr>
        <w:t>000, &lt;1/1000).</w:t>
      </w:r>
      <w:r w:rsidRPr="00E933C3">
        <w:rPr>
          <w:color w:val="000000"/>
          <w:lang w:val="sv-SE"/>
        </w:rPr>
        <w:t xml:space="preserve"> Simptomi so naslednji</w:t>
      </w:r>
      <w:r w:rsidRPr="00E933C3">
        <w:rPr>
          <w:lang w:val="sv-SE"/>
        </w:rPr>
        <w:t>:</w:t>
      </w:r>
    </w:p>
    <w:p w14:paraId="1B2B2095" w14:textId="77777777" w:rsidR="00E933C3" w:rsidRPr="00E933C3" w:rsidRDefault="00E933C3" w:rsidP="00E933C3">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izpuščaj po vsem telesu,</w:t>
      </w:r>
      <w:r w:rsidRPr="00E933C3">
        <w:rPr>
          <w:lang w:val="sv-SE"/>
        </w:rPr>
        <w:tab/>
      </w:r>
      <w:r w:rsidR="000C16FC" w:rsidRPr="007069DB">
        <w:rPr>
          <w:lang w:val="sl-SI"/>
        </w:rPr>
        <w:tab/>
      </w:r>
      <w:r w:rsidRPr="00E933C3">
        <w:rPr>
          <w:lang w:val="sv-SE"/>
        </w:rPr>
        <w:t>•        padec krvnega tlaka,</w:t>
      </w:r>
    </w:p>
    <w:p w14:paraId="608DC14E" w14:textId="77777777" w:rsidR="00E933C3" w:rsidRPr="00E933C3" w:rsidRDefault="00E933C3" w:rsidP="00E933C3">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težko dihanje,</w:t>
      </w:r>
      <w:r w:rsidRPr="00E933C3">
        <w:rPr>
          <w:lang w:val="sv-SE"/>
        </w:rPr>
        <w:tab/>
      </w:r>
      <w:r w:rsidR="000C16FC" w:rsidRPr="007069DB">
        <w:rPr>
          <w:lang w:val="sl-SI"/>
        </w:rPr>
        <w:tab/>
      </w:r>
      <w:r w:rsidR="000C16FC" w:rsidRPr="007069DB">
        <w:rPr>
          <w:lang w:val="sl-SI"/>
        </w:rPr>
        <w:tab/>
      </w:r>
      <w:r w:rsidRPr="00E933C3">
        <w:rPr>
          <w:lang w:val="sv-SE"/>
        </w:rPr>
        <w:t>•        hitro bitje srca,</w:t>
      </w:r>
    </w:p>
    <w:p w14:paraId="393DAA9F" w14:textId="77777777" w:rsidR="00E933C3" w:rsidRPr="00E933C3" w:rsidRDefault="00E933C3" w:rsidP="00E933C3">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piskanje v pljučih,</w:t>
      </w:r>
      <w:r w:rsidR="000C16FC" w:rsidRPr="007069DB">
        <w:rPr>
          <w:lang w:val="sl-SI"/>
        </w:rPr>
        <w:tab/>
      </w:r>
      <w:r w:rsidR="000C16FC" w:rsidRPr="007069DB">
        <w:rPr>
          <w:lang w:val="sl-SI"/>
        </w:rPr>
        <w:tab/>
      </w:r>
      <w:r w:rsidRPr="00E933C3">
        <w:rPr>
          <w:lang w:val="sv-SE"/>
        </w:rPr>
        <w:tab/>
        <w:t>•        znojenje.</w:t>
      </w:r>
    </w:p>
    <w:p w14:paraId="0DC77513" w14:textId="77777777" w:rsidR="00E933C3" w:rsidRPr="00E933C3" w:rsidRDefault="00E933C3" w:rsidP="00E933C3">
      <w:pPr>
        <w:numPr>
          <w:ilvl w:val="12"/>
          <w:numId w:val="0"/>
        </w:numPr>
        <w:spacing w:line="240" w:lineRule="auto"/>
        <w:ind w:right="11"/>
        <w:rPr>
          <w:lang w:val="sv-SE"/>
        </w:rPr>
      </w:pPr>
      <w:r w:rsidRPr="00E933C3">
        <w:rPr>
          <w:lang w:val="sv-SE"/>
        </w:rPr>
        <w:t xml:space="preserve">Če menite, da se je zaradi jemanja </w:t>
      </w:r>
      <w:r w:rsidRPr="00E933C3">
        <w:rPr>
          <w:color w:val="000000"/>
          <w:lang w:val="sv-SE"/>
        </w:rPr>
        <w:t xml:space="preserve">zdravila </w:t>
      </w:r>
      <w:r w:rsidR="0067779A">
        <w:rPr>
          <w:lang w:val="sv-SE"/>
        </w:rPr>
        <w:t>Humalog</w:t>
      </w:r>
      <w:r w:rsidRPr="00E933C3">
        <w:rPr>
          <w:lang w:val="sv-SE"/>
        </w:rPr>
        <w:t xml:space="preserve"> pri vas pojavila taka alergijska reakcija na insulin, o tem nemudoma obvestite zdravnika.</w:t>
      </w:r>
    </w:p>
    <w:p w14:paraId="37E30F2D" w14:textId="77777777" w:rsidR="00E933C3" w:rsidRPr="00E933C3" w:rsidRDefault="00E933C3" w:rsidP="00E933C3">
      <w:pPr>
        <w:numPr>
          <w:ilvl w:val="12"/>
          <w:numId w:val="0"/>
        </w:numPr>
        <w:spacing w:line="240" w:lineRule="auto"/>
        <w:ind w:right="11"/>
        <w:rPr>
          <w:color w:val="000000"/>
          <w:shd w:val="clear" w:color="auto" w:fill="C0C0C0"/>
          <w:lang w:val="sv-SE"/>
        </w:rPr>
      </w:pPr>
    </w:p>
    <w:p w14:paraId="1CCA10CF" w14:textId="77777777" w:rsidR="00E933C3" w:rsidRPr="00E933C3" w:rsidRDefault="00E933C3" w:rsidP="00E933C3">
      <w:pPr>
        <w:numPr>
          <w:ilvl w:val="12"/>
          <w:numId w:val="0"/>
        </w:numPr>
        <w:rPr>
          <w:color w:val="000000"/>
          <w:lang w:val="sv-SE"/>
        </w:rPr>
      </w:pPr>
      <w:r w:rsidRPr="00E933C3">
        <w:rPr>
          <w:lang w:val="sv-SE"/>
        </w:rPr>
        <w:t xml:space="preserve">Lokalna alergijska reakcija je pogost </w:t>
      </w:r>
      <w:r w:rsidRPr="00E933C3">
        <w:rPr>
          <w:color w:val="000000"/>
          <w:szCs w:val="22"/>
          <w:lang w:val="sv-SE"/>
        </w:rPr>
        <w:t>(≥1/100, &lt;1/10) neželen učinek.</w:t>
      </w:r>
      <w:r w:rsidRPr="00E933C3">
        <w:rPr>
          <w:i/>
          <w:color w:val="000000"/>
          <w:lang w:val="sv-SE"/>
        </w:rPr>
        <w:t xml:space="preserve"> </w:t>
      </w:r>
      <w:r w:rsidRPr="00E933C3">
        <w:rPr>
          <w:color w:val="000000"/>
          <w:lang w:val="sv-SE"/>
        </w:rPr>
        <w:t>Pri nekaterih ljudeh se na mestu injiciranja insulina pojavijo rdečina, oteklina ali srbenje, kar običajno mine v nekaj dneh do nekaj tednih. Če tako reakcijo opazite pri sebi, povejte svojemu zdravniku.</w:t>
      </w:r>
    </w:p>
    <w:p w14:paraId="0EF3986A" w14:textId="77777777" w:rsidR="00E933C3" w:rsidRPr="00E933C3" w:rsidRDefault="00E933C3" w:rsidP="00E933C3">
      <w:pPr>
        <w:numPr>
          <w:ilvl w:val="12"/>
          <w:numId w:val="0"/>
        </w:numPr>
        <w:spacing w:line="240" w:lineRule="auto"/>
        <w:ind w:right="11"/>
        <w:rPr>
          <w:color w:val="000000"/>
          <w:shd w:val="clear" w:color="auto" w:fill="C0C0C0"/>
          <w:lang w:val="sv-SE"/>
        </w:rPr>
      </w:pPr>
    </w:p>
    <w:p w14:paraId="322ACB5D" w14:textId="769171A0" w:rsidR="00E933C3" w:rsidRPr="00B732EF" w:rsidRDefault="00E933C3" w:rsidP="00E933C3">
      <w:pPr>
        <w:numPr>
          <w:ilvl w:val="12"/>
          <w:numId w:val="0"/>
        </w:numPr>
        <w:spacing w:line="240" w:lineRule="auto"/>
        <w:ind w:right="11"/>
        <w:rPr>
          <w:szCs w:val="22"/>
          <w:lang w:val="sv-SE"/>
        </w:rPr>
      </w:pPr>
      <w:r w:rsidRPr="00E933C3">
        <w:rPr>
          <w:bCs/>
          <w:lang w:val="sv-SE"/>
        </w:rPr>
        <w:t xml:space="preserve">Lipodistrofija je </w:t>
      </w:r>
      <w:r w:rsidRPr="00E933C3">
        <w:rPr>
          <w:lang w:val="sv-SE"/>
        </w:rPr>
        <w:t xml:space="preserve">občasen </w:t>
      </w:r>
      <w:r w:rsidRPr="00E933C3">
        <w:rPr>
          <w:color w:val="000000"/>
          <w:szCs w:val="22"/>
          <w:lang w:val="sv-SE"/>
        </w:rPr>
        <w:t>(≥1/1000, &lt;1/100) neželen učinek.</w:t>
      </w:r>
      <w:r w:rsidRPr="00E933C3">
        <w:rPr>
          <w:bCs/>
          <w:lang w:val="sv-SE"/>
        </w:rPr>
        <w:t xml:space="preserve"> </w:t>
      </w:r>
      <w:r w:rsidR="00183CCC" w:rsidRPr="00A06C1B">
        <w:rPr>
          <w:szCs w:val="22"/>
          <w:lang w:val="sv-SE"/>
        </w:rPr>
        <w:t>Če si insulin prepogosto injicirate na isto mesto, se maščobno tkivo lahko skrči (lipoatrofija) ali zadebeli (lipohipertrofija). Podkožne zatrdline lahko nastanejo tudi zaradi kopičenja beljakovine, imenovane amiloid (kožna amiloidoza). Insulin morda ne bo učinkoval zelo dobro, če ga injicirate v predel z zatrdlino. Pri vsakem injiciranju zamenjajte mesto injiciranja, da preprečite tovrstne kožne spremembe.</w:t>
      </w:r>
    </w:p>
    <w:p w14:paraId="2EC872BF" w14:textId="77777777" w:rsidR="00E933C3" w:rsidRPr="00E933C3" w:rsidRDefault="00E933C3" w:rsidP="00E933C3">
      <w:pPr>
        <w:numPr>
          <w:ilvl w:val="12"/>
          <w:numId w:val="0"/>
        </w:numPr>
        <w:spacing w:line="240" w:lineRule="auto"/>
        <w:ind w:right="11"/>
        <w:rPr>
          <w:lang w:val="sv-SE"/>
        </w:rPr>
      </w:pPr>
    </w:p>
    <w:p w14:paraId="5AE6D98F" w14:textId="77777777" w:rsidR="00E933C3" w:rsidRPr="00E933C3" w:rsidRDefault="00E933C3" w:rsidP="00E933C3">
      <w:pPr>
        <w:rPr>
          <w:lang w:val="sv-SE"/>
        </w:rPr>
      </w:pPr>
      <w:r w:rsidRPr="00E933C3">
        <w:rPr>
          <w:lang w:val="sv-SE"/>
        </w:rPr>
        <w:t>Poročali so o edemih (npr. otekanje rok, gležnjev, zadrževanje tekočine), zlasti na začetku zdravljenja z insulinom ali pri spremembi zdravljenja zaradi izboljšanja nadzora sladkorja v krvi.</w:t>
      </w:r>
    </w:p>
    <w:p w14:paraId="65352A6C" w14:textId="77777777" w:rsidR="00E933C3" w:rsidRPr="00E933C3" w:rsidRDefault="00E933C3" w:rsidP="00E933C3">
      <w:pPr>
        <w:numPr>
          <w:ilvl w:val="12"/>
          <w:numId w:val="0"/>
        </w:numPr>
        <w:spacing w:line="240" w:lineRule="auto"/>
        <w:ind w:right="11"/>
        <w:rPr>
          <w:lang w:val="sv-SE"/>
        </w:rPr>
      </w:pPr>
    </w:p>
    <w:p w14:paraId="43A96B84" w14:textId="0B99490B" w:rsidR="00E933C3" w:rsidRPr="00E933C3" w:rsidRDefault="00E933C3" w:rsidP="00E933C3">
      <w:pPr>
        <w:numPr>
          <w:ilvl w:val="12"/>
          <w:numId w:val="0"/>
        </w:numPr>
        <w:outlineLvl w:val="0"/>
        <w:rPr>
          <w:b/>
          <w:noProof/>
          <w:szCs w:val="22"/>
          <w:lang w:val="sv-SE"/>
        </w:rPr>
      </w:pPr>
      <w:r w:rsidRPr="00E933C3">
        <w:rPr>
          <w:b/>
          <w:szCs w:val="22"/>
          <w:lang w:val="sv-SE"/>
        </w:rPr>
        <w:t>Poročanje o neželenih učinkih</w:t>
      </w:r>
      <w:r w:rsidR="0089450E">
        <w:rPr>
          <w:b/>
          <w:szCs w:val="22"/>
          <w:lang w:val="sv-SE"/>
        </w:rPr>
        <w:fldChar w:fldCharType="begin"/>
      </w:r>
      <w:r w:rsidR="0089450E">
        <w:rPr>
          <w:b/>
          <w:szCs w:val="22"/>
          <w:lang w:val="sv-SE"/>
        </w:rPr>
        <w:instrText xml:space="preserve"> DOCVARIABLE vault_nd_77fb67b0-4b8a-4549-b9f8-d07583ae12a1 \* MERGEFORMAT </w:instrText>
      </w:r>
      <w:r w:rsidR="0089450E">
        <w:rPr>
          <w:b/>
          <w:szCs w:val="22"/>
          <w:lang w:val="sv-SE"/>
        </w:rPr>
        <w:fldChar w:fldCharType="separate"/>
      </w:r>
      <w:r w:rsidR="0089450E">
        <w:rPr>
          <w:b/>
          <w:szCs w:val="22"/>
          <w:lang w:val="sv-SE"/>
        </w:rPr>
        <w:t xml:space="preserve"> </w:t>
      </w:r>
      <w:r w:rsidR="0089450E">
        <w:rPr>
          <w:b/>
          <w:szCs w:val="22"/>
          <w:lang w:val="sv-SE"/>
        </w:rPr>
        <w:fldChar w:fldCharType="end"/>
      </w:r>
    </w:p>
    <w:p w14:paraId="558E9193" w14:textId="77777777" w:rsidR="00E933C3" w:rsidRPr="00E933C3" w:rsidRDefault="00E933C3" w:rsidP="00E933C3">
      <w:pPr>
        <w:rPr>
          <w:lang w:val="sv-SE"/>
        </w:rPr>
      </w:pPr>
      <w:r w:rsidRPr="00E933C3">
        <w:rPr>
          <w:lang w:val="sv-SE"/>
        </w:rPr>
        <w:t>Če opazite kateri koli neželeni učinek, se posvetujte z zdravnikom ali s farmacevtom. Posvetujte se tudi, če opazite neželene učinke, ki niso navedeni v tem navodilu. O</w:t>
      </w:r>
      <w:r w:rsidRPr="00E933C3">
        <w:rPr>
          <w:szCs w:val="22"/>
          <w:lang w:val="sv-SE"/>
        </w:rPr>
        <w:t xml:space="preserve"> neželenih učinkih lahko poročate tudi neposredno na </w:t>
      </w:r>
      <w:r w:rsidRPr="00E933C3">
        <w:rPr>
          <w:szCs w:val="22"/>
          <w:highlight w:val="lightGray"/>
          <w:lang w:val="sv-SE"/>
        </w:rPr>
        <w:t>nacionalni center za poročanje, ki je naveden v Prilogi V</w:t>
      </w:r>
      <w:r w:rsidRPr="00E933C3">
        <w:rPr>
          <w:szCs w:val="22"/>
          <w:lang w:val="sv-SE"/>
        </w:rPr>
        <w:t>. S tem, ko poročate o neželenih učinkih, lahko prispevate k zagotovitvi več informacij o varnosti tega zdravila.</w:t>
      </w:r>
    </w:p>
    <w:p w14:paraId="5973A073" w14:textId="77777777" w:rsidR="00E933C3" w:rsidRPr="00E933C3" w:rsidRDefault="00E933C3" w:rsidP="00E933C3">
      <w:pPr>
        <w:spacing w:line="240" w:lineRule="auto"/>
        <w:ind w:right="11"/>
        <w:rPr>
          <w:lang w:val="sv-SE"/>
        </w:rPr>
      </w:pPr>
    </w:p>
    <w:p w14:paraId="43DF32C5" w14:textId="77777777" w:rsidR="00E933C3" w:rsidRPr="00E933C3" w:rsidRDefault="00E933C3" w:rsidP="00E933C3">
      <w:pPr>
        <w:numPr>
          <w:ilvl w:val="12"/>
          <w:numId w:val="0"/>
        </w:numPr>
        <w:spacing w:line="240" w:lineRule="auto"/>
        <w:ind w:right="11"/>
        <w:rPr>
          <w:lang w:val="sv-SE"/>
        </w:rPr>
      </w:pPr>
      <w:r w:rsidRPr="00E933C3">
        <w:rPr>
          <w:b/>
          <w:lang w:val="sv-SE"/>
        </w:rPr>
        <w:t>Pogostejše težave zaradi sladkorne bolezni</w:t>
      </w:r>
    </w:p>
    <w:p w14:paraId="64AB84FC" w14:textId="77777777" w:rsidR="00E933C3" w:rsidRPr="00E933C3" w:rsidRDefault="00E933C3" w:rsidP="00E933C3">
      <w:pPr>
        <w:numPr>
          <w:ilvl w:val="12"/>
          <w:numId w:val="0"/>
        </w:numPr>
        <w:spacing w:line="240" w:lineRule="auto"/>
        <w:ind w:right="11"/>
        <w:rPr>
          <w:b/>
          <w:lang w:val="sv-SE"/>
        </w:rPr>
      </w:pPr>
    </w:p>
    <w:p w14:paraId="23199416" w14:textId="77777777" w:rsidR="00E933C3" w:rsidRPr="00E933C3" w:rsidRDefault="00E933C3" w:rsidP="00E933C3">
      <w:pPr>
        <w:numPr>
          <w:ilvl w:val="12"/>
          <w:numId w:val="0"/>
        </w:numPr>
        <w:spacing w:line="240" w:lineRule="auto"/>
        <w:ind w:right="11"/>
        <w:rPr>
          <w:lang w:val="sv-SE"/>
        </w:rPr>
      </w:pPr>
      <w:r w:rsidRPr="00E933C3">
        <w:rPr>
          <w:b/>
          <w:lang w:val="sv-SE"/>
        </w:rPr>
        <w:t xml:space="preserve">A. </w:t>
      </w:r>
      <w:r w:rsidRPr="00E933C3">
        <w:rPr>
          <w:b/>
          <w:lang w:val="sv-SE"/>
        </w:rPr>
        <w:tab/>
        <w:t>Hipoglikemija</w:t>
      </w:r>
      <w:r w:rsidRPr="00E933C3">
        <w:rPr>
          <w:lang w:val="sv-SE"/>
        </w:rPr>
        <w:t xml:space="preserve"> </w:t>
      </w:r>
    </w:p>
    <w:p w14:paraId="2752CFFC" w14:textId="77777777" w:rsidR="00E933C3" w:rsidRPr="00E933C3" w:rsidRDefault="00E933C3" w:rsidP="00E933C3">
      <w:pPr>
        <w:numPr>
          <w:ilvl w:val="12"/>
          <w:numId w:val="0"/>
        </w:numPr>
        <w:spacing w:line="240" w:lineRule="auto"/>
        <w:ind w:right="11"/>
        <w:rPr>
          <w:lang w:val="sv-SE"/>
        </w:rPr>
      </w:pPr>
      <w:r w:rsidRPr="00E933C3">
        <w:rPr>
          <w:lang w:val="sv-SE"/>
        </w:rPr>
        <w:t>Hipoglikemija (nizek krvni sladkor) pomeni, da v krvi ni dovolj sladkorja. Do tega lahko pride, če:</w:t>
      </w:r>
    </w:p>
    <w:p w14:paraId="2F01AEAB" w14:textId="77777777" w:rsidR="00E933C3" w:rsidRPr="00E933C3" w:rsidRDefault="00E933C3" w:rsidP="00E933C3">
      <w:pPr>
        <w:numPr>
          <w:ilvl w:val="12"/>
          <w:numId w:val="0"/>
        </w:numPr>
        <w:spacing w:line="240" w:lineRule="auto"/>
        <w:ind w:right="11"/>
        <w:rPr>
          <w:lang w:val="sv-SE"/>
        </w:rPr>
      </w:pPr>
      <w:r w:rsidRPr="00E933C3">
        <w:rPr>
          <w:lang w:val="sv-SE"/>
        </w:rPr>
        <w:t>•</w:t>
      </w:r>
      <w:r w:rsidRPr="00E933C3">
        <w:rPr>
          <w:lang w:val="sv-SE"/>
        </w:rPr>
        <w:tab/>
        <w:t xml:space="preserve">vzamete preveč </w:t>
      </w:r>
      <w:r w:rsidRPr="00E933C3">
        <w:rPr>
          <w:color w:val="000000"/>
          <w:lang w:val="sv-SE"/>
        </w:rPr>
        <w:t xml:space="preserve">zdravila </w:t>
      </w:r>
      <w:r w:rsidR="0067779A">
        <w:rPr>
          <w:lang w:val="sv-SE"/>
        </w:rPr>
        <w:t>Humalog</w:t>
      </w:r>
      <w:r w:rsidRPr="00E933C3">
        <w:rPr>
          <w:lang w:val="sv-SE"/>
        </w:rPr>
        <w:t xml:space="preserve"> ali insulina kake druge vrste;</w:t>
      </w:r>
    </w:p>
    <w:p w14:paraId="6E96B1D5" w14:textId="77777777" w:rsidR="00E933C3" w:rsidRPr="00E933C3" w:rsidRDefault="00E933C3" w:rsidP="00E933C3">
      <w:pPr>
        <w:numPr>
          <w:ilvl w:val="12"/>
          <w:numId w:val="0"/>
        </w:numPr>
        <w:spacing w:line="240" w:lineRule="auto"/>
        <w:ind w:right="11"/>
        <w:rPr>
          <w:lang w:val="sv-SE"/>
        </w:rPr>
      </w:pPr>
      <w:r w:rsidRPr="00E933C3">
        <w:rPr>
          <w:lang w:val="sv-SE"/>
        </w:rPr>
        <w:t>•</w:t>
      </w:r>
      <w:r w:rsidRPr="00E933C3">
        <w:rPr>
          <w:lang w:val="sv-SE"/>
        </w:rPr>
        <w:tab/>
        <w:t>izpustite kak obrok, jeste kasneje kot običajno ali spremenite prehrano;</w:t>
      </w:r>
    </w:p>
    <w:p w14:paraId="26311ECF" w14:textId="77777777" w:rsidR="00E933C3" w:rsidRPr="00E933C3" w:rsidRDefault="00E933C3" w:rsidP="00E933C3">
      <w:pPr>
        <w:numPr>
          <w:ilvl w:val="12"/>
          <w:numId w:val="0"/>
        </w:numPr>
        <w:spacing w:line="240" w:lineRule="auto"/>
        <w:ind w:right="11"/>
        <w:rPr>
          <w:lang w:val="sv-SE"/>
        </w:rPr>
      </w:pPr>
      <w:r w:rsidRPr="00E933C3">
        <w:rPr>
          <w:lang w:val="sv-SE"/>
        </w:rPr>
        <w:t>•</w:t>
      </w:r>
      <w:r w:rsidRPr="00E933C3">
        <w:rPr>
          <w:lang w:val="sv-SE"/>
        </w:rPr>
        <w:tab/>
        <w:t>ste telesno preveč dejavni ali preveč delate tik pred obrokom ali po njem;</w:t>
      </w:r>
    </w:p>
    <w:p w14:paraId="4577AA5D" w14:textId="77777777" w:rsidR="00E933C3" w:rsidRPr="00E933C3" w:rsidRDefault="00E933C3" w:rsidP="00E933C3">
      <w:pPr>
        <w:numPr>
          <w:ilvl w:val="12"/>
          <w:numId w:val="0"/>
        </w:numPr>
        <w:spacing w:line="240" w:lineRule="auto"/>
        <w:ind w:right="11"/>
        <w:rPr>
          <w:lang w:val="sv-SE"/>
        </w:rPr>
      </w:pPr>
      <w:r w:rsidRPr="00E933C3">
        <w:rPr>
          <w:lang w:val="sv-SE"/>
        </w:rPr>
        <w:t>•</w:t>
      </w:r>
      <w:r w:rsidRPr="00E933C3">
        <w:rPr>
          <w:lang w:val="sv-SE"/>
        </w:rPr>
        <w:tab/>
        <w:t>imate okužbo ali zbolite (še posebej driska ali bruhanje);</w:t>
      </w:r>
    </w:p>
    <w:p w14:paraId="1ACF9059"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se pri vas spremenijo potrebe po insulinu; ali</w:t>
      </w:r>
    </w:p>
    <w:p w14:paraId="27E162A7"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imate težave z ledvicami ali jetri in se stanje poslabša.</w:t>
      </w:r>
    </w:p>
    <w:p w14:paraId="0C925C9D" w14:textId="77777777" w:rsidR="00E933C3" w:rsidRPr="00E933C3" w:rsidRDefault="00E933C3" w:rsidP="00E933C3">
      <w:pPr>
        <w:numPr>
          <w:ilvl w:val="12"/>
          <w:numId w:val="0"/>
        </w:numPr>
        <w:spacing w:line="240" w:lineRule="auto"/>
        <w:ind w:right="11"/>
        <w:rPr>
          <w:lang w:val="it-IT"/>
        </w:rPr>
      </w:pPr>
    </w:p>
    <w:p w14:paraId="65F7B27F" w14:textId="77777777" w:rsidR="00E933C3" w:rsidRPr="00E933C3" w:rsidRDefault="00E933C3" w:rsidP="00E933C3">
      <w:pPr>
        <w:numPr>
          <w:ilvl w:val="12"/>
          <w:numId w:val="0"/>
        </w:numPr>
        <w:spacing w:line="240" w:lineRule="auto"/>
        <w:ind w:right="11"/>
        <w:rPr>
          <w:lang w:val="it-IT"/>
        </w:rPr>
      </w:pPr>
      <w:r w:rsidRPr="00E933C3">
        <w:rPr>
          <w:lang w:val="it-IT"/>
        </w:rPr>
        <w:t>Na raven sladkorja v vaši krvi lahko vplivajo alkohol in nekatera zdravila.</w:t>
      </w:r>
    </w:p>
    <w:p w14:paraId="6A87AC91" w14:textId="77777777" w:rsidR="00E933C3" w:rsidRPr="00E933C3" w:rsidRDefault="00E933C3" w:rsidP="00E933C3">
      <w:pPr>
        <w:numPr>
          <w:ilvl w:val="12"/>
          <w:numId w:val="0"/>
        </w:numPr>
        <w:spacing w:line="240" w:lineRule="auto"/>
        <w:ind w:right="11"/>
        <w:rPr>
          <w:lang w:val="it-IT"/>
        </w:rPr>
      </w:pPr>
    </w:p>
    <w:p w14:paraId="71F42F3C" w14:textId="77777777" w:rsidR="00E933C3" w:rsidRPr="00E933C3" w:rsidRDefault="00E933C3" w:rsidP="00E933C3">
      <w:pPr>
        <w:numPr>
          <w:ilvl w:val="12"/>
          <w:numId w:val="0"/>
        </w:numPr>
        <w:spacing w:line="240" w:lineRule="auto"/>
        <w:ind w:right="11"/>
        <w:rPr>
          <w:lang w:val="it-IT"/>
        </w:rPr>
      </w:pPr>
      <w:r w:rsidRPr="00E933C3">
        <w:rPr>
          <w:lang w:val="it-IT"/>
        </w:rPr>
        <w:t>Prvi simptomi nizkega krvnega sladkorja se običajno pojavijo hitro in vključujejo naslednje:</w:t>
      </w:r>
    </w:p>
    <w:p w14:paraId="3FC4F49A" w14:textId="77777777" w:rsidR="00E933C3" w:rsidRPr="00E933C3" w:rsidRDefault="00E933C3" w:rsidP="00E933C3">
      <w:pPr>
        <w:numPr>
          <w:ilvl w:val="12"/>
          <w:numId w:val="0"/>
        </w:numPr>
        <w:tabs>
          <w:tab w:val="left" w:pos="567"/>
          <w:tab w:val="left" w:pos="3969"/>
        </w:tabs>
        <w:spacing w:line="240" w:lineRule="auto"/>
        <w:ind w:right="11"/>
        <w:rPr>
          <w:lang w:val="it-IT"/>
        </w:rPr>
      </w:pPr>
      <w:r w:rsidRPr="00E933C3">
        <w:rPr>
          <w:lang w:val="it-IT"/>
        </w:rPr>
        <w:t>•</w:t>
      </w:r>
      <w:r w:rsidRPr="00E933C3">
        <w:rPr>
          <w:lang w:val="it-IT"/>
        </w:rPr>
        <w:tab/>
        <w:t>utrujenost,</w:t>
      </w:r>
      <w:r w:rsidRPr="00E933C3">
        <w:rPr>
          <w:lang w:val="it-IT"/>
        </w:rPr>
        <w:tab/>
      </w:r>
      <w:r w:rsidR="000C16FC" w:rsidRPr="007069DB">
        <w:rPr>
          <w:lang w:val="sl-SI"/>
        </w:rPr>
        <w:tab/>
      </w:r>
      <w:r w:rsidR="000C16FC" w:rsidRPr="007069DB">
        <w:rPr>
          <w:lang w:val="sl-SI"/>
        </w:rPr>
        <w:tab/>
      </w:r>
      <w:r w:rsidR="000C16FC" w:rsidRPr="007069DB">
        <w:rPr>
          <w:lang w:val="sl-SI"/>
        </w:rPr>
        <w:tab/>
      </w:r>
      <w:r w:rsidR="000C16FC" w:rsidRPr="007069DB">
        <w:rPr>
          <w:lang w:val="sl-SI"/>
        </w:rPr>
        <w:tab/>
      </w:r>
      <w:r w:rsidRPr="00E933C3">
        <w:rPr>
          <w:lang w:val="it-IT"/>
        </w:rPr>
        <w:t>•        hitro bitje srca,</w:t>
      </w:r>
    </w:p>
    <w:p w14:paraId="01E88FB1" w14:textId="77777777" w:rsidR="00E933C3" w:rsidRPr="00E933C3" w:rsidRDefault="00E933C3" w:rsidP="00E933C3">
      <w:pPr>
        <w:numPr>
          <w:ilvl w:val="12"/>
          <w:numId w:val="0"/>
        </w:numPr>
        <w:tabs>
          <w:tab w:val="left" w:pos="567"/>
          <w:tab w:val="left" w:pos="3969"/>
          <w:tab w:val="left" w:pos="4536"/>
        </w:tabs>
        <w:spacing w:line="240" w:lineRule="auto"/>
        <w:ind w:right="11"/>
        <w:rPr>
          <w:lang w:val="it-IT"/>
        </w:rPr>
      </w:pPr>
      <w:r w:rsidRPr="00E933C3">
        <w:rPr>
          <w:lang w:val="it-IT"/>
        </w:rPr>
        <w:t>•</w:t>
      </w:r>
      <w:r w:rsidRPr="00E933C3">
        <w:rPr>
          <w:lang w:val="it-IT"/>
        </w:rPr>
        <w:tab/>
        <w:t>živčnost ali psihično preobčutljivost,</w:t>
      </w:r>
      <w:r w:rsidRPr="00E933C3">
        <w:rPr>
          <w:lang w:val="it-IT"/>
        </w:rPr>
        <w:tab/>
        <w:t>•        slabost,</w:t>
      </w:r>
    </w:p>
    <w:p w14:paraId="51DD2150" w14:textId="77777777" w:rsidR="00E933C3" w:rsidRPr="00E933C3" w:rsidRDefault="00E933C3" w:rsidP="00E933C3">
      <w:pPr>
        <w:numPr>
          <w:ilvl w:val="12"/>
          <w:numId w:val="0"/>
        </w:numPr>
        <w:tabs>
          <w:tab w:val="left" w:pos="567"/>
          <w:tab w:val="left" w:pos="3969"/>
          <w:tab w:val="left" w:pos="4536"/>
        </w:tabs>
        <w:spacing w:line="240" w:lineRule="auto"/>
        <w:ind w:right="11"/>
        <w:rPr>
          <w:lang w:val="it-IT"/>
        </w:rPr>
      </w:pPr>
      <w:r w:rsidRPr="00E933C3">
        <w:rPr>
          <w:lang w:val="it-IT"/>
        </w:rPr>
        <w:t xml:space="preserve">• </w:t>
      </w:r>
      <w:r w:rsidRPr="00E933C3">
        <w:rPr>
          <w:lang w:val="it-IT"/>
        </w:rPr>
        <w:tab/>
        <w:t>glavobol,</w:t>
      </w:r>
      <w:r w:rsidR="000C16FC" w:rsidRPr="007069DB">
        <w:rPr>
          <w:lang w:val="sl-SI"/>
        </w:rPr>
        <w:tab/>
      </w:r>
      <w:r w:rsidR="000C16FC" w:rsidRPr="007069DB">
        <w:rPr>
          <w:lang w:val="sl-SI"/>
        </w:rPr>
        <w:tab/>
      </w:r>
      <w:r w:rsidR="000C16FC" w:rsidRPr="007069DB">
        <w:rPr>
          <w:lang w:val="sl-SI"/>
        </w:rPr>
        <w:tab/>
      </w:r>
      <w:r w:rsidR="000C16FC" w:rsidRPr="007069DB">
        <w:rPr>
          <w:lang w:val="sl-SI"/>
        </w:rPr>
        <w:tab/>
      </w:r>
      <w:r w:rsidRPr="00E933C3">
        <w:rPr>
          <w:lang w:val="it-IT"/>
        </w:rPr>
        <w:tab/>
        <w:t>•        hladen znoj.</w:t>
      </w:r>
    </w:p>
    <w:p w14:paraId="2B53D3C1" w14:textId="77777777" w:rsidR="00E933C3" w:rsidRPr="00E933C3" w:rsidRDefault="00E933C3" w:rsidP="00E933C3">
      <w:pPr>
        <w:numPr>
          <w:ilvl w:val="12"/>
          <w:numId w:val="0"/>
        </w:numPr>
        <w:spacing w:line="240" w:lineRule="auto"/>
        <w:ind w:right="11"/>
        <w:rPr>
          <w:lang w:val="it-IT"/>
        </w:rPr>
      </w:pPr>
    </w:p>
    <w:p w14:paraId="49EF6DDA" w14:textId="77777777" w:rsidR="00E933C3" w:rsidRPr="00E933C3" w:rsidRDefault="00E933C3" w:rsidP="00E933C3">
      <w:pPr>
        <w:spacing w:line="240" w:lineRule="auto"/>
        <w:ind w:right="11"/>
        <w:rPr>
          <w:lang w:val="it-IT"/>
        </w:rPr>
      </w:pPr>
      <w:r w:rsidRPr="00E933C3">
        <w:rPr>
          <w:lang w:val="it-IT"/>
        </w:rPr>
        <w:t>Če niste prepričani, da boste zagotovo prepoznali opozorilne simptome, se izogibajte okoliščinam, npr. vožnji avtomobila, v katerih bi zaradi hipoglikemije ogrozili sebe ali druge.</w:t>
      </w:r>
    </w:p>
    <w:p w14:paraId="01561CC4" w14:textId="77777777" w:rsidR="00E933C3" w:rsidRPr="00E933C3" w:rsidRDefault="00E933C3" w:rsidP="00E933C3">
      <w:pPr>
        <w:spacing w:line="240" w:lineRule="auto"/>
        <w:ind w:right="11"/>
        <w:rPr>
          <w:lang w:val="it-IT"/>
        </w:rPr>
      </w:pPr>
    </w:p>
    <w:p w14:paraId="5F9A3323" w14:textId="77777777" w:rsidR="00E933C3" w:rsidRPr="00E933C3" w:rsidRDefault="00E933C3" w:rsidP="0029570F">
      <w:pPr>
        <w:keepNext/>
        <w:numPr>
          <w:ilvl w:val="12"/>
          <w:numId w:val="0"/>
        </w:numPr>
        <w:spacing w:line="240" w:lineRule="auto"/>
        <w:ind w:right="11"/>
        <w:rPr>
          <w:b/>
          <w:lang w:val="it-IT"/>
        </w:rPr>
      </w:pPr>
      <w:r w:rsidRPr="00E933C3">
        <w:rPr>
          <w:b/>
          <w:lang w:val="it-IT"/>
        </w:rPr>
        <w:lastRenderedPageBreak/>
        <w:t xml:space="preserve">B. </w:t>
      </w:r>
      <w:r w:rsidRPr="00E933C3">
        <w:rPr>
          <w:b/>
          <w:lang w:val="it-IT"/>
        </w:rPr>
        <w:tab/>
        <w:t>Hiperglikemija in diabetična ketoacidoza</w:t>
      </w:r>
    </w:p>
    <w:p w14:paraId="39A8BECD" w14:textId="77777777" w:rsidR="00E933C3" w:rsidRPr="00E933C3" w:rsidRDefault="00E933C3" w:rsidP="0029570F">
      <w:pPr>
        <w:keepNext/>
        <w:numPr>
          <w:ilvl w:val="12"/>
          <w:numId w:val="0"/>
        </w:numPr>
        <w:spacing w:line="240" w:lineRule="auto"/>
        <w:ind w:right="11"/>
        <w:rPr>
          <w:lang w:val="it-IT"/>
        </w:rPr>
      </w:pPr>
      <w:r w:rsidRPr="00E933C3">
        <w:rPr>
          <w:lang w:val="it-IT"/>
        </w:rPr>
        <w:t>Hiperglikemija (previsok krvni sladkor) pomeni, da vaše telo nima dovolj insulina. Vzroki za hiperglikemijo so lahko naslednji:</w:t>
      </w:r>
    </w:p>
    <w:p w14:paraId="19AC91CC"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 xml:space="preserve">niste vzeli </w:t>
      </w:r>
      <w:r w:rsidRPr="00E933C3">
        <w:rPr>
          <w:color w:val="000000"/>
          <w:lang w:val="it-IT"/>
        </w:rPr>
        <w:t xml:space="preserve">zdravila </w:t>
      </w:r>
      <w:r w:rsidR="0067779A">
        <w:rPr>
          <w:lang w:val="it-IT"/>
        </w:rPr>
        <w:t>Humalog</w:t>
      </w:r>
      <w:r w:rsidRPr="00E933C3">
        <w:rPr>
          <w:lang w:val="it-IT"/>
        </w:rPr>
        <w:t xml:space="preserve"> ali kakega drugega insulina;</w:t>
      </w:r>
    </w:p>
    <w:p w14:paraId="0C61F1FD"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vzeli ste manj insulina, kot vam je predpisal zdravnik;</w:t>
      </w:r>
    </w:p>
    <w:p w14:paraId="248D3733"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pojedli ste veliko več, kot predpisuje vaša dieta; ali</w:t>
      </w:r>
    </w:p>
    <w:p w14:paraId="588B7385"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imate zvišano telesno temperaturo, okužbo ali čustvene obremenitve.</w:t>
      </w:r>
    </w:p>
    <w:p w14:paraId="78DBA6E8" w14:textId="77777777" w:rsidR="00E933C3" w:rsidRPr="00E933C3" w:rsidRDefault="00E933C3" w:rsidP="00E933C3">
      <w:pPr>
        <w:numPr>
          <w:ilvl w:val="12"/>
          <w:numId w:val="0"/>
        </w:numPr>
        <w:spacing w:line="240" w:lineRule="auto"/>
        <w:ind w:right="11"/>
        <w:rPr>
          <w:lang w:val="it-IT"/>
        </w:rPr>
      </w:pPr>
    </w:p>
    <w:p w14:paraId="1D9EFA36" w14:textId="77777777" w:rsidR="00E933C3" w:rsidRPr="00E933C3" w:rsidRDefault="00E933C3" w:rsidP="00E933C3">
      <w:pPr>
        <w:numPr>
          <w:ilvl w:val="12"/>
          <w:numId w:val="0"/>
        </w:numPr>
        <w:spacing w:line="240" w:lineRule="auto"/>
        <w:ind w:right="11"/>
        <w:rPr>
          <w:lang w:val="it-IT"/>
        </w:rPr>
      </w:pPr>
      <w:r w:rsidRPr="00E933C3">
        <w:rPr>
          <w:lang w:val="it-IT"/>
        </w:rPr>
        <w:t>Hiperglikemija lahko vodi v diabetično ketoacidozo. Prvi simptomi se pojavijo postopoma v več urah ali celo dnevih. Simptomi so naslednji:</w:t>
      </w:r>
    </w:p>
    <w:p w14:paraId="76F19AB1" w14:textId="77777777" w:rsidR="00E933C3" w:rsidRPr="00E933C3" w:rsidRDefault="00E933C3" w:rsidP="00E933C3">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zaspanost,</w:t>
      </w:r>
      <w:r w:rsidRPr="00E933C3">
        <w:rPr>
          <w:lang w:val="it-IT"/>
        </w:rPr>
        <w:tab/>
      </w:r>
      <w:r w:rsidR="000C16FC" w:rsidRPr="007069DB">
        <w:rPr>
          <w:lang w:val="sl-SI"/>
        </w:rPr>
        <w:tab/>
      </w:r>
      <w:r w:rsidRPr="00E933C3">
        <w:rPr>
          <w:lang w:val="it-IT"/>
        </w:rPr>
        <w:t>•        pomanjkanje teka,</w:t>
      </w:r>
    </w:p>
    <w:p w14:paraId="2DC87788" w14:textId="77777777" w:rsidR="00E933C3" w:rsidRPr="00E933C3" w:rsidRDefault="00E933C3" w:rsidP="00E933C3">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pordela lica,</w:t>
      </w:r>
      <w:r w:rsidRPr="00E933C3">
        <w:rPr>
          <w:lang w:val="it-IT"/>
        </w:rPr>
        <w:tab/>
      </w:r>
      <w:r w:rsidR="000C16FC" w:rsidRPr="007069DB">
        <w:rPr>
          <w:lang w:val="sl-SI"/>
        </w:rPr>
        <w:tab/>
      </w:r>
      <w:r w:rsidRPr="00E933C3">
        <w:rPr>
          <w:lang w:val="it-IT"/>
        </w:rPr>
        <w:t>•        vonj po sadju v izdihanem zraku,</w:t>
      </w:r>
    </w:p>
    <w:p w14:paraId="7E9E605D" w14:textId="77777777" w:rsidR="00E933C3" w:rsidRPr="00E933C3" w:rsidRDefault="00E933C3" w:rsidP="00E933C3">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žeja,</w:t>
      </w:r>
      <w:r w:rsidR="000C16FC" w:rsidRPr="007069DB">
        <w:rPr>
          <w:lang w:val="sl-SI"/>
        </w:rPr>
        <w:tab/>
      </w:r>
      <w:r w:rsidR="000C16FC" w:rsidRPr="007069DB">
        <w:rPr>
          <w:lang w:val="sl-SI"/>
        </w:rPr>
        <w:tab/>
      </w:r>
      <w:r w:rsidRPr="00E933C3">
        <w:rPr>
          <w:lang w:val="it-IT"/>
        </w:rPr>
        <w:tab/>
        <w:t>•        slabost ali bruhanje.</w:t>
      </w:r>
    </w:p>
    <w:p w14:paraId="1CE3C653" w14:textId="77777777" w:rsidR="00E933C3" w:rsidRPr="00E933C3" w:rsidRDefault="00E933C3" w:rsidP="00E933C3">
      <w:pPr>
        <w:numPr>
          <w:ilvl w:val="12"/>
          <w:numId w:val="0"/>
        </w:numPr>
        <w:tabs>
          <w:tab w:val="left" w:pos="284"/>
          <w:tab w:val="left" w:pos="3969"/>
          <w:tab w:val="left" w:pos="4253"/>
        </w:tabs>
        <w:spacing w:line="240" w:lineRule="auto"/>
        <w:ind w:right="11"/>
        <w:rPr>
          <w:lang w:val="it-IT"/>
        </w:rPr>
      </w:pPr>
    </w:p>
    <w:p w14:paraId="693C1F6A" w14:textId="77777777" w:rsidR="00E933C3" w:rsidRPr="00E933C3" w:rsidRDefault="00E933C3" w:rsidP="00E933C3">
      <w:pPr>
        <w:numPr>
          <w:ilvl w:val="12"/>
          <w:numId w:val="0"/>
        </w:numPr>
        <w:spacing w:line="240" w:lineRule="auto"/>
        <w:ind w:right="11"/>
        <w:rPr>
          <w:lang w:val="it-IT"/>
        </w:rPr>
      </w:pPr>
      <w:r w:rsidRPr="00E933C3">
        <w:rPr>
          <w:lang w:val="it-IT"/>
        </w:rPr>
        <w:t xml:space="preserve">Hudi simptomi so težko dihanje in hitro bitje srca. </w:t>
      </w:r>
      <w:r w:rsidRPr="00E933C3">
        <w:rPr>
          <w:b/>
          <w:lang w:val="it-IT"/>
        </w:rPr>
        <w:t>Nemudoma poiščite zdravniško pomoč.</w:t>
      </w:r>
    </w:p>
    <w:p w14:paraId="428E075D" w14:textId="77777777" w:rsidR="00E933C3" w:rsidRPr="00E933C3" w:rsidRDefault="00E933C3" w:rsidP="00E933C3">
      <w:pPr>
        <w:spacing w:line="240" w:lineRule="auto"/>
        <w:ind w:right="11"/>
        <w:rPr>
          <w:b/>
          <w:bCs/>
          <w:lang w:val="it-IT"/>
        </w:rPr>
      </w:pPr>
    </w:p>
    <w:p w14:paraId="5DBD5D2A" w14:textId="77777777" w:rsidR="00E933C3" w:rsidRPr="00E933C3" w:rsidRDefault="00E933C3" w:rsidP="00E933C3">
      <w:pPr>
        <w:numPr>
          <w:ilvl w:val="12"/>
          <w:numId w:val="0"/>
        </w:numPr>
        <w:spacing w:line="240" w:lineRule="auto"/>
        <w:ind w:right="11"/>
        <w:rPr>
          <w:b/>
          <w:lang w:val="it-IT"/>
        </w:rPr>
      </w:pPr>
      <w:r w:rsidRPr="00E933C3">
        <w:rPr>
          <w:b/>
          <w:lang w:val="it-IT"/>
        </w:rPr>
        <w:t xml:space="preserve">C. </w:t>
      </w:r>
      <w:r w:rsidRPr="00E933C3">
        <w:rPr>
          <w:b/>
          <w:lang w:val="it-IT"/>
        </w:rPr>
        <w:tab/>
        <w:t>Bolezen</w:t>
      </w:r>
    </w:p>
    <w:p w14:paraId="44AC010E" w14:textId="77777777" w:rsidR="00E933C3" w:rsidRPr="00E933C3" w:rsidRDefault="00E933C3" w:rsidP="00E933C3">
      <w:pPr>
        <w:numPr>
          <w:ilvl w:val="12"/>
          <w:numId w:val="0"/>
        </w:numPr>
        <w:spacing w:line="240" w:lineRule="auto"/>
        <w:ind w:right="11"/>
        <w:rPr>
          <w:lang w:val="it-IT"/>
        </w:rPr>
      </w:pPr>
      <w:r w:rsidRPr="00E933C3">
        <w:rPr>
          <w:lang w:val="it-IT"/>
        </w:rPr>
        <w:t xml:space="preserve">Če ste bolni, še posebej, če vam je slabo ali bruhate, se lahko vaše potrebe po insulinu spremenijo. </w:t>
      </w:r>
      <w:r w:rsidRPr="00E933C3">
        <w:rPr>
          <w:b/>
          <w:lang w:val="it-IT"/>
        </w:rPr>
        <w:t>Tudi če jeste manj kot običajno, še vedno potrebujete insulin.</w:t>
      </w:r>
      <w:r w:rsidRPr="00E933C3">
        <w:rPr>
          <w:lang w:val="it-IT"/>
        </w:rPr>
        <w:t xml:space="preserve"> Preverjajte kri ali seč, upoštevajte navodila za primer bolezni in obvestite zdravnika.</w:t>
      </w:r>
    </w:p>
    <w:p w14:paraId="15B1460A" w14:textId="77777777" w:rsidR="00E933C3" w:rsidRPr="00E933C3" w:rsidRDefault="00E933C3" w:rsidP="00E933C3">
      <w:pPr>
        <w:spacing w:line="240" w:lineRule="auto"/>
        <w:ind w:right="11"/>
        <w:rPr>
          <w:lang w:val="it-IT"/>
        </w:rPr>
      </w:pPr>
    </w:p>
    <w:p w14:paraId="4CD899D7" w14:textId="77777777" w:rsidR="00E933C3" w:rsidRPr="00E933C3" w:rsidRDefault="00E933C3" w:rsidP="00E933C3">
      <w:pPr>
        <w:spacing w:line="240" w:lineRule="auto"/>
        <w:ind w:right="11"/>
        <w:rPr>
          <w:lang w:val="it-IT"/>
        </w:rPr>
      </w:pPr>
    </w:p>
    <w:p w14:paraId="2C92AD64" w14:textId="77777777" w:rsidR="00E933C3" w:rsidRPr="00E933C3" w:rsidRDefault="00E933C3" w:rsidP="00E933C3">
      <w:pPr>
        <w:numPr>
          <w:ilvl w:val="12"/>
          <w:numId w:val="0"/>
        </w:numPr>
        <w:spacing w:line="240" w:lineRule="auto"/>
        <w:ind w:left="567" w:right="-2" w:hanging="567"/>
        <w:rPr>
          <w:noProof/>
          <w:lang w:val="it-IT"/>
        </w:rPr>
      </w:pPr>
      <w:r w:rsidRPr="00E933C3">
        <w:rPr>
          <w:b/>
          <w:noProof/>
          <w:lang w:val="it-IT"/>
        </w:rPr>
        <w:t>5.</w:t>
      </w:r>
      <w:r w:rsidRPr="00E933C3">
        <w:rPr>
          <w:b/>
          <w:noProof/>
          <w:lang w:val="it-IT"/>
        </w:rPr>
        <w:tab/>
        <w:t xml:space="preserve">Shranjevanje zdravila </w:t>
      </w:r>
      <w:r w:rsidR="0067779A">
        <w:rPr>
          <w:b/>
          <w:noProof/>
          <w:lang w:val="it-IT"/>
        </w:rPr>
        <w:t>Humalog</w:t>
      </w:r>
      <w:r w:rsidRPr="00E933C3">
        <w:rPr>
          <w:b/>
          <w:noProof/>
          <w:lang w:val="it-IT"/>
        </w:rPr>
        <w:t xml:space="preserve"> KwikPen</w:t>
      </w:r>
    </w:p>
    <w:p w14:paraId="12129878" w14:textId="77777777" w:rsidR="00E933C3" w:rsidRPr="00E933C3" w:rsidRDefault="00E933C3" w:rsidP="00E933C3">
      <w:pPr>
        <w:spacing w:line="240" w:lineRule="auto"/>
        <w:ind w:right="11"/>
        <w:rPr>
          <w:b/>
          <w:bCs/>
          <w:lang w:val="it-IT"/>
        </w:rPr>
      </w:pPr>
    </w:p>
    <w:p w14:paraId="6E6FDD7A" w14:textId="3A7FA7A4" w:rsidR="00E933C3" w:rsidRPr="00E933C3" w:rsidRDefault="00E933C3" w:rsidP="00E933C3">
      <w:pPr>
        <w:pStyle w:val="BodyText3"/>
        <w:numPr>
          <w:ilvl w:val="12"/>
          <w:numId w:val="0"/>
        </w:numPr>
        <w:spacing w:after="0"/>
        <w:jc w:val="left"/>
        <w:rPr>
          <w:lang w:val="it-IT"/>
        </w:rPr>
      </w:pPr>
      <w:r w:rsidRPr="00E933C3">
        <w:rPr>
          <w:lang w:val="it-IT"/>
        </w:rPr>
        <w:t xml:space="preserve">Pred prvo uporabo shranjujte </w:t>
      </w:r>
      <w:r w:rsidRPr="00E933C3">
        <w:rPr>
          <w:color w:val="000000"/>
          <w:lang w:val="it-IT"/>
        </w:rPr>
        <w:t xml:space="preserve">zdravilo </w:t>
      </w:r>
      <w:r w:rsidR="0067779A">
        <w:rPr>
          <w:lang w:val="it-IT"/>
        </w:rPr>
        <w:t>Humalog</w:t>
      </w:r>
      <w:r w:rsidRPr="00E933C3">
        <w:rPr>
          <w:lang w:val="it-IT"/>
        </w:rPr>
        <w:t xml:space="preserve"> KwikPen v hladilniku (2 </w:t>
      </w:r>
      <w:r w:rsidR="00E20F28">
        <w:rPr>
          <w:rFonts w:ascii="Calibri" w:hAnsi="Calibri" w:cs="Calibri"/>
          <w:lang w:val="it-IT"/>
        </w:rPr>
        <w:t>°</w:t>
      </w:r>
      <w:r w:rsidRPr="00E933C3">
        <w:rPr>
          <w:lang w:val="it-IT"/>
        </w:rPr>
        <w:t>C</w:t>
      </w:r>
      <w:r w:rsidR="000C16FC" w:rsidRPr="007069DB">
        <w:rPr>
          <w:lang w:val="sl-SI"/>
        </w:rPr>
        <w:t xml:space="preserve"> - </w:t>
      </w:r>
      <w:r w:rsidRPr="00E933C3">
        <w:rPr>
          <w:lang w:val="it-IT"/>
        </w:rPr>
        <w:t>8 </w:t>
      </w:r>
      <w:r w:rsidR="00E20F28">
        <w:rPr>
          <w:rFonts w:ascii="Calibri" w:hAnsi="Calibri" w:cs="Calibri"/>
          <w:lang w:val="it-IT"/>
        </w:rPr>
        <w:t>°</w:t>
      </w:r>
      <w:r w:rsidRPr="00E933C3">
        <w:rPr>
          <w:lang w:val="it-IT"/>
        </w:rPr>
        <w:t xml:space="preserve">C). Ne zamrzujte. </w:t>
      </w:r>
    </w:p>
    <w:p w14:paraId="54907FC4" w14:textId="77777777" w:rsidR="00E933C3" w:rsidRPr="00E933C3" w:rsidRDefault="00E933C3" w:rsidP="00E933C3">
      <w:pPr>
        <w:pStyle w:val="BodyText3"/>
        <w:numPr>
          <w:ilvl w:val="12"/>
          <w:numId w:val="0"/>
        </w:numPr>
        <w:spacing w:after="0"/>
        <w:jc w:val="left"/>
        <w:rPr>
          <w:lang w:val="it-IT"/>
        </w:rPr>
      </w:pPr>
    </w:p>
    <w:p w14:paraId="46825227" w14:textId="4E4F20BC" w:rsidR="00E933C3" w:rsidRPr="00E933C3" w:rsidRDefault="00E933C3" w:rsidP="00E933C3">
      <w:pPr>
        <w:pStyle w:val="BodyText3"/>
        <w:numPr>
          <w:ilvl w:val="12"/>
          <w:numId w:val="0"/>
        </w:numPr>
        <w:spacing w:after="0"/>
        <w:jc w:val="left"/>
        <w:rPr>
          <w:lang w:val="it-IT"/>
        </w:rPr>
      </w:pPr>
      <w:r w:rsidRPr="00E933C3">
        <w:rPr>
          <w:lang w:val="it-IT"/>
        </w:rPr>
        <w:t xml:space="preserve">Zdravilo </w:t>
      </w:r>
      <w:r w:rsidR="0067779A">
        <w:rPr>
          <w:lang w:val="it-IT"/>
        </w:rPr>
        <w:t>Humalog</w:t>
      </w:r>
      <w:r w:rsidRPr="00E933C3">
        <w:rPr>
          <w:lang w:val="it-IT"/>
        </w:rPr>
        <w:t xml:space="preserve"> KwikPen, ki ga trenutno uporabljate, shranjujte pri sobni temperaturi (</w:t>
      </w:r>
      <w:r w:rsidR="00342E42">
        <w:rPr>
          <w:lang w:val="it-IT"/>
        </w:rPr>
        <w:t>pod</w:t>
      </w:r>
      <w:r w:rsidRPr="00E933C3">
        <w:rPr>
          <w:lang w:val="it-IT"/>
        </w:rPr>
        <w:t xml:space="preserve"> 30 </w:t>
      </w:r>
      <w:r w:rsidR="00E20F28">
        <w:rPr>
          <w:rFonts w:ascii="Calibri" w:hAnsi="Calibri" w:cs="Calibri"/>
          <w:lang w:val="it-IT"/>
        </w:rPr>
        <w:t>°</w:t>
      </w:r>
      <w:r w:rsidRPr="00E933C3">
        <w:rPr>
          <w:lang w:val="it-IT"/>
        </w:rPr>
        <w:t>C) in ga po 28 dneh zavrzite. Ne puščajte ga v bližini virov toplote ali na soncu. Injekcijskega peresnika, ki ga trenutno uporabljate, ne shranjujte v hladilniku. Injekcijskega peresnika KwikPen ne shranjujte s pritrjeno iglo.</w:t>
      </w:r>
    </w:p>
    <w:p w14:paraId="109674BE" w14:textId="77777777" w:rsidR="00E933C3" w:rsidRPr="00E933C3" w:rsidRDefault="00E933C3" w:rsidP="00E933C3">
      <w:pPr>
        <w:pStyle w:val="BodyText3"/>
        <w:numPr>
          <w:ilvl w:val="12"/>
          <w:numId w:val="0"/>
        </w:numPr>
        <w:spacing w:after="0"/>
        <w:jc w:val="left"/>
        <w:rPr>
          <w:lang w:val="it-IT"/>
        </w:rPr>
      </w:pPr>
    </w:p>
    <w:p w14:paraId="770956F1" w14:textId="77777777" w:rsidR="00E933C3" w:rsidRPr="00E933C3" w:rsidRDefault="00E933C3" w:rsidP="00E933C3">
      <w:pPr>
        <w:pStyle w:val="BodyText3"/>
        <w:numPr>
          <w:ilvl w:val="12"/>
          <w:numId w:val="0"/>
        </w:numPr>
        <w:spacing w:after="0"/>
        <w:jc w:val="left"/>
        <w:rPr>
          <w:lang w:val="it-IT"/>
        </w:rPr>
      </w:pPr>
      <w:r w:rsidRPr="00E933C3">
        <w:rPr>
          <w:lang w:val="it-IT"/>
        </w:rPr>
        <w:t>Zdravilo shranjujte nedosegljivo otrokom!</w:t>
      </w:r>
    </w:p>
    <w:p w14:paraId="3C59450D" w14:textId="77777777" w:rsidR="00E933C3" w:rsidRPr="00E933C3" w:rsidRDefault="00E933C3" w:rsidP="00E933C3">
      <w:pPr>
        <w:pStyle w:val="BodyText3"/>
        <w:numPr>
          <w:ilvl w:val="12"/>
          <w:numId w:val="0"/>
        </w:numPr>
        <w:spacing w:after="0"/>
        <w:jc w:val="left"/>
        <w:rPr>
          <w:lang w:val="it-IT"/>
        </w:rPr>
      </w:pPr>
    </w:p>
    <w:p w14:paraId="47BAD3F9" w14:textId="77777777" w:rsidR="00E933C3" w:rsidRPr="00E933C3" w:rsidRDefault="00E933C3" w:rsidP="00E933C3">
      <w:pPr>
        <w:pStyle w:val="BodyText3"/>
        <w:numPr>
          <w:ilvl w:val="12"/>
          <w:numId w:val="0"/>
        </w:numPr>
        <w:spacing w:after="0"/>
        <w:jc w:val="left"/>
        <w:rPr>
          <w:noProof/>
          <w:lang w:val="it-IT"/>
        </w:rPr>
      </w:pPr>
      <w:r w:rsidRPr="00E933C3">
        <w:rPr>
          <w:noProof/>
          <w:lang w:val="it-IT"/>
        </w:rPr>
        <w:t>Tega zdravila ne smete uporabljati po datumu izteka roka uporabnosti, ki je naveden na ovojnini in na škatli. Rok uporabnosti se izteče na zadnji dan navedenega meseca.</w:t>
      </w:r>
    </w:p>
    <w:p w14:paraId="6562BF89" w14:textId="77777777" w:rsidR="00E933C3" w:rsidRPr="00E933C3" w:rsidRDefault="00E933C3" w:rsidP="00E933C3">
      <w:pPr>
        <w:pStyle w:val="BodyText3"/>
        <w:numPr>
          <w:ilvl w:val="12"/>
          <w:numId w:val="0"/>
        </w:numPr>
        <w:spacing w:after="0"/>
        <w:jc w:val="left"/>
        <w:rPr>
          <w:noProof/>
          <w:lang w:val="it-IT"/>
        </w:rPr>
      </w:pPr>
    </w:p>
    <w:p w14:paraId="185AE0EF" w14:textId="77777777" w:rsidR="00E933C3" w:rsidRPr="00E933C3" w:rsidRDefault="00E933C3" w:rsidP="00E933C3">
      <w:pPr>
        <w:spacing w:line="240" w:lineRule="auto"/>
        <w:ind w:right="11"/>
        <w:rPr>
          <w:lang w:val="it-IT"/>
        </w:rPr>
      </w:pPr>
      <w:r w:rsidRPr="00E933C3">
        <w:rPr>
          <w:lang w:val="it-IT"/>
        </w:rPr>
        <w:t xml:space="preserve">Ne uporabljajte tega zdravila, če opazite, da je raztopina obarvana ali vsebuje trdne delce. Uporabiti ga smete </w:t>
      </w:r>
      <w:r w:rsidRPr="00E933C3">
        <w:rPr>
          <w:b/>
          <w:lang w:val="it-IT"/>
        </w:rPr>
        <w:t xml:space="preserve">le, </w:t>
      </w:r>
      <w:r w:rsidRPr="00E933C3">
        <w:rPr>
          <w:bCs/>
          <w:lang w:val="it-IT"/>
        </w:rPr>
        <w:t>če</w:t>
      </w:r>
      <w:r w:rsidRPr="00E933C3">
        <w:rPr>
          <w:b/>
          <w:lang w:val="it-IT"/>
        </w:rPr>
        <w:t xml:space="preserve"> </w:t>
      </w:r>
      <w:r w:rsidRPr="00E933C3">
        <w:rPr>
          <w:lang w:val="it-IT"/>
        </w:rPr>
        <w:t>je videti kot voda. Pred injiciranjem to vsakič preverite.</w:t>
      </w:r>
    </w:p>
    <w:p w14:paraId="7173F575" w14:textId="77777777" w:rsidR="00E933C3" w:rsidRPr="00E933C3" w:rsidRDefault="00E933C3" w:rsidP="00E933C3">
      <w:pPr>
        <w:pStyle w:val="BodyText3"/>
        <w:numPr>
          <w:ilvl w:val="12"/>
          <w:numId w:val="0"/>
        </w:numPr>
        <w:spacing w:after="0"/>
        <w:jc w:val="left"/>
        <w:rPr>
          <w:lang w:val="it-IT"/>
        </w:rPr>
      </w:pPr>
    </w:p>
    <w:p w14:paraId="089C7208" w14:textId="77777777" w:rsidR="00E933C3" w:rsidRPr="00E933C3" w:rsidRDefault="00E933C3" w:rsidP="00E933C3">
      <w:pPr>
        <w:pStyle w:val="BodyText3"/>
        <w:numPr>
          <w:ilvl w:val="12"/>
          <w:numId w:val="0"/>
        </w:numPr>
        <w:spacing w:after="0"/>
        <w:jc w:val="left"/>
        <w:rPr>
          <w:noProof/>
          <w:lang w:val="it-IT"/>
        </w:rPr>
      </w:pPr>
      <w:r w:rsidRPr="00E933C3">
        <w:rPr>
          <w:noProof/>
          <w:lang w:val="it-IT"/>
        </w:rPr>
        <w:t>Zdravila ne smete odvreči v odpadne vode ali med gospodinjske odpadke. O načinu odstranjevanja zdravila, ki ga ne potrebujete več, se posvetujte s farmacevtom. Takšni ukrepi pomagajo varovati okolje.</w:t>
      </w:r>
    </w:p>
    <w:p w14:paraId="74CF5F5D" w14:textId="77777777" w:rsidR="00E933C3" w:rsidRPr="00E933C3" w:rsidRDefault="00E933C3" w:rsidP="00E933C3">
      <w:pPr>
        <w:spacing w:line="240" w:lineRule="auto"/>
        <w:ind w:right="11"/>
        <w:rPr>
          <w:lang w:val="it-IT"/>
        </w:rPr>
      </w:pPr>
    </w:p>
    <w:p w14:paraId="528A7768" w14:textId="77777777" w:rsidR="00E933C3" w:rsidRPr="00E933C3" w:rsidRDefault="00E933C3" w:rsidP="00E933C3">
      <w:pPr>
        <w:spacing w:line="240" w:lineRule="auto"/>
        <w:ind w:right="11"/>
        <w:rPr>
          <w:lang w:val="it-IT"/>
        </w:rPr>
      </w:pPr>
    </w:p>
    <w:p w14:paraId="2513BE1B" w14:textId="77777777" w:rsidR="00E933C3" w:rsidRPr="00E933C3" w:rsidRDefault="00E933C3" w:rsidP="00E933C3">
      <w:pPr>
        <w:pStyle w:val="BodyText3"/>
        <w:numPr>
          <w:ilvl w:val="12"/>
          <w:numId w:val="0"/>
        </w:numPr>
        <w:spacing w:after="0"/>
        <w:ind w:left="567" w:hanging="567"/>
        <w:jc w:val="left"/>
        <w:rPr>
          <w:b/>
          <w:noProof/>
          <w:lang w:val="it-IT"/>
        </w:rPr>
      </w:pPr>
      <w:r w:rsidRPr="00E933C3">
        <w:rPr>
          <w:b/>
          <w:noProof/>
          <w:lang w:val="it-IT"/>
        </w:rPr>
        <w:t>6.</w:t>
      </w:r>
      <w:r w:rsidRPr="00E933C3">
        <w:rPr>
          <w:b/>
          <w:noProof/>
          <w:lang w:val="it-IT"/>
        </w:rPr>
        <w:tab/>
        <w:t>Vsebina pakiranja in dodatne informacije</w:t>
      </w:r>
    </w:p>
    <w:p w14:paraId="0170C5D0" w14:textId="77777777" w:rsidR="00E933C3" w:rsidRPr="00E933C3" w:rsidRDefault="00E933C3" w:rsidP="00E933C3">
      <w:pPr>
        <w:pStyle w:val="BodyText3"/>
        <w:numPr>
          <w:ilvl w:val="12"/>
          <w:numId w:val="0"/>
        </w:numPr>
        <w:spacing w:after="0"/>
        <w:jc w:val="left"/>
        <w:rPr>
          <w:lang w:val="it-IT"/>
        </w:rPr>
      </w:pPr>
    </w:p>
    <w:p w14:paraId="5E617249" w14:textId="77777777" w:rsidR="00E933C3" w:rsidRPr="00E933C3" w:rsidRDefault="00E933C3" w:rsidP="00E933C3">
      <w:pPr>
        <w:pStyle w:val="BodyText3"/>
        <w:numPr>
          <w:ilvl w:val="12"/>
          <w:numId w:val="0"/>
        </w:numPr>
        <w:spacing w:after="0"/>
        <w:jc w:val="left"/>
        <w:rPr>
          <w:b/>
          <w:bCs/>
          <w:noProof/>
          <w:lang w:val="it-IT"/>
        </w:rPr>
      </w:pPr>
      <w:r w:rsidRPr="00E933C3">
        <w:rPr>
          <w:b/>
          <w:bCs/>
          <w:noProof/>
          <w:lang w:val="it-IT"/>
        </w:rPr>
        <w:t xml:space="preserve">Kaj vsebuje zdravilo </w:t>
      </w:r>
      <w:r w:rsidR="0067779A">
        <w:rPr>
          <w:b/>
          <w:bCs/>
          <w:noProof/>
          <w:lang w:val="it-IT"/>
        </w:rPr>
        <w:t>Humalog</w:t>
      </w:r>
      <w:r w:rsidRPr="00E933C3">
        <w:rPr>
          <w:b/>
          <w:bCs/>
          <w:noProof/>
          <w:lang w:val="it-IT"/>
        </w:rPr>
        <w:t xml:space="preserve"> </w:t>
      </w:r>
      <w:r w:rsidRPr="00E933C3">
        <w:rPr>
          <w:b/>
          <w:bCs/>
          <w:lang w:val="it-IT"/>
        </w:rPr>
        <w:t>100</w:t>
      </w:r>
      <w:r w:rsidR="000C16FC" w:rsidRPr="007069DB">
        <w:rPr>
          <w:b/>
          <w:bCs/>
          <w:lang w:val="sl-SI"/>
        </w:rPr>
        <w:t xml:space="preserve"> </w:t>
      </w:r>
      <w:r w:rsidRPr="00E933C3">
        <w:rPr>
          <w:b/>
          <w:bCs/>
          <w:lang w:val="it-IT"/>
        </w:rPr>
        <w:t>enot/ml KwikPen raztopina za injiciranje</w:t>
      </w:r>
    </w:p>
    <w:p w14:paraId="5B6A3D6D" w14:textId="77777777" w:rsidR="00E933C3" w:rsidRPr="00E933C3" w:rsidRDefault="00E933C3" w:rsidP="00E933C3">
      <w:pPr>
        <w:pStyle w:val="BodyText3"/>
        <w:numPr>
          <w:ilvl w:val="0"/>
          <w:numId w:val="22"/>
        </w:numPr>
        <w:spacing w:after="0"/>
        <w:jc w:val="left"/>
        <w:rPr>
          <w:lang w:val="fi-FI"/>
        </w:rPr>
      </w:pPr>
      <w:r w:rsidRPr="00E933C3">
        <w:rPr>
          <w:noProof/>
          <w:lang w:val="fi-FI"/>
        </w:rPr>
        <w:t xml:space="preserve">Zdravilna učinkovina je </w:t>
      </w:r>
      <w:r w:rsidRPr="00E933C3">
        <w:rPr>
          <w:lang w:val="fi-FI"/>
        </w:rPr>
        <w:t>insulin lispro. Insulin lispro izdelajo v laboratoriju z uporabo postopka ‘tehnologije rekombinantne DNA’. Gre za spremenjeno obliko humanega insulina, ki se razlikuje od drugih humanih in živalskih insulinov. Insulin lispro je zelo soroden humanemu insulinu, naravnemu hormonu, ki ga izloča trebušna slinavka.</w:t>
      </w:r>
    </w:p>
    <w:p w14:paraId="15C35AEA" w14:textId="77777777" w:rsidR="00E933C3" w:rsidRPr="00E933C3" w:rsidRDefault="00E933C3" w:rsidP="00E933C3">
      <w:pPr>
        <w:pStyle w:val="BodyText3"/>
        <w:numPr>
          <w:ilvl w:val="0"/>
          <w:numId w:val="22"/>
        </w:numPr>
        <w:spacing w:after="0"/>
        <w:jc w:val="left"/>
        <w:rPr>
          <w:lang w:val="fi-FI"/>
        </w:rPr>
      </w:pPr>
      <w:r w:rsidRPr="00E933C3">
        <w:rPr>
          <w:noProof/>
          <w:lang w:val="fi-FI"/>
        </w:rPr>
        <w:t xml:space="preserve">Pomožne snovi so </w:t>
      </w:r>
      <w:r w:rsidRPr="00E933C3">
        <w:rPr>
          <w:lang w:val="fi-FI"/>
        </w:rPr>
        <w:t>metakrezol, glicerol, natrijev hidrogenfosfat heptahidrat, cinkov oksid in voda za injekcije. Morda sta bila za uravnavanje kislosti uporabljena tudi natrijev hidroksid ali klorovodikova kislina.</w:t>
      </w:r>
    </w:p>
    <w:p w14:paraId="02836E18" w14:textId="77777777" w:rsidR="00E933C3" w:rsidRPr="00E933C3" w:rsidRDefault="00E933C3" w:rsidP="00E933C3">
      <w:pPr>
        <w:pStyle w:val="BodyText3"/>
        <w:spacing w:after="0"/>
        <w:jc w:val="left"/>
        <w:rPr>
          <w:lang w:val="fi-FI"/>
        </w:rPr>
      </w:pPr>
    </w:p>
    <w:p w14:paraId="07235335" w14:textId="77777777" w:rsidR="00E933C3" w:rsidRPr="003E0784" w:rsidRDefault="00E933C3" w:rsidP="0029570F">
      <w:pPr>
        <w:pStyle w:val="BodyText3"/>
        <w:keepNext/>
        <w:spacing w:after="0"/>
        <w:jc w:val="left"/>
        <w:rPr>
          <w:b/>
          <w:bCs/>
          <w:noProof/>
          <w:lang w:val="sv-SE"/>
        </w:rPr>
      </w:pPr>
      <w:r w:rsidRPr="003E0784">
        <w:rPr>
          <w:b/>
          <w:bCs/>
          <w:noProof/>
          <w:lang w:val="sv-SE"/>
        </w:rPr>
        <w:lastRenderedPageBreak/>
        <w:t xml:space="preserve">Izgled zdravila </w:t>
      </w:r>
      <w:r w:rsidR="0067779A" w:rsidRPr="003E0784">
        <w:rPr>
          <w:b/>
          <w:bCs/>
          <w:noProof/>
          <w:lang w:val="sv-SE"/>
        </w:rPr>
        <w:t>Humalog</w:t>
      </w:r>
      <w:r w:rsidRPr="003E0784">
        <w:rPr>
          <w:b/>
          <w:bCs/>
          <w:noProof/>
          <w:lang w:val="sv-SE"/>
        </w:rPr>
        <w:t xml:space="preserve"> KwikPen in vsebina pakiranja</w:t>
      </w:r>
    </w:p>
    <w:p w14:paraId="713BCC7B" w14:textId="08C3B846" w:rsidR="00E933C3" w:rsidRPr="003E0784" w:rsidRDefault="00E933C3" w:rsidP="0029570F">
      <w:pPr>
        <w:keepNext/>
        <w:spacing w:line="240" w:lineRule="auto"/>
        <w:rPr>
          <w:lang w:val="sv-SE"/>
        </w:rPr>
      </w:pPr>
      <w:r w:rsidRPr="003E0784">
        <w:rPr>
          <w:color w:val="000000"/>
          <w:lang w:val="sv-SE"/>
        </w:rPr>
        <w:t xml:space="preserve">Zdravilo </w:t>
      </w:r>
      <w:r w:rsidR="0067779A" w:rsidRPr="003E0784">
        <w:rPr>
          <w:lang w:val="sv-SE"/>
        </w:rPr>
        <w:t>Humalog</w:t>
      </w:r>
      <w:r w:rsidRPr="003E0784">
        <w:rPr>
          <w:lang w:val="sv-SE"/>
        </w:rPr>
        <w:t xml:space="preserve"> 100</w:t>
      </w:r>
      <w:r w:rsidR="000C16FC" w:rsidRPr="007069DB">
        <w:rPr>
          <w:lang w:val="sl-SI"/>
        </w:rPr>
        <w:t xml:space="preserve"> </w:t>
      </w:r>
      <w:r w:rsidRPr="003E0784">
        <w:rPr>
          <w:lang w:val="sv-SE"/>
        </w:rPr>
        <w:t xml:space="preserve">enot/ml KwikPen raztopina za injiciranje je sterilna, bistra, brezbarvna vodna raztopina in vsebuje 100 mednarodnih enot insulina lispro na mililiter (100 enot/ml) raztopine za injiciranje. </w:t>
      </w:r>
      <w:r w:rsidR="00B272DC">
        <w:rPr>
          <w:lang w:val="sv-SE"/>
        </w:rPr>
        <w:t>En peresnik</w:t>
      </w:r>
      <w:r w:rsidRPr="003E0784">
        <w:rPr>
          <w:lang w:val="sv-SE"/>
        </w:rPr>
        <w:t xml:space="preserve"> </w:t>
      </w:r>
      <w:r w:rsidR="0067779A" w:rsidRPr="003E0784">
        <w:rPr>
          <w:lang w:val="sv-SE"/>
        </w:rPr>
        <w:t>Humalog</w:t>
      </w:r>
      <w:r w:rsidRPr="003E0784">
        <w:rPr>
          <w:lang w:val="sv-SE"/>
        </w:rPr>
        <w:t xml:space="preserve"> KwikPen vsebuje 300 enot (3 mililitre). Injekcijski peresniki </w:t>
      </w:r>
      <w:r w:rsidRPr="003E0784">
        <w:rPr>
          <w:color w:val="000000"/>
          <w:lang w:val="sv-SE"/>
        </w:rPr>
        <w:t xml:space="preserve">zdravila </w:t>
      </w:r>
      <w:r w:rsidR="0067779A" w:rsidRPr="003E0784">
        <w:rPr>
          <w:lang w:val="sv-SE"/>
        </w:rPr>
        <w:t>Humalog</w:t>
      </w:r>
      <w:r w:rsidRPr="003E0784">
        <w:rPr>
          <w:lang w:val="sv-SE"/>
        </w:rPr>
        <w:t xml:space="preserve"> KwikPen so na voljo v pakiranju po 5 injekcijskih peresnikov ali kot večje pakiranje 2 x 5 injekcijskih peresnikov. Na trgu morda ni vseh navedenih pakiranj. </w:t>
      </w:r>
      <w:r w:rsidR="000C16FC" w:rsidRPr="007069DB">
        <w:rPr>
          <w:lang w:val="sl-SI"/>
        </w:rPr>
        <w:t>Zdravilo</w:t>
      </w:r>
      <w:r w:rsidRPr="003E0784">
        <w:rPr>
          <w:color w:val="000000"/>
          <w:lang w:val="sv-SE"/>
        </w:rPr>
        <w:t xml:space="preserve"> </w:t>
      </w:r>
      <w:r w:rsidR="0067779A" w:rsidRPr="003E0784">
        <w:rPr>
          <w:lang w:val="sv-SE"/>
        </w:rPr>
        <w:t>Humalog</w:t>
      </w:r>
      <w:r w:rsidRPr="003E0784">
        <w:rPr>
          <w:lang w:val="sv-SE"/>
        </w:rPr>
        <w:t xml:space="preserve"> </w:t>
      </w:r>
      <w:r w:rsidR="006B48F6" w:rsidRPr="003E0784">
        <w:rPr>
          <w:lang w:val="sv-SE"/>
        </w:rPr>
        <w:t>100</w:t>
      </w:r>
      <w:r w:rsidR="006B48F6" w:rsidRPr="007069DB">
        <w:rPr>
          <w:lang w:val="sl-SI"/>
        </w:rPr>
        <w:t xml:space="preserve"> </w:t>
      </w:r>
      <w:r w:rsidR="006B48F6" w:rsidRPr="003E0784">
        <w:rPr>
          <w:lang w:val="sv-SE"/>
        </w:rPr>
        <w:t xml:space="preserve">enot/ml </w:t>
      </w:r>
      <w:r w:rsidRPr="003E0784">
        <w:rPr>
          <w:lang w:val="sv-SE"/>
        </w:rPr>
        <w:t xml:space="preserve">v vašem napolnjenem injekcijskem peresniku je enako zdravilu </w:t>
      </w:r>
      <w:r w:rsidR="0067779A" w:rsidRPr="003E0784">
        <w:rPr>
          <w:lang w:val="sv-SE"/>
        </w:rPr>
        <w:t>Humalog</w:t>
      </w:r>
      <w:r w:rsidR="006B48F6">
        <w:rPr>
          <w:lang w:val="sv-SE"/>
        </w:rPr>
        <w:t xml:space="preserve"> </w:t>
      </w:r>
      <w:r w:rsidR="006B48F6" w:rsidRPr="003E0784">
        <w:rPr>
          <w:lang w:val="sv-SE"/>
        </w:rPr>
        <w:t>100</w:t>
      </w:r>
      <w:r w:rsidR="006B48F6" w:rsidRPr="007069DB">
        <w:rPr>
          <w:lang w:val="sl-SI"/>
        </w:rPr>
        <w:t xml:space="preserve"> </w:t>
      </w:r>
      <w:r w:rsidR="006B48F6" w:rsidRPr="003E0784">
        <w:rPr>
          <w:lang w:val="sv-SE"/>
        </w:rPr>
        <w:t>enot/ml</w:t>
      </w:r>
      <w:r w:rsidRPr="003E0784">
        <w:rPr>
          <w:lang w:val="sv-SE"/>
        </w:rPr>
        <w:t>, ki se dobavlja v ločenih vložkih z</w:t>
      </w:r>
      <w:r w:rsidRPr="003E0784">
        <w:rPr>
          <w:color w:val="000000"/>
          <w:lang w:val="sv-SE"/>
        </w:rPr>
        <w:t xml:space="preserve">dravila </w:t>
      </w:r>
      <w:r w:rsidR="0067779A" w:rsidRPr="003E0784">
        <w:rPr>
          <w:lang w:val="sv-SE"/>
        </w:rPr>
        <w:t>Humalog</w:t>
      </w:r>
      <w:r w:rsidR="006B48F6">
        <w:rPr>
          <w:lang w:val="sv-SE"/>
        </w:rPr>
        <w:t xml:space="preserve"> </w:t>
      </w:r>
      <w:r w:rsidR="006B48F6" w:rsidRPr="003E0784">
        <w:rPr>
          <w:lang w:val="sv-SE"/>
        </w:rPr>
        <w:t>100</w:t>
      </w:r>
      <w:r w:rsidR="006B48F6" w:rsidRPr="007069DB">
        <w:rPr>
          <w:lang w:val="sl-SI"/>
        </w:rPr>
        <w:t xml:space="preserve"> </w:t>
      </w:r>
      <w:r w:rsidR="006B48F6" w:rsidRPr="003E0784">
        <w:rPr>
          <w:lang w:val="sv-SE"/>
        </w:rPr>
        <w:t>enot/ml</w:t>
      </w:r>
      <w:r w:rsidRPr="003E0784">
        <w:rPr>
          <w:lang w:val="sv-SE"/>
        </w:rPr>
        <w:t>. Vložek je preprosto vgrajen v KwikPen. Ko se napolnjen injekcijski peresnik izprazni, ga ne morete ponovno uporabiti.</w:t>
      </w:r>
    </w:p>
    <w:p w14:paraId="1E206C4F" w14:textId="77777777" w:rsidR="00E933C3" w:rsidRPr="003E0784" w:rsidRDefault="00E933C3" w:rsidP="00E933C3">
      <w:pPr>
        <w:pStyle w:val="BodyText3"/>
        <w:spacing w:after="0"/>
        <w:jc w:val="left"/>
        <w:rPr>
          <w:color w:val="000000"/>
          <w:lang w:val="sv-SE"/>
        </w:rPr>
      </w:pPr>
    </w:p>
    <w:p w14:paraId="5CE7D0F7" w14:textId="578115F1" w:rsidR="00E933C3" w:rsidRPr="003E0784" w:rsidRDefault="00E933C3" w:rsidP="00E933C3">
      <w:pPr>
        <w:pStyle w:val="BodyText3"/>
        <w:spacing w:after="0"/>
        <w:jc w:val="left"/>
        <w:rPr>
          <w:b/>
          <w:noProof/>
          <w:lang w:val="sv-SE"/>
        </w:rPr>
      </w:pPr>
      <w:r w:rsidRPr="003E0784">
        <w:rPr>
          <w:b/>
          <w:noProof/>
          <w:lang w:val="sv-SE"/>
        </w:rPr>
        <w:t xml:space="preserve">Imetnik dovoljenja za promet z zdravilom in </w:t>
      </w:r>
      <w:r w:rsidR="00611D61">
        <w:rPr>
          <w:b/>
          <w:noProof/>
          <w:lang w:val="sv-SE"/>
        </w:rPr>
        <w:t>proizvajalec</w:t>
      </w:r>
    </w:p>
    <w:p w14:paraId="44486B66" w14:textId="77777777" w:rsidR="00E933C3" w:rsidRPr="003E0784" w:rsidRDefault="00E933C3" w:rsidP="00E933C3">
      <w:pPr>
        <w:numPr>
          <w:ilvl w:val="12"/>
          <w:numId w:val="0"/>
        </w:numPr>
        <w:spacing w:line="240" w:lineRule="auto"/>
        <w:ind w:right="11"/>
        <w:rPr>
          <w:lang w:val="sv-SE"/>
        </w:rPr>
      </w:pPr>
      <w:r w:rsidRPr="003E0784">
        <w:rPr>
          <w:color w:val="000000"/>
          <w:lang w:val="sv-SE"/>
        </w:rPr>
        <w:t xml:space="preserve">Zdravilo </w:t>
      </w:r>
      <w:r w:rsidR="0067779A" w:rsidRPr="003E0784">
        <w:rPr>
          <w:lang w:val="sv-SE"/>
        </w:rPr>
        <w:t>Humalog</w:t>
      </w:r>
      <w:r w:rsidRPr="003E0784">
        <w:rPr>
          <w:lang w:val="sv-SE"/>
        </w:rPr>
        <w:t xml:space="preserve"> 100</w:t>
      </w:r>
      <w:r w:rsidR="000C16FC" w:rsidRPr="007069DB">
        <w:rPr>
          <w:lang w:val="sl-SI"/>
        </w:rPr>
        <w:t xml:space="preserve"> </w:t>
      </w:r>
      <w:r w:rsidRPr="003E0784">
        <w:rPr>
          <w:lang w:val="sv-SE"/>
        </w:rPr>
        <w:t>enot/ml KwikPen raztopino za injiciranje izdeluje:</w:t>
      </w:r>
    </w:p>
    <w:p w14:paraId="294CEF77" w14:textId="77777777" w:rsidR="00E933C3" w:rsidRPr="00617693" w:rsidRDefault="00E933C3" w:rsidP="00E933C3">
      <w:pPr>
        <w:numPr>
          <w:ilvl w:val="0"/>
          <w:numId w:val="1"/>
        </w:numPr>
        <w:spacing w:line="240" w:lineRule="auto"/>
        <w:ind w:left="567" w:right="11" w:hanging="567"/>
      </w:pPr>
      <w:r w:rsidRPr="00617693">
        <w:t>Lilly France S.A.S., Rue du Colonel Lilly, 67640 Fegersheim, Francija,</w:t>
      </w:r>
    </w:p>
    <w:p w14:paraId="078B5FAE" w14:textId="4ED25C87" w:rsidR="00E933C3" w:rsidRPr="00E933C3" w:rsidRDefault="00E933C3" w:rsidP="00E933C3">
      <w:pPr>
        <w:numPr>
          <w:ilvl w:val="0"/>
          <w:numId w:val="1"/>
        </w:numPr>
        <w:spacing w:line="240" w:lineRule="auto"/>
        <w:ind w:right="11"/>
        <w:outlineLvl w:val="0"/>
        <w:rPr>
          <w:lang w:val="it-IT"/>
        </w:rPr>
      </w:pPr>
      <w:r w:rsidRPr="00E933C3">
        <w:rPr>
          <w:lang w:val="it-IT"/>
        </w:rPr>
        <w:t xml:space="preserve">     Eli Lilly Italia S.p.A., Via Gramsci 731-733, 50019 Sesto Fiorentino, (FI) Italija.</w:t>
      </w:r>
      <w:r w:rsidR="0089450E">
        <w:rPr>
          <w:lang w:val="it-IT"/>
        </w:rPr>
        <w:fldChar w:fldCharType="begin"/>
      </w:r>
      <w:r w:rsidR="0089450E">
        <w:rPr>
          <w:lang w:val="it-IT"/>
        </w:rPr>
        <w:instrText xml:space="preserve"> DOCVARIABLE vault_nd_fd16d6e7-0249-48b0-9afc-3a04638fa1ea \* MERGEFORMAT </w:instrText>
      </w:r>
      <w:r w:rsidR="0089450E">
        <w:rPr>
          <w:lang w:val="it-IT"/>
        </w:rPr>
        <w:fldChar w:fldCharType="separate"/>
      </w:r>
      <w:r w:rsidR="0089450E">
        <w:rPr>
          <w:lang w:val="it-IT"/>
        </w:rPr>
        <w:t xml:space="preserve"> </w:t>
      </w:r>
      <w:r w:rsidR="0089450E">
        <w:rPr>
          <w:lang w:val="it-IT"/>
        </w:rPr>
        <w:fldChar w:fldCharType="end"/>
      </w:r>
    </w:p>
    <w:p w14:paraId="08E25993" w14:textId="77777777" w:rsidR="00E933C3" w:rsidRPr="00E933C3" w:rsidRDefault="00E933C3" w:rsidP="00E933C3">
      <w:pPr>
        <w:numPr>
          <w:ilvl w:val="12"/>
          <w:numId w:val="0"/>
        </w:numPr>
        <w:spacing w:line="240" w:lineRule="auto"/>
        <w:ind w:right="11"/>
        <w:rPr>
          <w:lang w:val="it-IT"/>
        </w:rPr>
      </w:pPr>
    </w:p>
    <w:p w14:paraId="6E931B31" w14:textId="5652A1C0" w:rsidR="00E933C3" w:rsidRPr="00E933C3" w:rsidRDefault="00E933C3" w:rsidP="00E933C3">
      <w:pPr>
        <w:numPr>
          <w:ilvl w:val="12"/>
          <w:numId w:val="0"/>
        </w:numPr>
        <w:spacing w:line="240" w:lineRule="auto"/>
        <w:ind w:right="11"/>
        <w:rPr>
          <w:lang w:val="it-IT"/>
        </w:rPr>
      </w:pPr>
      <w:r w:rsidRPr="00E933C3">
        <w:rPr>
          <w:lang w:val="it-IT"/>
        </w:rPr>
        <w:t xml:space="preserve">Imetnik dovoljenja za promet z zdravilom je: Eli Lilly Nederland B.V., </w:t>
      </w:r>
      <w:r w:rsidR="007A380F" w:rsidRPr="007A380F">
        <w:rPr>
          <w:lang w:val="it-IT"/>
        </w:rPr>
        <w:t>Orteliuslaan 1000</w:t>
      </w:r>
      <w:r w:rsidRPr="00E933C3">
        <w:rPr>
          <w:lang w:val="it-IT"/>
        </w:rPr>
        <w:t>, 3528 B</w:t>
      </w:r>
      <w:r w:rsidR="007A380F">
        <w:rPr>
          <w:lang w:val="it-IT"/>
        </w:rPr>
        <w:t>D</w:t>
      </w:r>
      <w:r w:rsidRPr="00E933C3">
        <w:rPr>
          <w:lang w:val="it-IT"/>
        </w:rPr>
        <w:t xml:space="preserve"> Utrecht, Nizozemska.</w:t>
      </w:r>
    </w:p>
    <w:p w14:paraId="1C8708E2" w14:textId="77777777" w:rsidR="00517AAB" w:rsidRDefault="00517AAB">
      <w:pPr>
        <w:numPr>
          <w:ilvl w:val="12"/>
          <w:numId w:val="0"/>
        </w:numPr>
        <w:spacing w:line="240" w:lineRule="auto"/>
        <w:ind w:right="11"/>
        <w:rPr>
          <w:lang w:val="sl-SI"/>
        </w:rPr>
      </w:pPr>
    </w:p>
    <w:p w14:paraId="036C971A" w14:textId="77777777" w:rsidR="00E933C3" w:rsidRPr="006C3F23" w:rsidRDefault="00E933C3" w:rsidP="00E933C3">
      <w:pPr>
        <w:numPr>
          <w:ilvl w:val="12"/>
          <w:numId w:val="0"/>
        </w:numPr>
        <w:spacing w:line="240" w:lineRule="auto"/>
        <w:ind w:right="11"/>
        <w:rPr>
          <w:lang w:val="sl-SI"/>
        </w:rPr>
      </w:pPr>
      <w:r w:rsidRPr="00A4062C">
        <w:rPr>
          <w:bCs/>
          <w:lang w:val="sl-SI"/>
        </w:rPr>
        <w:t xml:space="preserve">Za vse morebitne nadaljnje informacije o tem zdravilu se lahko obrnete na predstavništvo imetnika </w:t>
      </w:r>
      <w:r w:rsidRPr="006C3F23">
        <w:rPr>
          <w:bCs/>
          <w:lang w:val="sl-SI"/>
        </w:rPr>
        <w:t>dovoljenja za promet z zdravilom:</w:t>
      </w:r>
    </w:p>
    <w:p w14:paraId="77ED817B" w14:textId="77777777" w:rsidR="00E933C3" w:rsidRPr="006C3F23" w:rsidRDefault="00E933C3" w:rsidP="00E933C3">
      <w:pPr>
        <w:pStyle w:val="EndnoteText"/>
        <w:rPr>
          <w:sz w:val="22"/>
          <w:lang w:val="sl-SI"/>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E933C3" w:rsidRPr="00002BFD" w14:paraId="52940E09" w14:textId="77777777" w:rsidTr="0067779A">
        <w:tc>
          <w:tcPr>
            <w:tcW w:w="4684" w:type="dxa"/>
          </w:tcPr>
          <w:p w14:paraId="6D8D3EFF" w14:textId="77777777" w:rsidR="00E933C3" w:rsidRPr="006C3F23" w:rsidRDefault="00E933C3" w:rsidP="0067779A">
            <w:pPr>
              <w:autoSpaceDE w:val="0"/>
              <w:autoSpaceDN w:val="0"/>
              <w:adjustRightInd w:val="0"/>
              <w:rPr>
                <w:b/>
                <w:bCs/>
                <w:color w:val="000000"/>
                <w:szCs w:val="22"/>
                <w:lang w:val="sl-SI"/>
              </w:rPr>
            </w:pPr>
            <w:r w:rsidRPr="006C3F23">
              <w:rPr>
                <w:b/>
                <w:bCs/>
                <w:color w:val="000000"/>
                <w:szCs w:val="22"/>
                <w:lang w:val="sl-SI"/>
              </w:rPr>
              <w:t>Belgique/België/Belgien</w:t>
            </w:r>
          </w:p>
          <w:p w14:paraId="5EB6AB74" w14:textId="77777777" w:rsidR="00E933C3" w:rsidRPr="006C3F23" w:rsidRDefault="00E933C3" w:rsidP="0067779A">
            <w:pPr>
              <w:autoSpaceDE w:val="0"/>
              <w:autoSpaceDN w:val="0"/>
              <w:adjustRightInd w:val="0"/>
              <w:rPr>
                <w:color w:val="000000"/>
                <w:szCs w:val="22"/>
                <w:lang w:val="sl-SI"/>
              </w:rPr>
            </w:pPr>
            <w:r w:rsidRPr="006C3F23">
              <w:rPr>
                <w:color w:val="000000"/>
                <w:szCs w:val="22"/>
                <w:lang w:val="sl-SI"/>
              </w:rPr>
              <w:t>Eli Lilly Benelux S.A./N.V.</w:t>
            </w:r>
          </w:p>
          <w:p w14:paraId="20DC73DC" w14:textId="77777777" w:rsidR="00E933C3" w:rsidRPr="00A30BE8" w:rsidRDefault="00E933C3" w:rsidP="0067779A">
            <w:pPr>
              <w:autoSpaceDE w:val="0"/>
              <w:autoSpaceDN w:val="0"/>
              <w:adjustRightInd w:val="0"/>
              <w:rPr>
                <w:color w:val="000000"/>
                <w:szCs w:val="22"/>
              </w:rPr>
            </w:pPr>
            <w:r w:rsidRPr="00A30BE8">
              <w:rPr>
                <w:color w:val="000000"/>
                <w:szCs w:val="22"/>
              </w:rPr>
              <w:t>Tél/Tel: + 32-(0)2 548 84 84</w:t>
            </w:r>
          </w:p>
          <w:p w14:paraId="445575EB" w14:textId="77777777" w:rsidR="00E933C3" w:rsidRPr="00A30BE8" w:rsidRDefault="00E933C3" w:rsidP="0067779A">
            <w:pPr>
              <w:autoSpaceDE w:val="0"/>
              <w:autoSpaceDN w:val="0"/>
              <w:adjustRightInd w:val="0"/>
              <w:rPr>
                <w:color w:val="000000"/>
                <w:szCs w:val="22"/>
              </w:rPr>
            </w:pPr>
          </w:p>
        </w:tc>
        <w:tc>
          <w:tcPr>
            <w:tcW w:w="4678" w:type="dxa"/>
          </w:tcPr>
          <w:p w14:paraId="1D999EA7" w14:textId="77777777" w:rsidR="00E933C3" w:rsidRPr="00027462" w:rsidRDefault="00E933C3" w:rsidP="0067779A">
            <w:pPr>
              <w:autoSpaceDE w:val="0"/>
              <w:autoSpaceDN w:val="0"/>
              <w:adjustRightInd w:val="0"/>
              <w:rPr>
                <w:b/>
                <w:bCs/>
                <w:color w:val="000000"/>
                <w:szCs w:val="22"/>
                <w:lang w:val="fi-FI"/>
              </w:rPr>
            </w:pPr>
            <w:r w:rsidRPr="00027462">
              <w:rPr>
                <w:b/>
                <w:bCs/>
                <w:color w:val="000000"/>
                <w:szCs w:val="22"/>
                <w:lang w:val="fi-FI"/>
              </w:rPr>
              <w:t>Lietuva</w:t>
            </w:r>
          </w:p>
          <w:p w14:paraId="29681DD3" w14:textId="77777777" w:rsidR="00E933C3" w:rsidRPr="00027462" w:rsidRDefault="00695FEA" w:rsidP="0067779A">
            <w:pPr>
              <w:autoSpaceDE w:val="0"/>
              <w:autoSpaceDN w:val="0"/>
              <w:adjustRightInd w:val="0"/>
              <w:rPr>
                <w:color w:val="000000"/>
                <w:szCs w:val="22"/>
                <w:lang w:val="fi-FI"/>
              </w:rPr>
            </w:pPr>
            <w:r w:rsidRPr="00027462">
              <w:rPr>
                <w:color w:val="000000"/>
                <w:szCs w:val="22"/>
                <w:lang w:val="fi-FI"/>
              </w:rPr>
              <w:t>Eli Lilly Lietuva</w:t>
            </w:r>
          </w:p>
          <w:p w14:paraId="1A4CE120" w14:textId="77777777" w:rsidR="00E933C3" w:rsidRPr="00027462" w:rsidRDefault="00E933C3" w:rsidP="0067779A">
            <w:pPr>
              <w:autoSpaceDE w:val="0"/>
              <w:autoSpaceDN w:val="0"/>
              <w:adjustRightInd w:val="0"/>
              <w:rPr>
                <w:color w:val="000000"/>
                <w:szCs w:val="22"/>
                <w:lang w:val="fi-FI"/>
              </w:rPr>
            </w:pPr>
            <w:r w:rsidRPr="00027462">
              <w:rPr>
                <w:color w:val="000000"/>
                <w:szCs w:val="22"/>
                <w:lang w:val="fi-FI"/>
              </w:rPr>
              <w:t>Tel. +370 (5) 2649600</w:t>
            </w:r>
          </w:p>
          <w:p w14:paraId="12654851" w14:textId="77777777" w:rsidR="00E933C3" w:rsidRPr="00027462" w:rsidRDefault="00E933C3" w:rsidP="0067779A">
            <w:pPr>
              <w:autoSpaceDE w:val="0"/>
              <w:autoSpaceDN w:val="0"/>
              <w:adjustRightInd w:val="0"/>
              <w:rPr>
                <w:color w:val="000000"/>
                <w:szCs w:val="22"/>
                <w:lang w:val="fi-FI"/>
              </w:rPr>
            </w:pPr>
          </w:p>
        </w:tc>
      </w:tr>
      <w:tr w:rsidR="00E933C3" w:rsidRPr="00A30BE8" w14:paraId="0CCD4EDE" w14:textId="77777777" w:rsidTr="0067779A">
        <w:tc>
          <w:tcPr>
            <w:tcW w:w="4684" w:type="dxa"/>
          </w:tcPr>
          <w:p w14:paraId="14EB5B78" w14:textId="77777777" w:rsidR="00E933C3" w:rsidRPr="00E933C3" w:rsidRDefault="00E933C3" w:rsidP="0067779A">
            <w:pPr>
              <w:autoSpaceDE w:val="0"/>
              <w:autoSpaceDN w:val="0"/>
              <w:adjustRightInd w:val="0"/>
              <w:rPr>
                <w:b/>
                <w:szCs w:val="22"/>
                <w:lang w:val="ru-RU"/>
              </w:rPr>
            </w:pPr>
            <w:r w:rsidRPr="00E933C3">
              <w:rPr>
                <w:b/>
                <w:szCs w:val="22"/>
                <w:lang w:val="ru-RU"/>
              </w:rPr>
              <w:t>България</w:t>
            </w:r>
          </w:p>
          <w:p w14:paraId="2420C929" w14:textId="77777777" w:rsidR="00E933C3" w:rsidRPr="00E933C3" w:rsidRDefault="00E933C3" w:rsidP="0067779A">
            <w:pPr>
              <w:autoSpaceDE w:val="0"/>
              <w:autoSpaceDN w:val="0"/>
              <w:adjustRightInd w:val="0"/>
              <w:rPr>
                <w:szCs w:val="22"/>
                <w:lang w:val="ru-RU"/>
              </w:rPr>
            </w:pPr>
            <w:r w:rsidRPr="00E933C3">
              <w:rPr>
                <w:szCs w:val="22"/>
                <w:lang w:val="ru-RU"/>
              </w:rPr>
              <w:t>ТП "Ели Лили Недерланд" Б.В. - България</w:t>
            </w:r>
          </w:p>
          <w:p w14:paraId="18D1F713" w14:textId="77777777" w:rsidR="00E933C3" w:rsidRPr="00617693" w:rsidRDefault="00E933C3" w:rsidP="0067779A">
            <w:pPr>
              <w:autoSpaceDE w:val="0"/>
              <w:autoSpaceDN w:val="0"/>
              <w:adjustRightInd w:val="0"/>
              <w:rPr>
                <w:szCs w:val="22"/>
              </w:rPr>
            </w:pPr>
            <w:r w:rsidRPr="00EF4502">
              <w:rPr>
                <w:szCs w:val="22"/>
              </w:rPr>
              <w:t>тел. + 359 2 491 41 40</w:t>
            </w:r>
          </w:p>
          <w:p w14:paraId="4A004AD3" w14:textId="77777777" w:rsidR="00E933C3" w:rsidRPr="005A3886" w:rsidRDefault="00E933C3" w:rsidP="0067779A">
            <w:pPr>
              <w:autoSpaceDE w:val="0"/>
              <w:autoSpaceDN w:val="0"/>
              <w:adjustRightInd w:val="0"/>
              <w:rPr>
                <w:b/>
                <w:bCs/>
                <w:color w:val="000000"/>
                <w:szCs w:val="22"/>
              </w:rPr>
            </w:pPr>
          </w:p>
        </w:tc>
        <w:tc>
          <w:tcPr>
            <w:tcW w:w="4678" w:type="dxa"/>
          </w:tcPr>
          <w:p w14:paraId="08435FF7" w14:textId="77777777" w:rsidR="00E933C3" w:rsidRPr="00DB22E9" w:rsidRDefault="00E933C3" w:rsidP="0067779A">
            <w:pPr>
              <w:autoSpaceDE w:val="0"/>
              <w:autoSpaceDN w:val="0"/>
              <w:adjustRightInd w:val="0"/>
              <w:rPr>
                <w:b/>
                <w:bCs/>
                <w:color w:val="000000"/>
                <w:szCs w:val="22"/>
              </w:rPr>
            </w:pPr>
            <w:r w:rsidRPr="00DB22E9">
              <w:rPr>
                <w:b/>
                <w:bCs/>
                <w:color w:val="000000"/>
                <w:szCs w:val="22"/>
              </w:rPr>
              <w:t>Luxembourg/Luxemburg</w:t>
            </w:r>
          </w:p>
          <w:p w14:paraId="1BC53C02" w14:textId="77777777" w:rsidR="00E933C3" w:rsidRPr="00E05308" w:rsidRDefault="00E933C3" w:rsidP="0067779A">
            <w:pPr>
              <w:autoSpaceDE w:val="0"/>
              <w:autoSpaceDN w:val="0"/>
              <w:adjustRightInd w:val="0"/>
              <w:rPr>
                <w:color w:val="000000"/>
                <w:szCs w:val="22"/>
              </w:rPr>
            </w:pPr>
            <w:r w:rsidRPr="00E05308">
              <w:rPr>
                <w:color w:val="000000"/>
                <w:szCs w:val="22"/>
              </w:rPr>
              <w:t>Eli Lilly Benelux S.A./N.V.</w:t>
            </w:r>
          </w:p>
          <w:p w14:paraId="789BD1D2" w14:textId="77777777" w:rsidR="00E933C3" w:rsidRPr="00EF4502" w:rsidRDefault="00E933C3" w:rsidP="0067779A">
            <w:pPr>
              <w:autoSpaceDE w:val="0"/>
              <w:autoSpaceDN w:val="0"/>
              <w:adjustRightInd w:val="0"/>
              <w:rPr>
                <w:b/>
                <w:bCs/>
                <w:color w:val="000000"/>
                <w:szCs w:val="22"/>
              </w:rPr>
            </w:pPr>
            <w:r w:rsidRPr="00A30BE8">
              <w:rPr>
                <w:color w:val="000000"/>
                <w:szCs w:val="22"/>
              </w:rPr>
              <w:t>Tél/Tel: + 32-(0)2 548 84 84</w:t>
            </w:r>
          </w:p>
        </w:tc>
      </w:tr>
      <w:tr w:rsidR="00E933C3" w:rsidRPr="00A30BE8" w14:paraId="61207EA5" w14:textId="77777777" w:rsidTr="0067779A">
        <w:tc>
          <w:tcPr>
            <w:tcW w:w="4684" w:type="dxa"/>
          </w:tcPr>
          <w:p w14:paraId="3B574B94" w14:textId="77777777" w:rsidR="00E933C3" w:rsidRPr="00A30BE8" w:rsidRDefault="00E933C3" w:rsidP="0067779A">
            <w:pPr>
              <w:autoSpaceDE w:val="0"/>
              <w:autoSpaceDN w:val="0"/>
              <w:adjustRightInd w:val="0"/>
              <w:rPr>
                <w:b/>
                <w:bCs/>
                <w:color w:val="000000"/>
                <w:szCs w:val="22"/>
              </w:rPr>
            </w:pPr>
            <w:r w:rsidRPr="00A30BE8">
              <w:rPr>
                <w:b/>
                <w:bCs/>
                <w:color w:val="000000"/>
                <w:szCs w:val="22"/>
              </w:rPr>
              <w:t>Česká republika</w:t>
            </w:r>
          </w:p>
          <w:p w14:paraId="1EFB37B2" w14:textId="77777777" w:rsidR="00E933C3" w:rsidRPr="00A30BE8" w:rsidRDefault="00E933C3" w:rsidP="0067779A">
            <w:pPr>
              <w:autoSpaceDE w:val="0"/>
              <w:autoSpaceDN w:val="0"/>
              <w:adjustRightInd w:val="0"/>
              <w:rPr>
                <w:color w:val="000000"/>
                <w:szCs w:val="22"/>
              </w:rPr>
            </w:pPr>
            <w:r w:rsidRPr="00A30BE8">
              <w:rPr>
                <w:color w:val="000000"/>
                <w:szCs w:val="22"/>
              </w:rPr>
              <w:t>ELI LILLY ČR, s.r.o.</w:t>
            </w:r>
          </w:p>
          <w:p w14:paraId="269473B8" w14:textId="77777777" w:rsidR="00E933C3" w:rsidRPr="00EF4502" w:rsidRDefault="00E933C3" w:rsidP="0067779A">
            <w:pPr>
              <w:autoSpaceDE w:val="0"/>
              <w:autoSpaceDN w:val="0"/>
              <w:adjustRightInd w:val="0"/>
              <w:rPr>
                <w:color w:val="000000"/>
                <w:szCs w:val="22"/>
              </w:rPr>
            </w:pPr>
            <w:r w:rsidRPr="00EF4502">
              <w:rPr>
                <w:color w:val="000000"/>
                <w:szCs w:val="22"/>
              </w:rPr>
              <w:t>Tel: + 420 234 664 111</w:t>
            </w:r>
          </w:p>
          <w:p w14:paraId="28281B55" w14:textId="77777777" w:rsidR="00E933C3" w:rsidRPr="00EF4502" w:rsidRDefault="00E933C3" w:rsidP="0067779A">
            <w:pPr>
              <w:autoSpaceDE w:val="0"/>
              <w:autoSpaceDN w:val="0"/>
              <w:adjustRightInd w:val="0"/>
              <w:rPr>
                <w:color w:val="000000"/>
                <w:szCs w:val="22"/>
              </w:rPr>
            </w:pPr>
          </w:p>
        </w:tc>
        <w:tc>
          <w:tcPr>
            <w:tcW w:w="4678" w:type="dxa"/>
          </w:tcPr>
          <w:p w14:paraId="25AD5C47" w14:textId="77777777" w:rsidR="00E933C3" w:rsidRPr="00EF4502" w:rsidRDefault="00E933C3" w:rsidP="0067779A">
            <w:pPr>
              <w:autoSpaceDE w:val="0"/>
              <w:autoSpaceDN w:val="0"/>
              <w:adjustRightInd w:val="0"/>
              <w:rPr>
                <w:b/>
                <w:bCs/>
                <w:color w:val="000000"/>
                <w:szCs w:val="22"/>
              </w:rPr>
            </w:pPr>
            <w:r w:rsidRPr="00EF4502">
              <w:rPr>
                <w:b/>
                <w:bCs/>
                <w:color w:val="000000"/>
                <w:szCs w:val="22"/>
              </w:rPr>
              <w:t>Magyarország</w:t>
            </w:r>
          </w:p>
          <w:p w14:paraId="06B9E5D1" w14:textId="77777777" w:rsidR="00E933C3" w:rsidRPr="00EF4502" w:rsidRDefault="00E933C3" w:rsidP="0067779A">
            <w:pPr>
              <w:autoSpaceDE w:val="0"/>
              <w:autoSpaceDN w:val="0"/>
              <w:adjustRightInd w:val="0"/>
              <w:rPr>
                <w:color w:val="000000"/>
                <w:szCs w:val="22"/>
              </w:rPr>
            </w:pPr>
            <w:r w:rsidRPr="00EF4502">
              <w:rPr>
                <w:color w:val="000000"/>
                <w:szCs w:val="22"/>
              </w:rPr>
              <w:t>Lilly Hungária Kft.</w:t>
            </w:r>
          </w:p>
          <w:p w14:paraId="24B2241F" w14:textId="77777777" w:rsidR="00E933C3" w:rsidRPr="00EF4502" w:rsidRDefault="00E933C3" w:rsidP="0067779A">
            <w:pPr>
              <w:autoSpaceDE w:val="0"/>
              <w:autoSpaceDN w:val="0"/>
              <w:adjustRightInd w:val="0"/>
              <w:rPr>
                <w:color w:val="000000"/>
                <w:szCs w:val="22"/>
              </w:rPr>
            </w:pPr>
            <w:r w:rsidRPr="00EF4502">
              <w:rPr>
                <w:color w:val="000000"/>
                <w:szCs w:val="22"/>
              </w:rPr>
              <w:t>Tel: + 36 1 328 5100</w:t>
            </w:r>
          </w:p>
        </w:tc>
      </w:tr>
      <w:tr w:rsidR="00E933C3" w:rsidRPr="00A30BE8" w14:paraId="4E9E28F8" w14:textId="77777777" w:rsidTr="0067779A">
        <w:tc>
          <w:tcPr>
            <w:tcW w:w="4684" w:type="dxa"/>
          </w:tcPr>
          <w:p w14:paraId="36A7616D" w14:textId="77777777" w:rsidR="00E933C3" w:rsidRPr="00EF4502" w:rsidRDefault="00E933C3" w:rsidP="0067779A">
            <w:pPr>
              <w:autoSpaceDE w:val="0"/>
              <w:autoSpaceDN w:val="0"/>
              <w:adjustRightInd w:val="0"/>
              <w:rPr>
                <w:b/>
                <w:bCs/>
                <w:color w:val="000000"/>
                <w:szCs w:val="22"/>
              </w:rPr>
            </w:pPr>
            <w:r w:rsidRPr="00EF4502">
              <w:rPr>
                <w:b/>
                <w:bCs/>
                <w:color w:val="000000"/>
                <w:szCs w:val="22"/>
              </w:rPr>
              <w:t>Danmark</w:t>
            </w:r>
          </w:p>
          <w:p w14:paraId="4E515223" w14:textId="77777777" w:rsidR="00E933C3" w:rsidRPr="00EF4502" w:rsidRDefault="00E933C3" w:rsidP="0067779A">
            <w:pPr>
              <w:autoSpaceDE w:val="0"/>
              <w:autoSpaceDN w:val="0"/>
              <w:adjustRightInd w:val="0"/>
              <w:rPr>
                <w:color w:val="000000"/>
                <w:szCs w:val="22"/>
              </w:rPr>
            </w:pPr>
            <w:r w:rsidRPr="00EF4502">
              <w:rPr>
                <w:color w:val="000000"/>
                <w:szCs w:val="22"/>
              </w:rPr>
              <w:t xml:space="preserve">Eli Lilly Danmark A/S </w:t>
            </w:r>
          </w:p>
          <w:p w14:paraId="20C8E3C1" w14:textId="265A4715" w:rsidR="00E933C3" w:rsidRPr="00EF4502" w:rsidRDefault="00E933C3" w:rsidP="0067779A">
            <w:pPr>
              <w:autoSpaceDE w:val="0"/>
              <w:autoSpaceDN w:val="0"/>
              <w:adjustRightInd w:val="0"/>
              <w:rPr>
                <w:color w:val="000000"/>
                <w:szCs w:val="22"/>
              </w:rPr>
            </w:pPr>
            <w:r w:rsidRPr="00EF4502">
              <w:rPr>
                <w:color w:val="000000"/>
                <w:szCs w:val="22"/>
              </w:rPr>
              <w:t>Tlf</w:t>
            </w:r>
            <w:r w:rsidR="00E50456">
              <w:rPr>
                <w:color w:val="000000"/>
                <w:szCs w:val="22"/>
              </w:rPr>
              <w:t>.</w:t>
            </w:r>
            <w:r w:rsidRPr="00EF4502">
              <w:rPr>
                <w:color w:val="000000"/>
                <w:szCs w:val="22"/>
              </w:rPr>
              <w:t>: +45 45 26 6000</w:t>
            </w:r>
          </w:p>
          <w:p w14:paraId="55D63130" w14:textId="77777777" w:rsidR="00E933C3" w:rsidRPr="00EF4502" w:rsidRDefault="00E933C3" w:rsidP="0067779A">
            <w:pPr>
              <w:autoSpaceDE w:val="0"/>
              <w:autoSpaceDN w:val="0"/>
              <w:adjustRightInd w:val="0"/>
              <w:rPr>
                <w:color w:val="000000"/>
                <w:szCs w:val="22"/>
              </w:rPr>
            </w:pPr>
          </w:p>
        </w:tc>
        <w:tc>
          <w:tcPr>
            <w:tcW w:w="4678" w:type="dxa"/>
          </w:tcPr>
          <w:p w14:paraId="1529E29F" w14:textId="77777777" w:rsidR="00E933C3" w:rsidRPr="00E933C3" w:rsidRDefault="00E933C3" w:rsidP="0067779A">
            <w:pPr>
              <w:autoSpaceDE w:val="0"/>
              <w:autoSpaceDN w:val="0"/>
              <w:adjustRightInd w:val="0"/>
              <w:rPr>
                <w:b/>
                <w:bCs/>
                <w:color w:val="000000"/>
                <w:szCs w:val="22"/>
                <w:lang w:val="es-ES"/>
              </w:rPr>
            </w:pPr>
            <w:r w:rsidRPr="00E933C3">
              <w:rPr>
                <w:b/>
                <w:bCs/>
                <w:color w:val="000000"/>
                <w:szCs w:val="22"/>
                <w:lang w:val="es-ES"/>
              </w:rPr>
              <w:t>Malta</w:t>
            </w:r>
          </w:p>
          <w:p w14:paraId="02E79B9F"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Charles de Giorgio Ltd.</w:t>
            </w:r>
          </w:p>
          <w:p w14:paraId="0A49DC89" w14:textId="77777777" w:rsidR="00E933C3" w:rsidRPr="00617693" w:rsidRDefault="00E933C3" w:rsidP="0067779A">
            <w:pPr>
              <w:autoSpaceDE w:val="0"/>
              <w:autoSpaceDN w:val="0"/>
              <w:adjustRightInd w:val="0"/>
              <w:rPr>
                <w:color w:val="000000"/>
                <w:szCs w:val="22"/>
              </w:rPr>
            </w:pPr>
            <w:r w:rsidRPr="00617693">
              <w:rPr>
                <w:color w:val="000000"/>
                <w:szCs w:val="22"/>
              </w:rPr>
              <w:t>Tel: + 356 25600 500</w:t>
            </w:r>
          </w:p>
        </w:tc>
      </w:tr>
      <w:tr w:rsidR="00E933C3" w:rsidRPr="00A30BE8" w14:paraId="6320E21D" w14:textId="77777777" w:rsidTr="0067779A">
        <w:tc>
          <w:tcPr>
            <w:tcW w:w="4684" w:type="dxa"/>
          </w:tcPr>
          <w:p w14:paraId="2496A194" w14:textId="77777777" w:rsidR="00E933C3" w:rsidRPr="00E933C3" w:rsidRDefault="00E933C3" w:rsidP="0067779A">
            <w:pPr>
              <w:autoSpaceDE w:val="0"/>
              <w:autoSpaceDN w:val="0"/>
              <w:adjustRightInd w:val="0"/>
              <w:rPr>
                <w:b/>
                <w:bCs/>
                <w:color w:val="000000"/>
                <w:szCs w:val="22"/>
                <w:lang w:val="de-DE"/>
              </w:rPr>
            </w:pPr>
            <w:r w:rsidRPr="00E933C3">
              <w:rPr>
                <w:b/>
                <w:bCs/>
                <w:color w:val="000000"/>
                <w:szCs w:val="22"/>
                <w:lang w:val="de-DE"/>
              </w:rPr>
              <w:t>Deutschland</w:t>
            </w:r>
          </w:p>
          <w:p w14:paraId="41C1801C" w14:textId="77777777" w:rsidR="00E933C3" w:rsidRPr="00E933C3" w:rsidRDefault="00E933C3" w:rsidP="0067779A">
            <w:pPr>
              <w:autoSpaceDE w:val="0"/>
              <w:autoSpaceDN w:val="0"/>
              <w:adjustRightInd w:val="0"/>
              <w:rPr>
                <w:color w:val="000000"/>
                <w:szCs w:val="22"/>
                <w:lang w:val="de-DE"/>
              </w:rPr>
            </w:pPr>
            <w:r w:rsidRPr="00E933C3">
              <w:rPr>
                <w:color w:val="000000"/>
                <w:szCs w:val="22"/>
                <w:lang w:val="de-DE"/>
              </w:rPr>
              <w:t>Lilly Deutschland GmbH</w:t>
            </w:r>
          </w:p>
          <w:p w14:paraId="375C87BE" w14:textId="77777777" w:rsidR="00E933C3" w:rsidRPr="00E933C3" w:rsidRDefault="00E933C3" w:rsidP="0067779A">
            <w:pPr>
              <w:autoSpaceDE w:val="0"/>
              <w:autoSpaceDN w:val="0"/>
              <w:adjustRightInd w:val="0"/>
              <w:rPr>
                <w:color w:val="000000"/>
                <w:szCs w:val="22"/>
                <w:lang w:val="de-DE"/>
              </w:rPr>
            </w:pPr>
            <w:r w:rsidRPr="00E933C3">
              <w:rPr>
                <w:color w:val="000000"/>
                <w:szCs w:val="22"/>
                <w:lang w:val="de-DE"/>
              </w:rPr>
              <w:t>Tel. + 49-(0) 6172 273 2222</w:t>
            </w:r>
          </w:p>
          <w:p w14:paraId="73D04821" w14:textId="77777777" w:rsidR="00E933C3" w:rsidRPr="00E933C3" w:rsidRDefault="00E933C3" w:rsidP="0067779A">
            <w:pPr>
              <w:autoSpaceDE w:val="0"/>
              <w:autoSpaceDN w:val="0"/>
              <w:adjustRightInd w:val="0"/>
              <w:rPr>
                <w:color w:val="000000"/>
                <w:szCs w:val="22"/>
                <w:lang w:val="de-DE"/>
              </w:rPr>
            </w:pPr>
          </w:p>
        </w:tc>
        <w:tc>
          <w:tcPr>
            <w:tcW w:w="4678" w:type="dxa"/>
          </w:tcPr>
          <w:p w14:paraId="186C1E77" w14:textId="77777777" w:rsidR="00E933C3" w:rsidRPr="00E933C3" w:rsidRDefault="00E933C3" w:rsidP="0067779A">
            <w:pPr>
              <w:autoSpaceDE w:val="0"/>
              <w:autoSpaceDN w:val="0"/>
              <w:adjustRightInd w:val="0"/>
              <w:rPr>
                <w:b/>
                <w:bCs/>
                <w:color w:val="000000"/>
                <w:szCs w:val="22"/>
                <w:lang w:val="sv-SE"/>
              </w:rPr>
            </w:pPr>
            <w:r w:rsidRPr="00E933C3">
              <w:rPr>
                <w:b/>
                <w:bCs/>
                <w:color w:val="000000"/>
                <w:szCs w:val="22"/>
                <w:lang w:val="sv-SE"/>
              </w:rPr>
              <w:t>Nederland</w:t>
            </w:r>
          </w:p>
          <w:p w14:paraId="06D9741B"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Eli Lilly Nederland B.V. </w:t>
            </w:r>
          </w:p>
          <w:p w14:paraId="5F47DE1D" w14:textId="77777777" w:rsidR="00E933C3" w:rsidRPr="00EF4502" w:rsidRDefault="00E933C3" w:rsidP="0067779A">
            <w:pPr>
              <w:autoSpaceDE w:val="0"/>
              <w:autoSpaceDN w:val="0"/>
              <w:adjustRightInd w:val="0"/>
              <w:rPr>
                <w:color w:val="000000"/>
                <w:szCs w:val="22"/>
              </w:rPr>
            </w:pPr>
            <w:r w:rsidRPr="00EF4502">
              <w:rPr>
                <w:color w:val="000000"/>
                <w:szCs w:val="22"/>
              </w:rPr>
              <w:t>Tel: + 31-(0) 30 60 25 800</w:t>
            </w:r>
          </w:p>
        </w:tc>
      </w:tr>
      <w:tr w:rsidR="00E933C3" w:rsidRPr="00A30BE8" w14:paraId="03CF6DE8" w14:textId="77777777" w:rsidTr="0067779A">
        <w:tc>
          <w:tcPr>
            <w:tcW w:w="4684" w:type="dxa"/>
          </w:tcPr>
          <w:p w14:paraId="7F8F5BBB" w14:textId="77777777" w:rsidR="00E933C3" w:rsidRPr="00E933C3" w:rsidRDefault="00E933C3" w:rsidP="0067779A">
            <w:pPr>
              <w:autoSpaceDE w:val="0"/>
              <w:autoSpaceDN w:val="0"/>
              <w:adjustRightInd w:val="0"/>
              <w:rPr>
                <w:b/>
                <w:bCs/>
                <w:color w:val="000000"/>
                <w:szCs w:val="22"/>
                <w:lang w:val="fi-FI"/>
              </w:rPr>
            </w:pPr>
            <w:r w:rsidRPr="00E933C3">
              <w:rPr>
                <w:b/>
                <w:bCs/>
                <w:color w:val="000000"/>
                <w:szCs w:val="22"/>
                <w:lang w:val="fi-FI"/>
              </w:rPr>
              <w:t>Eesti</w:t>
            </w:r>
          </w:p>
          <w:p w14:paraId="39BF1609" w14:textId="77777777" w:rsidR="00E933C3" w:rsidRPr="00E933C3" w:rsidRDefault="00695FEA" w:rsidP="0067779A">
            <w:pPr>
              <w:autoSpaceDE w:val="0"/>
              <w:autoSpaceDN w:val="0"/>
              <w:adjustRightInd w:val="0"/>
              <w:rPr>
                <w:color w:val="000000"/>
                <w:szCs w:val="22"/>
                <w:lang w:val="fi-FI"/>
              </w:rPr>
            </w:pPr>
            <w:r>
              <w:rPr>
                <w:color w:val="000000"/>
                <w:szCs w:val="22"/>
                <w:lang w:val="en-US"/>
              </w:rPr>
              <w:t>Eli Lilly Nederland B.V.</w:t>
            </w:r>
            <w:r w:rsidR="00E933C3" w:rsidRPr="00E933C3">
              <w:rPr>
                <w:color w:val="000000"/>
                <w:szCs w:val="22"/>
                <w:lang w:val="fi-FI"/>
              </w:rPr>
              <w:t xml:space="preserve"> </w:t>
            </w:r>
          </w:p>
          <w:p w14:paraId="72BD2FE8" w14:textId="77777777" w:rsidR="00E933C3" w:rsidRPr="00EF4502" w:rsidRDefault="00E933C3" w:rsidP="0067779A">
            <w:pPr>
              <w:autoSpaceDE w:val="0"/>
              <w:autoSpaceDN w:val="0"/>
              <w:adjustRightInd w:val="0"/>
              <w:rPr>
                <w:color w:val="000000"/>
                <w:szCs w:val="22"/>
              </w:rPr>
            </w:pPr>
            <w:r w:rsidRPr="00EF4502">
              <w:rPr>
                <w:color w:val="000000"/>
                <w:szCs w:val="22"/>
              </w:rPr>
              <w:t xml:space="preserve">Tel: </w:t>
            </w:r>
            <w:r w:rsidRPr="00EF4502">
              <w:rPr>
                <w:b/>
                <w:bCs/>
                <w:color w:val="000000"/>
                <w:szCs w:val="22"/>
              </w:rPr>
              <w:t>+</w:t>
            </w:r>
            <w:r w:rsidRPr="00EF4502">
              <w:rPr>
                <w:color w:val="000000"/>
                <w:szCs w:val="22"/>
              </w:rPr>
              <w:t>372 6817 280</w:t>
            </w:r>
          </w:p>
          <w:p w14:paraId="5EE3D2E9" w14:textId="77777777" w:rsidR="00E933C3" w:rsidRPr="00EF4502" w:rsidRDefault="00E933C3" w:rsidP="0067779A">
            <w:pPr>
              <w:autoSpaceDE w:val="0"/>
              <w:autoSpaceDN w:val="0"/>
              <w:adjustRightInd w:val="0"/>
              <w:rPr>
                <w:color w:val="000000"/>
                <w:szCs w:val="22"/>
              </w:rPr>
            </w:pPr>
          </w:p>
        </w:tc>
        <w:tc>
          <w:tcPr>
            <w:tcW w:w="4678" w:type="dxa"/>
          </w:tcPr>
          <w:p w14:paraId="651F29C1" w14:textId="77777777" w:rsidR="00E933C3" w:rsidRPr="00E933C3" w:rsidRDefault="00E933C3" w:rsidP="0067779A">
            <w:pPr>
              <w:autoSpaceDE w:val="0"/>
              <w:autoSpaceDN w:val="0"/>
              <w:adjustRightInd w:val="0"/>
              <w:rPr>
                <w:b/>
                <w:bCs/>
                <w:color w:val="000000"/>
                <w:szCs w:val="22"/>
                <w:lang w:val="sv-SE"/>
              </w:rPr>
            </w:pPr>
            <w:r w:rsidRPr="00E933C3">
              <w:rPr>
                <w:b/>
                <w:bCs/>
                <w:color w:val="000000"/>
                <w:szCs w:val="22"/>
                <w:lang w:val="sv-SE"/>
              </w:rPr>
              <w:t>Norge</w:t>
            </w:r>
          </w:p>
          <w:p w14:paraId="7791CDA4"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Eli Lilly Norge A.S. </w:t>
            </w:r>
          </w:p>
          <w:p w14:paraId="2F8B0870" w14:textId="77777777" w:rsidR="00E933C3" w:rsidRPr="00EF4502" w:rsidRDefault="00E933C3" w:rsidP="0067779A">
            <w:pPr>
              <w:autoSpaceDE w:val="0"/>
              <w:autoSpaceDN w:val="0"/>
              <w:adjustRightInd w:val="0"/>
              <w:rPr>
                <w:color w:val="000000"/>
                <w:szCs w:val="22"/>
              </w:rPr>
            </w:pPr>
            <w:r w:rsidRPr="00EF4502">
              <w:rPr>
                <w:color w:val="000000"/>
                <w:szCs w:val="22"/>
              </w:rPr>
              <w:t>Tlf: + 47 22 88 18 00</w:t>
            </w:r>
          </w:p>
        </w:tc>
      </w:tr>
      <w:tr w:rsidR="00E933C3" w:rsidRPr="00A30BE8" w14:paraId="2504934C" w14:textId="77777777" w:rsidTr="0067779A">
        <w:tc>
          <w:tcPr>
            <w:tcW w:w="4684" w:type="dxa"/>
          </w:tcPr>
          <w:p w14:paraId="47B8201E" w14:textId="77777777" w:rsidR="00E933C3" w:rsidRPr="00887368" w:rsidRDefault="00E933C3" w:rsidP="0067779A">
            <w:pPr>
              <w:autoSpaceDE w:val="0"/>
              <w:autoSpaceDN w:val="0"/>
              <w:adjustRightInd w:val="0"/>
              <w:rPr>
                <w:b/>
                <w:bCs/>
                <w:color w:val="000000"/>
                <w:szCs w:val="22"/>
                <w:lang w:val="el-GR"/>
              </w:rPr>
            </w:pPr>
            <w:r w:rsidRPr="00887368">
              <w:rPr>
                <w:b/>
                <w:bCs/>
                <w:color w:val="000000"/>
                <w:szCs w:val="22"/>
                <w:lang w:val="el-GR"/>
              </w:rPr>
              <w:t>Ελλάδα</w:t>
            </w:r>
          </w:p>
          <w:p w14:paraId="7DB4F9A2" w14:textId="77777777" w:rsidR="00E933C3" w:rsidRPr="00887368" w:rsidRDefault="00E933C3" w:rsidP="0067779A">
            <w:pPr>
              <w:autoSpaceDE w:val="0"/>
              <w:autoSpaceDN w:val="0"/>
              <w:adjustRightInd w:val="0"/>
              <w:rPr>
                <w:color w:val="000000"/>
                <w:szCs w:val="22"/>
                <w:lang w:val="el-GR"/>
              </w:rPr>
            </w:pPr>
            <w:r w:rsidRPr="00887368">
              <w:rPr>
                <w:color w:val="000000"/>
                <w:szCs w:val="22"/>
                <w:lang w:val="el-GR"/>
              </w:rPr>
              <w:t xml:space="preserve">ΦΑΡΜΑΣΕΡΒ-ΛΙΛΛΥ Α.Ε.Β.Ε. </w:t>
            </w:r>
          </w:p>
          <w:p w14:paraId="22D9BAC8" w14:textId="77777777" w:rsidR="00E933C3" w:rsidRPr="00617693" w:rsidRDefault="00E933C3" w:rsidP="0067779A">
            <w:pPr>
              <w:autoSpaceDE w:val="0"/>
              <w:autoSpaceDN w:val="0"/>
              <w:adjustRightInd w:val="0"/>
              <w:rPr>
                <w:color w:val="000000"/>
                <w:szCs w:val="22"/>
              </w:rPr>
            </w:pPr>
            <w:r w:rsidRPr="00EF4502">
              <w:rPr>
                <w:color w:val="000000"/>
                <w:szCs w:val="22"/>
              </w:rPr>
              <w:t>Τηλ</w:t>
            </w:r>
            <w:r w:rsidRPr="00617693">
              <w:rPr>
                <w:color w:val="000000"/>
                <w:szCs w:val="22"/>
              </w:rPr>
              <w:t>: +30 210 629 4600</w:t>
            </w:r>
          </w:p>
          <w:p w14:paraId="15DF591C" w14:textId="77777777" w:rsidR="00E933C3" w:rsidRPr="005A3886" w:rsidRDefault="00E933C3" w:rsidP="0067779A">
            <w:pPr>
              <w:autoSpaceDE w:val="0"/>
              <w:autoSpaceDN w:val="0"/>
              <w:adjustRightInd w:val="0"/>
              <w:rPr>
                <w:color w:val="000000"/>
                <w:szCs w:val="22"/>
              </w:rPr>
            </w:pPr>
          </w:p>
        </w:tc>
        <w:tc>
          <w:tcPr>
            <w:tcW w:w="4678" w:type="dxa"/>
          </w:tcPr>
          <w:p w14:paraId="346A4178" w14:textId="77777777" w:rsidR="00E933C3" w:rsidRPr="00DB22E9" w:rsidRDefault="00E933C3" w:rsidP="0067779A">
            <w:pPr>
              <w:autoSpaceDE w:val="0"/>
              <w:autoSpaceDN w:val="0"/>
              <w:adjustRightInd w:val="0"/>
              <w:rPr>
                <w:b/>
                <w:bCs/>
                <w:color w:val="000000"/>
                <w:szCs w:val="22"/>
              </w:rPr>
            </w:pPr>
            <w:r w:rsidRPr="00DB22E9">
              <w:rPr>
                <w:b/>
                <w:bCs/>
                <w:color w:val="000000"/>
                <w:szCs w:val="22"/>
              </w:rPr>
              <w:t>Österreich</w:t>
            </w:r>
          </w:p>
          <w:p w14:paraId="6B5E5835" w14:textId="77777777" w:rsidR="00E933C3" w:rsidRPr="00E05308" w:rsidRDefault="00E933C3" w:rsidP="0067779A">
            <w:pPr>
              <w:autoSpaceDE w:val="0"/>
              <w:autoSpaceDN w:val="0"/>
              <w:adjustRightInd w:val="0"/>
              <w:rPr>
                <w:color w:val="000000"/>
                <w:szCs w:val="22"/>
              </w:rPr>
            </w:pPr>
            <w:r w:rsidRPr="00E05308">
              <w:rPr>
                <w:color w:val="000000"/>
                <w:szCs w:val="22"/>
              </w:rPr>
              <w:t xml:space="preserve">Eli Lilly Ges. m.b.H. </w:t>
            </w:r>
          </w:p>
          <w:p w14:paraId="1D6ACB43" w14:textId="77777777" w:rsidR="00E933C3" w:rsidRPr="00A30BE8" w:rsidRDefault="00E933C3" w:rsidP="0067779A">
            <w:pPr>
              <w:autoSpaceDE w:val="0"/>
              <w:autoSpaceDN w:val="0"/>
              <w:adjustRightInd w:val="0"/>
              <w:rPr>
                <w:color w:val="000000"/>
                <w:szCs w:val="22"/>
              </w:rPr>
            </w:pPr>
            <w:r w:rsidRPr="00A30BE8">
              <w:rPr>
                <w:color w:val="000000"/>
                <w:szCs w:val="22"/>
              </w:rPr>
              <w:t>Tel: + 43-(0) 1 711 780</w:t>
            </w:r>
          </w:p>
        </w:tc>
      </w:tr>
      <w:tr w:rsidR="00E933C3" w:rsidRPr="00A30BE8" w14:paraId="3FB3E737" w14:textId="77777777" w:rsidTr="0067779A">
        <w:tc>
          <w:tcPr>
            <w:tcW w:w="4684" w:type="dxa"/>
          </w:tcPr>
          <w:p w14:paraId="3B9388CD" w14:textId="77777777" w:rsidR="00E933C3" w:rsidRPr="00E933C3" w:rsidRDefault="00E933C3" w:rsidP="0067779A">
            <w:pPr>
              <w:autoSpaceDE w:val="0"/>
              <w:autoSpaceDN w:val="0"/>
              <w:adjustRightInd w:val="0"/>
              <w:rPr>
                <w:b/>
                <w:bCs/>
                <w:color w:val="000000"/>
                <w:szCs w:val="22"/>
                <w:lang w:val="es-ES"/>
              </w:rPr>
            </w:pPr>
            <w:r w:rsidRPr="00E933C3">
              <w:rPr>
                <w:b/>
                <w:bCs/>
                <w:color w:val="000000"/>
                <w:szCs w:val="22"/>
                <w:lang w:val="es-ES"/>
              </w:rPr>
              <w:t>España</w:t>
            </w:r>
          </w:p>
          <w:p w14:paraId="25F3F12C"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Lilly S.A.</w:t>
            </w:r>
          </w:p>
          <w:p w14:paraId="1A77F084"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Tel: + 34-91 663 50 00</w:t>
            </w:r>
          </w:p>
          <w:p w14:paraId="0652AF07" w14:textId="77777777" w:rsidR="00E933C3" w:rsidRPr="00E933C3" w:rsidRDefault="00E933C3" w:rsidP="0067779A">
            <w:pPr>
              <w:autoSpaceDE w:val="0"/>
              <w:autoSpaceDN w:val="0"/>
              <w:adjustRightInd w:val="0"/>
              <w:rPr>
                <w:color w:val="000000"/>
                <w:szCs w:val="22"/>
                <w:lang w:val="es-ES"/>
              </w:rPr>
            </w:pPr>
          </w:p>
        </w:tc>
        <w:tc>
          <w:tcPr>
            <w:tcW w:w="4678" w:type="dxa"/>
          </w:tcPr>
          <w:p w14:paraId="2D11666D" w14:textId="77777777" w:rsidR="00E933C3" w:rsidRPr="00E933C3" w:rsidRDefault="00E933C3" w:rsidP="0067779A">
            <w:pPr>
              <w:keepNext/>
              <w:autoSpaceDE w:val="0"/>
              <w:autoSpaceDN w:val="0"/>
              <w:adjustRightInd w:val="0"/>
              <w:rPr>
                <w:b/>
                <w:bCs/>
                <w:color w:val="000000"/>
                <w:szCs w:val="22"/>
                <w:lang w:val="sv-SE"/>
              </w:rPr>
            </w:pPr>
            <w:r w:rsidRPr="00E933C3">
              <w:rPr>
                <w:b/>
                <w:bCs/>
                <w:color w:val="000000"/>
                <w:szCs w:val="22"/>
                <w:lang w:val="sv-SE"/>
              </w:rPr>
              <w:t>Polska</w:t>
            </w:r>
          </w:p>
          <w:p w14:paraId="0F9336FF"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Eli Lilly Polska Sp. z o.o.</w:t>
            </w:r>
          </w:p>
          <w:p w14:paraId="1DB18E7C" w14:textId="77777777" w:rsidR="00E933C3" w:rsidRPr="00EF4502" w:rsidRDefault="00E933C3" w:rsidP="0067779A">
            <w:pPr>
              <w:autoSpaceDE w:val="0"/>
              <w:autoSpaceDN w:val="0"/>
              <w:adjustRightInd w:val="0"/>
              <w:rPr>
                <w:color w:val="000000"/>
                <w:szCs w:val="22"/>
              </w:rPr>
            </w:pPr>
            <w:r w:rsidRPr="00EF4502">
              <w:rPr>
                <w:color w:val="000000"/>
                <w:szCs w:val="22"/>
              </w:rPr>
              <w:t>Tel: +48 22 440 33 00</w:t>
            </w:r>
          </w:p>
        </w:tc>
      </w:tr>
      <w:tr w:rsidR="00E933C3" w:rsidRPr="00A30BE8" w14:paraId="2B04E9E5" w14:textId="77777777" w:rsidTr="0067779A">
        <w:trPr>
          <w:trHeight w:val="1120"/>
        </w:trPr>
        <w:tc>
          <w:tcPr>
            <w:tcW w:w="4684" w:type="dxa"/>
          </w:tcPr>
          <w:p w14:paraId="73B9FD59" w14:textId="77777777" w:rsidR="00E933C3" w:rsidRPr="00E933C3" w:rsidRDefault="00E933C3" w:rsidP="0067779A">
            <w:pPr>
              <w:autoSpaceDE w:val="0"/>
              <w:autoSpaceDN w:val="0"/>
              <w:adjustRightInd w:val="0"/>
              <w:rPr>
                <w:b/>
                <w:bCs/>
                <w:color w:val="000000"/>
                <w:szCs w:val="22"/>
                <w:lang w:val="fr-FR"/>
              </w:rPr>
            </w:pPr>
            <w:r w:rsidRPr="00E933C3">
              <w:rPr>
                <w:b/>
                <w:bCs/>
                <w:color w:val="000000"/>
                <w:szCs w:val="22"/>
                <w:lang w:val="fr-FR"/>
              </w:rPr>
              <w:lastRenderedPageBreak/>
              <w:t>France</w:t>
            </w:r>
          </w:p>
          <w:p w14:paraId="41392D67" w14:textId="1B47457A" w:rsidR="00E933C3" w:rsidRPr="00E933C3" w:rsidRDefault="00E933C3" w:rsidP="0067779A">
            <w:pPr>
              <w:autoSpaceDE w:val="0"/>
              <w:autoSpaceDN w:val="0"/>
              <w:adjustRightInd w:val="0"/>
              <w:rPr>
                <w:color w:val="000000"/>
                <w:szCs w:val="22"/>
                <w:lang w:val="fr-FR"/>
              </w:rPr>
            </w:pPr>
            <w:r w:rsidRPr="00E933C3">
              <w:rPr>
                <w:color w:val="000000"/>
                <w:szCs w:val="22"/>
                <w:lang w:val="fr-FR"/>
              </w:rPr>
              <w:t xml:space="preserve">Lilly France </w:t>
            </w:r>
          </w:p>
          <w:p w14:paraId="498F9BD0" w14:textId="77777777" w:rsidR="00E933C3" w:rsidRPr="00E933C3" w:rsidRDefault="00E933C3" w:rsidP="0067779A">
            <w:pPr>
              <w:autoSpaceDE w:val="0"/>
              <w:autoSpaceDN w:val="0"/>
              <w:adjustRightInd w:val="0"/>
              <w:rPr>
                <w:color w:val="000000"/>
                <w:szCs w:val="22"/>
                <w:lang w:val="fr-FR"/>
              </w:rPr>
            </w:pPr>
            <w:r w:rsidRPr="00E933C3">
              <w:rPr>
                <w:color w:val="000000"/>
                <w:szCs w:val="22"/>
                <w:lang w:val="fr-FR"/>
              </w:rPr>
              <w:t>Tél: +33-(0) 1 55 49 34 34</w:t>
            </w:r>
          </w:p>
          <w:p w14:paraId="25595AC6" w14:textId="77777777" w:rsidR="00E933C3" w:rsidRPr="00E933C3" w:rsidRDefault="00E933C3" w:rsidP="0067779A">
            <w:pPr>
              <w:autoSpaceDE w:val="0"/>
              <w:autoSpaceDN w:val="0"/>
              <w:adjustRightInd w:val="0"/>
              <w:rPr>
                <w:color w:val="000000"/>
                <w:szCs w:val="22"/>
                <w:lang w:val="fr-FR"/>
              </w:rPr>
            </w:pPr>
          </w:p>
        </w:tc>
        <w:tc>
          <w:tcPr>
            <w:tcW w:w="4678" w:type="dxa"/>
          </w:tcPr>
          <w:p w14:paraId="6FFC1A18" w14:textId="77777777" w:rsidR="00E933C3" w:rsidRPr="00E933C3" w:rsidRDefault="00E933C3" w:rsidP="0067779A">
            <w:pPr>
              <w:autoSpaceDE w:val="0"/>
              <w:autoSpaceDN w:val="0"/>
              <w:adjustRightInd w:val="0"/>
              <w:rPr>
                <w:b/>
                <w:bCs/>
                <w:color w:val="000000"/>
                <w:szCs w:val="22"/>
                <w:lang w:val="pt-BR"/>
              </w:rPr>
            </w:pPr>
            <w:r w:rsidRPr="00E933C3">
              <w:rPr>
                <w:b/>
                <w:bCs/>
                <w:color w:val="000000"/>
                <w:szCs w:val="22"/>
                <w:lang w:val="pt-BR"/>
              </w:rPr>
              <w:t>Portugal</w:t>
            </w:r>
          </w:p>
          <w:p w14:paraId="35820574" w14:textId="77777777" w:rsidR="00E933C3" w:rsidRPr="00E933C3" w:rsidRDefault="00E933C3" w:rsidP="0067779A">
            <w:pPr>
              <w:autoSpaceDE w:val="0"/>
              <w:autoSpaceDN w:val="0"/>
              <w:adjustRightInd w:val="0"/>
              <w:rPr>
                <w:color w:val="000000"/>
                <w:szCs w:val="22"/>
                <w:lang w:val="pt-BR"/>
              </w:rPr>
            </w:pPr>
            <w:r w:rsidRPr="00E933C3">
              <w:rPr>
                <w:color w:val="000000"/>
                <w:szCs w:val="22"/>
                <w:lang w:val="pt-BR"/>
              </w:rPr>
              <w:t>Lilly Portugal - Produtos Farmacêuticos, Lda</w:t>
            </w:r>
          </w:p>
          <w:p w14:paraId="5817FAFF" w14:textId="77777777" w:rsidR="00E933C3" w:rsidRPr="00EF4502" w:rsidRDefault="00E933C3" w:rsidP="0067779A">
            <w:pPr>
              <w:autoSpaceDE w:val="0"/>
              <w:autoSpaceDN w:val="0"/>
              <w:adjustRightInd w:val="0"/>
              <w:rPr>
                <w:color w:val="000000"/>
                <w:szCs w:val="22"/>
              </w:rPr>
            </w:pPr>
            <w:r w:rsidRPr="00EF4502">
              <w:rPr>
                <w:color w:val="000000"/>
                <w:szCs w:val="22"/>
              </w:rPr>
              <w:t>Tel: + 351-21-4126600</w:t>
            </w:r>
          </w:p>
        </w:tc>
      </w:tr>
      <w:tr w:rsidR="00E933C3" w:rsidRPr="00A30BE8" w14:paraId="098B0124" w14:textId="77777777" w:rsidTr="0067779A">
        <w:tc>
          <w:tcPr>
            <w:tcW w:w="4684" w:type="dxa"/>
          </w:tcPr>
          <w:p w14:paraId="768DC730" w14:textId="77777777" w:rsidR="00E933C3" w:rsidRPr="00A30BE8" w:rsidRDefault="00E933C3" w:rsidP="0067779A">
            <w:pPr>
              <w:rPr>
                <w:b/>
                <w:bCs/>
              </w:rPr>
            </w:pPr>
            <w:r w:rsidRPr="00A30BE8">
              <w:rPr>
                <w:b/>
                <w:bCs/>
              </w:rPr>
              <w:t>Hrvatska</w:t>
            </w:r>
          </w:p>
          <w:p w14:paraId="381F63D7" w14:textId="77777777" w:rsidR="00E933C3" w:rsidRPr="00A30BE8" w:rsidRDefault="00E933C3" w:rsidP="0067779A">
            <w:pPr>
              <w:autoSpaceDE w:val="0"/>
              <w:autoSpaceDN w:val="0"/>
            </w:pPr>
            <w:r w:rsidRPr="00A30BE8">
              <w:t>Eli Lilly Hrvatska d.o.o.</w:t>
            </w:r>
          </w:p>
          <w:p w14:paraId="2745FC0F" w14:textId="77777777" w:rsidR="00E933C3" w:rsidRPr="00A30BE8" w:rsidRDefault="00E933C3" w:rsidP="0067779A">
            <w:pPr>
              <w:autoSpaceDE w:val="0"/>
              <w:autoSpaceDN w:val="0"/>
            </w:pPr>
            <w:r w:rsidRPr="00A30BE8">
              <w:t>Tel: +385 1 2350 999</w:t>
            </w:r>
          </w:p>
          <w:p w14:paraId="42E393D5" w14:textId="77777777" w:rsidR="00E933C3" w:rsidRPr="00EF4502" w:rsidRDefault="00E933C3" w:rsidP="0067779A">
            <w:pPr>
              <w:autoSpaceDE w:val="0"/>
              <w:autoSpaceDN w:val="0"/>
              <w:adjustRightInd w:val="0"/>
              <w:rPr>
                <w:szCs w:val="22"/>
              </w:rPr>
            </w:pPr>
          </w:p>
        </w:tc>
        <w:tc>
          <w:tcPr>
            <w:tcW w:w="4678" w:type="dxa"/>
          </w:tcPr>
          <w:p w14:paraId="2FAB17B0" w14:textId="77777777" w:rsidR="00E933C3" w:rsidRPr="00E933C3" w:rsidRDefault="00E933C3" w:rsidP="0067779A">
            <w:pPr>
              <w:tabs>
                <w:tab w:val="left" w:pos="-720"/>
                <w:tab w:val="left" w:pos="4536"/>
              </w:tabs>
              <w:suppressAutoHyphens/>
              <w:rPr>
                <w:b/>
                <w:noProof/>
                <w:szCs w:val="22"/>
                <w:lang w:val="fi-FI"/>
              </w:rPr>
            </w:pPr>
            <w:r w:rsidRPr="00E933C3">
              <w:rPr>
                <w:b/>
                <w:noProof/>
                <w:szCs w:val="22"/>
                <w:lang w:val="fi-FI"/>
              </w:rPr>
              <w:t>România</w:t>
            </w:r>
          </w:p>
          <w:p w14:paraId="51B89573" w14:textId="77777777" w:rsidR="00E933C3" w:rsidRPr="00E933C3" w:rsidRDefault="00E933C3" w:rsidP="0067779A">
            <w:pPr>
              <w:tabs>
                <w:tab w:val="left" w:pos="-720"/>
                <w:tab w:val="left" w:pos="4536"/>
              </w:tabs>
              <w:suppressAutoHyphens/>
              <w:rPr>
                <w:noProof/>
                <w:szCs w:val="22"/>
                <w:lang w:val="fi-FI"/>
              </w:rPr>
            </w:pPr>
            <w:r w:rsidRPr="00E933C3">
              <w:rPr>
                <w:noProof/>
                <w:szCs w:val="22"/>
                <w:lang w:val="fi-FI"/>
              </w:rPr>
              <w:t>Eli Lilly România S.R.L.</w:t>
            </w:r>
          </w:p>
          <w:p w14:paraId="314A46CD" w14:textId="77777777" w:rsidR="00E933C3" w:rsidRPr="00EF4502" w:rsidRDefault="00E933C3" w:rsidP="0067779A">
            <w:pPr>
              <w:autoSpaceDE w:val="0"/>
              <w:autoSpaceDN w:val="0"/>
              <w:adjustRightInd w:val="0"/>
              <w:rPr>
                <w:szCs w:val="22"/>
              </w:rPr>
            </w:pPr>
            <w:r w:rsidRPr="00EF4502">
              <w:rPr>
                <w:noProof/>
                <w:szCs w:val="22"/>
              </w:rPr>
              <w:t>Tel: + 40 21 4023000</w:t>
            </w:r>
          </w:p>
        </w:tc>
      </w:tr>
      <w:tr w:rsidR="00E933C3" w:rsidRPr="00A30BE8" w14:paraId="417507E0" w14:textId="77777777" w:rsidTr="0067779A">
        <w:tc>
          <w:tcPr>
            <w:tcW w:w="4684" w:type="dxa"/>
          </w:tcPr>
          <w:p w14:paraId="34B76D50" w14:textId="77777777" w:rsidR="00E933C3" w:rsidRPr="00EF4502" w:rsidRDefault="00E933C3" w:rsidP="0029570F">
            <w:pPr>
              <w:keepNext/>
              <w:autoSpaceDE w:val="0"/>
              <w:autoSpaceDN w:val="0"/>
              <w:adjustRightInd w:val="0"/>
              <w:rPr>
                <w:b/>
                <w:bCs/>
                <w:szCs w:val="22"/>
              </w:rPr>
            </w:pPr>
            <w:r w:rsidRPr="00EF4502">
              <w:rPr>
                <w:b/>
                <w:bCs/>
                <w:szCs w:val="22"/>
              </w:rPr>
              <w:t>Ireland</w:t>
            </w:r>
          </w:p>
          <w:p w14:paraId="7BE9687B" w14:textId="77777777" w:rsidR="00E933C3" w:rsidRPr="00EF4502" w:rsidRDefault="00E933C3" w:rsidP="0029570F">
            <w:pPr>
              <w:keepNext/>
              <w:autoSpaceDE w:val="0"/>
              <w:autoSpaceDN w:val="0"/>
              <w:adjustRightInd w:val="0"/>
              <w:rPr>
                <w:szCs w:val="22"/>
              </w:rPr>
            </w:pPr>
            <w:r w:rsidRPr="00EF4502">
              <w:rPr>
                <w:szCs w:val="22"/>
              </w:rPr>
              <w:t>Eli Lilly and Company (Ireland) Limited</w:t>
            </w:r>
          </w:p>
          <w:p w14:paraId="445A2F65" w14:textId="77777777" w:rsidR="00E933C3" w:rsidRPr="00EF4502" w:rsidRDefault="00E933C3" w:rsidP="0067779A">
            <w:pPr>
              <w:autoSpaceDE w:val="0"/>
              <w:autoSpaceDN w:val="0"/>
              <w:adjustRightInd w:val="0"/>
              <w:rPr>
                <w:szCs w:val="22"/>
              </w:rPr>
            </w:pPr>
            <w:r w:rsidRPr="00EF4502">
              <w:rPr>
                <w:szCs w:val="22"/>
              </w:rPr>
              <w:t>Tel: + 353-(0) 1 661 4377</w:t>
            </w:r>
          </w:p>
          <w:p w14:paraId="52D90125" w14:textId="77777777" w:rsidR="00E933C3" w:rsidRPr="00EF4502" w:rsidRDefault="00E933C3" w:rsidP="0067779A">
            <w:pPr>
              <w:autoSpaceDE w:val="0"/>
              <w:autoSpaceDN w:val="0"/>
              <w:adjustRightInd w:val="0"/>
              <w:rPr>
                <w:color w:val="000000"/>
                <w:szCs w:val="22"/>
              </w:rPr>
            </w:pPr>
          </w:p>
        </w:tc>
        <w:tc>
          <w:tcPr>
            <w:tcW w:w="4678" w:type="dxa"/>
          </w:tcPr>
          <w:p w14:paraId="6A0DBEE8" w14:textId="77777777" w:rsidR="00E933C3" w:rsidRPr="00EF4502" w:rsidRDefault="00E933C3" w:rsidP="0067779A">
            <w:pPr>
              <w:autoSpaceDE w:val="0"/>
              <w:autoSpaceDN w:val="0"/>
              <w:adjustRightInd w:val="0"/>
              <w:rPr>
                <w:b/>
                <w:bCs/>
                <w:szCs w:val="22"/>
              </w:rPr>
            </w:pPr>
            <w:r w:rsidRPr="00EF4502">
              <w:rPr>
                <w:b/>
                <w:bCs/>
                <w:szCs w:val="22"/>
              </w:rPr>
              <w:t>Slovenija</w:t>
            </w:r>
          </w:p>
          <w:p w14:paraId="2C61BBA6" w14:textId="77777777" w:rsidR="00E933C3" w:rsidRPr="00EF4502" w:rsidRDefault="00E933C3" w:rsidP="0067779A">
            <w:pPr>
              <w:autoSpaceDE w:val="0"/>
              <w:autoSpaceDN w:val="0"/>
              <w:adjustRightInd w:val="0"/>
              <w:rPr>
                <w:szCs w:val="22"/>
              </w:rPr>
            </w:pPr>
            <w:r w:rsidRPr="00EF4502">
              <w:rPr>
                <w:szCs w:val="22"/>
              </w:rPr>
              <w:t>Eli Lilly farmacevtska družba, d.o.o.</w:t>
            </w:r>
          </w:p>
          <w:p w14:paraId="3C68A253" w14:textId="77777777" w:rsidR="00E933C3" w:rsidRPr="00EF4502" w:rsidRDefault="00E933C3" w:rsidP="0067779A">
            <w:pPr>
              <w:autoSpaceDE w:val="0"/>
              <w:autoSpaceDN w:val="0"/>
              <w:adjustRightInd w:val="0"/>
              <w:rPr>
                <w:szCs w:val="22"/>
              </w:rPr>
            </w:pPr>
            <w:r w:rsidRPr="00EF4502">
              <w:rPr>
                <w:szCs w:val="22"/>
              </w:rPr>
              <w:t>Tel: +386 (0) 1 580 00 10</w:t>
            </w:r>
          </w:p>
          <w:p w14:paraId="15282DE3" w14:textId="77777777" w:rsidR="00E933C3" w:rsidRPr="00EF4502" w:rsidRDefault="00E933C3" w:rsidP="0067779A">
            <w:pPr>
              <w:autoSpaceDE w:val="0"/>
              <w:autoSpaceDN w:val="0"/>
              <w:adjustRightInd w:val="0"/>
              <w:rPr>
                <w:color w:val="000000"/>
                <w:szCs w:val="22"/>
              </w:rPr>
            </w:pPr>
          </w:p>
        </w:tc>
      </w:tr>
      <w:tr w:rsidR="00E933C3" w:rsidRPr="00A30BE8" w14:paraId="4B8E0CFA" w14:textId="77777777" w:rsidTr="0067779A">
        <w:tc>
          <w:tcPr>
            <w:tcW w:w="4684" w:type="dxa"/>
          </w:tcPr>
          <w:p w14:paraId="41BBEEDF" w14:textId="77777777" w:rsidR="00E933C3" w:rsidRPr="00EF4502" w:rsidRDefault="00E933C3" w:rsidP="0067779A">
            <w:pPr>
              <w:autoSpaceDE w:val="0"/>
              <w:autoSpaceDN w:val="0"/>
              <w:adjustRightInd w:val="0"/>
              <w:rPr>
                <w:b/>
                <w:bCs/>
                <w:color w:val="000000"/>
                <w:szCs w:val="22"/>
              </w:rPr>
            </w:pPr>
            <w:r w:rsidRPr="00EF4502">
              <w:rPr>
                <w:b/>
                <w:bCs/>
                <w:color w:val="000000"/>
                <w:szCs w:val="22"/>
              </w:rPr>
              <w:t>Ísland</w:t>
            </w:r>
          </w:p>
          <w:p w14:paraId="61C7BA53" w14:textId="77777777" w:rsidR="00E933C3" w:rsidRPr="00EF4502" w:rsidRDefault="00E933C3" w:rsidP="0067779A">
            <w:pPr>
              <w:autoSpaceDE w:val="0"/>
              <w:autoSpaceDN w:val="0"/>
              <w:adjustRightInd w:val="0"/>
              <w:rPr>
                <w:color w:val="000000"/>
                <w:szCs w:val="22"/>
              </w:rPr>
            </w:pPr>
            <w:r w:rsidRPr="00EF4502">
              <w:rPr>
                <w:color w:val="000000"/>
                <w:szCs w:val="22"/>
              </w:rPr>
              <w:t xml:space="preserve">Icepharma hf. </w:t>
            </w:r>
          </w:p>
          <w:p w14:paraId="4643EFC6" w14:textId="77777777" w:rsidR="00E933C3" w:rsidRPr="00EF4502" w:rsidRDefault="00E933C3" w:rsidP="0067779A">
            <w:pPr>
              <w:autoSpaceDE w:val="0"/>
              <w:autoSpaceDN w:val="0"/>
              <w:adjustRightInd w:val="0"/>
              <w:rPr>
                <w:color w:val="000000"/>
                <w:szCs w:val="22"/>
              </w:rPr>
            </w:pPr>
            <w:r w:rsidRPr="00EF4502">
              <w:rPr>
                <w:color w:val="000000"/>
                <w:szCs w:val="22"/>
              </w:rPr>
              <w:t>Sími + 354 540 8000</w:t>
            </w:r>
          </w:p>
          <w:p w14:paraId="37524ECE" w14:textId="77777777" w:rsidR="00E933C3" w:rsidRPr="00617693" w:rsidRDefault="00E933C3" w:rsidP="0067779A">
            <w:pPr>
              <w:autoSpaceDE w:val="0"/>
              <w:autoSpaceDN w:val="0"/>
              <w:adjustRightInd w:val="0"/>
              <w:rPr>
                <w:color w:val="000000"/>
                <w:szCs w:val="22"/>
              </w:rPr>
            </w:pPr>
          </w:p>
        </w:tc>
        <w:tc>
          <w:tcPr>
            <w:tcW w:w="4678" w:type="dxa"/>
          </w:tcPr>
          <w:p w14:paraId="6BA60070" w14:textId="77777777" w:rsidR="00E933C3" w:rsidRPr="00EF4502" w:rsidRDefault="00E933C3" w:rsidP="0067779A">
            <w:pPr>
              <w:autoSpaceDE w:val="0"/>
              <w:autoSpaceDN w:val="0"/>
              <w:adjustRightInd w:val="0"/>
              <w:rPr>
                <w:b/>
                <w:bCs/>
                <w:color w:val="000000"/>
                <w:szCs w:val="22"/>
              </w:rPr>
            </w:pPr>
            <w:r w:rsidRPr="00EF4502">
              <w:rPr>
                <w:b/>
                <w:bCs/>
                <w:color w:val="000000"/>
                <w:szCs w:val="22"/>
              </w:rPr>
              <w:t>Slovenská republika</w:t>
            </w:r>
          </w:p>
          <w:p w14:paraId="5A6BAD17" w14:textId="77777777" w:rsidR="00E933C3" w:rsidRPr="00141F4F" w:rsidRDefault="00E933C3" w:rsidP="0067779A">
            <w:pPr>
              <w:autoSpaceDE w:val="0"/>
              <w:autoSpaceDN w:val="0"/>
              <w:adjustRightInd w:val="0"/>
              <w:rPr>
                <w:color w:val="000000"/>
                <w:szCs w:val="22"/>
              </w:rPr>
            </w:pPr>
            <w:r w:rsidRPr="00141F4F">
              <w:rPr>
                <w:color w:val="000000"/>
                <w:szCs w:val="22"/>
              </w:rPr>
              <w:t>Eli Lilly Slovakia s.r.o.</w:t>
            </w:r>
          </w:p>
          <w:p w14:paraId="6FDC347A" w14:textId="77777777" w:rsidR="00E933C3" w:rsidRPr="00EF4502" w:rsidRDefault="00E933C3" w:rsidP="0067779A">
            <w:pPr>
              <w:autoSpaceDE w:val="0"/>
              <w:autoSpaceDN w:val="0"/>
              <w:adjustRightInd w:val="0"/>
              <w:rPr>
                <w:color w:val="000000"/>
                <w:szCs w:val="22"/>
              </w:rPr>
            </w:pPr>
            <w:r w:rsidRPr="00EF4502">
              <w:rPr>
                <w:color w:val="000000"/>
                <w:szCs w:val="22"/>
              </w:rPr>
              <w:t>Tel: + 421 220 663 111</w:t>
            </w:r>
          </w:p>
          <w:p w14:paraId="6DD62673" w14:textId="77777777" w:rsidR="00E933C3" w:rsidRPr="00EF4502" w:rsidRDefault="00E933C3" w:rsidP="0067779A">
            <w:pPr>
              <w:autoSpaceDE w:val="0"/>
              <w:autoSpaceDN w:val="0"/>
              <w:adjustRightInd w:val="0"/>
              <w:rPr>
                <w:color w:val="000000"/>
                <w:szCs w:val="22"/>
              </w:rPr>
            </w:pPr>
          </w:p>
        </w:tc>
      </w:tr>
      <w:tr w:rsidR="00E933C3" w:rsidRPr="00A30BE8" w14:paraId="44B0E8D4" w14:textId="77777777" w:rsidTr="0067779A">
        <w:tc>
          <w:tcPr>
            <w:tcW w:w="4684" w:type="dxa"/>
          </w:tcPr>
          <w:p w14:paraId="2394AEC2" w14:textId="77777777" w:rsidR="00E933C3" w:rsidRPr="00E933C3" w:rsidRDefault="00E933C3" w:rsidP="0067779A">
            <w:pPr>
              <w:autoSpaceDE w:val="0"/>
              <w:autoSpaceDN w:val="0"/>
              <w:adjustRightInd w:val="0"/>
              <w:rPr>
                <w:b/>
                <w:bCs/>
                <w:color w:val="000000"/>
                <w:szCs w:val="22"/>
                <w:lang w:val="fi-FI"/>
              </w:rPr>
            </w:pPr>
            <w:r w:rsidRPr="00E933C3">
              <w:rPr>
                <w:b/>
                <w:bCs/>
                <w:color w:val="000000"/>
                <w:szCs w:val="22"/>
                <w:lang w:val="fi-FI"/>
              </w:rPr>
              <w:t>Italia</w:t>
            </w:r>
          </w:p>
          <w:p w14:paraId="1A011D73" w14:textId="77777777" w:rsidR="00E933C3" w:rsidRPr="00E933C3" w:rsidRDefault="00E933C3" w:rsidP="0067779A">
            <w:pPr>
              <w:autoSpaceDE w:val="0"/>
              <w:autoSpaceDN w:val="0"/>
              <w:adjustRightInd w:val="0"/>
              <w:rPr>
                <w:color w:val="000000"/>
                <w:szCs w:val="22"/>
                <w:lang w:val="fi-FI"/>
              </w:rPr>
            </w:pPr>
            <w:r w:rsidRPr="00E933C3">
              <w:rPr>
                <w:color w:val="000000"/>
                <w:szCs w:val="22"/>
                <w:lang w:val="fi-FI"/>
              </w:rPr>
              <w:t>Eli Lilly Italia S.p.A.</w:t>
            </w:r>
          </w:p>
          <w:p w14:paraId="37D37781" w14:textId="77777777" w:rsidR="00E933C3" w:rsidRPr="00617693" w:rsidRDefault="00E933C3" w:rsidP="0067779A">
            <w:pPr>
              <w:autoSpaceDE w:val="0"/>
              <w:autoSpaceDN w:val="0"/>
              <w:adjustRightInd w:val="0"/>
              <w:rPr>
                <w:color w:val="000000"/>
                <w:szCs w:val="22"/>
              </w:rPr>
            </w:pPr>
            <w:r w:rsidRPr="00617693">
              <w:rPr>
                <w:color w:val="000000"/>
                <w:szCs w:val="22"/>
              </w:rPr>
              <w:t>Tel: + 39- 055 42571</w:t>
            </w:r>
          </w:p>
          <w:p w14:paraId="469C6894" w14:textId="77777777" w:rsidR="00E933C3" w:rsidRPr="005A3886" w:rsidRDefault="00E933C3" w:rsidP="0067779A">
            <w:pPr>
              <w:autoSpaceDE w:val="0"/>
              <w:autoSpaceDN w:val="0"/>
              <w:adjustRightInd w:val="0"/>
              <w:rPr>
                <w:color w:val="000000"/>
                <w:szCs w:val="22"/>
              </w:rPr>
            </w:pPr>
          </w:p>
        </w:tc>
        <w:tc>
          <w:tcPr>
            <w:tcW w:w="4678" w:type="dxa"/>
          </w:tcPr>
          <w:p w14:paraId="7964D200" w14:textId="77777777" w:rsidR="00E933C3" w:rsidRPr="00E933C3" w:rsidRDefault="00E933C3" w:rsidP="0067779A">
            <w:pPr>
              <w:autoSpaceDE w:val="0"/>
              <w:autoSpaceDN w:val="0"/>
              <w:adjustRightInd w:val="0"/>
              <w:rPr>
                <w:b/>
                <w:color w:val="000000"/>
                <w:szCs w:val="22"/>
                <w:lang w:val="sv-SE"/>
              </w:rPr>
            </w:pPr>
            <w:r w:rsidRPr="00E933C3">
              <w:rPr>
                <w:b/>
                <w:color w:val="000000"/>
                <w:szCs w:val="22"/>
                <w:lang w:val="sv-SE"/>
              </w:rPr>
              <w:t>Suomi/Finland</w:t>
            </w:r>
          </w:p>
          <w:p w14:paraId="2BD93AD8"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Oy Eli Lilly Finland Ab </w:t>
            </w:r>
          </w:p>
          <w:p w14:paraId="47B33939" w14:textId="77777777" w:rsidR="00E933C3" w:rsidRPr="00EF4502" w:rsidRDefault="00E933C3" w:rsidP="0067779A">
            <w:pPr>
              <w:autoSpaceDE w:val="0"/>
              <w:autoSpaceDN w:val="0"/>
              <w:adjustRightInd w:val="0"/>
              <w:rPr>
                <w:color w:val="000000"/>
                <w:szCs w:val="22"/>
              </w:rPr>
            </w:pPr>
            <w:r w:rsidRPr="00EF4502">
              <w:rPr>
                <w:color w:val="000000"/>
                <w:szCs w:val="22"/>
              </w:rPr>
              <w:t>Puh/Tel: + 358-(0) 9 85 45 250</w:t>
            </w:r>
          </w:p>
          <w:p w14:paraId="41A727DC" w14:textId="77777777" w:rsidR="00E933C3" w:rsidRPr="00EF4502" w:rsidRDefault="00E933C3" w:rsidP="0067779A">
            <w:pPr>
              <w:autoSpaceDE w:val="0"/>
              <w:autoSpaceDN w:val="0"/>
              <w:adjustRightInd w:val="0"/>
              <w:rPr>
                <w:color w:val="000000"/>
                <w:szCs w:val="22"/>
              </w:rPr>
            </w:pPr>
          </w:p>
        </w:tc>
      </w:tr>
      <w:tr w:rsidR="00E933C3" w:rsidRPr="00A30BE8" w14:paraId="262ECD0B" w14:textId="77777777" w:rsidTr="0067779A">
        <w:tc>
          <w:tcPr>
            <w:tcW w:w="4684" w:type="dxa"/>
          </w:tcPr>
          <w:p w14:paraId="51E0F8E9" w14:textId="77777777" w:rsidR="00E933C3" w:rsidRPr="00EF4502" w:rsidRDefault="00E933C3" w:rsidP="0067779A">
            <w:pPr>
              <w:autoSpaceDE w:val="0"/>
              <w:autoSpaceDN w:val="0"/>
              <w:adjustRightInd w:val="0"/>
              <w:rPr>
                <w:b/>
                <w:bCs/>
                <w:color w:val="000000"/>
                <w:szCs w:val="22"/>
              </w:rPr>
            </w:pPr>
            <w:r w:rsidRPr="00EF4502">
              <w:rPr>
                <w:b/>
                <w:bCs/>
                <w:color w:val="000000"/>
                <w:szCs w:val="22"/>
              </w:rPr>
              <w:t>Κύπρος</w:t>
            </w:r>
          </w:p>
          <w:p w14:paraId="3EB9F210" w14:textId="77777777" w:rsidR="00E933C3" w:rsidRPr="00EF4502" w:rsidRDefault="00E933C3" w:rsidP="0067779A">
            <w:pPr>
              <w:autoSpaceDE w:val="0"/>
              <w:autoSpaceDN w:val="0"/>
              <w:adjustRightInd w:val="0"/>
              <w:rPr>
                <w:color w:val="000000"/>
                <w:szCs w:val="22"/>
              </w:rPr>
            </w:pPr>
            <w:r w:rsidRPr="00EF4502">
              <w:rPr>
                <w:color w:val="000000"/>
                <w:szCs w:val="22"/>
              </w:rPr>
              <w:t xml:space="preserve">Phadisco Ltd </w:t>
            </w:r>
          </w:p>
          <w:p w14:paraId="7E882D78" w14:textId="77777777" w:rsidR="00E933C3" w:rsidRPr="00617693" w:rsidRDefault="00E933C3" w:rsidP="0067779A">
            <w:pPr>
              <w:autoSpaceDE w:val="0"/>
              <w:autoSpaceDN w:val="0"/>
              <w:adjustRightInd w:val="0"/>
              <w:rPr>
                <w:color w:val="000000"/>
                <w:szCs w:val="22"/>
              </w:rPr>
            </w:pPr>
            <w:r w:rsidRPr="00EF4502">
              <w:rPr>
                <w:color w:val="000000"/>
                <w:szCs w:val="22"/>
              </w:rPr>
              <w:t>Τηλ</w:t>
            </w:r>
            <w:r w:rsidRPr="00617693">
              <w:rPr>
                <w:color w:val="000000"/>
                <w:szCs w:val="22"/>
              </w:rPr>
              <w:t>: +357 22 715000</w:t>
            </w:r>
          </w:p>
          <w:p w14:paraId="494556BE" w14:textId="77777777" w:rsidR="00E933C3" w:rsidRPr="00EF4502" w:rsidRDefault="00E933C3" w:rsidP="0067779A">
            <w:pPr>
              <w:keepNext/>
              <w:autoSpaceDE w:val="0"/>
              <w:autoSpaceDN w:val="0"/>
              <w:adjustRightInd w:val="0"/>
              <w:rPr>
                <w:color w:val="000000"/>
                <w:szCs w:val="22"/>
              </w:rPr>
            </w:pPr>
          </w:p>
        </w:tc>
        <w:tc>
          <w:tcPr>
            <w:tcW w:w="4678" w:type="dxa"/>
          </w:tcPr>
          <w:p w14:paraId="041DA47F" w14:textId="77777777" w:rsidR="00E933C3" w:rsidRPr="00EF4502" w:rsidRDefault="00E933C3" w:rsidP="0067779A">
            <w:pPr>
              <w:autoSpaceDE w:val="0"/>
              <w:autoSpaceDN w:val="0"/>
              <w:adjustRightInd w:val="0"/>
              <w:rPr>
                <w:b/>
                <w:bCs/>
                <w:color w:val="000000"/>
                <w:szCs w:val="22"/>
              </w:rPr>
            </w:pPr>
            <w:r w:rsidRPr="00EF4502">
              <w:rPr>
                <w:b/>
                <w:bCs/>
                <w:color w:val="000000"/>
                <w:szCs w:val="22"/>
              </w:rPr>
              <w:t>Sverige</w:t>
            </w:r>
          </w:p>
          <w:p w14:paraId="003C5E14" w14:textId="77777777" w:rsidR="00E933C3" w:rsidRPr="00EF4502" w:rsidRDefault="00E933C3" w:rsidP="0067779A">
            <w:pPr>
              <w:autoSpaceDE w:val="0"/>
              <w:autoSpaceDN w:val="0"/>
              <w:adjustRightInd w:val="0"/>
              <w:rPr>
                <w:color w:val="000000"/>
                <w:szCs w:val="22"/>
              </w:rPr>
            </w:pPr>
            <w:r w:rsidRPr="00EF4502">
              <w:rPr>
                <w:color w:val="000000"/>
                <w:szCs w:val="22"/>
              </w:rPr>
              <w:t>Eli Lilly Sweden AB</w:t>
            </w:r>
          </w:p>
          <w:p w14:paraId="26F1D2C0" w14:textId="77777777" w:rsidR="00E933C3" w:rsidRPr="00EF4502" w:rsidRDefault="00E933C3" w:rsidP="0067779A">
            <w:pPr>
              <w:keepNext/>
              <w:autoSpaceDE w:val="0"/>
              <w:autoSpaceDN w:val="0"/>
              <w:adjustRightInd w:val="0"/>
              <w:rPr>
                <w:color w:val="000000"/>
                <w:szCs w:val="22"/>
              </w:rPr>
            </w:pPr>
            <w:r w:rsidRPr="00EF4502">
              <w:rPr>
                <w:color w:val="000000"/>
                <w:szCs w:val="22"/>
              </w:rPr>
              <w:t>Tel: + 46-(0) 8 7378800</w:t>
            </w:r>
          </w:p>
        </w:tc>
      </w:tr>
      <w:tr w:rsidR="0081548C" w:rsidRPr="00A30BE8" w14:paraId="7CEB0E69" w14:textId="77777777" w:rsidTr="0067779A">
        <w:tc>
          <w:tcPr>
            <w:tcW w:w="4684" w:type="dxa"/>
          </w:tcPr>
          <w:p w14:paraId="6C7CF72F" w14:textId="77777777" w:rsidR="0081548C" w:rsidRPr="00EF4502" w:rsidRDefault="0081548C" w:rsidP="0081548C">
            <w:pPr>
              <w:keepNext/>
              <w:autoSpaceDE w:val="0"/>
              <w:autoSpaceDN w:val="0"/>
              <w:adjustRightInd w:val="0"/>
              <w:rPr>
                <w:b/>
                <w:color w:val="000000"/>
                <w:szCs w:val="22"/>
              </w:rPr>
            </w:pPr>
            <w:r w:rsidRPr="00EF4502">
              <w:rPr>
                <w:b/>
                <w:color w:val="000000"/>
                <w:szCs w:val="22"/>
              </w:rPr>
              <w:t>Latvija</w:t>
            </w:r>
          </w:p>
          <w:p w14:paraId="1123BE43" w14:textId="77777777" w:rsidR="0081548C" w:rsidRPr="00EF4502" w:rsidRDefault="0081548C" w:rsidP="0081548C">
            <w:pPr>
              <w:keepNext/>
              <w:autoSpaceDE w:val="0"/>
              <w:autoSpaceDN w:val="0"/>
              <w:adjustRightInd w:val="0"/>
              <w:rPr>
                <w:color w:val="000000"/>
                <w:szCs w:val="22"/>
              </w:rPr>
            </w:pPr>
            <w:r>
              <w:rPr>
                <w:color w:val="000000"/>
                <w:szCs w:val="22"/>
                <w:lang w:val="en-US"/>
              </w:rPr>
              <w:t>Eli Lilly (Suisse) S.A Pārstāvniecība Latvijā</w:t>
            </w:r>
          </w:p>
          <w:p w14:paraId="2346D14E" w14:textId="77777777" w:rsidR="0081548C" w:rsidRPr="00EF4502" w:rsidRDefault="0081548C" w:rsidP="0081548C">
            <w:pPr>
              <w:keepNext/>
              <w:autoSpaceDE w:val="0"/>
              <w:autoSpaceDN w:val="0"/>
              <w:adjustRightInd w:val="0"/>
              <w:rPr>
                <w:color w:val="000000"/>
                <w:szCs w:val="22"/>
              </w:rPr>
            </w:pPr>
            <w:r w:rsidRPr="00EF4502">
              <w:rPr>
                <w:color w:val="000000"/>
                <w:szCs w:val="22"/>
              </w:rPr>
              <w:t xml:space="preserve">Tel: </w:t>
            </w:r>
            <w:r w:rsidRPr="00EF4502">
              <w:rPr>
                <w:b/>
                <w:bCs/>
                <w:color w:val="000000"/>
                <w:szCs w:val="22"/>
              </w:rPr>
              <w:t>+</w:t>
            </w:r>
            <w:r w:rsidRPr="00EF4502">
              <w:rPr>
                <w:color w:val="000000"/>
                <w:szCs w:val="22"/>
              </w:rPr>
              <w:t>371 67364000</w:t>
            </w:r>
          </w:p>
          <w:p w14:paraId="6ED86351" w14:textId="77777777" w:rsidR="0081548C" w:rsidRPr="00617693" w:rsidRDefault="0081548C" w:rsidP="0081548C">
            <w:pPr>
              <w:autoSpaceDE w:val="0"/>
              <w:autoSpaceDN w:val="0"/>
              <w:adjustRightInd w:val="0"/>
              <w:rPr>
                <w:color w:val="000000"/>
                <w:szCs w:val="22"/>
              </w:rPr>
            </w:pPr>
          </w:p>
        </w:tc>
        <w:tc>
          <w:tcPr>
            <w:tcW w:w="4678" w:type="dxa"/>
          </w:tcPr>
          <w:p w14:paraId="099D91B2" w14:textId="1D6371B2" w:rsidR="0081548C" w:rsidRPr="00617693" w:rsidRDefault="0081548C" w:rsidP="0081548C">
            <w:pPr>
              <w:autoSpaceDE w:val="0"/>
              <w:autoSpaceDN w:val="0"/>
              <w:adjustRightInd w:val="0"/>
              <w:rPr>
                <w:color w:val="000000"/>
                <w:szCs w:val="22"/>
              </w:rPr>
            </w:pPr>
          </w:p>
        </w:tc>
      </w:tr>
    </w:tbl>
    <w:p w14:paraId="6094CD8D" w14:textId="77777777" w:rsidR="00E933C3" w:rsidRPr="00A30BE8" w:rsidRDefault="00E933C3" w:rsidP="00E933C3">
      <w:pPr>
        <w:numPr>
          <w:ilvl w:val="12"/>
          <w:numId w:val="0"/>
        </w:numPr>
        <w:spacing w:line="240" w:lineRule="auto"/>
        <w:ind w:right="11"/>
      </w:pPr>
    </w:p>
    <w:p w14:paraId="479E7A5B" w14:textId="6477600D" w:rsidR="00E933C3" w:rsidRPr="007814A0" w:rsidRDefault="00E933C3" w:rsidP="00E933C3">
      <w:pPr>
        <w:spacing w:line="240" w:lineRule="auto"/>
        <w:ind w:right="11"/>
        <w:outlineLvl w:val="0"/>
        <w:rPr>
          <w:b/>
          <w:noProof/>
        </w:rPr>
      </w:pPr>
      <w:r w:rsidRPr="00A30BE8">
        <w:rPr>
          <w:b/>
          <w:noProof/>
        </w:rPr>
        <w:t xml:space="preserve">Navodilo je bilo nazadnje </w:t>
      </w:r>
      <w:r>
        <w:rPr>
          <w:b/>
          <w:noProof/>
        </w:rPr>
        <w:t xml:space="preserve">revidirano dne </w:t>
      </w:r>
      <w:r w:rsidRPr="00013202">
        <w:rPr>
          <w:noProof/>
        </w:rPr>
        <w:t>{MM/YYYY}.</w:t>
      </w:r>
      <w:r w:rsidR="0089450E">
        <w:rPr>
          <w:noProof/>
        </w:rPr>
        <w:fldChar w:fldCharType="begin"/>
      </w:r>
      <w:r w:rsidR="0089450E">
        <w:rPr>
          <w:noProof/>
        </w:rPr>
        <w:instrText xml:space="preserve"> DOCVARIABLE vault_nd_6553b784-8d63-4b16-ae8f-f2046b42ae75 \* MERGEFORMAT </w:instrText>
      </w:r>
      <w:r w:rsidR="0089450E">
        <w:rPr>
          <w:noProof/>
        </w:rPr>
        <w:fldChar w:fldCharType="separate"/>
      </w:r>
      <w:r w:rsidR="0089450E">
        <w:rPr>
          <w:noProof/>
        </w:rPr>
        <w:t xml:space="preserve"> </w:t>
      </w:r>
      <w:r w:rsidR="0089450E">
        <w:rPr>
          <w:noProof/>
        </w:rPr>
        <w:fldChar w:fldCharType="end"/>
      </w:r>
    </w:p>
    <w:p w14:paraId="25C8D09F" w14:textId="77777777" w:rsidR="00E933C3" w:rsidRPr="0029570F" w:rsidRDefault="00E933C3" w:rsidP="00E933C3">
      <w:pPr>
        <w:spacing w:line="240" w:lineRule="auto"/>
        <w:ind w:right="11"/>
        <w:rPr>
          <w:bCs/>
          <w:noProof/>
        </w:rPr>
      </w:pPr>
    </w:p>
    <w:p w14:paraId="052C50F3" w14:textId="77777777" w:rsidR="00E933C3" w:rsidRPr="00EF4502" w:rsidRDefault="00E933C3" w:rsidP="00E933C3">
      <w:pPr>
        <w:tabs>
          <w:tab w:val="left" w:pos="4680"/>
        </w:tabs>
        <w:spacing w:line="240" w:lineRule="auto"/>
        <w:ind w:right="-45"/>
      </w:pPr>
      <w:r w:rsidRPr="00EF4502">
        <w:t>PRIROČNIK ZA UPORABO</w:t>
      </w:r>
    </w:p>
    <w:p w14:paraId="102A2AC2" w14:textId="77777777" w:rsidR="00E933C3" w:rsidRPr="00EF4502" w:rsidRDefault="00E933C3" w:rsidP="00E933C3">
      <w:pPr>
        <w:tabs>
          <w:tab w:val="left" w:pos="4680"/>
        </w:tabs>
        <w:spacing w:line="240" w:lineRule="auto"/>
        <w:ind w:right="-45"/>
      </w:pPr>
    </w:p>
    <w:p w14:paraId="3CB71BF5" w14:textId="77777777" w:rsidR="00E933C3" w:rsidRPr="00EF4502" w:rsidRDefault="00E933C3" w:rsidP="00E933C3">
      <w:pPr>
        <w:spacing w:line="240" w:lineRule="auto"/>
        <w:ind w:right="11"/>
      </w:pPr>
      <w:r w:rsidRPr="00EF4502">
        <w:t>Prosimo, glejte besedilo Priročnika spodaj.</w:t>
      </w:r>
    </w:p>
    <w:p w14:paraId="57B86AC8" w14:textId="77777777" w:rsidR="00E933C3" w:rsidRPr="00EF4502" w:rsidRDefault="00E933C3" w:rsidP="00E933C3">
      <w:pPr>
        <w:spacing w:line="240" w:lineRule="auto"/>
        <w:ind w:right="11"/>
        <w:rPr>
          <w:b/>
          <w:noProof/>
        </w:rPr>
      </w:pPr>
    </w:p>
    <w:p w14:paraId="58E56042" w14:textId="5F8D5E73" w:rsidR="00E933C3" w:rsidRPr="00EF4502" w:rsidRDefault="00E933C3" w:rsidP="00E933C3">
      <w:pPr>
        <w:spacing w:line="240" w:lineRule="auto"/>
        <w:ind w:right="11"/>
      </w:pPr>
      <w:r w:rsidRPr="00EF4502">
        <w:rPr>
          <w:iCs/>
          <w:noProof/>
        </w:rPr>
        <w:t>Podrobne informacije o zdravilu so objavljene na spletni strani Evropske agencije za zdravila</w:t>
      </w:r>
      <w:r w:rsidRPr="00EF4502">
        <w:rPr>
          <w:noProof/>
        </w:rPr>
        <w:t xml:space="preserve">: </w:t>
      </w:r>
      <w:r w:rsidRPr="00EF4502">
        <w:rPr>
          <w:iCs/>
          <w:noProof/>
        </w:rPr>
        <w:t>http</w:t>
      </w:r>
      <w:r w:rsidR="00483C4D">
        <w:rPr>
          <w:iCs/>
          <w:noProof/>
        </w:rPr>
        <w:t>s</w:t>
      </w:r>
      <w:r w:rsidRPr="00EF4502">
        <w:rPr>
          <w:iCs/>
          <w:noProof/>
        </w:rPr>
        <w:t>://www.ema.europa.eu/</w:t>
      </w:r>
      <w:r w:rsidRPr="00EF4502">
        <w:rPr>
          <w:noProof/>
          <w:color w:val="0000FF"/>
        </w:rPr>
        <w:t>.</w:t>
      </w:r>
    </w:p>
    <w:p w14:paraId="72AAA980" w14:textId="0E33A774" w:rsidR="00E933C3" w:rsidRPr="00EF4502" w:rsidRDefault="00E933C3" w:rsidP="00E933C3">
      <w:pPr>
        <w:jc w:val="center"/>
        <w:rPr>
          <w:b/>
          <w:bCs/>
        </w:rPr>
      </w:pPr>
      <w:r w:rsidRPr="00EF4502">
        <w:br w:type="page"/>
      </w:r>
      <w:r w:rsidR="005B7E1B">
        <w:rPr>
          <w:b/>
          <w:bCs/>
        </w:rPr>
        <w:lastRenderedPageBreak/>
        <w:t>N</w:t>
      </w:r>
      <w:r w:rsidR="005B7E1B" w:rsidRPr="00EF4502">
        <w:rPr>
          <w:b/>
          <w:bCs/>
        </w:rPr>
        <w:t>avodilo za uporabo</w:t>
      </w:r>
    </w:p>
    <w:p w14:paraId="1835986D" w14:textId="77777777" w:rsidR="00E933C3" w:rsidRPr="00EF4502" w:rsidRDefault="00E933C3" w:rsidP="00E933C3"/>
    <w:p w14:paraId="5B254A10" w14:textId="77777777" w:rsidR="00E933C3" w:rsidRPr="00EF4502" w:rsidRDefault="0067779A" w:rsidP="00E933C3">
      <w:pPr>
        <w:jc w:val="center"/>
        <w:rPr>
          <w:b/>
          <w:color w:val="000000"/>
        </w:rPr>
      </w:pPr>
      <w:r>
        <w:rPr>
          <w:b/>
        </w:rPr>
        <w:t>Humalog</w:t>
      </w:r>
      <w:r w:rsidR="00E933C3" w:rsidRPr="00EF4502">
        <w:rPr>
          <w:b/>
        </w:rPr>
        <w:t xml:space="preserve"> Mix25 </w:t>
      </w:r>
      <w:r w:rsidR="00E933C3" w:rsidRPr="00EF4502">
        <w:rPr>
          <w:b/>
          <w:color w:val="000000"/>
        </w:rPr>
        <w:t>100 enot/ml KwikPen suspenzija za injiciranje</w:t>
      </w:r>
      <w:r w:rsidR="00E933C3">
        <w:rPr>
          <w:b/>
          <w:color w:val="000000"/>
        </w:rPr>
        <w:t xml:space="preserve"> v napolnjenem injekcijskem peresniku</w:t>
      </w:r>
    </w:p>
    <w:p w14:paraId="4097380E" w14:textId="77777777" w:rsidR="00E933C3" w:rsidRDefault="00E933C3" w:rsidP="00E933C3">
      <w:pPr>
        <w:jc w:val="center"/>
        <w:rPr>
          <w:b/>
          <w:color w:val="000000"/>
        </w:rPr>
      </w:pPr>
      <w:r w:rsidRPr="00617693">
        <w:rPr>
          <w:b/>
          <w:color w:val="000000"/>
        </w:rPr>
        <w:t>insulin lispro</w:t>
      </w:r>
    </w:p>
    <w:p w14:paraId="044E4EAD" w14:textId="77777777" w:rsidR="00E933C3" w:rsidRPr="00E933C3" w:rsidRDefault="00E933C3" w:rsidP="00E933C3">
      <w:pPr>
        <w:jc w:val="center"/>
        <w:rPr>
          <w:rStyle w:val="CommentReference"/>
          <w:b/>
        </w:rPr>
      </w:pPr>
      <w:r w:rsidRPr="00E933C3">
        <w:rPr>
          <w:b/>
        </w:rPr>
        <w:t>En peresnik KwikPen dostavi od 1 enote do 60 enot v korakih po 1 enoto.</w:t>
      </w:r>
    </w:p>
    <w:p w14:paraId="4B2CF14E" w14:textId="77777777" w:rsidR="00E933C3" w:rsidRPr="0029570F" w:rsidRDefault="00E933C3" w:rsidP="00E933C3">
      <w:pPr>
        <w:rPr>
          <w:bCs/>
          <w:color w:val="000000"/>
        </w:rPr>
      </w:pPr>
    </w:p>
    <w:p w14:paraId="1632087E" w14:textId="77777777" w:rsidR="00E933C3" w:rsidRPr="005A3886" w:rsidRDefault="00E933C3" w:rsidP="00E933C3">
      <w:pPr>
        <w:rPr>
          <w:color w:val="000000"/>
        </w:rPr>
      </w:pPr>
    </w:p>
    <w:p w14:paraId="187C845F" w14:textId="77777777" w:rsidR="00E933C3" w:rsidRPr="005A3886" w:rsidRDefault="00E933C3" w:rsidP="00E933C3">
      <w:pPr>
        <w:spacing w:line="240" w:lineRule="auto"/>
        <w:ind w:right="-2"/>
        <w:rPr>
          <w:noProof/>
        </w:rPr>
      </w:pPr>
      <w:r w:rsidRPr="00DB22E9">
        <w:rPr>
          <w:b/>
          <w:noProof/>
        </w:rPr>
        <w:t xml:space="preserve">Pred </w:t>
      </w:r>
      <w:r w:rsidRPr="00E05308">
        <w:rPr>
          <w:b/>
          <w:noProof/>
        </w:rPr>
        <w:t xml:space="preserve">začetkom </w:t>
      </w:r>
      <w:r w:rsidRPr="00A30BE8">
        <w:rPr>
          <w:b/>
          <w:noProof/>
        </w:rPr>
        <w:t>uporabe zdravila natančno preberite navodilo</w:t>
      </w:r>
      <w:r w:rsidRPr="00EF4502">
        <w:rPr>
          <w:b/>
          <w:noProof/>
        </w:rPr>
        <w:t>, ker vsebuje za vas pomembne podatke</w:t>
      </w:r>
      <w:r w:rsidRPr="00617693">
        <w:rPr>
          <w:b/>
          <w:noProof/>
        </w:rPr>
        <w:t>!</w:t>
      </w:r>
    </w:p>
    <w:p w14:paraId="7BEEE5A2" w14:textId="77777777" w:rsidR="00E933C3" w:rsidRPr="00E933C3" w:rsidRDefault="00E933C3" w:rsidP="00E933C3">
      <w:pPr>
        <w:numPr>
          <w:ilvl w:val="0"/>
          <w:numId w:val="18"/>
        </w:numPr>
        <w:spacing w:line="240" w:lineRule="auto"/>
        <w:ind w:left="567" w:right="-2" w:hanging="567"/>
        <w:rPr>
          <w:noProof/>
          <w:lang w:val="it-IT"/>
        </w:rPr>
      </w:pPr>
      <w:r w:rsidRPr="00E933C3">
        <w:rPr>
          <w:noProof/>
          <w:lang w:val="it-IT"/>
        </w:rPr>
        <w:t>Navodilo shranite. Morda ga boste želeli ponovno prebrati.</w:t>
      </w:r>
    </w:p>
    <w:p w14:paraId="16EC6FBD" w14:textId="77777777" w:rsidR="00E933C3" w:rsidRPr="00E933C3" w:rsidRDefault="00E933C3" w:rsidP="00E933C3">
      <w:pPr>
        <w:numPr>
          <w:ilvl w:val="0"/>
          <w:numId w:val="18"/>
        </w:numPr>
        <w:spacing w:line="240" w:lineRule="auto"/>
        <w:ind w:left="567" w:right="-2" w:hanging="567"/>
        <w:rPr>
          <w:noProof/>
          <w:lang w:val="it-IT"/>
        </w:rPr>
      </w:pPr>
      <w:r w:rsidRPr="00E933C3">
        <w:rPr>
          <w:noProof/>
          <w:lang w:val="it-IT"/>
        </w:rPr>
        <w:t>Če imate dodatna vprašanja, se posvetujte z zdravnikom ali farmacevtom.</w:t>
      </w:r>
    </w:p>
    <w:p w14:paraId="0787711E" w14:textId="77777777" w:rsidR="00E933C3" w:rsidRPr="00E933C3" w:rsidRDefault="00E933C3" w:rsidP="00E933C3">
      <w:pPr>
        <w:numPr>
          <w:ilvl w:val="0"/>
          <w:numId w:val="18"/>
        </w:numPr>
        <w:spacing w:line="240" w:lineRule="auto"/>
        <w:ind w:left="567" w:right="-2" w:hanging="567"/>
        <w:rPr>
          <w:b/>
          <w:noProof/>
          <w:lang w:val="it-IT"/>
        </w:rPr>
      </w:pPr>
      <w:r w:rsidRPr="00E933C3">
        <w:rPr>
          <w:noProof/>
          <w:lang w:val="it-IT"/>
        </w:rPr>
        <w:t xml:space="preserve">Zdravilo je bilo predpisano vam osebno in </w:t>
      </w:r>
      <w:r w:rsidRPr="00E933C3">
        <w:rPr>
          <w:noProof/>
          <w:snapToGrid w:val="0"/>
          <w:lang w:val="it-IT"/>
        </w:rPr>
        <w:t>ga ne smete dajati drugim. Njim bi lahko celo škodovalo, čeprav imajo znake bolezni, podobne vašim</w:t>
      </w:r>
      <w:r w:rsidRPr="00E933C3">
        <w:rPr>
          <w:noProof/>
          <w:lang w:val="it-IT"/>
        </w:rPr>
        <w:t>.</w:t>
      </w:r>
    </w:p>
    <w:p w14:paraId="720B3C00" w14:textId="00C3E70E" w:rsidR="00E933C3" w:rsidRPr="00EF4502" w:rsidRDefault="00E933C3" w:rsidP="00E933C3">
      <w:pPr>
        <w:numPr>
          <w:ilvl w:val="0"/>
          <w:numId w:val="18"/>
        </w:numPr>
        <w:spacing w:line="240" w:lineRule="auto"/>
        <w:ind w:left="567" w:right="-2" w:hanging="567"/>
        <w:rPr>
          <w:noProof/>
        </w:rPr>
      </w:pPr>
      <w:r w:rsidRPr="00E933C3">
        <w:rPr>
          <w:noProof/>
          <w:lang w:val="it-IT"/>
        </w:rPr>
        <w:t>Če opazite katerikoli neželeni učinek se posvetujte z zdravnikom ali farmacevtom.</w:t>
      </w:r>
      <w:r w:rsidRPr="00E933C3">
        <w:rPr>
          <w:lang w:val="it-IT"/>
        </w:rPr>
        <w:t xml:space="preserve"> Posvetujte se tudi, če opazite katere koli neželene učinke, ki niso navedeni v tem navodilu.</w:t>
      </w:r>
      <w:r w:rsidRPr="00E933C3">
        <w:rPr>
          <w:noProof/>
          <w:szCs w:val="22"/>
          <w:lang w:val="it-IT"/>
        </w:rPr>
        <w:t xml:space="preserve"> </w:t>
      </w:r>
      <w:r w:rsidRPr="00A30BE8">
        <w:rPr>
          <w:szCs w:val="22"/>
        </w:rPr>
        <w:t>Glejte poglavje</w:t>
      </w:r>
      <w:r w:rsidR="002C7A11">
        <w:rPr>
          <w:szCs w:val="22"/>
        </w:rPr>
        <w:t> </w:t>
      </w:r>
      <w:r w:rsidRPr="00A30BE8">
        <w:rPr>
          <w:szCs w:val="22"/>
        </w:rPr>
        <w:t>4.</w:t>
      </w:r>
    </w:p>
    <w:p w14:paraId="3409BD5E" w14:textId="77777777" w:rsidR="00E933C3" w:rsidRPr="00617693" w:rsidRDefault="00E933C3" w:rsidP="00E933C3"/>
    <w:p w14:paraId="74B2923E" w14:textId="77777777" w:rsidR="00E933C3" w:rsidRPr="00DB22E9" w:rsidRDefault="00E933C3" w:rsidP="00E933C3">
      <w:pPr>
        <w:numPr>
          <w:ilvl w:val="12"/>
          <w:numId w:val="0"/>
        </w:numPr>
        <w:spacing w:line="240" w:lineRule="auto"/>
        <w:ind w:right="-2"/>
        <w:rPr>
          <w:noProof/>
        </w:rPr>
      </w:pPr>
      <w:r w:rsidRPr="005A3886">
        <w:rPr>
          <w:b/>
          <w:noProof/>
        </w:rPr>
        <w:t>Kaj vsebuje navodilo</w:t>
      </w:r>
    </w:p>
    <w:p w14:paraId="01A13F3A" w14:textId="77777777" w:rsidR="00E933C3" w:rsidRPr="00A30BE8" w:rsidRDefault="00E933C3" w:rsidP="00E933C3">
      <w:pPr>
        <w:spacing w:line="240" w:lineRule="auto"/>
        <w:ind w:left="567" w:right="-29" w:hanging="567"/>
        <w:rPr>
          <w:noProof/>
        </w:rPr>
      </w:pPr>
      <w:r w:rsidRPr="00E05308">
        <w:rPr>
          <w:noProof/>
        </w:rPr>
        <w:t>1.</w:t>
      </w:r>
      <w:r w:rsidRPr="00E05308">
        <w:rPr>
          <w:noProof/>
        </w:rPr>
        <w:tab/>
        <w:t xml:space="preserve">Kaj je zdravilo </w:t>
      </w:r>
      <w:r w:rsidR="0067779A">
        <w:rPr>
          <w:noProof/>
        </w:rPr>
        <w:t>Humalog</w:t>
      </w:r>
      <w:r w:rsidRPr="00E05308">
        <w:rPr>
          <w:noProof/>
        </w:rPr>
        <w:t xml:space="preserve"> </w:t>
      </w:r>
      <w:r w:rsidRPr="00A30BE8">
        <w:rPr>
          <w:bCs/>
        </w:rPr>
        <w:t>Mix25 KwikPen</w:t>
      </w:r>
      <w:r w:rsidRPr="00A30BE8">
        <w:rPr>
          <w:noProof/>
        </w:rPr>
        <w:t xml:space="preserve"> in za kaj ga uporabljamo</w:t>
      </w:r>
    </w:p>
    <w:p w14:paraId="22033A5C" w14:textId="77777777" w:rsidR="00E933C3" w:rsidRPr="003E0784" w:rsidRDefault="00E933C3" w:rsidP="00E933C3">
      <w:pPr>
        <w:spacing w:line="240" w:lineRule="auto"/>
        <w:ind w:left="567" w:right="-29" w:hanging="567"/>
        <w:rPr>
          <w:noProof/>
        </w:rPr>
      </w:pPr>
      <w:r w:rsidRPr="003E0784">
        <w:rPr>
          <w:noProof/>
        </w:rPr>
        <w:t>2.</w:t>
      </w:r>
      <w:r w:rsidRPr="003E0784">
        <w:rPr>
          <w:noProof/>
        </w:rPr>
        <w:tab/>
        <w:t xml:space="preserve">Kaj morate vedeti, preden boste uporabili zdravilo </w:t>
      </w:r>
      <w:r w:rsidR="0067779A" w:rsidRPr="003E0784">
        <w:rPr>
          <w:noProof/>
        </w:rPr>
        <w:t>Humalog</w:t>
      </w:r>
      <w:r w:rsidRPr="003E0784">
        <w:rPr>
          <w:noProof/>
        </w:rPr>
        <w:t xml:space="preserve"> </w:t>
      </w:r>
      <w:r w:rsidRPr="003E0784">
        <w:rPr>
          <w:bCs/>
        </w:rPr>
        <w:t>Mix25 KwikPen</w:t>
      </w:r>
    </w:p>
    <w:p w14:paraId="70E2AE4B" w14:textId="77777777" w:rsidR="00E933C3" w:rsidRPr="003E0784" w:rsidRDefault="00E933C3" w:rsidP="00E933C3">
      <w:pPr>
        <w:spacing w:line="240" w:lineRule="auto"/>
        <w:ind w:left="567" w:right="-29" w:hanging="567"/>
        <w:rPr>
          <w:noProof/>
        </w:rPr>
      </w:pPr>
      <w:r w:rsidRPr="003E0784">
        <w:rPr>
          <w:noProof/>
        </w:rPr>
        <w:t>3.</w:t>
      </w:r>
      <w:r w:rsidRPr="003E0784">
        <w:rPr>
          <w:noProof/>
        </w:rPr>
        <w:tab/>
        <w:t xml:space="preserve">Kako uporabljati zdravilo </w:t>
      </w:r>
      <w:r w:rsidR="0067779A" w:rsidRPr="003E0784">
        <w:rPr>
          <w:noProof/>
        </w:rPr>
        <w:t>Humalog</w:t>
      </w:r>
      <w:r w:rsidRPr="003E0784">
        <w:rPr>
          <w:noProof/>
        </w:rPr>
        <w:t xml:space="preserve"> </w:t>
      </w:r>
      <w:r w:rsidRPr="003E0784">
        <w:rPr>
          <w:bCs/>
        </w:rPr>
        <w:t>Mix25 KwikPen</w:t>
      </w:r>
    </w:p>
    <w:p w14:paraId="4345548A" w14:textId="77777777" w:rsidR="00E933C3" w:rsidRPr="003E0784" w:rsidRDefault="00E933C3" w:rsidP="00E933C3">
      <w:pPr>
        <w:spacing w:line="240" w:lineRule="auto"/>
        <w:ind w:left="567" w:right="-29" w:hanging="567"/>
        <w:rPr>
          <w:noProof/>
        </w:rPr>
      </w:pPr>
      <w:r w:rsidRPr="003E0784">
        <w:rPr>
          <w:noProof/>
        </w:rPr>
        <w:t>4.</w:t>
      </w:r>
      <w:r w:rsidRPr="003E0784">
        <w:rPr>
          <w:noProof/>
        </w:rPr>
        <w:tab/>
        <w:t>Možni neželeni učinki</w:t>
      </w:r>
    </w:p>
    <w:p w14:paraId="55C919E8" w14:textId="77777777" w:rsidR="00E933C3" w:rsidRPr="003E0784" w:rsidRDefault="00E933C3" w:rsidP="00E933C3">
      <w:pPr>
        <w:spacing w:line="240" w:lineRule="auto"/>
        <w:ind w:left="567" w:right="-29" w:hanging="567"/>
        <w:rPr>
          <w:noProof/>
        </w:rPr>
      </w:pPr>
      <w:r w:rsidRPr="003E0784">
        <w:rPr>
          <w:noProof/>
        </w:rPr>
        <w:t>5.</w:t>
      </w:r>
      <w:r w:rsidRPr="003E0784">
        <w:rPr>
          <w:noProof/>
        </w:rPr>
        <w:tab/>
        <w:t xml:space="preserve">Shranjevanje zdravila </w:t>
      </w:r>
      <w:r w:rsidR="0067779A" w:rsidRPr="003E0784">
        <w:rPr>
          <w:noProof/>
        </w:rPr>
        <w:t>Humalog</w:t>
      </w:r>
      <w:r w:rsidRPr="003E0784">
        <w:rPr>
          <w:noProof/>
        </w:rPr>
        <w:t xml:space="preserve"> </w:t>
      </w:r>
      <w:r w:rsidRPr="003E0784">
        <w:rPr>
          <w:bCs/>
        </w:rPr>
        <w:t>Mix25 KwikPen</w:t>
      </w:r>
    </w:p>
    <w:p w14:paraId="1EF3C914" w14:textId="77777777" w:rsidR="00E933C3" w:rsidRPr="003E0784" w:rsidRDefault="00E933C3" w:rsidP="00E933C3">
      <w:pPr>
        <w:numPr>
          <w:ilvl w:val="12"/>
          <w:numId w:val="0"/>
        </w:numPr>
        <w:spacing w:line="240" w:lineRule="auto"/>
        <w:ind w:right="-2"/>
        <w:rPr>
          <w:noProof/>
        </w:rPr>
      </w:pPr>
      <w:r w:rsidRPr="003E0784">
        <w:rPr>
          <w:noProof/>
        </w:rPr>
        <w:t xml:space="preserve">6. </w:t>
      </w:r>
      <w:r w:rsidRPr="003E0784">
        <w:rPr>
          <w:noProof/>
        </w:rPr>
        <w:tab/>
        <w:t>Vsebina pakiranja in dodatne informacije</w:t>
      </w:r>
    </w:p>
    <w:p w14:paraId="0975B80B" w14:textId="77777777" w:rsidR="00E933C3" w:rsidRPr="003E0784" w:rsidRDefault="00E933C3" w:rsidP="00E933C3"/>
    <w:p w14:paraId="0422452F" w14:textId="77777777" w:rsidR="00E933C3" w:rsidRPr="003E0784" w:rsidRDefault="00E933C3" w:rsidP="00E933C3"/>
    <w:p w14:paraId="31C4BE9E" w14:textId="77777777" w:rsidR="00E933C3" w:rsidRPr="003E0784" w:rsidRDefault="00E933C3" w:rsidP="00E933C3">
      <w:pPr>
        <w:ind w:left="567" w:hanging="567"/>
        <w:rPr>
          <w:b/>
          <w:noProof/>
        </w:rPr>
      </w:pPr>
      <w:r w:rsidRPr="003E0784">
        <w:rPr>
          <w:b/>
          <w:noProof/>
        </w:rPr>
        <w:t>1.</w:t>
      </w:r>
      <w:r w:rsidRPr="003E0784">
        <w:rPr>
          <w:b/>
          <w:noProof/>
        </w:rPr>
        <w:tab/>
        <w:t xml:space="preserve">Kaj je zdravilo </w:t>
      </w:r>
      <w:r w:rsidR="0067779A" w:rsidRPr="003E0784">
        <w:rPr>
          <w:b/>
          <w:noProof/>
        </w:rPr>
        <w:t>Humalog</w:t>
      </w:r>
      <w:r w:rsidRPr="003E0784">
        <w:rPr>
          <w:b/>
          <w:noProof/>
        </w:rPr>
        <w:t xml:space="preserve"> Mix25 KwikPen in za kaj ga uporabljamo</w:t>
      </w:r>
    </w:p>
    <w:p w14:paraId="63D1831F" w14:textId="77777777" w:rsidR="00E933C3" w:rsidRPr="003E0784" w:rsidRDefault="00E933C3" w:rsidP="00E933C3"/>
    <w:p w14:paraId="77A0204A" w14:textId="77777777" w:rsidR="00E933C3" w:rsidRPr="003E0784" w:rsidRDefault="00E933C3" w:rsidP="00E933C3">
      <w:pPr>
        <w:numPr>
          <w:ilvl w:val="12"/>
          <w:numId w:val="0"/>
        </w:numPr>
        <w:spacing w:line="240" w:lineRule="auto"/>
        <w:ind w:right="11"/>
      </w:pPr>
      <w:r w:rsidRPr="003E0784">
        <w:rPr>
          <w:color w:val="000000"/>
        </w:rPr>
        <w:t xml:space="preserve">Zdravilo </w:t>
      </w:r>
      <w:r w:rsidR="0067779A" w:rsidRPr="003E0784">
        <w:t>Humalog</w:t>
      </w:r>
      <w:r w:rsidRPr="003E0784">
        <w:t xml:space="preserve"> </w:t>
      </w:r>
      <w:r w:rsidRPr="003E0784">
        <w:rPr>
          <w:bCs/>
        </w:rPr>
        <w:t xml:space="preserve">Mix25 KwikPen </w:t>
      </w:r>
      <w:r w:rsidRPr="003E0784">
        <w:t xml:space="preserve">uporabljamo za zdravljenje sladkorne bolezni. To je predhodno pripravljena mešanica v obliki suspenzije. Zdravilna učinkovina v tem zdravilu je insulin lispro. 25 % insulina lispro v zdravilu </w:t>
      </w:r>
      <w:r w:rsidR="0067779A" w:rsidRPr="003E0784">
        <w:t>Humalog</w:t>
      </w:r>
      <w:r w:rsidRPr="003E0784">
        <w:t xml:space="preserve"> Mix25 KwikPen je raztopljenega v vodi in deluje hitreje kakor običajni humani insulin, ker je ta molekula insulina nekoliko spremenjena. 75 % insulina lispro v zdravilu </w:t>
      </w:r>
      <w:r w:rsidR="0067779A" w:rsidRPr="003E0784">
        <w:t>Humalog</w:t>
      </w:r>
      <w:r w:rsidRPr="003E0784">
        <w:t xml:space="preserve"> Mix25 KwikPen je na voljo v obliki suspenzije skupaj s protamin sulfatom, tako da je njegovo delovanje podaljšano. </w:t>
      </w:r>
    </w:p>
    <w:p w14:paraId="5503A387" w14:textId="77777777" w:rsidR="00E933C3" w:rsidRPr="003E0784" w:rsidRDefault="00E933C3" w:rsidP="00E933C3">
      <w:pPr>
        <w:numPr>
          <w:ilvl w:val="12"/>
          <w:numId w:val="0"/>
        </w:numPr>
        <w:spacing w:line="240" w:lineRule="auto"/>
        <w:ind w:right="11"/>
      </w:pPr>
    </w:p>
    <w:p w14:paraId="07A55A92" w14:textId="77777777" w:rsidR="00E933C3" w:rsidRPr="003E0784" w:rsidRDefault="00E933C3" w:rsidP="00E933C3">
      <w:pPr>
        <w:numPr>
          <w:ilvl w:val="12"/>
          <w:numId w:val="0"/>
        </w:numPr>
        <w:ind w:right="170"/>
      </w:pPr>
      <w:r w:rsidRPr="003E0784">
        <w:t>Če vaša trebušna slinavka ne izloča dovolj insulina za uravnavanje ravni glukoze v krvi, se pojavi sladkorna bolezen.</w:t>
      </w:r>
      <w:r w:rsidRPr="003E0784">
        <w:rPr>
          <w:color w:val="000000"/>
        </w:rPr>
        <w:t xml:space="preserve"> Zdravilo</w:t>
      </w:r>
      <w:r w:rsidRPr="003E0784">
        <w:t xml:space="preserve"> </w:t>
      </w:r>
      <w:r w:rsidR="0067779A" w:rsidRPr="003E0784">
        <w:t>Humalog</w:t>
      </w:r>
      <w:r w:rsidRPr="003E0784">
        <w:t> Mix25 je nadomestek za telesu lasten insulin in ga uporabljamo za dolgoročno uravnavanje glukoze.</w:t>
      </w:r>
      <w:r w:rsidRPr="003E0784">
        <w:rPr>
          <w:color w:val="000000"/>
        </w:rPr>
        <w:t xml:space="preserve"> Zdravilo</w:t>
      </w:r>
      <w:r w:rsidRPr="003E0784">
        <w:t xml:space="preserve"> </w:t>
      </w:r>
      <w:r w:rsidR="0067779A" w:rsidRPr="003E0784">
        <w:t>Humalog</w:t>
      </w:r>
      <w:r w:rsidRPr="003E0784">
        <w:t> Mix25 začne delovati zelo hitro in deluje dlje od topnega insulina.</w:t>
      </w:r>
      <w:r w:rsidRPr="003E0784">
        <w:rPr>
          <w:color w:val="000000"/>
        </w:rPr>
        <w:t xml:space="preserve"> Zdravilo</w:t>
      </w:r>
      <w:r w:rsidRPr="003E0784">
        <w:t xml:space="preserve"> </w:t>
      </w:r>
      <w:r w:rsidR="0067779A" w:rsidRPr="003E0784">
        <w:t>Humalog</w:t>
      </w:r>
      <w:r w:rsidRPr="003E0784">
        <w:t xml:space="preserve"> Mix25 naj bi normalno uporabili v roku 15 minut pred obrokom. </w:t>
      </w:r>
    </w:p>
    <w:p w14:paraId="6D90556C" w14:textId="77777777" w:rsidR="00E933C3" w:rsidRPr="003E0784" w:rsidRDefault="00E933C3" w:rsidP="00E933C3">
      <w:pPr>
        <w:numPr>
          <w:ilvl w:val="12"/>
          <w:numId w:val="0"/>
        </w:numPr>
        <w:spacing w:line="240" w:lineRule="auto"/>
        <w:ind w:right="11"/>
        <w:rPr>
          <w:b/>
        </w:rPr>
      </w:pPr>
    </w:p>
    <w:p w14:paraId="552A0DE3" w14:textId="77777777" w:rsidR="00E933C3" w:rsidRPr="003E0784" w:rsidRDefault="00E933C3" w:rsidP="00E933C3">
      <w:pPr>
        <w:numPr>
          <w:ilvl w:val="12"/>
          <w:numId w:val="0"/>
        </w:numPr>
        <w:spacing w:line="240" w:lineRule="auto"/>
        <w:ind w:right="11"/>
      </w:pPr>
      <w:r w:rsidRPr="003E0784">
        <w:t>Zdravnik vam bo morda, poleg z</w:t>
      </w:r>
      <w:r w:rsidRPr="003E0784">
        <w:rPr>
          <w:color w:val="000000"/>
        </w:rPr>
        <w:t xml:space="preserve">dravila </w:t>
      </w:r>
      <w:r w:rsidR="0067779A" w:rsidRPr="003E0784">
        <w:t>Humalog</w:t>
      </w:r>
      <w:r w:rsidRPr="003E0784">
        <w:t xml:space="preserve"> Mix25 KwikPen, predpisal tudi insulin z dolgotrajnejšim delovanjem. Vsaka vrsta insulina ima svoje navodilo za bolnika, kjer si lahko preberete o njem. Insulina ne smete menjati, razen če vam to predpiše zdravnik. V primeru zamenjave insulina bodite zelo previdni.</w:t>
      </w:r>
    </w:p>
    <w:p w14:paraId="4963AED5" w14:textId="77777777" w:rsidR="00E933C3" w:rsidRPr="003E0784" w:rsidRDefault="00E933C3" w:rsidP="00E933C3">
      <w:pPr>
        <w:numPr>
          <w:ilvl w:val="12"/>
          <w:numId w:val="0"/>
        </w:numPr>
        <w:spacing w:line="240" w:lineRule="auto"/>
        <w:ind w:right="11"/>
      </w:pPr>
    </w:p>
    <w:p w14:paraId="1036F467" w14:textId="77777777" w:rsidR="00E933C3" w:rsidRPr="003E0784" w:rsidRDefault="00E933C3" w:rsidP="00E933C3">
      <w:r w:rsidRPr="003E0784">
        <w:rPr>
          <w:bCs/>
          <w:iCs/>
          <w:szCs w:val="22"/>
        </w:rPr>
        <w:t>KwikPen</w:t>
      </w:r>
      <w:r w:rsidRPr="003E0784">
        <w:rPr>
          <w:szCs w:val="22"/>
        </w:rPr>
        <w:t xml:space="preserve"> je napolnjen injekcijski peresnik za enkratno uporabo, ki vsebuje 3 ml (300 enot, 100 enot/ml) insulina lispro. En injekcijski peresnik </w:t>
      </w:r>
      <w:r w:rsidRPr="003E0784">
        <w:rPr>
          <w:bCs/>
          <w:iCs/>
          <w:szCs w:val="22"/>
        </w:rPr>
        <w:t>KwikPen</w:t>
      </w:r>
      <w:r w:rsidRPr="003E0784">
        <w:rPr>
          <w:szCs w:val="22"/>
        </w:rPr>
        <w:t xml:space="preserve"> vsebuje več odmerkov insulina. </w:t>
      </w:r>
      <w:r w:rsidRPr="003E0784">
        <w:rPr>
          <w:color w:val="000000"/>
          <w:szCs w:val="24"/>
        </w:rPr>
        <w:t xml:space="preserve">Števec na injekcijskem peresniku </w:t>
      </w:r>
      <w:r w:rsidRPr="003E0784">
        <w:rPr>
          <w:bCs/>
          <w:iCs/>
          <w:szCs w:val="22"/>
        </w:rPr>
        <w:t>KwikPen</w:t>
      </w:r>
      <w:r w:rsidRPr="003E0784">
        <w:rPr>
          <w:color w:val="000000"/>
          <w:szCs w:val="24"/>
        </w:rPr>
        <w:t xml:space="preserve"> odmerja po 1 enoto</w:t>
      </w:r>
      <w:r w:rsidRPr="003E0784">
        <w:rPr>
          <w:szCs w:val="22"/>
        </w:rPr>
        <w:t xml:space="preserve"> naenkrat. </w:t>
      </w:r>
      <w:r w:rsidRPr="003E0784">
        <w:rPr>
          <w:b/>
          <w:szCs w:val="22"/>
        </w:rPr>
        <w:t xml:space="preserve">Število enot je prikazano v okencu </w:t>
      </w:r>
      <w:r w:rsidR="00934A55">
        <w:rPr>
          <w:b/>
          <w:szCs w:val="22"/>
          <w:lang w:val="sl-SI"/>
        </w:rPr>
        <w:t>za prikaz odmerka</w:t>
      </w:r>
      <w:r w:rsidRPr="003E0784">
        <w:rPr>
          <w:b/>
          <w:szCs w:val="22"/>
        </w:rPr>
        <w:t>, to morate vedno preveriti, preden si daste injekcijo.</w:t>
      </w:r>
      <w:r w:rsidRPr="003E0784">
        <w:t xml:space="preserve"> </w:t>
      </w:r>
      <w:r w:rsidRPr="003E0784">
        <w:rPr>
          <w:szCs w:val="25"/>
        </w:rPr>
        <w:t>Z enkratnim injiciranjem si lahko vbrizgate od 1 do 60 enot insulina</w:t>
      </w:r>
      <w:r w:rsidRPr="003E0784">
        <w:rPr>
          <w:szCs w:val="22"/>
        </w:rPr>
        <w:t xml:space="preserve">. </w:t>
      </w:r>
      <w:r w:rsidRPr="003E0784">
        <w:rPr>
          <w:b/>
          <w:szCs w:val="22"/>
        </w:rPr>
        <w:t>Če vaš odmerek presega 60 enot, si boste morali vbrizgati več kot eno injekcijo.</w:t>
      </w:r>
    </w:p>
    <w:p w14:paraId="274AD0C9" w14:textId="77777777" w:rsidR="00E933C3" w:rsidRDefault="00E933C3" w:rsidP="00E933C3"/>
    <w:p w14:paraId="3CB1D500" w14:textId="77777777" w:rsidR="001419D4" w:rsidRPr="003E0784" w:rsidRDefault="001419D4" w:rsidP="00E933C3"/>
    <w:p w14:paraId="7C387FCA" w14:textId="77777777" w:rsidR="00E933C3" w:rsidRPr="003E0784" w:rsidRDefault="00E933C3" w:rsidP="0007413A">
      <w:pPr>
        <w:keepNext/>
        <w:keepLines/>
        <w:widowControl w:val="0"/>
        <w:numPr>
          <w:ilvl w:val="12"/>
          <w:numId w:val="0"/>
        </w:numPr>
        <w:spacing w:line="240" w:lineRule="auto"/>
        <w:ind w:left="567" w:right="-2" w:hanging="567"/>
        <w:rPr>
          <w:b/>
          <w:noProof/>
        </w:rPr>
      </w:pPr>
      <w:r w:rsidRPr="003E0784">
        <w:rPr>
          <w:b/>
          <w:noProof/>
        </w:rPr>
        <w:lastRenderedPageBreak/>
        <w:t>2.</w:t>
      </w:r>
      <w:r w:rsidRPr="003E0784">
        <w:rPr>
          <w:b/>
          <w:noProof/>
        </w:rPr>
        <w:tab/>
        <w:t xml:space="preserve">Kaj morate vedeti, preden boste uporabili zdravilo </w:t>
      </w:r>
      <w:r w:rsidR="0067779A" w:rsidRPr="003E0784">
        <w:rPr>
          <w:b/>
          <w:noProof/>
        </w:rPr>
        <w:t>Humalog</w:t>
      </w:r>
      <w:r w:rsidRPr="003E0784">
        <w:rPr>
          <w:b/>
          <w:noProof/>
        </w:rPr>
        <w:t> Mix25 KwikPen</w:t>
      </w:r>
    </w:p>
    <w:p w14:paraId="1E8B613F" w14:textId="77777777" w:rsidR="00E933C3" w:rsidRPr="003E0784" w:rsidRDefault="00E933C3" w:rsidP="0007413A">
      <w:pPr>
        <w:keepNext/>
        <w:keepLines/>
        <w:widowControl w:val="0"/>
        <w:numPr>
          <w:ilvl w:val="12"/>
          <w:numId w:val="0"/>
        </w:numPr>
        <w:spacing w:line="240" w:lineRule="auto"/>
        <w:ind w:left="567" w:right="-2" w:hanging="567"/>
        <w:rPr>
          <w:noProof/>
        </w:rPr>
      </w:pPr>
    </w:p>
    <w:p w14:paraId="641E60E9" w14:textId="77777777" w:rsidR="00E933C3" w:rsidRPr="003E0784" w:rsidRDefault="00E933C3" w:rsidP="0007413A">
      <w:pPr>
        <w:keepNext/>
        <w:keepLines/>
        <w:widowControl w:val="0"/>
        <w:numPr>
          <w:ilvl w:val="12"/>
          <w:numId w:val="0"/>
        </w:numPr>
        <w:spacing w:line="240" w:lineRule="auto"/>
        <w:ind w:right="11"/>
        <w:rPr>
          <w:b/>
          <w:noProof/>
        </w:rPr>
      </w:pPr>
      <w:r w:rsidRPr="003E0784">
        <w:rPr>
          <w:b/>
          <w:noProof/>
        </w:rPr>
        <w:t xml:space="preserve">Ne uporabljajte zdravila </w:t>
      </w:r>
      <w:r w:rsidR="0067779A" w:rsidRPr="003E0784">
        <w:rPr>
          <w:b/>
          <w:noProof/>
        </w:rPr>
        <w:t>Humalog</w:t>
      </w:r>
      <w:r w:rsidRPr="003E0784">
        <w:rPr>
          <w:b/>
          <w:noProof/>
        </w:rPr>
        <w:t xml:space="preserve"> </w:t>
      </w:r>
      <w:r w:rsidRPr="003E0784">
        <w:rPr>
          <w:b/>
          <w:bCs/>
        </w:rPr>
        <w:t>Mix25 KwikPen</w:t>
      </w:r>
    </w:p>
    <w:p w14:paraId="7C78BF3B" w14:textId="7683B948" w:rsidR="00E933C3" w:rsidRPr="003E0784" w:rsidRDefault="00E933C3" w:rsidP="0007413A">
      <w:pPr>
        <w:keepNext/>
        <w:keepLines/>
        <w:widowControl w:val="0"/>
        <w:numPr>
          <w:ilvl w:val="0"/>
          <w:numId w:val="20"/>
        </w:numPr>
        <w:spacing w:line="240" w:lineRule="auto"/>
        <w:ind w:right="11"/>
      </w:pPr>
      <w:r w:rsidRPr="003E0784">
        <w:rPr>
          <w:b/>
        </w:rPr>
        <w:t>č</w:t>
      </w:r>
      <w:r w:rsidRPr="003E0784">
        <w:t xml:space="preserve">e mislite, da se začenja </w:t>
      </w:r>
      <w:r w:rsidRPr="003E0784">
        <w:rPr>
          <w:b/>
        </w:rPr>
        <w:t>hipoglikemija</w:t>
      </w:r>
      <w:r w:rsidRPr="003E0784">
        <w:t xml:space="preserve"> (nizek krvni sladkor). V nadaljevanju teh navodil boste našli nasvete za odpravo blage hipoglikemije (glejte poglavje</w:t>
      </w:r>
      <w:r w:rsidR="002C7A11">
        <w:t> </w:t>
      </w:r>
      <w:r w:rsidRPr="003E0784">
        <w:t xml:space="preserve">3: </w:t>
      </w:r>
      <w:r w:rsidRPr="003E0784">
        <w:rPr>
          <w:bCs/>
          <w:noProof/>
        </w:rPr>
        <w:t xml:space="preserve">Če ste uporabili večji odmerek zdravila </w:t>
      </w:r>
      <w:r w:rsidR="0067779A" w:rsidRPr="003E0784">
        <w:rPr>
          <w:bCs/>
          <w:noProof/>
        </w:rPr>
        <w:t>Humalog</w:t>
      </w:r>
      <w:r w:rsidRPr="003E0784">
        <w:rPr>
          <w:bCs/>
          <w:noProof/>
        </w:rPr>
        <w:t xml:space="preserve"> Mix25, kot ga potrebujete)</w:t>
      </w:r>
      <w:r w:rsidRPr="003E0784">
        <w:t>.</w:t>
      </w:r>
    </w:p>
    <w:p w14:paraId="3F4D2C8D" w14:textId="3667FE03" w:rsidR="00E933C3" w:rsidRPr="003E0784" w:rsidRDefault="00E933C3" w:rsidP="00E933C3">
      <w:pPr>
        <w:numPr>
          <w:ilvl w:val="0"/>
          <w:numId w:val="20"/>
        </w:numPr>
        <w:spacing w:line="240" w:lineRule="auto"/>
        <w:ind w:right="-2"/>
        <w:rPr>
          <w:noProof/>
        </w:rPr>
      </w:pPr>
      <w:r w:rsidRPr="003E0784">
        <w:t xml:space="preserve">če ste </w:t>
      </w:r>
      <w:r w:rsidRPr="003E0784">
        <w:rPr>
          <w:b/>
        </w:rPr>
        <w:t>alergični</w:t>
      </w:r>
      <w:r w:rsidRPr="003E0784">
        <w:t xml:space="preserve"> na insulin lispro ali katerokoli sestavino tega zdravila (navedeno v poglavju</w:t>
      </w:r>
      <w:r w:rsidR="002C7A11">
        <w:t> </w:t>
      </w:r>
      <w:r w:rsidRPr="003E0784">
        <w:t>6).</w:t>
      </w:r>
    </w:p>
    <w:p w14:paraId="0EB2E947" w14:textId="77777777" w:rsidR="00E933C3" w:rsidRPr="003E0784" w:rsidRDefault="00E933C3" w:rsidP="00E933C3">
      <w:pPr>
        <w:spacing w:line="240" w:lineRule="auto"/>
        <w:ind w:right="-2"/>
      </w:pPr>
    </w:p>
    <w:p w14:paraId="00AC0A49" w14:textId="77777777" w:rsidR="00E933C3" w:rsidRPr="00EF4502" w:rsidRDefault="00E933C3" w:rsidP="00E933C3">
      <w:pPr>
        <w:spacing w:line="240" w:lineRule="auto"/>
        <w:ind w:right="11"/>
        <w:rPr>
          <w:b/>
          <w:noProof/>
        </w:rPr>
      </w:pPr>
      <w:r w:rsidRPr="00EF4502">
        <w:rPr>
          <w:b/>
          <w:noProof/>
        </w:rPr>
        <w:t>Opozorila in previdnostni ukrepi</w:t>
      </w:r>
    </w:p>
    <w:p w14:paraId="63133C8D" w14:textId="5216F429" w:rsidR="005B7E1B" w:rsidRPr="00887368" w:rsidRDefault="005B7E1B" w:rsidP="00887368">
      <w:pPr>
        <w:pStyle w:val="ListParagraph"/>
        <w:numPr>
          <w:ilvl w:val="0"/>
          <w:numId w:val="1"/>
        </w:numPr>
        <w:spacing w:line="240" w:lineRule="auto"/>
        <w:ind w:left="567" w:right="11"/>
      </w:pPr>
      <w:r w:rsidRPr="00887368">
        <w:t>Ko vam v lekarni izdajo zdravilo, vedno takoj preglejte oznake na pakiranju in na napolnjenem injekcijskem peresniku, da preverite ime in vrsto insulina. Poskrbite, da dobite zdravilo Humalog Mix25 KwikPen, ki vam ga je predpisal zdravnik.</w:t>
      </w:r>
    </w:p>
    <w:p w14:paraId="7406E99A" w14:textId="6EABCC01" w:rsidR="00E933C3" w:rsidRPr="00EF4502" w:rsidRDefault="00E933C3" w:rsidP="00E933C3">
      <w:pPr>
        <w:numPr>
          <w:ilvl w:val="0"/>
          <w:numId w:val="1"/>
        </w:numPr>
        <w:spacing w:line="240" w:lineRule="auto"/>
        <w:ind w:left="567" w:right="11" w:hanging="567"/>
      </w:pPr>
      <w:r w:rsidRPr="00EF4502">
        <w:t>Če ste z dosedanjim zdravljenjem z insulinom dobro uravnavali ravni sladkorja v krvi, morda pri čezmernem znižanju krvnega sladkorja ne boste začutili opozorilnih znakov. Opozorilni znaki so našteti v nadaljevanju teh navodil. Skrbno morate uskladiti čas obrokov, pogostnost in obseg telesnih naporov. Ves čas natančno spremljajte raven sladkorja v krvi s pogostim preverjanjem glukoze v krvi.</w:t>
      </w:r>
    </w:p>
    <w:p w14:paraId="483CB254" w14:textId="77777777" w:rsidR="00E933C3" w:rsidRPr="00E933C3" w:rsidRDefault="00E933C3" w:rsidP="00E933C3">
      <w:pPr>
        <w:numPr>
          <w:ilvl w:val="0"/>
          <w:numId w:val="1"/>
        </w:numPr>
        <w:spacing w:line="240" w:lineRule="auto"/>
        <w:ind w:left="567" w:right="11" w:hanging="567"/>
        <w:rPr>
          <w:lang w:val="pt-BR"/>
        </w:rPr>
      </w:pPr>
      <w:r w:rsidRPr="00EF4502">
        <w:t xml:space="preserve">Nekaj bolnikov, pri katerih se je po prehodu z živalskega insulina na humanega pojavila hipoglikemija, je poročalo, da so bili pri njih zgodnji opozorilni znaki manj opazni ali pa drugačni kot prej. </w:t>
      </w:r>
      <w:r w:rsidRPr="00E933C3">
        <w:rPr>
          <w:lang w:val="pt-BR"/>
        </w:rPr>
        <w:t>Če imate hipoglikemije pogosto, ali če jih le s težavo prepoznate, se o tem, prosimo, pogovorite z zdravnikom.</w:t>
      </w:r>
    </w:p>
    <w:p w14:paraId="5B92243E" w14:textId="77777777" w:rsidR="00E933C3" w:rsidRPr="00E933C3" w:rsidRDefault="00E933C3" w:rsidP="00E933C3">
      <w:pPr>
        <w:numPr>
          <w:ilvl w:val="0"/>
          <w:numId w:val="1"/>
        </w:numPr>
        <w:spacing w:line="240" w:lineRule="auto"/>
        <w:ind w:left="567" w:right="11" w:hanging="567"/>
        <w:rPr>
          <w:bCs/>
          <w:lang w:val="pt-BR"/>
        </w:rPr>
      </w:pPr>
      <w:r w:rsidRPr="00E933C3">
        <w:rPr>
          <w:bCs/>
          <w:lang w:val="pt-BR"/>
        </w:rPr>
        <w:t>Če je vaš odgovor na katerokoli od naslednjih vprašanj DA, morate o tem obvestiti zdravnika, farmacevta ali medicinsko sestro v diabetološki ambulanti.</w:t>
      </w:r>
    </w:p>
    <w:p w14:paraId="108555AA" w14:textId="77777777" w:rsidR="00E933C3" w:rsidRPr="00E933C3" w:rsidRDefault="00E933C3" w:rsidP="00E933C3">
      <w:pPr>
        <w:numPr>
          <w:ilvl w:val="0"/>
          <w:numId w:val="21"/>
        </w:numPr>
        <w:spacing w:line="240" w:lineRule="auto"/>
        <w:ind w:right="11"/>
        <w:rPr>
          <w:lang w:val="pt-BR"/>
        </w:rPr>
      </w:pPr>
      <w:r w:rsidRPr="00E933C3">
        <w:rPr>
          <w:lang w:val="pt-BR"/>
        </w:rPr>
        <w:t>Ali ste morda nedavno zboleli?</w:t>
      </w:r>
    </w:p>
    <w:p w14:paraId="663406E3" w14:textId="77777777" w:rsidR="00E933C3" w:rsidRPr="00E933C3" w:rsidRDefault="00E933C3" w:rsidP="00E933C3">
      <w:pPr>
        <w:numPr>
          <w:ilvl w:val="0"/>
          <w:numId w:val="21"/>
        </w:numPr>
        <w:spacing w:line="240" w:lineRule="auto"/>
        <w:ind w:right="11"/>
        <w:rPr>
          <w:lang w:val="pt-BR"/>
        </w:rPr>
      </w:pPr>
      <w:r w:rsidRPr="00E933C3">
        <w:rPr>
          <w:lang w:val="pt-BR"/>
        </w:rPr>
        <w:t>Imate težave z ledvicami ali jetri?</w:t>
      </w:r>
    </w:p>
    <w:p w14:paraId="74F93224" w14:textId="77777777" w:rsidR="00E933C3" w:rsidRPr="00E933C3" w:rsidRDefault="00E933C3" w:rsidP="00E933C3">
      <w:pPr>
        <w:numPr>
          <w:ilvl w:val="0"/>
          <w:numId w:val="21"/>
        </w:numPr>
        <w:spacing w:line="240" w:lineRule="auto"/>
        <w:ind w:right="11"/>
        <w:rPr>
          <w:lang w:val="pt-BR"/>
        </w:rPr>
      </w:pPr>
      <w:r w:rsidRPr="00E933C3">
        <w:rPr>
          <w:lang w:val="pt-BR"/>
        </w:rPr>
        <w:t>Ali ste telesno bolj dejavni kot običajno?</w:t>
      </w:r>
    </w:p>
    <w:p w14:paraId="17057CB3" w14:textId="77777777" w:rsidR="00E933C3" w:rsidRPr="00E933C3" w:rsidRDefault="00E933C3" w:rsidP="00E933C3">
      <w:pPr>
        <w:numPr>
          <w:ilvl w:val="0"/>
          <w:numId w:val="1"/>
        </w:numPr>
        <w:spacing w:line="240" w:lineRule="auto"/>
        <w:ind w:left="567" w:right="11" w:hanging="567"/>
        <w:rPr>
          <w:lang w:val="pt-BR"/>
        </w:rPr>
      </w:pPr>
      <w:r w:rsidRPr="00E933C3">
        <w:rPr>
          <w:lang w:val="pt-BR"/>
        </w:rPr>
        <w:t>Količina potrebnega insulina se lahko spremeni tudi, če pijete alkoholne pijače.</w:t>
      </w:r>
    </w:p>
    <w:p w14:paraId="488DAEFA" w14:textId="77777777" w:rsidR="00E933C3" w:rsidRPr="00E933C3" w:rsidRDefault="00E21DCE" w:rsidP="00E933C3">
      <w:pPr>
        <w:numPr>
          <w:ilvl w:val="0"/>
          <w:numId w:val="1"/>
        </w:numPr>
        <w:spacing w:line="240" w:lineRule="auto"/>
        <w:ind w:left="567" w:right="11" w:hanging="567"/>
        <w:rPr>
          <w:lang w:val="pt-BR"/>
        </w:rPr>
      </w:pPr>
      <w:r>
        <w:rPr>
          <w:lang w:val="sl-SI"/>
        </w:rPr>
        <w:t>Z</w:t>
      </w:r>
      <w:r w:rsidR="000C16FC" w:rsidRPr="007069DB">
        <w:rPr>
          <w:lang w:val="sl-SI"/>
        </w:rPr>
        <w:t>dravnika</w:t>
      </w:r>
      <w:r w:rsidR="00E933C3" w:rsidRPr="00E933C3">
        <w:rPr>
          <w:lang w:val="pt-BR"/>
        </w:rPr>
        <w:t>, farmacevta ali medicinsko sestro v diabetološki ambulanti obvestite tudi, če načrtujete potovanje v tujino. Zaradi časovne razlike med državami boste morda morali na potovanjih jesti obroke in si injicirati insulin ob drugih urah dneva, kakor če bi bili doma.</w:t>
      </w:r>
    </w:p>
    <w:p w14:paraId="7E7E7F63" w14:textId="77777777" w:rsidR="00E933C3" w:rsidRPr="00E933C3" w:rsidRDefault="00E933C3" w:rsidP="00E933C3">
      <w:pPr>
        <w:numPr>
          <w:ilvl w:val="0"/>
          <w:numId w:val="1"/>
        </w:numPr>
        <w:ind w:left="567" w:hanging="567"/>
        <w:rPr>
          <w:szCs w:val="24"/>
          <w:lang w:val="pt-BR"/>
        </w:rPr>
      </w:pPr>
      <w:r w:rsidRPr="00E933C3">
        <w:rPr>
          <w:szCs w:val="24"/>
          <w:lang w:val="pt-BR"/>
        </w:rPr>
        <w:t>Pri nekaterih bolnikih z dolgotrajno sladkorno boleznijo tipa 2 in boleznijo srca ali predhodno kapjo, ki so se zdravili s pioglitazonom in insulinom, je prišlo do razvoja srčnega popuščanja. Če občutite znake srčnega popuščanja, npr. nenavadno kratka sapa, hitro pridobivanje telesne mase  ali lokalizirano otekanje (edem), nemudoma obvestite zdravnika.</w:t>
      </w:r>
    </w:p>
    <w:p w14:paraId="55E9FF9C" w14:textId="77777777" w:rsidR="00E933C3" w:rsidRPr="005B7E1B" w:rsidRDefault="00E933C3" w:rsidP="00E933C3">
      <w:pPr>
        <w:numPr>
          <w:ilvl w:val="0"/>
          <w:numId w:val="1"/>
        </w:numPr>
        <w:ind w:left="567" w:hanging="567"/>
        <w:rPr>
          <w:szCs w:val="24"/>
          <w:lang w:val="pt-BR"/>
        </w:rPr>
      </w:pPr>
      <w:r w:rsidRPr="00E933C3">
        <w:rPr>
          <w:szCs w:val="22"/>
          <w:lang w:val="pt-BR"/>
        </w:rPr>
        <w:t>Uporabe tega peresnika ne priporočamo slepim ali slabovidnim osebam brez pomoči osebe, ki je usposobljena za uporabo peresnika.</w:t>
      </w:r>
    </w:p>
    <w:p w14:paraId="513D611A" w14:textId="66FD32F4" w:rsidR="00E933C3" w:rsidRDefault="00E933C3" w:rsidP="00E933C3">
      <w:pPr>
        <w:spacing w:line="240" w:lineRule="auto"/>
        <w:ind w:right="-2"/>
        <w:rPr>
          <w:noProof/>
          <w:lang w:val="pt-BR"/>
        </w:rPr>
      </w:pPr>
    </w:p>
    <w:p w14:paraId="38DE997E" w14:textId="77777777" w:rsidR="00183CCC" w:rsidRPr="00A06C1B" w:rsidRDefault="00183CCC" w:rsidP="00183CCC">
      <w:pPr>
        <w:numPr>
          <w:ilvl w:val="12"/>
          <w:numId w:val="0"/>
        </w:numPr>
        <w:spacing w:line="240" w:lineRule="auto"/>
        <w:rPr>
          <w:b/>
          <w:szCs w:val="22"/>
          <w:lang w:val="pt-BR"/>
        </w:rPr>
      </w:pPr>
      <w:r w:rsidRPr="00A06C1B">
        <w:rPr>
          <w:b/>
          <w:szCs w:val="22"/>
          <w:lang w:val="pt-BR"/>
        </w:rPr>
        <w:t>Kožne spremembe na mestu injiciranja</w:t>
      </w:r>
    </w:p>
    <w:p w14:paraId="4EB34DFD" w14:textId="77777777" w:rsidR="00183CCC" w:rsidRDefault="00183CCC" w:rsidP="00183CCC">
      <w:pPr>
        <w:spacing w:line="240" w:lineRule="auto"/>
        <w:ind w:right="-2"/>
        <w:rPr>
          <w:noProof/>
          <w:lang w:val="pt-BR"/>
        </w:rPr>
      </w:pPr>
      <w:r w:rsidRPr="00A06C1B">
        <w:rPr>
          <w:szCs w:val="22"/>
          <w:lang w:val="pt-BR"/>
        </w:rPr>
        <w:t xml:space="preserve">Mesto injiciranja je treba menjavati, da se preprečijo kožne spremembe, kot so podkožne zatrdline. Insulin morda ne bo učinkoval zelo dobro, če ga injicirate v predel z zatrdlino (glejte Kako uporabljati zdravilo Humalog </w:t>
      </w:r>
      <w:r w:rsidRPr="00A06C1B">
        <w:rPr>
          <w:bCs/>
          <w:lang w:val="pt-BR"/>
        </w:rPr>
        <w:t>Mix25 KwikPen</w:t>
      </w:r>
      <w:r w:rsidRPr="00A06C1B">
        <w:rPr>
          <w:szCs w:val="22"/>
          <w:lang w:val="pt-BR"/>
        </w:rPr>
        <w:t>). Obrnite se na zdravnika, če si zdravilo trenutno injicirate v predel z zatrdlino, preden si ga začnete injicirati v drug predel. Zdravnik vam bo morda naročil, da si skrbneje preverjate sladkor v krvi in da si prilagodite odmerek insulina ali drugih antidiabetičnih zdravil.</w:t>
      </w:r>
    </w:p>
    <w:p w14:paraId="1A98B573" w14:textId="77777777" w:rsidR="00183CCC" w:rsidRPr="00E933C3" w:rsidRDefault="00183CCC" w:rsidP="00E933C3">
      <w:pPr>
        <w:spacing w:line="240" w:lineRule="auto"/>
        <w:ind w:right="-2"/>
        <w:rPr>
          <w:noProof/>
          <w:lang w:val="pt-BR"/>
        </w:rPr>
      </w:pPr>
    </w:p>
    <w:p w14:paraId="3AC30CC5" w14:textId="77777777" w:rsidR="00E933C3" w:rsidRPr="003E0784" w:rsidRDefault="00E933C3" w:rsidP="00E933C3">
      <w:pPr>
        <w:spacing w:line="240" w:lineRule="auto"/>
        <w:ind w:right="11"/>
        <w:rPr>
          <w:b/>
          <w:noProof/>
          <w:lang w:val="sv-SE"/>
        </w:rPr>
      </w:pPr>
      <w:r w:rsidRPr="003E0784">
        <w:rPr>
          <w:b/>
          <w:noProof/>
          <w:lang w:val="sv-SE"/>
        </w:rPr>
        <w:t xml:space="preserve">Druga zdravila in zdravilo </w:t>
      </w:r>
      <w:r w:rsidR="0067779A" w:rsidRPr="003E0784">
        <w:rPr>
          <w:b/>
          <w:noProof/>
          <w:lang w:val="sv-SE"/>
        </w:rPr>
        <w:t>Humalog</w:t>
      </w:r>
      <w:r w:rsidRPr="003E0784" w:rsidDel="00B27C07">
        <w:rPr>
          <w:b/>
          <w:noProof/>
          <w:lang w:val="sv-SE"/>
        </w:rPr>
        <w:t xml:space="preserve"> </w:t>
      </w:r>
      <w:r w:rsidRPr="003E0784">
        <w:rPr>
          <w:b/>
          <w:noProof/>
          <w:lang w:val="sv-SE"/>
        </w:rPr>
        <w:t>Mix25 KwikPen</w:t>
      </w:r>
    </w:p>
    <w:p w14:paraId="67CDB1BD" w14:textId="77777777" w:rsidR="00E933C3" w:rsidRPr="00E933C3" w:rsidRDefault="00E933C3" w:rsidP="00E933C3">
      <w:pPr>
        <w:spacing w:line="240" w:lineRule="auto"/>
        <w:ind w:right="11"/>
        <w:rPr>
          <w:lang w:val="it-IT"/>
        </w:rPr>
      </w:pPr>
      <w:r w:rsidRPr="00E933C3">
        <w:rPr>
          <w:lang w:val="it-IT"/>
        </w:rPr>
        <w:t xml:space="preserve">Vaše potrebe po insulinu se lahko spremenijo, če jemljete </w:t>
      </w:r>
    </w:p>
    <w:p w14:paraId="59288723" w14:textId="77777777" w:rsidR="00E933C3" w:rsidRPr="00A30BE8" w:rsidRDefault="00E933C3" w:rsidP="00E933C3">
      <w:pPr>
        <w:numPr>
          <w:ilvl w:val="0"/>
          <w:numId w:val="35"/>
        </w:numPr>
        <w:spacing w:line="240" w:lineRule="auto"/>
        <w:ind w:right="11"/>
      </w:pPr>
      <w:r w:rsidRPr="00A30BE8">
        <w:t xml:space="preserve">kontracepcijske tablete, </w:t>
      </w:r>
    </w:p>
    <w:p w14:paraId="02D51DA3" w14:textId="77777777" w:rsidR="00E933C3" w:rsidRPr="00A30BE8" w:rsidRDefault="00E933C3" w:rsidP="00E933C3">
      <w:pPr>
        <w:numPr>
          <w:ilvl w:val="0"/>
          <w:numId w:val="35"/>
        </w:numPr>
        <w:spacing w:line="240" w:lineRule="auto"/>
        <w:ind w:right="11"/>
      </w:pPr>
      <w:r w:rsidRPr="00A30BE8">
        <w:t xml:space="preserve">steroide, </w:t>
      </w:r>
    </w:p>
    <w:p w14:paraId="44DEBA79" w14:textId="77777777" w:rsidR="00E933C3" w:rsidRPr="00E933C3" w:rsidRDefault="00E933C3" w:rsidP="00E933C3">
      <w:pPr>
        <w:numPr>
          <w:ilvl w:val="0"/>
          <w:numId w:val="35"/>
        </w:numPr>
        <w:spacing w:line="240" w:lineRule="auto"/>
        <w:ind w:right="11"/>
        <w:rPr>
          <w:lang w:val="pt-BR"/>
        </w:rPr>
      </w:pPr>
      <w:r w:rsidRPr="00E933C3">
        <w:rPr>
          <w:lang w:val="pt-BR"/>
        </w:rPr>
        <w:t xml:space="preserve">nadomestno terapijo s ščitničnimi hormoni, </w:t>
      </w:r>
    </w:p>
    <w:p w14:paraId="2FA4A002" w14:textId="77777777" w:rsidR="00E933C3" w:rsidRPr="00A30BE8" w:rsidRDefault="00E933C3" w:rsidP="00E933C3">
      <w:pPr>
        <w:numPr>
          <w:ilvl w:val="0"/>
          <w:numId w:val="35"/>
        </w:numPr>
        <w:spacing w:line="240" w:lineRule="auto"/>
        <w:ind w:right="11"/>
      </w:pPr>
      <w:r w:rsidRPr="00A30BE8">
        <w:t xml:space="preserve">peroralne antidiabetike, </w:t>
      </w:r>
    </w:p>
    <w:p w14:paraId="599B345B" w14:textId="77777777" w:rsidR="00E933C3" w:rsidRPr="00A30BE8" w:rsidRDefault="00E933C3" w:rsidP="00E933C3">
      <w:pPr>
        <w:numPr>
          <w:ilvl w:val="0"/>
          <w:numId w:val="35"/>
        </w:numPr>
        <w:spacing w:line="240" w:lineRule="auto"/>
        <w:ind w:right="11"/>
      </w:pPr>
      <w:r w:rsidRPr="00A30BE8">
        <w:t xml:space="preserve">acetilsalicilno kislino, </w:t>
      </w:r>
    </w:p>
    <w:p w14:paraId="323479C6" w14:textId="77777777" w:rsidR="00E933C3" w:rsidRPr="00A30BE8" w:rsidRDefault="00E933C3" w:rsidP="00E933C3">
      <w:pPr>
        <w:numPr>
          <w:ilvl w:val="0"/>
          <w:numId w:val="35"/>
        </w:numPr>
        <w:spacing w:line="240" w:lineRule="auto"/>
        <w:ind w:right="11"/>
      </w:pPr>
      <w:r w:rsidRPr="00A30BE8">
        <w:t xml:space="preserve">sulfonamide, </w:t>
      </w:r>
    </w:p>
    <w:p w14:paraId="22307E4B" w14:textId="77777777" w:rsidR="00E933C3" w:rsidRPr="00A30BE8" w:rsidRDefault="00E933C3" w:rsidP="00E933C3">
      <w:pPr>
        <w:numPr>
          <w:ilvl w:val="0"/>
          <w:numId w:val="35"/>
        </w:numPr>
        <w:spacing w:line="240" w:lineRule="auto"/>
        <w:ind w:right="11"/>
      </w:pPr>
      <w:r w:rsidRPr="00A30BE8">
        <w:t xml:space="preserve">oktreotid, </w:t>
      </w:r>
    </w:p>
    <w:p w14:paraId="3969C329" w14:textId="77777777" w:rsidR="00E933C3" w:rsidRPr="00E933C3" w:rsidRDefault="00E933C3" w:rsidP="00E933C3">
      <w:pPr>
        <w:numPr>
          <w:ilvl w:val="0"/>
          <w:numId w:val="35"/>
        </w:numPr>
        <w:spacing w:line="240" w:lineRule="auto"/>
        <w:ind w:right="11"/>
        <w:rPr>
          <w:lang w:val="pt-BR"/>
        </w:rPr>
      </w:pPr>
      <w:r w:rsidRPr="00E933C3">
        <w:rPr>
          <w:lang w:val="pt-BR"/>
        </w:rPr>
        <w:t>“stimulatorje receptorjev beta</w:t>
      </w:r>
      <w:r w:rsidRPr="00E933C3">
        <w:rPr>
          <w:vertAlign w:val="subscript"/>
          <w:lang w:val="pt-BR"/>
        </w:rPr>
        <w:t>2</w:t>
      </w:r>
      <w:r w:rsidRPr="00E933C3">
        <w:rPr>
          <w:lang w:val="pt-BR"/>
        </w:rPr>
        <w:t xml:space="preserve">” (na primer ritodrin, salbutamol ali terbutalin), </w:t>
      </w:r>
    </w:p>
    <w:p w14:paraId="2970D36A" w14:textId="77777777" w:rsidR="00E933C3" w:rsidRPr="00A30BE8" w:rsidRDefault="00E933C3" w:rsidP="00E933C3">
      <w:pPr>
        <w:numPr>
          <w:ilvl w:val="0"/>
          <w:numId w:val="35"/>
        </w:numPr>
        <w:spacing w:line="240" w:lineRule="auto"/>
        <w:ind w:right="11"/>
      </w:pPr>
      <w:r>
        <w:t>antagoniste adrenergičnih receptorjev beta</w:t>
      </w:r>
      <w:r w:rsidRPr="00A30BE8">
        <w:t xml:space="preserve"> ali </w:t>
      </w:r>
    </w:p>
    <w:p w14:paraId="686B42FA" w14:textId="77777777" w:rsidR="00E933C3" w:rsidRPr="00A30BE8" w:rsidRDefault="00E933C3" w:rsidP="00E933C3">
      <w:pPr>
        <w:numPr>
          <w:ilvl w:val="0"/>
          <w:numId w:val="35"/>
        </w:numPr>
        <w:spacing w:line="240" w:lineRule="auto"/>
        <w:ind w:right="11"/>
      </w:pPr>
      <w:r w:rsidRPr="00A30BE8">
        <w:lastRenderedPageBreak/>
        <w:t xml:space="preserve">nekatere antidepresive (zaviralce monoamin-oksidaze ali selektivne zaviralce prevzema serotonina), </w:t>
      </w:r>
    </w:p>
    <w:p w14:paraId="75F556DF" w14:textId="77777777" w:rsidR="000C16FC" w:rsidRPr="007069DB" w:rsidRDefault="000C16FC" w:rsidP="002728C0">
      <w:pPr>
        <w:numPr>
          <w:ilvl w:val="0"/>
          <w:numId w:val="104"/>
        </w:numPr>
        <w:spacing w:line="240" w:lineRule="auto"/>
        <w:ind w:right="11"/>
        <w:rPr>
          <w:lang w:val="sl-SI"/>
        </w:rPr>
      </w:pPr>
      <w:r w:rsidRPr="007069DB">
        <w:rPr>
          <w:lang w:val="sl-SI"/>
        </w:rPr>
        <w:t xml:space="preserve">danazol, </w:t>
      </w:r>
    </w:p>
    <w:p w14:paraId="601291FC" w14:textId="77777777" w:rsidR="00E933C3" w:rsidRPr="00AF1655" w:rsidRDefault="00E933C3" w:rsidP="00E933C3">
      <w:pPr>
        <w:numPr>
          <w:ilvl w:val="0"/>
          <w:numId w:val="35"/>
        </w:numPr>
        <w:spacing w:line="240" w:lineRule="auto"/>
        <w:ind w:right="11"/>
        <w:rPr>
          <w:lang w:val="sl-SI"/>
        </w:rPr>
      </w:pPr>
      <w:r w:rsidRPr="00AF1655">
        <w:rPr>
          <w:lang w:val="sl-SI"/>
        </w:rPr>
        <w:t xml:space="preserve">nekatere zaviralce angiotenzin-konvertaze (ACE) (na primer kaptopril, enalapril) in </w:t>
      </w:r>
    </w:p>
    <w:p w14:paraId="43775CD2" w14:textId="77777777" w:rsidR="00E933C3" w:rsidRPr="00A30BE8" w:rsidRDefault="00E933C3" w:rsidP="00E933C3">
      <w:pPr>
        <w:numPr>
          <w:ilvl w:val="0"/>
          <w:numId w:val="35"/>
        </w:numPr>
        <w:spacing w:line="240" w:lineRule="auto"/>
        <w:ind w:right="11"/>
      </w:pPr>
      <w:r w:rsidRPr="00A30BE8">
        <w:t>blokatorje receptorjev angiotenzina II.</w:t>
      </w:r>
    </w:p>
    <w:p w14:paraId="5530A9D2" w14:textId="77777777" w:rsidR="00E933C3" w:rsidRPr="00A30BE8" w:rsidRDefault="00E933C3" w:rsidP="00E933C3">
      <w:pPr>
        <w:spacing w:line="240" w:lineRule="auto"/>
        <w:ind w:right="11"/>
      </w:pPr>
    </w:p>
    <w:p w14:paraId="46EFCCB5" w14:textId="4D92CD3F" w:rsidR="00E933C3" w:rsidRPr="00A30BE8" w:rsidRDefault="00E933C3" w:rsidP="00E933C3">
      <w:pPr>
        <w:numPr>
          <w:ilvl w:val="12"/>
          <w:numId w:val="0"/>
        </w:numPr>
        <w:spacing w:line="240" w:lineRule="auto"/>
        <w:ind w:right="-2"/>
        <w:rPr>
          <w:noProof/>
        </w:rPr>
      </w:pPr>
      <w:r w:rsidRPr="00A30BE8">
        <w:rPr>
          <w:noProof/>
        </w:rPr>
        <w:t>Obvestite zdravnika, če jemljete</w:t>
      </w:r>
      <w:r w:rsidR="005B7E1B">
        <w:rPr>
          <w:noProof/>
        </w:rPr>
        <w:t>,</w:t>
      </w:r>
      <w:r w:rsidRPr="00A30BE8">
        <w:rPr>
          <w:noProof/>
        </w:rPr>
        <w:t xml:space="preserve"> ste pred kratkim jemali </w:t>
      </w:r>
      <w:r w:rsidR="005B7E1B">
        <w:rPr>
          <w:noProof/>
        </w:rPr>
        <w:t xml:space="preserve">ali pa boste morda začeli jemati </w:t>
      </w:r>
      <w:r w:rsidRPr="00A30BE8">
        <w:rPr>
          <w:noProof/>
        </w:rPr>
        <w:t>katerokoli zdravilo, tudi če ste ga dobili brez recepta (glejte poglavje “Opozorila in previdnostni ukrepi”).</w:t>
      </w:r>
    </w:p>
    <w:p w14:paraId="788D1969" w14:textId="77777777" w:rsidR="00E933C3" w:rsidRPr="00A30BE8" w:rsidRDefault="00E933C3" w:rsidP="00E933C3">
      <w:pPr>
        <w:numPr>
          <w:ilvl w:val="12"/>
          <w:numId w:val="0"/>
        </w:numPr>
        <w:spacing w:line="240" w:lineRule="auto"/>
        <w:ind w:right="-2"/>
        <w:rPr>
          <w:noProof/>
        </w:rPr>
      </w:pPr>
      <w:r w:rsidRPr="00A30BE8">
        <w:rPr>
          <w:b/>
          <w:noProof/>
        </w:rPr>
        <w:t>Nosečnost in dojenje</w:t>
      </w:r>
    </w:p>
    <w:p w14:paraId="5814D34B" w14:textId="77777777" w:rsidR="00E933C3" w:rsidRPr="00E933C3" w:rsidRDefault="00E933C3" w:rsidP="00E933C3">
      <w:pPr>
        <w:spacing w:line="240" w:lineRule="auto"/>
        <w:ind w:right="11"/>
        <w:rPr>
          <w:lang w:val="it-IT"/>
        </w:rPr>
      </w:pPr>
      <w:r w:rsidRPr="00A30BE8">
        <w:t xml:space="preserve">Ali ste noseči, načrtujete nosečnost oz. ali dojite? Količina insulina, ki ga potrebujete običajno v prvih treh mesecih nosečnosti upade, v naslednjih šestih mesecih pa se poveča. </w:t>
      </w:r>
      <w:r w:rsidRPr="00E933C3">
        <w:rPr>
          <w:lang w:val="it-IT"/>
        </w:rPr>
        <w:t>Če dojite, boste morda morali spremeniti svoj odmerek insulina ali prehrano.</w:t>
      </w:r>
    </w:p>
    <w:p w14:paraId="31FAD1B8" w14:textId="77777777" w:rsidR="00E933C3" w:rsidRPr="00E933C3" w:rsidRDefault="00E933C3" w:rsidP="00E933C3">
      <w:pPr>
        <w:spacing w:line="240" w:lineRule="auto"/>
        <w:ind w:right="11"/>
        <w:rPr>
          <w:noProof/>
          <w:lang w:val="it-IT"/>
        </w:rPr>
      </w:pPr>
      <w:r w:rsidRPr="00E933C3">
        <w:rPr>
          <w:noProof/>
          <w:lang w:val="it-IT"/>
        </w:rPr>
        <w:t>Posvetujte se z zdravnikom.</w:t>
      </w:r>
    </w:p>
    <w:p w14:paraId="7E4C41C7" w14:textId="77777777" w:rsidR="00E933C3" w:rsidRPr="00E933C3" w:rsidRDefault="00E933C3" w:rsidP="00E933C3">
      <w:pPr>
        <w:spacing w:line="240" w:lineRule="auto"/>
        <w:ind w:right="11"/>
        <w:rPr>
          <w:noProof/>
          <w:lang w:val="it-IT"/>
        </w:rPr>
      </w:pPr>
    </w:p>
    <w:p w14:paraId="4E846980" w14:textId="77777777" w:rsidR="00E933C3" w:rsidRPr="00E933C3" w:rsidRDefault="00E933C3" w:rsidP="00E933C3">
      <w:pPr>
        <w:spacing w:line="240" w:lineRule="auto"/>
        <w:ind w:right="11"/>
        <w:rPr>
          <w:noProof/>
          <w:lang w:val="it-IT"/>
        </w:rPr>
      </w:pPr>
      <w:r w:rsidRPr="00E933C3">
        <w:rPr>
          <w:b/>
          <w:noProof/>
          <w:lang w:val="it-IT"/>
        </w:rPr>
        <w:t>Vpliv na sposobnost upravljanja vozil in strojev</w:t>
      </w:r>
    </w:p>
    <w:p w14:paraId="48D0373B" w14:textId="77777777" w:rsidR="00E933C3" w:rsidRPr="0029570F" w:rsidRDefault="00E933C3" w:rsidP="00E933C3">
      <w:pPr>
        <w:tabs>
          <w:tab w:val="left" w:pos="-284"/>
        </w:tabs>
        <w:spacing w:line="240" w:lineRule="auto"/>
        <w:ind w:right="-45"/>
        <w:rPr>
          <w:color w:val="000000"/>
          <w:lang w:val="it-IT"/>
        </w:rPr>
      </w:pPr>
      <w:r w:rsidRPr="00E933C3">
        <w:rPr>
          <w:color w:val="000000"/>
          <w:lang w:val="it-IT"/>
        </w:rPr>
        <w:t xml:space="preserve">Ob hipoglikemiji lahko upadeta sposobnost koncentracije in reakcijska sposobnost. Na to možnost ne smete pozabiti v okoliščinah, ko bi lahko ogrozili lastno varnost in varnost drugih (npr. pri vožnji avtomobila ali pri delu s stroji). </w:t>
      </w:r>
      <w:r w:rsidRPr="0029570F">
        <w:rPr>
          <w:color w:val="000000"/>
          <w:lang w:val="it-IT"/>
        </w:rPr>
        <w:t>Z zdravnikom se morate pogovoriti, ali je za vas sploh priporočljivo, da vozite motorno vozilo, če imate:</w:t>
      </w:r>
    </w:p>
    <w:p w14:paraId="76E3A334" w14:textId="77777777" w:rsidR="00E933C3" w:rsidRPr="00EF4502" w:rsidRDefault="00E933C3" w:rsidP="00E933C3">
      <w:pPr>
        <w:numPr>
          <w:ilvl w:val="0"/>
          <w:numId w:val="1"/>
        </w:numPr>
        <w:tabs>
          <w:tab w:val="left" w:pos="-284"/>
        </w:tabs>
        <w:spacing w:line="240" w:lineRule="auto"/>
        <w:ind w:left="567" w:right="-45" w:hanging="567"/>
        <w:rPr>
          <w:color w:val="000000"/>
        </w:rPr>
      </w:pPr>
      <w:r w:rsidRPr="00EF4502">
        <w:rPr>
          <w:color w:val="000000"/>
        </w:rPr>
        <w:t>pogoste hipoglikemije,</w:t>
      </w:r>
    </w:p>
    <w:p w14:paraId="15F8FAC1" w14:textId="77777777" w:rsidR="00E933C3" w:rsidRDefault="00E933C3" w:rsidP="00E933C3">
      <w:pPr>
        <w:numPr>
          <w:ilvl w:val="0"/>
          <w:numId w:val="1"/>
        </w:numPr>
        <w:tabs>
          <w:tab w:val="left" w:pos="-284"/>
        </w:tabs>
        <w:spacing w:line="240" w:lineRule="auto"/>
        <w:ind w:left="567" w:right="-45" w:hanging="567"/>
        <w:rPr>
          <w:color w:val="000000"/>
        </w:rPr>
      </w:pPr>
      <w:r w:rsidRPr="00EF4502">
        <w:rPr>
          <w:color w:val="000000"/>
        </w:rPr>
        <w:t>manj izrazite opozorilne znake hipoglikemije ali če teh sploh ni.</w:t>
      </w:r>
    </w:p>
    <w:p w14:paraId="0BB87125" w14:textId="77777777" w:rsidR="00E933C3" w:rsidRDefault="00E933C3" w:rsidP="00E933C3">
      <w:pPr>
        <w:tabs>
          <w:tab w:val="left" w:pos="-284"/>
        </w:tabs>
        <w:spacing w:line="240" w:lineRule="auto"/>
        <w:ind w:right="-45"/>
        <w:rPr>
          <w:color w:val="000000"/>
        </w:rPr>
      </w:pPr>
    </w:p>
    <w:p w14:paraId="3DD9404E" w14:textId="22C2FDE5" w:rsidR="00E933C3" w:rsidRPr="00887368" w:rsidRDefault="006B48F6" w:rsidP="00E933C3">
      <w:pPr>
        <w:autoSpaceDE w:val="0"/>
        <w:autoSpaceDN w:val="0"/>
        <w:adjustRightInd w:val="0"/>
        <w:spacing w:line="240" w:lineRule="auto"/>
        <w:rPr>
          <w:b/>
          <w:color w:val="000000"/>
          <w:szCs w:val="24"/>
          <w:lang w:val="pt-BR"/>
        </w:rPr>
      </w:pPr>
      <w:r w:rsidRPr="00887368">
        <w:rPr>
          <w:b/>
          <w:color w:val="000000"/>
          <w:szCs w:val="24"/>
          <w:lang w:val="pt-BR"/>
        </w:rPr>
        <w:t>Z</w:t>
      </w:r>
      <w:r w:rsidR="00E933C3" w:rsidRPr="00887368">
        <w:rPr>
          <w:b/>
          <w:color w:val="000000"/>
          <w:szCs w:val="24"/>
          <w:lang w:val="pt-BR"/>
        </w:rPr>
        <w:t>dravil</w:t>
      </w:r>
      <w:r w:rsidRPr="00887368">
        <w:rPr>
          <w:b/>
          <w:color w:val="000000"/>
          <w:szCs w:val="24"/>
          <w:lang w:val="pt-BR"/>
        </w:rPr>
        <w:t>o</w:t>
      </w:r>
      <w:r w:rsidR="00E933C3" w:rsidRPr="00887368">
        <w:rPr>
          <w:b/>
          <w:color w:val="000000"/>
          <w:szCs w:val="24"/>
          <w:lang w:val="pt-BR"/>
        </w:rPr>
        <w:t xml:space="preserve"> </w:t>
      </w:r>
      <w:r w:rsidR="0067779A" w:rsidRPr="00887368">
        <w:rPr>
          <w:b/>
          <w:color w:val="000000"/>
          <w:szCs w:val="24"/>
          <w:lang w:val="pt-BR"/>
        </w:rPr>
        <w:t>Humalog</w:t>
      </w:r>
      <w:r w:rsidR="00E933C3" w:rsidRPr="00887368">
        <w:rPr>
          <w:b/>
          <w:color w:val="000000"/>
          <w:szCs w:val="24"/>
          <w:lang w:val="pt-BR"/>
        </w:rPr>
        <w:t xml:space="preserve"> </w:t>
      </w:r>
      <w:r w:rsidR="00E933C3" w:rsidRPr="00887368">
        <w:rPr>
          <w:b/>
          <w:noProof/>
          <w:lang w:val="pt-BR"/>
        </w:rPr>
        <w:t>Mix25 KwikPen</w:t>
      </w:r>
      <w:r w:rsidRPr="00887368">
        <w:rPr>
          <w:b/>
          <w:noProof/>
          <w:lang w:val="pt-BR"/>
        </w:rPr>
        <w:t xml:space="preserve"> vsebuje natrij</w:t>
      </w:r>
    </w:p>
    <w:p w14:paraId="5284BC16" w14:textId="77777777" w:rsidR="00E933C3" w:rsidRDefault="00E933C3" w:rsidP="00E933C3">
      <w:pPr>
        <w:autoSpaceDE w:val="0"/>
        <w:autoSpaceDN w:val="0"/>
        <w:adjustRightInd w:val="0"/>
        <w:spacing w:line="240" w:lineRule="auto"/>
        <w:rPr>
          <w:color w:val="000000"/>
          <w:szCs w:val="24"/>
          <w:lang w:val="pt-BR"/>
        </w:rPr>
      </w:pPr>
      <w:r w:rsidRPr="00887368">
        <w:rPr>
          <w:color w:val="000000"/>
          <w:szCs w:val="24"/>
          <w:lang w:val="pt-BR"/>
        </w:rPr>
        <w:t>To zdravilo vsebuje manj kot 1 mmol (23 mg) natrija na odmerek, kar v bistvu pomeni “brez natrija”.</w:t>
      </w:r>
    </w:p>
    <w:p w14:paraId="49308A55" w14:textId="77777777" w:rsidR="0007413A" w:rsidRPr="00887368" w:rsidRDefault="0007413A" w:rsidP="00E933C3">
      <w:pPr>
        <w:autoSpaceDE w:val="0"/>
        <w:autoSpaceDN w:val="0"/>
        <w:adjustRightInd w:val="0"/>
        <w:spacing w:line="240" w:lineRule="auto"/>
        <w:rPr>
          <w:color w:val="000000"/>
          <w:szCs w:val="24"/>
          <w:lang w:val="pt-BR"/>
        </w:rPr>
      </w:pPr>
    </w:p>
    <w:p w14:paraId="6637BFC2" w14:textId="77777777" w:rsidR="00E933C3" w:rsidRPr="00887368" w:rsidRDefault="00E933C3" w:rsidP="00E933C3">
      <w:pPr>
        <w:spacing w:line="240" w:lineRule="auto"/>
        <w:ind w:right="-2"/>
        <w:rPr>
          <w:noProof/>
          <w:lang w:val="pt-BR"/>
        </w:rPr>
      </w:pPr>
    </w:p>
    <w:p w14:paraId="03C4705D" w14:textId="77777777" w:rsidR="00E933C3" w:rsidRPr="00887368" w:rsidRDefault="00E933C3" w:rsidP="00E933C3">
      <w:pPr>
        <w:numPr>
          <w:ilvl w:val="12"/>
          <w:numId w:val="0"/>
        </w:numPr>
        <w:spacing w:line="240" w:lineRule="auto"/>
        <w:ind w:left="567" w:right="-2" w:hanging="567"/>
        <w:rPr>
          <w:b/>
          <w:noProof/>
          <w:lang w:val="pt-BR"/>
        </w:rPr>
      </w:pPr>
      <w:r w:rsidRPr="00887368">
        <w:rPr>
          <w:b/>
          <w:noProof/>
          <w:lang w:val="pt-BR"/>
        </w:rPr>
        <w:t>3.</w:t>
      </w:r>
      <w:r w:rsidRPr="00887368">
        <w:rPr>
          <w:b/>
          <w:noProof/>
          <w:lang w:val="pt-BR"/>
        </w:rPr>
        <w:tab/>
        <w:t xml:space="preserve">Kako uporabljati zdravilo </w:t>
      </w:r>
      <w:r w:rsidR="0067779A" w:rsidRPr="00887368">
        <w:rPr>
          <w:b/>
          <w:noProof/>
          <w:lang w:val="pt-BR"/>
        </w:rPr>
        <w:t>Humalog</w:t>
      </w:r>
      <w:r w:rsidRPr="00887368">
        <w:rPr>
          <w:b/>
          <w:noProof/>
          <w:lang w:val="pt-BR"/>
        </w:rPr>
        <w:t xml:space="preserve"> Mix25 KwikPen</w:t>
      </w:r>
    </w:p>
    <w:p w14:paraId="22174F11" w14:textId="77777777" w:rsidR="00E933C3" w:rsidRPr="00887368" w:rsidRDefault="00E933C3" w:rsidP="00E933C3">
      <w:pPr>
        <w:numPr>
          <w:ilvl w:val="12"/>
          <w:numId w:val="0"/>
        </w:numPr>
        <w:spacing w:line="240" w:lineRule="auto"/>
        <w:ind w:left="567" w:right="-2" w:hanging="567"/>
        <w:rPr>
          <w:noProof/>
          <w:lang w:val="pt-BR"/>
        </w:rPr>
      </w:pPr>
    </w:p>
    <w:p w14:paraId="4535A8A1" w14:textId="77777777" w:rsidR="00E933C3" w:rsidRPr="0029570F" w:rsidRDefault="00E933C3" w:rsidP="00E933C3">
      <w:pPr>
        <w:tabs>
          <w:tab w:val="left" w:pos="-284"/>
        </w:tabs>
        <w:spacing w:line="240" w:lineRule="auto"/>
        <w:ind w:right="-45"/>
        <w:rPr>
          <w:noProof/>
          <w:lang w:val="pt-BR"/>
        </w:rPr>
      </w:pPr>
      <w:r w:rsidRPr="0029570F">
        <w:rPr>
          <w:noProof/>
          <w:lang w:val="pt-BR"/>
        </w:rPr>
        <w:t xml:space="preserve">Pri uporabi zdravila </w:t>
      </w:r>
      <w:r w:rsidR="0067779A" w:rsidRPr="0029570F">
        <w:rPr>
          <w:noProof/>
          <w:lang w:val="pt-BR"/>
        </w:rPr>
        <w:t>Humalog</w:t>
      </w:r>
      <w:r w:rsidRPr="0029570F">
        <w:rPr>
          <w:noProof/>
          <w:lang w:val="pt-BR"/>
        </w:rPr>
        <w:t xml:space="preserve"> </w:t>
      </w:r>
      <w:r w:rsidRPr="0029570F">
        <w:rPr>
          <w:bCs/>
          <w:lang w:val="pt-BR"/>
        </w:rPr>
        <w:t>Mix25 KwikPen</w:t>
      </w:r>
      <w:r w:rsidRPr="0029570F">
        <w:rPr>
          <w:noProof/>
          <w:lang w:val="pt-BR"/>
        </w:rPr>
        <w:t xml:space="preserve"> natančno upoštevajte zdravnikova navodila. Če ste negotovi, se posvetujte z zdravnikom. </w:t>
      </w:r>
      <w:r w:rsidRPr="0029570F">
        <w:rPr>
          <w:lang w:val="pt-BR"/>
        </w:rPr>
        <w:t>Da bi preprečili možen prenos bolezni, smete vsak injekcijski peresnik uporabljati samo vi, tudi če zamenjate iglo na pripomočku za dovajanje.</w:t>
      </w:r>
    </w:p>
    <w:p w14:paraId="3693009B" w14:textId="77777777" w:rsidR="00E933C3" w:rsidRPr="0029570F" w:rsidRDefault="00E933C3" w:rsidP="00E933C3">
      <w:pPr>
        <w:tabs>
          <w:tab w:val="left" w:pos="-284"/>
        </w:tabs>
        <w:spacing w:line="240" w:lineRule="auto"/>
        <w:ind w:right="-45"/>
        <w:rPr>
          <w:noProof/>
          <w:lang w:val="pt-BR"/>
        </w:rPr>
      </w:pPr>
    </w:p>
    <w:p w14:paraId="408B052A" w14:textId="61A91F5A" w:rsidR="00E933C3" w:rsidRPr="00E05308" w:rsidRDefault="005B7E1B" w:rsidP="00E933C3">
      <w:pPr>
        <w:tabs>
          <w:tab w:val="left" w:pos="-284"/>
        </w:tabs>
        <w:spacing w:line="240" w:lineRule="auto"/>
        <w:ind w:right="-45"/>
        <w:rPr>
          <w:color w:val="000000"/>
        </w:rPr>
      </w:pPr>
      <w:r w:rsidRPr="00DB22E9">
        <w:rPr>
          <w:b/>
        </w:rPr>
        <w:t>Odmer</w:t>
      </w:r>
      <w:r>
        <w:rPr>
          <w:b/>
        </w:rPr>
        <w:t>ek</w:t>
      </w:r>
    </w:p>
    <w:p w14:paraId="3051E158" w14:textId="77777777" w:rsidR="00E933C3" w:rsidRPr="00A30BE8" w:rsidRDefault="00E933C3" w:rsidP="00E933C3">
      <w:pPr>
        <w:numPr>
          <w:ilvl w:val="0"/>
          <w:numId w:val="1"/>
        </w:numPr>
        <w:spacing w:line="240" w:lineRule="auto"/>
        <w:ind w:left="567" w:right="11" w:hanging="567"/>
      </w:pPr>
      <w:r w:rsidRPr="00A30BE8">
        <w:t>Normalno si z</w:t>
      </w:r>
      <w:r w:rsidRPr="00A30BE8">
        <w:rPr>
          <w:color w:val="000000"/>
        </w:rPr>
        <w:t xml:space="preserve">dravilo </w:t>
      </w:r>
      <w:r w:rsidR="0067779A">
        <w:t>Humalog</w:t>
      </w:r>
      <w:r w:rsidRPr="00A30BE8">
        <w:t xml:space="preserve"> </w:t>
      </w:r>
      <w:r w:rsidRPr="00A30BE8">
        <w:rPr>
          <w:bCs/>
        </w:rPr>
        <w:t>Mix25</w:t>
      </w:r>
      <w:r w:rsidRPr="00A30BE8">
        <w:t xml:space="preserve"> injicirajte v roku 15 minut pred obrokom, po potrebi pa to lahko storite tudi kmalu po obroku. </w:t>
      </w:r>
      <w:r>
        <w:t>Zdravnik</w:t>
      </w:r>
      <w:r w:rsidRPr="00A30BE8">
        <w:t xml:space="preserve"> vam bo povedal, natančno koliko zdravila potrebujete, kdaj ga uporabite in kako pogosto. Ta navodila veljajo izključno za vas. Natančno jih upoštevajte in redno obiskujte diabetološko ambulanto.</w:t>
      </w:r>
    </w:p>
    <w:p w14:paraId="503EB294" w14:textId="77777777" w:rsidR="00E933C3" w:rsidRPr="00A30BE8" w:rsidRDefault="00E933C3" w:rsidP="00E933C3">
      <w:pPr>
        <w:numPr>
          <w:ilvl w:val="0"/>
          <w:numId w:val="1"/>
        </w:numPr>
        <w:spacing w:line="240" w:lineRule="auto"/>
        <w:ind w:left="567" w:right="11" w:hanging="567"/>
      </w:pPr>
      <w:r w:rsidRPr="00A30BE8">
        <w:t>Pri prehodu na drugo vrsto insulina (na primer prehod s humanega ali živalskega insulina na z</w:t>
      </w:r>
      <w:r w:rsidRPr="00A30BE8">
        <w:rPr>
          <w:color w:val="000000"/>
        </w:rPr>
        <w:t xml:space="preserve">dravilo </w:t>
      </w:r>
      <w:r w:rsidR="0067779A">
        <w:t>Humalog</w:t>
      </w:r>
      <w:r w:rsidRPr="00A30BE8">
        <w:t xml:space="preserve">) boste morda potrebovali več ali manj insulina kot prej. To lahko velja le za prvo injekcijo ali pa bo šlo za postopno spremembo skozi več tednov ali celo mesecev. </w:t>
      </w:r>
    </w:p>
    <w:p w14:paraId="1055A7CB" w14:textId="77777777" w:rsidR="00E933C3" w:rsidRPr="00EF4502" w:rsidRDefault="00E933C3" w:rsidP="00E933C3">
      <w:pPr>
        <w:numPr>
          <w:ilvl w:val="0"/>
          <w:numId w:val="1"/>
        </w:numPr>
        <w:spacing w:line="240" w:lineRule="auto"/>
        <w:ind w:left="567" w:right="11" w:hanging="567"/>
        <w:rPr>
          <w:noProof/>
        </w:rPr>
      </w:pPr>
      <w:r w:rsidRPr="0029570F">
        <w:rPr>
          <w:lang w:val="fr-FR"/>
        </w:rPr>
        <w:t xml:space="preserve">Zdravilo </w:t>
      </w:r>
      <w:r w:rsidR="0067779A" w:rsidRPr="0029570F">
        <w:rPr>
          <w:noProof/>
          <w:lang w:val="fr-FR"/>
        </w:rPr>
        <w:t>Humalog</w:t>
      </w:r>
      <w:r w:rsidRPr="0029570F">
        <w:rPr>
          <w:lang w:val="fr-FR"/>
        </w:rPr>
        <w:t xml:space="preserve"> Mix25 KwikPen je primerno le za injiciranje tik pod kožo. </w:t>
      </w:r>
      <w:r>
        <w:t>Pogovorite se s svojim zdravnikom, če si morate insulin injicirati na drug način</w:t>
      </w:r>
      <w:r w:rsidRPr="00EF4502">
        <w:t>.</w:t>
      </w:r>
      <w:r w:rsidRPr="00EF4502">
        <w:rPr>
          <w:noProof/>
        </w:rPr>
        <w:t xml:space="preserve"> </w:t>
      </w:r>
    </w:p>
    <w:p w14:paraId="4112C9EC" w14:textId="77777777" w:rsidR="00E933C3" w:rsidRPr="00EF4502" w:rsidRDefault="00E933C3" w:rsidP="00E933C3">
      <w:pPr>
        <w:numPr>
          <w:ilvl w:val="12"/>
          <w:numId w:val="0"/>
        </w:numPr>
        <w:ind w:right="-45"/>
        <w:rPr>
          <w:color w:val="000000"/>
        </w:rPr>
      </w:pPr>
      <w:r w:rsidRPr="00EF4502">
        <w:rPr>
          <w:b/>
          <w:color w:val="000000"/>
        </w:rPr>
        <w:t xml:space="preserve">Priprava </w:t>
      </w:r>
      <w:r w:rsidRPr="00617693">
        <w:rPr>
          <w:b/>
          <w:bCs/>
        </w:rPr>
        <w:t>z</w:t>
      </w:r>
      <w:r w:rsidRPr="00EF4502">
        <w:rPr>
          <w:b/>
          <w:bCs/>
          <w:color w:val="000000"/>
        </w:rPr>
        <w:t>dravila</w:t>
      </w:r>
      <w:r w:rsidRPr="00EF4502">
        <w:rPr>
          <w:b/>
          <w:bCs/>
        </w:rPr>
        <w:t xml:space="preserve"> </w:t>
      </w:r>
      <w:r w:rsidR="0067779A">
        <w:rPr>
          <w:b/>
        </w:rPr>
        <w:t>Humalog</w:t>
      </w:r>
      <w:r w:rsidRPr="00EF4502">
        <w:rPr>
          <w:b/>
        </w:rPr>
        <w:t> Mix25 KwikPen</w:t>
      </w:r>
    </w:p>
    <w:p w14:paraId="08D93EE6" w14:textId="77777777" w:rsidR="00E933C3" w:rsidRPr="00617693" w:rsidRDefault="00E933C3" w:rsidP="00E933C3">
      <w:pPr>
        <w:numPr>
          <w:ilvl w:val="0"/>
          <w:numId w:val="14"/>
        </w:numPr>
        <w:ind w:right="-45"/>
      </w:pPr>
      <w:r w:rsidRPr="00EF4502">
        <w:t xml:space="preserve">KwikPen je treba tik pred uporabo desetkrat zavrteti med dlanmi rok in desetkrat obrniti za 180°, da ponovno suspendirate insulin, dokler ni enakomerno motnega ali mlečnega videza. Če ni takega videza, ponavljajte zgoraj opisani postopek, dokler sestavine niso zmešane. Vložki vsebujejo majhno stekleno kroglico, ki je v pomoč pri mešanju. Ne stresajte močno, ker lahko to povzroči penjenje, ki lahko ovira pravilno odmerjanje odmerka. Vložke morate pogosto pregledovati in jih ne smete uporabiti, če so navzoči strdki snovi ali se trdni beli delci držijo dna ali stene vložka, kar daje videz zamrznjenosti. </w:t>
      </w:r>
      <w:r w:rsidRPr="00617693">
        <w:t>Pred injiciranjem to vsakič preverite.</w:t>
      </w:r>
    </w:p>
    <w:p w14:paraId="114EC111" w14:textId="77777777" w:rsidR="00E933C3" w:rsidRPr="005A3886" w:rsidRDefault="00E933C3" w:rsidP="00E933C3">
      <w:pPr>
        <w:numPr>
          <w:ilvl w:val="12"/>
          <w:numId w:val="0"/>
        </w:numPr>
        <w:tabs>
          <w:tab w:val="left" w:pos="142"/>
          <w:tab w:val="left" w:pos="340"/>
        </w:tabs>
        <w:ind w:right="113"/>
      </w:pPr>
    </w:p>
    <w:p w14:paraId="155175E8" w14:textId="4E888C09" w:rsidR="00E933C3" w:rsidRPr="00A30BE8" w:rsidRDefault="00E933C3" w:rsidP="00E933C3">
      <w:pPr>
        <w:numPr>
          <w:ilvl w:val="12"/>
          <w:numId w:val="0"/>
        </w:numPr>
        <w:ind w:left="567" w:right="-45" w:hanging="567"/>
        <w:rPr>
          <w:color w:val="000000"/>
        </w:rPr>
      </w:pPr>
      <w:r w:rsidRPr="00DB22E9">
        <w:rPr>
          <w:b/>
          <w:color w:val="000000"/>
        </w:rPr>
        <w:t xml:space="preserve">Priprava </w:t>
      </w:r>
      <w:r w:rsidR="001419D4">
        <w:rPr>
          <w:b/>
          <w:color w:val="000000"/>
        </w:rPr>
        <w:t xml:space="preserve">peresnika </w:t>
      </w:r>
      <w:r w:rsidRPr="00DB22E9">
        <w:rPr>
          <w:b/>
          <w:color w:val="000000"/>
        </w:rPr>
        <w:t xml:space="preserve">KwikPen za uporabo </w:t>
      </w:r>
      <w:r w:rsidRPr="00E05308">
        <w:rPr>
          <w:b/>
        </w:rPr>
        <w:t>(prosimo, glejte Priročnik za uporabo)</w:t>
      </w:r>
    </w:p>
    <w:p w14:paraId="7124F8C1" w14:textId="77777777" w:rsidR="00E933C3" w:rsidRPr="00A30BE8" w:rsidRDefault="00E933C3" w:rsidP="00E933C3">
      <w:pPr>
        <w:numPr>
          <w:ilvl w:val="0"/>
          <w:numId w:val="9"/>
        </w:numPr>
        <w:tabs>
          <w:tab w:val="clear" w:pos="360"/>
          <w:tab w:val="num" w:pos="567"/>
        </w:tabs>
        <w:ind w:left="567" w:right="-45" w:hanging="567"/>
        <w:rPr>
          <w:color w:val="000000"/>
        </w:rPr>
      </w:pPr>
      <w:r w:rsidRPr="00A30BE8">
        <w:rPr>
          <w:color w:val="000000"/>
        </w:rPr>
        <w:t xml:space="preserve">Najprej si umijte roke. </w:t>
      </w:r>
    </w:p>
    <w:p w14:paraId="3267FC26" w14:textId="77777777" w:rsidR="00E933C3" w:rsidRPr="00EF4502" w:rsidRDefault="00E933C3" w:rsidP="00E933C3">
      <w:pPr>
        <w:numPr>
          <w:ilvl w:val="0"/>
          <w:numId w:val="14"/>
        </w:numPr>
        <w:ind w:right="-45"/>
      </w:pPr>
      <w:r w:rsidRPr="00A30BE8">
        <w:t>Preberite navodila za uporabo vašega napolnjenega injekcijskega peresnika za insulin in jih natančno upoštevajte. Tukaj je nekaj pomembnih opozoril.</w:t>
      </w:r>
    </w:p>
    <w:p w14:paraId="5A411758" w14:textId="77777777" w:rsidR="00E933C3" w:rsidRPr="00617693" w:rsidRDefault="00E933C3" w:rsidP="00E933C3">
      <w:pPr>
        <w:numPr>
          <w:ilvl w:val="0"/>
          <w:numId w:val="14"/>
        </w:numPr>
        <w:ind w:right="-45"/>
      </w:pPr>
      <w:r w:rsidRPr="00617693">
        <w:t>Uporabite čisto iglo. (Igle niso priložene.)</w:t>
      </w:r>
    </w:p>
    <w:p w14:paraId="0E296722" w14:textId="67711207" w:rsidR="00E933C3" w:rsidRPr="00DB22E9" w:rsidRDefault="00E933C3" w:rsidP="00E933C3">
      <w:pPr>
        <w:numPr>
          <w:ilvl w:val="0"/>
          <w:numId w:val="14"/>
        </w:numPr>
        <w:ind w:right="-45"/>
      </w:pPr>
      <w:r w:rsidRPr="005A3886">
        <w:lastRenderedPageBreak/>
        <w:t xml:space="preserve">Pred vsako uporabo svoj KwikPen pripravite. Tako preverite, da izteka insulin, in odstranite zračne mehurčke iz </w:t>
      </w:r>
      <w:r w:rsidR="00E27D23">
        <w:t xml:space="preserve">peresnika </w:t>
      </w:r>
      <w:r w:rsidRPr="005A3886">
        <w:t>KwikPen. Nekaj majhnih zračnih mehurčkov lahko ostane v peresniku, saj so neškodljivi, če p</w:t>
      </w:r>
      <w:r w:rsidRPr="00DB22E9">
        <w:t>a so preveliki, lahko to spremeni odmerek insulina.</w:t>
      </w:r>
    </w:p>
    <w:p w14:paraId="656646DC" w14:textId="77777777" w:rsidR="00E933C3" w:rsidRPr="00E05308" w:rsidRDefault="00E933C3" w:rsidP="00E933C3">
      <w:pPr>
        <w:numPr>
          <w:ilvl w:val="12"/>
          <w:numId w:val="0"/>
        </w:numPr>
        <w:tabs>
          <w:tab w:val="left" w:pos="142"/>
          <w:tab w:val="left" w:pos="340"/>
        </w:tabs>
        <w:ind w:right="113"/>
      </w:pPr>
    </w:p>
    <w:p w14:paraId="1FB95904" w14:textId="77777777" w:rsidR="00E933C3" w:rsidRPr="00EF4502" w:rsidRDefault="00E933C3" w:rsidP="00E933C3">
      <w:r w:rsidRPr="00EF4502">
        <w:rPr>
          <w:b/>
          <w:bCs/>
        </w:rPr>
        <w:t xml:space="preserve">Injiciranje zdravila </w:t>
      </w:r>
      <w:r w:rsidR="0067779A">
        <w:rPr>
          <w:b/>
          <w:bCs/>
        </w:rPr>
        <w:t>Humalog</w:t>
      </w:r>
      <w:r w:rsidRPr="00EF4502">
        <w:rPr>
          <w:b/>
          <w:bCs/>
        </w:rPr>
        <w:t> Mix25</w:t>
      </w:r>
    </w:p>
    <w:p w14:paraId="2498A1EE" w14:textId="77777777" w:rsidR="00E933C3" w:rsidRPr="00EF4502" w:rsidRDefault="00E933C3" w:rsidP="00E933C3">
      <w:pPr>
        <w:numPr>
          <w:ilvl w:val="0"/>
          <w:numId w:val="15"/>
        </w:numPr>
        <w:ind w:right="-45"/>
      </w:pPr>
      <w:r w:rsidRPr="00EF4502">
        <w:t>Pred injiciranjem kožo očistite v skladu z navodili. Injicirajte pod kožo, kot so vas naučili. Ne injicirajte neposredno v veno. Po injiciranju pustite iglo v koži še pet sekund, da boste zagotovo prejeli celoten odmerek zdravila. Mesta injiciranja ne smete drgniti. Pazite na to, da bo naslednje mesto injiciranja vsaj 1 cm oddaljeno od prejšnjega in da jih boste ves čas menjavali, v skladu z navodili.</w:t>
      </w:r>
    </w:p>
    <w:p w14:paraId="0E88F923" w14:textId="77777777" w:rsidR="00E933C3" w:rsidRPr="00EF4502" w:rsidRDefault="00E933C3" w:rsidP="00E933C3">
      <w:pPr>
        <w:numPr>
          <w:ilvl w:val="12"/>
          <w:numId w:val="0"/>
        </w:numPr>
        <w:ind w:right="-45"/>
        <w:rPr>
          <w:color w:val="000000"/>
        </w:rPr>
      </w:pPr>
    </w:p>
    <w:p w14:paraId="37CA66BE" w14:textId="77777777" w:rsidR="00E933C3" w:rsidRPr="005A3886" w:rsidRDefault="00E933C3" w:rsidP="00E933C3">
      <w:pPr>
        <w:numPr>
          <w:ilvl w:val="12"/>
          <w:numId w:val="0"/>
        </w:numPr>
        <w:ind w:right="-45"/>
        <w:rPr>
          <w:color w:val="000000"/>
        </w:rPr>
      </w:pPr>
      <w:r w:rsidRPr="00617693">
        <w:rPr>
          <w:b/>
          <w:color w:val="000000"/>
        </w:rPr>
        <w:t>Po injiciranju</w:t>
      </w:r>
    </w:p>
    <w:p w14:paraId="6AD4553F" w14:textId="77CD91CC" w:rsidR="00E933C3" w:rsidRPr="00A30BE8" w:rsidRDefault="00E933C3" w:rsidP="00E933C3">
      <w:pPr>
        <w:numPr>
          <w:ilvl w:val="0"/>
          <w:numId w:val="15"/>
        </w:numPr>
        <w:ind w:right="-45"/>
      </w:pPr>
      <w:r w:rsidRPr="00DB22E9">
        <w:rPr>
          <w:color w:val="000000"/>
        </w:rPr>
        <w:t>Ko</w:t>
      </w:r>
      <w:r w:rsidRPr="00E05308">
        <w:rPr>
          <w:color w:val="000000"/>
        </w:rPr>
        <w:t xml:space="preserve"> končate injiciranje, snemite iglo s </w:t>
      </w:r>
      <w:r w:rsidR="00E27D23">
        <w:rPr>
          <w:color w:val="000000"/>
        </w:rPr>
        <w:t xml:space="preserve">peresnika </w:t>
      </w:r>
      <w:r w:rsidRPr="00A30BE8">
        <w:t>KwikPen</w:t>
      </w:r>
      <w:r w:rsidRPr="00A30BE8">
        <w:rPr>
          <w:color w:val="000000"/>
        </w:rPr>
        <w:t xml:space="preserve"> s pomočjo zunanjega pokrovčka igle. Tako bo </w:t>
      </w:r>
      <w:r w:rsidRPr="00A30BE8">
        <w:t>z</w:t>
      </w:r>
      <w:r w:rsidRPr="00A30BE8">
        <w:rPr>
          <w:color w:val="000000"/>
        </w:rPr>
        <w:t xml:space="preserve">dravilo </w:t>
      </w:r>
      <w:r w:rsidR="0067779A">
        <w:rPr>
          <w:color w:val="000000"/>
        </w:rPr>
        <w:t>Humalog</w:t>
      </w:r>
      <w:r w:rsidRPr="00A30BE8">
        <w:rPr>
          <w:color w:val="000000"/>
        </w:rPr>
        <w:t xml:space="preserve"> ostalo sterilno in ne bo uhajalo iz peresnika, preprečili pa boste tudi vstop zraka v peresnik in zamašitev igle. </w:t>
      </w:r>
      <w:r w:rsidRPr="0029570F">
        <w:rPr>
          <w:b/>
          <w:bCs/>
          <w:color w:val="000000"/>
          <w:lang w:val="fr-FR"/>
        </w:rPr>
        <w:t>Vaših igel</w:t>
      </w:r>
      <w:r w:rsidRPr="0029570F">
        <w:rPr>
          <w:b/>
          <w:color w:val="000000"/>
          <w:lang w:val="fr-FR"/>
        </w:rPr>
        <w:t xml:space="preserve"> ne delite z drugimi.</w:t>
      </w:r>
      <w:r w:rsidRPr="0029570F">
        <w:rPr>
          <w:color w:val="000000"/>
          <w:lang w:val="fr-FR"/>
        </w:rPr>
        <w:t xml:space="preserve"> </w:t>
      </w:r>
      <w:r w:rsidRPr="0029570F">
        <w:rPr>
          <w:color w:val="000000"/>
          <w:u w:val="single"/>
          <w:lang w:val="fr-FR"/>
        </w:rPr>
        <w:t>Tudi vašega peresnika ne delite z drugimi.</w:t>
      </w:r>
      <w:r w:rsidRPr="0029570F">
        <w:rPr>
          <w:color w:val="000000"/>
          <w:lang w:val="fr-FR"/>
        </w:rPr>
        <w:t xml:space="preserve"> </w:t>
      </w:r>
      <w:r w:rsidRPr="00A30BE8">
        <w:rPr>
          <w:color w:val="000000"/>
        </w:rPr>
        <w:t>Peresnik pokrijte s pokrovčkom</w:t>
      </w:r>
      <w:r w:rsidRPr="00A30BE8">
        <w:t>.</w:t>
      </w:r>
    </w:p>
    <w:p w14:paraId="6ED74400" w14:textId="77777777" w:rsidR="00E933C3" w:rsidRPr="00EF4502" w:rsidRDefault="00E933C3" w:rsidP="00E933C3"/>
    <w:p w14:paraId="5358A66A" w14:textId="77777777" w:rsidR="00E933C3" w:rsidRPr="00EF4502" w:rsidRDefault="00E933C3" w:rsidP="00E933C3">
      <w:pPr>
        <w:numPr>
          <w:ilvl w:val="12"/>
          <w:numId w:val="0"/>
        </w:numPr>
        <w:ind w:right="-45"/>
        <w:rPr>
          <w:color w:val="000000"/>
        </w:rPr>
      </w:pPr>
      <w:r w:rsidRPr="00EF4502">
        <w:rPr>
          <w:b/>
          <w:color w:val="000000"/>
        </w:rPr>
        <w:t>Naslednja injiciranja</w:t>
      </w:r>
    </w:p>
    <w:p w14:paraId="0AF51870" w14:textId="245F3799" w:rsidR="00E933C3" w:rsidRPr="00EF4502" w:rsidRDefault="00E933C3" w:rsidP="00E933C3">
      <w:pPr>
        <w:numPr>
          <w:ilvl w:val="0"/>
          <w:numId w:val="15"/>
        </w:numPr>
        <w:ind w:right="-45"/>
      </w:pPr>
      <w:r w:rsidRPr="00EF4502">
        <w:t xml:space="preserve">Ob vsaki uporabi </w:t>
      </w:r>
      <w:r w:rsidR="00E27D23">
        <w:t xml:space="preserve">peresnika </w:t>
      </w:r>
      <w:r w:rsidRPr="00617693">
        <w:t>KwikPen</w:t>
      </w:r>
      <w:r w:rsidRPr="00EF4502">
        <w:t xml:space="preserve"> morate uporabiti novo iglo. Pred vsakim injiciranjem odstranite morebitne zračne mehurčke. Koliko insulina je še ostalo, lahko vidite, če </w:t>
      </w:r>
      <w:r w:rsidRPr="00617693">
        <w:t>KwikPen</w:t>
      </w:r>
      <w:r w:rsidRPr="00EF4502">
        <w:t xml:space="preserve"> obrnete z iglo navzgor. Merilo na vložku kaže, približno koliko enot je še ostalo v peresniku.</w:t>
      </w:r>
    </w:p>
    <w:p w14:paraId="77B731B0" w14:textId="77777777" w:rsidR="00E933C3" w:rsidRPr="00EF4502" w:rsidRDefault="00E933C3" w:rsidP="00E933C3">
      <w:pPr>
        <w:numPr>
          <w:ilvl w:val="0"/>
          <w:numId w:val="15"/>
        </w:numPr>
        <w:ind w:right="-45"/>
      </w:pPr>
      <w:r w:rsidRPr="00EF4502">
        <w:t xml:space="preserve">V injekcijski peresnik za enkratno uporabo ne smete primešati drugega insulina. Ko </w:t>
      </w:r>
      <w:r w:rsidRPr="00617693">
        <w:t>KwikPen</w:t>
      </w:r>
      <w:r w:rsidRPr="00EF4502">
        <w:t xml:space="preserve"> izpraznite, ga ne smete ponovno uporabiti. Prosimo, zavrzite ga na ustrezen način - farmacevt ali medicinska sestra iz diabetološke ambulante vam bosta povedala, kako to storiti.</w:t>
      </w:r>
    </w:p>
    <w:p w14:paraId="49FA2532" w14:textId="77777777" w:rsidR="00E933C3" w:rsidRPr="00EF4502" w:rsidRDefault="00E933C3" w:rsidP="00E933C3">
      <w:pPr>
        <w:numPr>
          <w:ilvl w:val="12"/>
          <w:numId w:val="0"/>
        </w:numPr>
        <w:ind w:right="-45"/>
        <w:rPr>
          <w:color w:val="000000"/>
        </w:rPr>
      </w:pPr>
    </w:p>
    <w:p w14:paraId="1C71DD89" w14:textId="77777777" w:rsidR="00E933C3" w:rsidRPr="00EF4502" w:rsidRDefault="00E933C3" w:rsidP="00E933C3">
      <w:pPr>
        <w:spacing w:line="240" w:lineRule="auto"/>
        <w:ind w:right="11"/>
        <w:rPr>
          <w:b/>
        </w:rPr>
      </w:pPr>
      <w:r w:rsidRPr="00EF4502">
        <w:rPr>
          <w:b/>
          <w:noProof/>
        </w:rPr>
        <w:t xml:space="preserve">Če ste uporabili večji odmerek zdravila </w:t>
      </w:r>
      <w:r w:rsidR="0067779A">
        <w:rPr>
          <w:b/>
          <w:noProof/>
        </w:rPr>
        <w:t>Humalog</w:t>
      </w:r>
      <w:r w:rsidRPr="00EF4502">
        <w:rPr>
          <w:b/>
          <w:noProof/>
        </w:rPr>
        <w:t xml:space="preserve"> </w:t>
      </w:r>
      <w:r w:rsidRPr="00EF4502">
        <w:rPr>
          <w:b/>
        </w:rPr>
        <w:t>Mix25</w:t>
      </w:r>
      <w:r w:rsidRPr="00EF4502">
        <w:rPr>
          <w:b/>
          <w:noProof/>
        </w:rPr>
        <w:t>, kot ga potrebujete</w:t>
      </w:r>
      <w:r w:rsidR="005B7E1B">
        <w:rPr>
          <w:b/>
          <w:noProof/>
        </w:rPr>
        <w:t xml:space="preserve"> </w:t>
      </w:r>
    </w:p>
    <w:p w14:paraId="574C9999" w14:textId="77777777" w:rsidR="00E933C3" w:rsidRDefault="00E933C3" w:rsidP="00E933C3">
      <w:pPr>
        <w:pStyle w:val="BodyText3"/>
        <w:numPr>
          <w:ilvl w:val="12"/>
          <w:numId w:val="0"/>
        </w:numPr>
        <w:spacing w:after="0"/>
        <w:jc w:val="left"/>
      </w:pPr>
      <w:r w:rsidRPr="00EF4502">
        <w:rPr>
          <w:bCs/>
          <w:noProof/>
        </w:rPr>
        <w:t xml:space="preserve">Če ste uporabili večji odmerek zdravila </w:t>
      </w:r>
      <w:r w:rsidR="0067779A">
        <w:rPr>
          <w:bCs/>
          <w:noProof/>
        </w:rPr>
        <w:t>Humalog</w:t>
      </w:r>
      <w:r w:rsidRPr="00EF4502">
        <w:rPr>
          <w:bCs/>
          <w:noProof/>
        </w:rPr>
        <w:t xml:space="preserve"> </w:t>
      </w:r>
      <w:r w:rsidRPr="00EF4502">
        <w:rPr>
          <w:bCs/>
        </w:rPr>
        <w:t>Mix25</w:t>
      </w:r>
      <w:r w:rsidRPr="00EF4502">
        <w:rPr>
          <w:bCs/>
          <w:noProof/>
        </w:rPr>
        <w:t xml:space="preserve">, kot ga potrebujete, </w:t>
      </w:r>
      <w:r w:rsidR="006B48F6" w:rsidRPr="00887368">
        <w:rPr>
          <w:noProof/>
        </w:rPr>
        <w:t>ali če niste prepričani, koliko ste ga injicirali</w:t>
      </w:r>
      <w:r w:rsidR="006B48F6">
        <w:rPr>
          <w:noProof/>
        </w:rPr>
        <w:t>,</w:t>
      </w:r>
      <w:r w:rsidR="006B48F6" w:rsidRPr="006B48F6">
        <w:rPr>
          <w:bCs/>
          <w:noProof/>
        </w:rPr>
        <w:t xml:space="preserve"> </w:t>
      </w:r>
      <w:r w:rsidRPr="00EF4502">
        <w:rPr>
          <w:bCs/>
          <w:noProof/>
        </w:rPr>
        <w:t>vam lahko krvni sladkor čezmerno upade.</w:t>
      </w:r>
      <w:r w:rsidRPr="00EF4502">
        <w:t xml:space="preserve"> Preverjajte nivo krvnega sladkorja.</w:t>
      </w:r>
    </w:p>
    <w:p w14:paraId="30AD71B4" w14:textId="77777777" w:rsidR="005B7E1B" w:rsidRPr="00EF4502" w:rsidRDefault="005B7E1B" w:rsidP="00E933C3">
      <w:pPr>
        <w:pStyle w:val="BodyText3"/>
        <w:numPr>
          <w:ilvl w:val="12"/>
          <w:numId w:val="0"/>
        </w:numPr>
        <w:spacing w:after="0"/>
        <w:jc w:val="left"/>
      </w:pPr>
    </w:p>
    <w:p w14:paraId="08EFC82E" w14:textId="77777777" w:rsidR="00E933C3" w:rsidRPr="0029570F" w:rsidRDefault="00E933C3" w:rsidP="00E933C3">
      <w:pPr>
        <w:pStyle w:val="BodyText3"/>
        <w:numPr>
          <w:ilvl w:val="12"/>
          <w:numId w:val="0"/>
        </w:numPr>
        <w:spacing w:after="0"/>
        <w:jc w:val="left"/>
        <w:rPr>
          <w:lang w:val="fr-FR"/>
        </w:rPr>
      </w:pPr>
      <w:r w:rsidRPr="00EF4502">
        <w:t>Če vam krvni sladkor upade (</w:t>
      </w:r>
      <w:r w:rsidRPr="00EF4502">
        <w:rPr>
          <w:b/>
        </w:rPr>
        <w:t>blaga hipoglikemija</w:t>
      </w:r>
      <w:r w:rsidRPr="00EF4502">
        <w:t xml:space="preserve">), pojejte nekaj tablet glukoze, malo sladkorja ali popijte sladkano pijačo. Potem pojejte še sadje, kekse ali sendvič, kot vam je svetoval </w:t>
      </w:r>
      <w:r>
        <w:t>zdravnik</w:t>
      </w:r>
      <w:r w:rsidRPr="00EF4502">
        <w:t xml:space="preserve">, in počivajte. Pogosto vam bo tako uspelo odpraviti blago hipoglikemijo ali manjše preveliko odmerjanje insulina. Če pa se vam počutje poslabša in postane dihanje plitvo in koža bleda, nemudoma pokličite zdravnika. Z injekcijo glukagona bo lahko odpravil tudi hujšo hipoglikemijo. Po injekciji glukagona pojejte malo glukoze ali sladkorja. </w:t>
      </w:r>
      <w:r w:rsidRPr="0029570F">
        <w:rPr>
          <w:lang w:val="fr-FR"/>
        </w:rPr>
        <w:t>Če vam injiciranje glukagona ni pomagalo, boste morali v bolnišnico. Zdravnika prosite, naj vam pove kaj več o glukagonu.</w:t>
      </w:r>
    </w:p>
    <w:p w14:paraId="71DF529E" w14:textId="77777777" w:rsidR="00E933C3" w:rsidRPr="0029570F" w:rsidRDefault="00E933C3" w:rsidP="00E933C3">
      <w:pPr>
        <w:rPr>
          <w:lang w:val="fr-FR"/>
        </w:rPr>
      </w:pPr>
    </w:p>
    <w:p w14:paraId="1F71634C" w14:textId="77777777" w:rsidR="00E933C3" w:rsidRPr="00FF5EE7" w:rsidRDefault="00E933C3" w:rsidP="00E933C3">
      <w:pPr>
        <w:pStyle w:val="BodyText3"/>
        <w:numPr>
          <w:ilvl w:val="12"/>
          <w:numId w:val="0"/>
        </w:numPr>
        <w:spacing w:after="0"/>
        <w:jc w:val="left"/>
        <w:rPr>
          <w:lang w:val="it-IT"/>
        </w:rPr>
      </w:pPr>
      <w:r w:rsidRPr="00117E1F">
        <w:rPr>
          <w:b/>
          <w:noProof/>
          <w:lang w:val="it-IT"/>
        </w:rPr>
        <w:t xml:space="preserve">Če ste pozabili uporabiti zdravilo </w:t>
      </w:r>
      <w:r w:rsidR="0067779A" w:rsidRPr="00117E1F">
        <w:rPr>
          <w:b/>
          <w:noProof/>
          <w:lang w:val="it-IT"/>
        </w:rPr>
        <w:t>Humalog</w:t>
      </w:r>
      <w:r w:rsidRPr="00117E1F">
        <w:rPr>
          <w:b/>
          <w:noProof/>
          <w:lang w:val="it-IT"/>
        </w:rPr>
        <w:t xml:space="preserve"> </w:t>
      </w:r>
      <w:r w:rsidRPr="00117E1F">
        <w:rPr>
          <w:b/>
          <w:lang w:val="it-IT"/>
        </w:rPr>
        <w:t>Mix25</w:t>
      </w:r>
      <w:r w:rsidRPr="00264569">
        <w:rPr>
          <w:b/>
          <w:noProof/>
          <w:lang w:val="it-IT"/>
        </w:rPr>
        <w:t xml:space="preserve"> </w:t>
      </w:r>
    </w:p>
    <w:p w14:paraId="5BFB23AA" w14:textId="77777777" w:rsidR="00E933C3" w:rsidRPr="00117E1F" w:rsidRDefault="00E933C3" w:rsidP="00E933C3">
      <w:pPr>
        <w:numPr>
          <w:ilvl w:val="12"/>
          <w:numId w:val="0"/>
        </w:numPr>
        <w:spacing w:line="240" w:lineRule="auto"/>
        <w:ind w:right="11"/>
        <w:rPr>
          <w:lang w:val="it-IT"/>
        </w:rPr>
      </w:pPr>
      <w:r w:rsidRPr="00F14A83">
        <w:rPr>
          <w:bCs/>
          <w:noProof/>
          <w:lang w:val="it-IT"/>
        </w:rPr>
        <w:t xml:space="preserve">Če ste uporabili manjši odmerek zdravila </w:t>
      </w:r>
      <w:r w:rsidR="0067779A" w:rsidRPr="00F14A83">
        <w:rPr>
          <w:bCs/>
          <w:noProof/>
          <w:lang w:val="it-IT"/>
        </w:rPr>
        <w:t>Humalog</w:t>
      </w:r>
      <w:r w:rsidRPr="00A73B5E">
        <w:rPr>
          <w:bCs/>
          <w:noProof/>
          <w:lang w:val="it-IT"/>
        </w:rPr>
        <w:t xml:space="preserve"> </w:t>
      </w:r>
      <w:r w:rsidRPr="00A73B5E">
        <w:rPr>
          <w:bCs/>
          <w:lang w:val="it-IT"/>
        </w:rPr>
        <w:t>Mix25</w:t>
      </w:r>
      <w:r w:rsidRPr="00A73B5E">
        <w:rPr>
          <w:bCs/>
          <w:noProof/>
          <w:lang w:val="it-IT"/>
        </w:rPr>
        <w:t xml:space="preserve">, kot ga potrebujete, </w:t>
      </w:r>
      <w:r w:rsidR="006B48F6" w:rsidRPr="00887368">
        <w:rPr>
          <w:noProof/>
          <w:lang w:val="it-IT"/>
        </w:rPr>
        <w:t>ali če niste prepričani, koliko ste ga injicirali,</w:t>
      </w:r>
      <w:r w:rsidR="006B48F6" w:rsidRPr="00887368">
        <w:rPr>
          <w:bCs/>
          <w:noProof/>
          <w:lang w:val="it-IT"/>
        </w:rPr>
        <w:t xml:space="preserve"> </w:t>
      </w:r>
      <w:r w:rsidRPr="00117E1F">
        <w:rPr>
          <w:bCs/>
          <w:noProof/>
          <w:lang w:val="it-IT"/>
        </w:rPr>
        <w:t xml:space="preserve">vam lahko krvni sladkor naraste. </w:t>
      </w:r>
      <w:r w:rsidRPr="00117E1F">
        <w:rPr>
          <w:lang w:val="it-IT"/>
        </w:rPr>
        <w:t>Preverjajte nivo krvnega sladkorja.</w:t>
      </w:r>
    </w:p>
    <w:p w14:paraId="4C940E6B" w14:textId="77777777" w:rsidR="00E933C3" w:rsidRPr="00117E1F" w:rsidRDefault="00E933C3" w:rsidP="00E933C3">
      <w:pPr>
        <w:numPr>
          <w:ilvl w:val="12"/>
          <w:numId w:val="0"/>
        </w:numPr>
        <w:spacing w:line="240" w:lineRule="auto"/>
        <w:ind w:right="11"/>
        <w:rPr>
          <w:bCs/>
          <w:lang w:val="it-IT"/>
        </w:rPr>
      </w:pPr>
    </w:p>
    <w:p w14:paraId="66F9FAA8" w14:textId="73E49F0D" w:rsidR="00E933C3" w:rsidRPr="00F14A83" w:rsidRDefault="00E933C3" w:rsidP="00E933C3">
      <w:pPr>
        <w:numPr>
          <w:ilvl w:val="12"/>
          <w:numId w:val="0"/>
        </w:numPr>
        <w:spacing w:line="240" w:lineRule="auto"/>
        <w:ind w:right="11"/>
        <w:rPr>
          <w:lang w:val="it-IT"/>
        </w:rPr>
      </w:pPr>
      <w:r w:rsidRPr="00264569">
        <w:rPr>
          <w:lang w:val="it-IT"/>
        </w:rPr>
        <w:t xml:space="preserve">Če hipoglikemije (nizkega </w:t>
      </w:r>
      <w:r w:rsidRPr="00FF5EE7">
        <w:rPr>
          <w:lang w:val="it-IT"/>
        </w:rPr>
        <w:t>krvnega sladkorja) ali hiperglikemije (previsokega krvnega sladkorja) ne zdravimo, lahko postane ena ali druga zelo huda in povzroči glavobole, slabost, bruhanje, dehidracijo, nezavest, komo ali celo smrt (glejte točki A in B poglavja</w:t>
      </w:r>
      <w:r w:rsidR="002C7A11">
        <w:rPr>
          <w:lang w:val="it-IT"/>
        </w:rPr>
        <w:t> </w:t>
      </w:r>
      <w:r w:rsidRPr="00FF5EE7">
        <w:rPr>
          <w:lang w:val="it-IT"/>
        </w:rPr>
        <w:t>4 „Možni neželeni uči</w:t>
      </w:r>
      <w:r w:rsidRPr="00F14A83">
        <w:rPr>
          <w:lang w:val="it-IT"/>
        </w:rPr>
        <w:t>nki“).</w:t>
      </w:r>
    </w:p>
    <w:p w14:paraId="1F11EC6E" w14:textId="77777777" w:rsidR="00E933C3" w:rsidRPr="00F14A83" w:rsidRDefault="00E933C3" w:rsidP="00E933C3">
      <w:pPr>
        <w:numPr>
          <w:ilvl w:val="12"/>
          <w:numId w:val="0"/>
        </w:numPr>
        <w:spacing w:line="240" w:lineRule="auto"/>
        <w:ind w:right="11"/>
        <w:rPr>
          <w:lang w:val="it-IT"/>
        </w:rPr>
      </w:pPr>
    </w:p>
    <w:p w14:paraId="0DA7F2EF" w14:textId="77777777" w:rsidR="00E933C3" w:rsidRPr="00A73B5E" w:rsidRDefault="00E933C3" w:rsidP="00E933C3">
      <w:pPr>
        <w:numPr>
          <w:ilvl w:val="12"/>
          <w:numId w:val="0"/>
        </w:numPr>
        <w:spacing w:line="240" w:lineRule="auto"/>
        <w:ind w:right="11"/>
        <w:rPr>
          <w:lang w:val="it-IT"/>
        </w:rPr>
      </w:pPr>
      <w:r w:rsidRPr="00A73B5E">
        <w:rPr>
          <w:b/>
          <w:lang w:val="it-IT"/>
        </w:rPr>
        <w:t>Trije preprosti koraki</w:t>
      </w:r>
      <w:r w:rsidRPr="00A73B5E">
        <w:rPr>
          <w:lang w:val="it-IT"/>
        </w:rPr>
        <w:t xml:space="preserve"> za preprečevanje hipoglikemije ali hiperglikemije so:</w:t>
      </w:r>
    </w:p>
    <w:p w14:paraId="7F1F6C6C" w14:textId="77777777" w:rsidR="00E933C3" w:rsidRPr="00A73B5E" w:rsidRDefault="00E933C3" w:rsidP="00E933C3">
      <w:pPr>
        <w:numPr>
          <w:ilvl w:val="0"/>
          <w:numId w:val="4"/>
        </w:numPr>
        <w:tabs>
          <w:tab w:val="clear" w:pos="360"/>
          <w:tab w:val="num" w:pos="567"/>
        </w:tabs>
        <w:spacing w:line="240" w:lineRule="auto"/>
        <w:ind w:left="567" w:right="11" w:hanging="567"/>
        <w:rPr>
          <w:lang w:val="it-IT"/>
        </w:rPr>
      </w:pPr>
      <w:r w:rsidRPr="00A73B5E">
        <w:rPr>
          <w:color w:val="000000"/>
          <w:lang w:val="it-IT"/>
        </w:rPr>
        <w:t xml:space="preserve">Vedno imejte pri roki rezervne injekcijske brizge in rezervno vialo </w:t>
      </w:r>
      <w:r w:rsidRPr="00A73B5E">
        <w:rPr>
          <w:lang w:val="it-IT"/>
        </w:rPr>
        <w:t>z</w:t>
      </w:r>
      <w:r w:rsidRPr="00A73B5E">
        <w:rPr>
          <w:color w:val="000000"/>
          <w:lang w:val="it-IT"/>
        </w:rPr>
        <w:t>dravila</w:t>
      </w:r>
      <w:r w:rsidRPr="00A73B5E">
        <w:rPr>
          <w:lang w:val="it-IT"/>
        </w:rPr>
        <w:t xml:space="preserve"> </w:t>
      </w:r>
      <w:r w:rsidR="0067779A" w:rsidRPr="00A73B5E">
        <w:rPr>
          <w:lang w:val="it-IT"/>
        </w:rPr>
        <w:t>Humalog</w:t>
      </w:r>
      <w:r w:rsidRPr="00A73B5E">
        <w:rPr>
          <w:lang w:val="it-IT"/>
        </w:rPr>
        <w:t> Mix25</w:t>
      </w:r>
      <w:r w:rsidRPr="00A73B5E">
        <w:rPr>
          <w:color w:val="000000"/>
          <w:lang w:val="it-IT"/>
        </w:rPr>
        <w:t xml:space="preserve"> ali rezervni injekcijski peresnik in vložke za primer, da vaš </w:t>
      </w:r>
      <w:r w:rsidRPr="00A73B5E">
        <w:rPr>
          <w:lang w:val="it-IT"/>
        </w:rPr>
        <w:t>KwikPen</w:t>
      </w:r>
      <w:r w:rsidRPr="00A73B5E">
        <w:rPr>
          <w:color w:val="000000"/>
          <w:lang w:val="it-IT"/>
        </w:rPr>
        <w:t xml:space="preserve"> izgubite ali je poškodovan.</w:t>
      </w:r>
    </w:p>
    <w:p w14:paraId="738F74E0" w14:textId="77777777" w:rsidR="00E933C3" w:rsidRPr="00A73B5E" w:rsidRDefault="00E933C3" w:rsidP="00E933C3">
      <w:pPr>
        <w:numPr>
          <w:ilvl w:val="0"/>
          <w:numId w:val="4"/>
        </w:numPr>
        <w:tabs>
          <w:tab w:val="clear" w:pos="360"/>
          <w:tab w:val="num" w:pos="567"/>
        </w:tabs>
        <w:spacing w:line="240" w:lineRule="auto"/>
        <w:ind w:left="567" w:right="11" w:hanging="567"/>
        <w:rPr>
          <w:lang w:val="it-IT"/>
        </w:rPr>
      </w:pPr>
      <w:r w:rsidRPr="00A73B5E">
        <w:rPr>
          <w:lang w:val="it-IT"/>
        </w:rPr>
        <w:t>Vedno nosite s seboj nekaj, kar bo pokazalo, da ste sladkorni bolnik.</w:t>
      </w:r>
    </w:p>
    <w:p w14:paraId="6183A923" w14:textId="77777777" w:rsidR="00E933C3" w:rsidRPr="00A73B5E" w:rsidRDefault="00E933C3" w:rsidP="00E933C3">
      <w:pPr>
        <w:numPr>
          <w:ilvl w:val="0"/>
          <w:numId w:val="4"/>
        </w:numPr>
        <w:tabs>
          <w:tab w:val="clear" w:pos="360"/>
          <w:tab w:val="num" w:pos="567"/>
        </w:tabs>
        <w:spacing w:line="240" w:lineRule="auto"/>
        <w:ind w:left="567" w:right="11" w:hanging="567"/>
        <w:rPr>
          <w:b/>
          <w:highlight w:val="white"/>
          <w:lang w:val="it-IT"/>
        </w:rPr>
      </w:pPr>
      <w:r w:rsidRPr="00A73B5E">
        <w:rPr>
          <w:lang w:val="it-IT"/>
        </w:rPr>
        <w:t>S seboj imejte vedno tudi nekaj sladkorja.</w:t>
      </w:r>
    </w:p>
    <w:p w14:paraId="12FC95FC" w14:textId="77777777" w:rsidR="00E933C3" w:rsidRPr="00A73B5E" w:rsidRDefault="00E933C3" w:rsidP="00E933C3">
      <w:pPr>
        <w:spacing w:line="240" w:lineRule="auto"/>
        <w:ind w:right="11"/>
        <w:rPr>
          <w:b/>
          <w:highlight w:val="white"/>
          <w:lang w:val="it-IT"/>
        </w:rPr>
      </w:pPr>
    </w:p>
    <w:p w14:paraId="7F129818" w14:textId="77777777" w:rsidR="00E933C3" w:rsidRPr="00A73B5E" w:rsidRDefault="00E933C3" w:rsidP="00E933C3">
      <w:pPr>
        <w:spacing w:line="240" w:lineRule="auto"/>
        <w:ind w:right="11"/>
        <w:rPr>
          <w:b/>
          <w:noProof/>
          <w:lang w:val="it-IT"/>
        </w:rPr>
      </w:pPr>
      <w:r w:rsidRPr="00A73B5E">
        <w:rPr>
          <w:b/>
          <w:noProof/>
          <w:lang w:val="it-IT"/>
        </w:rPr>
        <w:t xml:space="preserve">Če ste prenehali uporabljati zdravilo </w:t>
      </w:r>
      <w:r w:rsidR="0067779A" w:rsidRPr="00A73B5E">
        <w:rPr>
          <w:b/>
          <w:noProof/>
          <w:lang w:val="it-IT"/>
        </w:rPr>
        <w:t>Humalog</w:t>
      </w:r>
      <w:r w:rsidRPr="00A73B5E">
        <w:rPr>
          <w:b/>
          <w:noProof/>
          <w:lang w:val="it-IT"/>
        </w:rPr>
        <w:t xml:space="preserve"> </w:t>
      </w:r>
      <w:r w:rsidRPr="00A73B5E">
        <w:rPr>
          <w:b/>
          <w:lang w:val="it-IT"/>
        </w:rPr>
        <w:t>Mix25</w:t>
      </w:r>
    </w:p>
    <w:p w14:paraId="0761CFBA" w14:textId="77777777" w:rsidR="00E933C3" w:rsidRPr="00A73B5E" w:rsidRDefault="00E933C3" w:rsidP="00E933C3">
      <w:pPr>
        <w:spacing w:line="240" w:lineRule="auto"/>
        <w:ind w:right="11"/>
        <w:rPr>
          <w:lang w:val="it-IT"/>
        </w:rPr>
      </w:pPr>
      <w:r w:rsidRPr="00A73B5E">
        <w:rPr>
          <w:bCs/>
          <w:noProof/>
          <w:lang w:val="it-IT"/>
        </w:rPr>
        <w:t xml:space="preserve">Če ste uporabili manjši odmerek zdravila </w:t>
      </w:r>
      <w:r w:rsidR="0067779A" w:rsidRPr="00A73B5E">
        <w:rPr>
          <w:bCs/>
          <w:noProof/>
          <w:lang w:val="it-IT"/>
        </w:rPr>
        <w:t>Humalog</w:t>
      </w:r>
      <w:r w:rsidRPr="00A73B5E">
        <w:rPr>
          <w:bCs/>
          <w:noProof/>
          <w:lang w:val="it-IT"/>
        </w:rPr>
        <w:t xml:space="preserve"> </w:t>
      </w:r>
      <w:r w:rsidRPr="00A73B5E">
        <w:rPr>
          <w:bCs/>
          <w:lang w:val="it-IT"/>
        </w:rPr>
        <w:t>Mix25</w:t>
      </w:r>
      <w:r w:rsidRPr="00A73B5E">
        <w:rPr>
          <w:bCs/>
          <w:noProof/>
          <w:lang w:val="it-IT"/>
        </w:rPr>
        <w:t xml:space="preserve">, kot ga potrebujete, vam lahko krvni sladkor naraste. </w:t>
      </w:r>
      <w:r w:rsidRPr="00A73B5E">
        <w:rPr>
          <w:lang w:val="it-IT"/>
        </w:rPr>
        <w:t>Ne menjajte svojega insulina, če vam ni tako svetoval zdravnik.</w:t>
      </w:r>
    </w:p>
    <w:p w14:paraId="4E6AC18D" w14:textId="77777777" w:rsidR="00E933C3" w:rsidRPr="00A73B5E" w:rsidRDefault="00E933C3" w:rsidP="00E933C3">
      <w:pPr>
        <w:spacing w:line="240" w:lineRule="auto"/>
        <w:ind w:right="11"/>
        <w:rPr>
          <w:lang w:val="it-IT"/>
        </w:rPr>
      </w:pPr>
    </w:p>
    <w:p w14:paraId="709013CA" w14:textId="77777777" w:rsidR="00E933C3" w:rsidRDefault="00E933C3" w:rsidP="00E933C3">
      <w:pPr>
        <w:spacing w:line="240" w:lineRule="auto"/>
        <w:ind w:right="11"/>
        <w:rPr>
          <w:noProof/>
          <w:lang w:val="it-IT"/>
        </w:rPr>
      </w:pPr>
      <w:r w:rsidRPr="00A73B5E">
        <w:rPr>
          <w:noProof/>
          <w:lang w:val="it-IT"/>
        </w:rPr>
        <w:t>Če imate dodatna vprašanja o uporabi zdravila, se posvetujte z zdravnikom ali farmacevtom.</w:t>
      </w:r>
    </w:p>
    <w:p w14:paraId="001C1D13" w14:textId="77777777" w:rsidR="001419D4" w:rsidRDefault="001419D4" w:rsidP="00E933C3">
      <w:pPr>
        <w:spacing w:line="240" w:lineRule="auto"/>
        <w:ind w:right="11"/>
        <w:rPr>
          <w:noProof/>
          <w:lang w:val="it-IT"/>
        </w:rPr>
      </w:pPr>
    </w:p>
    <w:p w14:paraId="254326EE" w14:textId="77777777" w:rsidR="001419D4" w:rsidRPr="00A73B5E" w:rsidRDefault="001419D4" w:rsidP="00E933C3">
      <w:pPr>
        <w:spacing w:line="240" w:lineRule="auto"/>
        <w:ind w:right="11"/>
        <w:rPr>
          <w:noProof/>
          <w:lang w:val="it-IT"/>
        </w:rPr>
      </w:pPr>
    </w:p>
    <w:p w14:paraId="74FF3839" w14:textId="77777777" w:rsidR="00E933C3" w:rsidRPr="00A73B5E" w:rsidRDefault="00E933C3" w:rsidP="00E933C3">
      <w:pPr>
        <w:spacing w:line="240" w:lineRule="auto"/>
        <w:ind w:left="567" w:right="11" w:hanging="567"/>
        <w:rPr>
          <w:b/>
          <w:noProof/>
          <w:lang w:val="it-IT"/>
        </w:rPr>
      </w:pPr>
      <w:r w:rsidRPr="00A73B5E">
        <w:rPr>
          <w:b/>
          <w:noProof/>
          <w:lang w:val="it-IT"/>
        </w:rPr>
        <w:t>4.</w:t>
      </w:r>
      <w:r w:rsidRPr="00A73B5E">
        <w:rPr>
          <w:b/>
          <w:noProof/>
          <w:lang w:val="it-IT"/>
        </w:rPr>
        <w:tab/>
        <w:t>Možni neželeni učinki</w:t>
      </w:r>
    </w:p>
    <w:p w14:paraId="7E1CD99D" w14:textId="77777777" w:rsidR="00E933C3" w:rsidRPr="0029570F" w:rsidRDefault="00E933C3" w:rsidP="00E933C3">
      <w:pPr>
        <w:spacing w:line="240" w:lineRule="auto"/>
        <w:ind w:right="11"/>
        <w:rPr>
          <w:bCs/>
          <w:highlight w:val="white"/>
          <w:lang w:val="it-IT"/>
        </w:rPr>
      </w:pPr>
    </w:p>
    <w:p w14:paraId="33D5666E" w14:textId="77777777" w:rsidR="00E933C3" w:rsidRPr="00117E1F" w:rsidRDefault="00E933C3" w:rsidP="00E933C3">
      <w:pPr>
        <w:spacing w:line="240" w:lineRule="auto"/>
        <w:ind w:right="11"/>
        <w:rPr>
          <w:noProof/>
          <w:lang w:val="it-IT"/>
        </w:rPr>
      </w:pPr>
      <w:r w:rsidRPr="00A73B5E">
        <w:rPr>
          <w:noProof/>
          <w:lang w:val="it-IT"/>
        </w:rPr>
        <w:t xml:space="preserve">Kot vsa zdravila ima lahko tudi zdravilo </w:t>
      </w:r>
      <w:r w:rsidR="000C16FC" w:rsidRPr="007069DB">
        <w:rPr>
          <w:noProof/>
          <w:lang w:val="sl-SI"/>
        </w:rPr>
        <w:t xml:space="preserve">Humalog </w:t>
      </w:r>
      <w:r w:rsidR="000C16FC" w:rsidRPr="007069DB">
        <w:rPr>
          <w:bCs/>
          <w:lang w:val="sl-SI"/>
        </w:rPr>
        <w:t>Mix25</w:t>
      </w:r>
      <w:r w:rsidR="000C16FC" w:rsidRPr="007069DB">
        <w:rPr>
          <w:noProof/>
          <w:lang w:val="sl-SI"/>
        </w:rPr>
        <w:t xml:space="preserve"> </w:t>
      </w:r>
      <w:r w:rsidRPr="00117E1F">
        <w:rPr>
          <w:noProof/>
          <w:lang w:val="it-IT"/>
        </w:rPr>
        <w:t>neželene učinke, ki pa se ne pojavijo pri vseh bolnikih.</w:t>
      </w:r>
    </w:p>
    <w:p w14:paraId="1CC75052" w14:textId="77777777" w:rsidR="00E933C3" w:rsidRPr="00117E1F" w:rsidRDefault="00E933C3" w:rsidP="00E933C3">
      <w:pPr>
        <w:numPr>
          <w:ilvl w:val="12"/>
          <w:numId w:val="0"/>
        </w:numPr>
        <w:rPr>
          <w:color w:val="000000"/>
          <w:lang w:val="it-IT"/>
        </w:rPr>
      </w:pPr>
    </w:p>
    <w:p w14:paraId="256122C5" w14:textId="77777777" w:rsidR="00E933C3" w:rsidRPr="00264569" w:rsidRDefault="00E933C3" w:rsidP="00E933C3">
      <w:pPr>
        <w:spacing w:line="240" w:lineRule="auto"/>
        <w:ind w:right="11"/>
        <w:rPr>
          <w:lang w:val="it-IT"/>
        </w:rPr>
      </w:pPr>
    </w:p>
    <w:p w14:paraId="1A7FB643" w14:textId="10BBB36E" w:rsidR="00E933C3" w:rsidRPr="00E933C3" w:rsidRDefault="00E933C3" w:rsidP="00E933C3">
      <w:pPr>
        <w:numPr>
          <w:ilvl w:val="12"/>
          <w:numId w:val="0"/>
        </w:numPr>
        <w:spacing w:line="240" w:lineRule="auto"/>
        <w:ind w:right="11"/>
        <w:rPr>
          <w:lang w:val="sv-SE"/>
        </w:rPr>
      </w:pPr>
      <w:r w:rsidRPr="00E933C3">
        <w:rPr>
          <w:lang w:val="sv-SE"/>
        </w:rPr>
        <w:t xml:space="preserve">Sistemska alergijska reakcija je redka </w:t>
      </w:r>
      <w:r w:rsidRPr="00E933C3">
        <w:rPr>
          <w:color w:val="000000"/>
          <w:szCs w:val="22"/>
          <w:lang w:val="sv-SE"/>
        </w:rPr>
        <w:t>(≥1/10</w:t>
      </w:r>
      <w:r w:rsidR="00AC7FAB">
        <w:rPr>
          <w:color w:val="000000"/>
          <w:szCs w:val="22"/>
          <w:lang w:val="sv-SE"/>
        </w:rPr>
        <w:t> </w:t>
      </w:r>
      <w:r w:rsidRPr="00E933C3">
        <w:rPr>
          <w:color w:val="000000"/>
          <w:szCs w:val="22"/>
          <w:lang w:val="sv-SE"/>
        </w:rPr>
        <w:t>000, &lt;1/1000).</w:t>
      </w:r>
      <w:r w:rsidRPr="00E933C3">
        <w:rPr>
          <w:color w:val="000000"/>
          <w:lang w:val="sv-SE"/>
        </w:rPr>
        <w:t xml:space="preserve"> Simptomi so naslednji</w:t>
      </w:r>
      <w:r w:rsidRPr="00E933C3">
        <w:rPr>
          <w:lang w:val="sv-SE"/>
        </w:rPr>
        <w:t>:</w:t>
      </w:r>
    </w:p>
    <w:p w14:paraId="307FE1E3" w14:textId="77777777" w:rsidR="00E933C3" w:rsidRPr="00E933C3" w:rsidRDefault="00E933C3" w:rsidP="00E933C3">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izpuščaj po vsem telesu,</w:t>
      </w:r>
      <w:r w:rsidRPr="00E933C3">
        <w:rPr>
          <w:lang w:val="sv-SE"/>
        </w:rPr>
        <w:tab/>
      </w:r>
      <w:r w:rsidR="000C16FC" w:rsidRPr="007069DB">
        <w:rPr>
          <w:lang w:val="sl-SI"/>
        </w:rPr>
        <w:tab/>
      </w:r>
      <w:r w:rsidRPr="00E933C3">
        <w:rPr>
          <w:lang w:val="sv-SE"/>
        </w:rPr>
        <w:t>•        padec krvnega tlaka,</w:t>
      </w:r>
    </w:p>
    <w:p w14:paraId="35098820" w14:textId="77777777" w:rsidR="00E933C3" w:rsidRPr="00E933C3" w:rsidRDefault="00E933C3" w:rsidP="00E933C3">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težko dihanje,</w:t>
      </w:r>
      <w:r w:rsidRPr="00E933C3">
        <w:rPr>
          <w:lang w:val="sv-SE"/>
        </w:rPr>
        <w:tab/>
      </w:r>
      <w:r w:rsidR="000C16FC" w:rsidRPr="007069DB">
        <w:rPr>
          <w:lang w:val="sl-SI"/>
        </w:rPr>
        <w:tab/>
      </w:r>
      <w:r w:rsidR="000C16FC" w:rsidRPr="007069DB">
        <w:rPr>
          <w:lang w:val="sl-SI"/>
        </w:rPr>
        <w:tab/>
      </w:r>
      <w:r w:rsidRPr="00E933C3">
        <w:rPr>
          <w:lang w:val="sv-SE"/>
        </w:rPr>
        <w:t>•        hitro bitje srca,</w:t>
      </w:r>
    </w:p>
    <w:p w14:paraId="49B7F21D" w14:textId="77777777" w:rsidR="00E933C3" w:rsidRPr="00E933C3" w:rsidRDefault="00E933C3" w:rsidP="00E933C3">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piskanje v pljučih,</w:t>
      </w:r>
      <w:r w:rsidR="000C16FC" w:rsidRPr="007069DB">
        <w:rPr>
          <w:lang w:val="sl-SI"/>
        </w:rPr>
        <w:tab/>
      </w:r>
      <w:r w:rsidR="000C16FC" w:rsidRPr="007069DB">
        <w:rPr>
          <w:lang w:val="sl-SI"/>
        </w:rPr>
        <w:tab/>
      </w:r>
      <w:r w:rsidRPr="00E933C3">
        <w:rPr>
          <w:lang w:val="sv-SE"/>
        </w:rPr>
        <w:tab/>
        <w:t>•        znojenje.</w:t>
      </w:r>
    </w:p>
    <w:p w14:paraId="30D02F1C" w14:textId="77777777" w:rsidR="00E933C3" w:rsidRPr="00E933C3" w:rsidRDefault="00E933C3" w:rsidP="00E933C3">
      <w:pPr>
        <w:numPr>
          <w:ilvl w:val="12"/>
          <w:numId w:val="0"/>
        </w:numPr>
        <w:spacing w:line="240" w:lineRule="auto"/>
        <w:ind w:right="11"/>
        <w:rPr>
          <w:lang w:val="sv-SE"/>
        </w:rPr>
      </w:pPr>
      <w:r w:rsidRPr="00E933C3">
        <w:rPr>
          <w:lang w:val="sv-SE"/>
        </w:rPr>
        <w:t>Če menite, da se je zaradi jemanja z</w:t>
      </w:r>
      <w:r w:rsidRPr="00E933C3">
        <w:rPr>
          <w:color w:val="000000"/>
          <w:lang w:val="sv-SE"/>
        </w:rPr>
        <w:t>dravila</w:t>
      </w:r>
      <w:r w:rsidRPr="00E933C3">
        <w:rPr>
          <w:lang w:val="sv-SE"/>
        </w:rPr>
        <w:t xml:space="preserve"> </w:t>
      </w:r>
      <w:r w:rsidR="0067779A">
        <w:rPr>
          <w:lang w:val="sv-SE"/>
        </w:rPr>
        <w:t>Humalog</w:t>
      </w:r>
      <w:r w:rsidRPr="00E933C3">
        <w:rPr>
          <w:lang w:val="sv-SE"/>
        </w:rPr>
        <w:t xml:space="preserve"> </w:t>
      </w:r>
      <w:r w:rsidRPr="00E933C3">
        <w:rPr>
          <w:bCs/>
          <w:lang w:val="sv-SE"/>
        </w:rPr>
        <w:t>Mix25</w:t>
      </w:r>
      <w:r w:rsidRPr="00E933C3">
        <w:rPr>
          <w:lang w:val="sv-SE"/>
        </w:rPr>
        <w:t xml:space="preserve"> pri vas pojavila taka alergijska reakcija na insulin, o tem nemudoma obvestite zdravnika.</w:t>
      </w:r>
    </w:p>
    <w:p w14:paraId="3DAC0037" w14:textId="77777777" w:rsidR="00E933C3" w:rsidRPr="00E933C3" w:rsidRDefault="00E933C3" w:rsidP="00E933C3">
      <w:pPr>
        <w:numPr>
          <w:ilvl w:val="12"/>
          <w:numId w:val="0"/>
        </w:numPr>
        <w:spacing w:line="240" w:lineRule="auto"/>
        <w:ind w:right="11"/>
        <w:rPr>
          <w:lang w:val="sv-SE"/>
        </w:rPr>
      </w:pPr>
    </w:p>
    <w:p w14:paraId="0A911CEB" w14:textId="77777777" w:rsidR="00E933C3" w:rsidRPr="00E933C3" w:rsidRDefault="00E933C3" w:rsidP="00E933C3">
      <w:pPr>
        <w:numPr>
          <w:ilvl w:val="12"/>
          <w:numId w:val="0"/>
        </w:numPr>
        <w:spacing w:line="240" w:lineRule="auto"/>
        <w:ind w:right="11"/>
        <w:rPr>
          <w:lang w:val="sv-SE"/>
        </w:rPr>
      </w:pPr>
      <w:r w:rsidRPr="00E933C3">
        <w:rPr>
          <w:lang w:val="sv-SE"/>
        </w:rPr>
        <w:t xml:space="preserve">Lokalna alergijska reakcija je pogost </w:t>
      </w:r>
      <w:r w:rsidRPr="00E933C3">
        <w:rPr>
          <w:color w:val="000000"/>
          <w:szCs w:val="22"/>
          <w:lang w:val="sv-SE"/>
        </w:rPr>
        <w:t>(≥1/100, &lt;1/10) neželen učinek.</w:t>
      </w:r>
      <w:r w:rsidRPr="00E933C3">
        <w:rPr>
          <w:i/>
          <w:color w:val="000000"/>
          <w:lang w:val="sv-SE"/>
        </w:rPr>
        <w:t xml:space="preserve"> </w:t>
      </w:r>
      <w:r w:rsidRPr="00E933C3">
        <w:rPr>
          <w:color w:val="000000"/>
          <w:lang w:val="sv-SE"/>
        </w:rPr>
        <w:t>Pri nekaterih ljudeh se na mestu injiciranja insulina pojavijo rdečina, oteklina ali srbenje, kar običajno mine v nekaj dneh do nekaj tednih. Če tako reakcijo opazite pri sebi, povejte svojemu zdravniku.</w:t>
      </w:r>
    </w:p>
    <w:p w14:paraId="7C0F1C2A" w14:textId="77777777" w:rsidR="00E933C3" w:rsidRPr="00E933C3" w:rsidRDefault="00E933C3" w:rsidP="00E933C3">
      <w:pPr>
        <w:numPr>
          <w:ilvl w:val="12"/>
          <w:numId w:val="0"/>
        </w:numPr>
        <w:spacing w:line="240" w:lineRule="auto"/>
        <w:ind w:right="11"/>
        <w:rPr>
          <w:color w:val="000000"/>
          <w:shd w:val="clear" w:color="auto" w:fill="C0C0C0"/>
          <w:lang w:val="sv-SE"/>
        </w:rPr>
      </w:pPr>
    </w:p>
    <w:p w14:paraId="6AB86B52" w14:textId="0BDF47C0" w:rsidR="00E933C3" w:rsidRPr="00E933C3" w:rsidRDefault="00E933C3" w:rsidP="00E933C3">
      <w:pPr>
        <w:numPr>
          <w:ilvl w:val="12"/>
          <w:numId w:val="0"/>
        </w:numPr>
        <w:spacing w:line="240" w:lineRule="auto"/>
        <w:ind w:right="11"/>
        <w:rPr>
          <w:lang w:val="sv-SE"/>
        </w:rPr>
      </w:pPr>
      <w:r w:rsidRPr="00E933C3">
        <w:rPr>
          <w:bCs/>
          <w:lang w:val="sv-SE"/>
        </w:rPr>
        <w:t xml:space="preserve">Lipodistrofija  je </w:t>
      </w:r>
      <w:r w:rsidRPr="00E933C3">
        <w:rPr>
          <w:lang w:val="sv-SE"/>
        </w:rPr>
        <w:t xml:space="preserve">občasen </w:t>
      </w:r>
      <w:r w:rsidRPr="00E933C3">
        <w:rPr>
          <w:color w:val="000000"/>
          <w:szCs w:val="22"/>
          <w:lang w:val="sv-SE"/>
        </w:rPr>
        <w:t>(≥1/1000, &lt;1/100) neželen učinek.</w:t>
      </w:r>
      <w:r w:rsidRPr="00E933C3">
        <w:rPr>
          <w:bCs/>
          <w:lang w:val="sv-SE"/>
        </w:rPr>
        <w:t xml:space="preserve"> </w:t>
      </w:r>
      <w:r w:rsidR="00183CCC" w:rsidRPr="00A06C1B">
        <w:rPr>
          <w:szCs w:val="22"/>
          <w:lang w:val="sv-SE"/>
        </w:rPr>
        <w:t>Če si insulin prepogosto injicirate na isto mesto, se maščobno tkivo lahko skrči (lipoatrofija) ali zadebeli (lipohipertrofija). Podkožne zatrdline lahko nastanejo tudi zaradi kopičenja beljakovine, imenovane amiloid (kožna amiloidoza). Insulin morda ne bo učinkoval zelo dobro, če ga injicirate v predel z zatrdlino. Pri vsakem injiciranju zamenjajte mesto injiciranja, da preprečite tovrstne kožne spremembe.</w:t>
      </w:r>
    </w:p>
    <w:p w14:paraId="3FFA1091" w14:textId="77777777" w:rsidR="00E933C3" w:rsidRPr="00E933C3" w:rsidRDefault="00E933C3" w:rsidP="00E933C3">
      <w:pPr>
        <w:numPr>
          <w:ilvl w:val="12"/>
          <w:numId w:val="0"/>
        </w:numPr>
        <w:spacing w:line="240" w:lineRule="auto"/>
        <w:ind w:right="11"/>
        <w:rPr>
          <w:lang w:val="sv-SE"/>
        </w:rPr>
      </w:pPr>
    </w:p>
    <w:p w14:paraId="775A541A" w14:textId="77777777" w:rsidR="00E933C3" w:rsidRPr="00E933C3" w:rsidRDefault="00E933C3" w:rsidP="00E933C3">
      <w:pPr>
        <w:rPr>
          <w:lang w:val="sv-SE"/>
        </w:rPr>
      </w:pPr>
      <w:r w:rsidRPr="00E933C3">
        <w:rPr>
          <w:lang w:val="sv-SE"/>
        </w:rPr>
        <w:t>Poročali so o edemih (npr. otekanje rok, gležnjev, zadrževanje tekočine), zlasti na začetku zdravljenja z insulinom ali pri spremembi zdravljenja zaradi izboljšanja nadzora sladkorja v krvi.</w:t>
      </w:r>
    </w:p>
    <w:p w14:paraId="5F5969F2" w14:textId="77777777" w:rsidR="00EC4388" w:rsidRPr="0029570F" w:rsidRDefault="00EC4388" w:rsidP="000C16FC">
      <w:pPr>
        <w:numPr>
          <w:ilvl w:val="12"/>
          <w:numId w:val="0"/>
        </w:numPr>
        <w:outlineLvl w:val="0"/>
        <w:rPr>
          <w:bCs/>
          <w:szCs w:val="22"/>
          <w:lang w:val="sl-SI"/>
        </w:rPr>
      </w:pPr>
    </w:p>
    <w:p w14:paraId="0442568A" w14:textId="3A9DDC23" w:rsidR="00E933C3" w:rsidRPr="00AF1655" w:rsidRDefault="00E933C3" w:rsidP="00E933C3">
      <w:pPr>
        <w:numPr>
          <w:ilvl w:val="12"/>
          <w:numId w:val="0"/>
        </w:numPr>
        <w:outlineLvl w:val="0"/>
        <w:rPr>
          <w:b/>
          <w:noProof/>
          <w:szCs w:val="22"/>
          <w:lang w:val="sl-SI"/>
        </w:rPr>
      </w:pPr>
      <w:r w:rsidRPr="00AF1655">
        <w:rPr>
          <w:b/>
          <w:szCs w:val="22"/>
          <w:lang w:val="sl-SI"/>
        </w:rPr>
        <w:t>Poročanje o neželenih učinkih</w:t>
      </w:r>
      <w:r w:rsidR="0089450E">
        <w:rPr>
          <w:b/>
          <w:szCs w:val="22"/>
          <w:lang w:val="sl-SI"/>
        </w:rPr>
        <w:fldChar w:fldCharType="begin"/>
      </w:r>
      <w:r w:rsidR="0089450E">
        <w:rPr>
          <w:b/>
          <w:szCs w:val="22"/>
          <w:lang w:val="sl-SI"/>
        </w:rPr>
        <w:instrText xml:space="preserve"> DOCVARIABLE vault_nd_13eefc26-cf7f-4dcd-9574-dda9e35a6720 \* MERGEFORMAT </w:instrText>
      </w:r>
      <w:r w:rsidR="0089450E">
        <w:rPr>
          <w:b/>
          <w:szCs w:val="22"/>
          <w:lang w:val="sl-SI"/>
        </w:rPr>
        <w:fldChar w:fldCharType="separate"/>
      </w:r>
      <w:r w:rsidR="0089450E">
        <w:rPr>
          <w:b/>
          <w:szCs w:val="22"/>
          <w:lang w:val="sl-SI"/>
        </w:rPr>
        <w:t xml:space="preserve"> </w:t>
      </w:r>
      <w:r w:rsidR="0089450E">
        <w:rPr>
          <w:b/>
          <w:szCs w:val="22"/>
          <w:lang w:val="sl-SI"/>
        </w:rPr>
        <w:fldChar w:fldCharType="end"/>
      </w:r>
    </w:p>
    <w:p w14:paraId="7FFE95A4" w14:textId="77777777" w:rsidR="00E933C3" w:rsidRPr="00AF1655" w:rsidRDefault="00E933C3" w:rsidP="00E933C3">
      <w:pPr>
        <w:rPr>
          <w:lang w:val="sl-SI"/>
        </w:rPr>
      </w:pPr>
      <w:r w:rsidRPr="00AF1655">
        <w:rPr>
          <w:lang w:val="sl-SI"/>
        </w:rPr>
        <w:t>Če opazite kateri koli neželeni učinek, se posvetujte z zdravnikom ali s farmacevtom. Posvetujte se tudi, če opazite neželene učinke, ki niso navedeni v tem navodilu. O</w:t>
      </w:r>
      <w:r w:rsidRPr="00AF1655">
        <w:rPr>
          <w:szCs w:val="22"/>
          <w:lang w:val="sl-SI"/>
        </w:rPr>
        <w:t xml:space="preserve"> neželenih učinkih lahko poročate tudi neposredno na </w:t>
      </w:r>
      <w:r w:rsidRPr="00AF1655">
        <w:rPr>
          <w:szCs w:val="22"/>
          <w:highlight w:val="lightGray"/>
          <w:lang w:val="sl-SI"/>
        </w:rPr>
        <w:t>nacionalni center za poročanje, ki je naveden v Prilogi V</w:t>
      </w:r>
      <w:r w:rsidRPr="00AF1655">
        <w:rPr>
          <w:szCs w:val="22"/>
          <w:lang w:val="sl-SI"/>
        </w:rPr>
        <w:t>. S tem, ko poročate o neželenih učinkih, lahko prispevate k zagotovitvi več informacij o varnosti tega zdravila.</w:t>
      </w:r>
    </w:p>
    <w:p w14:paraId="64BFA68B" w14:textId="77777777" w:rsidR="00E933C3" w:rsidRPr="00AF1655" w:rsidRDefault="00E933C3" w:rsidP="00E933C3">
      <w:pPr>
        <w:numPr>
          <w:ilvl w:val="12"/>
          <w:numId w:val="0"/>
        </w:numPr>
        <w:spacing w:line="240" w:lineRule="auto"/>
        <w:ind w:right="11"/>
        <w:rPr>
          <w:noProof/>
          <w:lang w:val="sl-SI"/>
        </w:rPr>
      </w:pPr>
    </w:p>
    <w:p w14:paraId="276506FA" w14:textId="77777777" w:rsidR="00E933C3" w:rsidRPr="00AF1655" w:rsidRDefault="00E933C3" w:rsidP="00E933C3">
      <w:pPr>
        <w:numPr>
          <w:ilvl w:val="12"/>
          <w:numId w:val="0"/>
        </w:numPr>
        <w:spacing w:line="240" w:lineRule="auto"/>
        <w:ind w:right="11"/>
        <w:rPr>
          <w:lang w:val="sl-SI"/>
        </w:rPr>
      </w:pPr>
      <w:r w:rsidRPr="00AF1655">
        <w:rPr>
          <w:b/>
          <w:lang w:val="sl-SI"/>
        </w:rPr>
        <w:t>Pogostejše težave zaradi sladkorne bolezni</w:t>
      </w:r>
    </w:p>
    <w:p w14:paraId="69C96E8C" w14:textId="77777777" w:rsidR="00E933C3" w:rsidRPr="0029570F" w:rsidRDefault="00E933C3" w:rsidP="00E933C3">
      <w:pPr>
        <w:numPr>
          <w:ilvl w:val="12"/>
          <w:numId w:val="0"/>
        </w:numPr>
        <w:spacing w:line="240" w:lineRule="auto"/>
        <w:ind w:right="11"/>
        <w:rPr>
          <w:bCs/>
          <w:lang w:val="sl-SI"/>
        </w:rPr>
      </w:pPr>
    </w:p>
    <w:p w14:paraId="6FA2E6DE" w14:textId="77777777" w:rsidR="00E933C3" w:rsidRPr="00AF1655" w:rsidRDefault="00E933C3" w:rsidP="00E933C3">
      <w:pPr>
        <w:numPr>
          <w:ilvl w:val="12"/>
          <w:numId w:val="0"/>
        </w:numPr>
        <w:spacing w:line="240" w:lineRule="auto"/>
        <w:ind w:right="11"/>
        <w:rPr>
          <w:lang w:val="sl-SI"/>
        </w:rPr>
      </w:pPr>
      <w:r w:rsidRPr="00AF1655">
        <w:rPr>
          <w:b/>
          <w:lang w:val="sl-SI"/>
        </w:rPr>
        <w:t xml:space="preserve">A. </w:t>
      </w:r>
      <w:r w:rsidRPr="00AF1655">
        <w:rPr>
          <w:b/>
          <w:lang w:val="sl-SI"/>
        </w:rPr>
        <w:tab/>
        <w:t>Hipoglikemija</w:t>
      </w:r>
      <w:r w:rsidRPr="00AF1655">
        <w:rPr>
          <w:lang w:val="sl-SI"/>
        </w:rPr>
        <w:t xml:space="preserve"> </w:t>
      </w:r>
    </w:p>
    <w:p w14:paraId="577FD612" w14:textId="77777777" w:rsidR="00E933C3" w:rsidRPr="00AF1655" w:rsidRDefault="00E933C3" w:rsidP="00E933C3">
      <w:pPr>
        <w:numPr>
          <w:ilvl w:val="12"/>
          <w:numId w:val="0"/>
        </w:numPr>
        <w:spacing w:line="240" w:lineRule="auto"/>
        <w:ind w:right="11"/>
        <w:rPr>
          <w:lang w:val="sl-SI"/>
        </w:rPr>
      </w:pPr>
      <w:r w:rsidRPr="00AF1655">
        <w:rPr>
          <w:lang w:val="sl-SI"/>
        </w:rPr>
        <w:t>Hipoglikemija (nizek krvni sladkor) pomeni, da v krvi ni dovolj sladkorja. Do tega lahko pride, če:</w:t>
      </w:r>
    </w:p>
    <w:p w14:paraId="5E446174" w14:textId="77777777" w:rsidR="00E933C3" w:rsidRPr="00AF1655" w:rsidRDefault="00E933C3" w:rsidP="00E933C3">
      <w:pPr>
        <w:numPr>
          <w:ilvl w:val="12"/>
          <w:numId w:val="0"/>
        </w:numPr>
        <w:spacing w:line="240" w:lineRule="auto"/>
        <w:ind w:right="11"/>
        <w:rPr>
          <w:lang w:val="sl-SI"/>
        </w:rPr>
      </w:pPr>
      <w:r w:rsidRPr="00AF1655">
        <w:rPr>
          <w:lang w:val="sl-SI"/>
        </w:rPr>
        <w:t>•</w:t>
      </w:r>
      <w:r w:rsidRPr="00AF1655">
        <w:rPr>
          <w:lang w:val="sl-SI"/>
        </w:rPr>
        <w:tab/>
        <w:t>vzamete preveč z</w:t>
      </w:r>
      <w:r w:rsidRPr="00AF1655">
        <w:rPr>
          <w:color w:val="000000"/>
          <w:lang w:val="sl-SI"/>
        </w:rPr>
        <w:t>dravila</w:t>
      </w:r>
      <w:r w:rsidRPr="00AF1655">
        <w:rPr>
          <w:lang w:val="sl-SI"/>
        </w:rPr>
        <w:t xml:space="preserve"> </w:t>
      </w:r>
      <w:r w:rsidR="0067779A" w:rsidRPr="00AF1655">
        <w:rPr>
          <w:lang w:val="sl-SI"/>
        </w:rPr>
        <w:t>Humalog</w:t>
      </w:r>
      <w:r w:rsidRPr="00AF1655">
        <w:rPr>
          <w:lang w:val="sl-SI"/>
        </w:rPr>
        <w:t xml:space="preserve"> </w:t>
      </w:r>
      <w:r w:rsidRPr="00AF1655">
        <w:rPr>
          <w:bCs/>
          <w:lang w:val="sl-SI"/>
        </w:rPr>
        <w:t>Mix25</w:t>
      </w:r>
      <w:r w:rsidRPr="00AF1655">
        <w:rPr>
          <w:lang w:val="sl-SI"/>
        </w:rPr>
        <w:t xml:space="preserve"> ali insulina kake druge vrste;</w:t>
      </w:r>
    </w:p>
    <w:p w14:paraId="005B9515" w14:textId="77777777" w:rsidR="00E933C3" w:rsidRPr="00AF1655" w:rsidRDefault="00E933C3" w:rsidP="00E933C3">
      <w:pPr>
        <w:numPr>
          <w:ilvl w:val="12"/>
          <w:numId w:val="0"/>
        </w:numPr>
        <w:spacing w:line="240" w:lineRule="auto"/>
        <w:ind w:right="11"/>
        <w:rPr>
          <w:lang w:val="sl-SI"/>
        </w:rPr>
      </w:pPr>
      <w:r w:rsidRPr="00AF1655">
        <w:rPr>
          <w:lang w:val="sl-SI"/>
        </w:rPr>
        <w:t>•</w:t>
      </w:r>
      <w:r w:rsidRPr="00AF1655">
        <w:rPr>
          <w:lang w:val="sl-SI"/>
        </w:rPr>
        <w:tab/>
        <w:t>izpustite kak obrok, jeste kasneje kot običajno ali spremenite prehrano;</w:t>
      </w:r>
    </w:p>
    <w:p w14:paraId="5472F65B" w14:textId="77777777" w:rsidR="00E933C3" w:rsidRPr="00AF1655" w:rsidRDefault="00E933C3" w:rsidP="00E933C3">
      <w:pPr>
        <w:numPr>
          <w:ilvl w:val="12"/>
          <w:numId w:val="0"/>
        </w:numPr>
        <w:spacing w:line="240" w:lineRule="auto"/>
        <w:ind w:right="11"/>
        <w:rPr>
          <w:lang w:val="sl-SI"/>
        </w:rPr>
      </w:pPr>
      <w:r w:rsidRPr="00AF1655">
        <w:rPr>
          <w:lang w:val="sl-SI"/>
        </w:rPr>
        <w:t>•</w:t>
      </w:r>
      <w:r w:rsidRPr="00AF1655">
        <w:rPr>
          <w:lang w:val="sl-SI"/>
        </w:rPr>
        <w:tab/>
        <w:t>ste telesno preveč dejavni ali preveč delate tik pred obrokom ali po njem;</w:t>
      </w:r>
    </w:p>
    <w:p w14:paraId="5961F5F2" w14:textId="77777777" w:rsidR="00E933C3" w:rsidRPr="00AF1655" w:rsidRDefault="00E933C3" w:rsidP="00E933C3">
      <w:pPr>
        <w:numPr>
          <w:ilvl w:val="12"/>
          <w:numId w:val="0"/>
        </w:numPr>
        <w:spacing w:line="240" w:lineRule="auto"/>
        <w:ind w:right="11"/>
        <w:rPr>
          <w:lang w:val="sl-SI"/>
        </w:rPr>
      </w:pPr>
      <w:r w:rsidRPr="00AF1655">
        <w:rPr>
          <w:lang w:val="sl-SI"/>
        </w:rPr>
        <w:t>•</w:t>
      </w:r>
      <w:r w:rsidRPr="00AF1655">
        <w:rPr>
          <w:lang w:val="sl-SI"/>
        </w:rPr>
        <w:tab/>
        <w:t>imate okužbo ali zbolite (še posebej driska ali bruhanje);</w:t>
      </w:r>
    </w:p>
    <w:p w14:paraId="1E253AEE"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se pri vas spremenijo potrebe po insulinu; ali</w:t>
      </w:r>
    </w:p>
    <w:p w14:paraId="15527329"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imate težave z ledvicami ali jetri in se stanje poslabša.</w:t>
      </w:r>
    </w:p>
    <w:p w14:paraId="1718B64D" w14:textId="77777777" w:rsidR="00E933C3" w:rsidRPr="00E933C3" w:rsidRDefault="00E933C3" w:rsidP="00E933C3">
      <w:pPr>
        <w:numPr>
          <w:ilvl w:val="12"/>
          <w:numId w:val="0"/>
        </w:numPr>
        <w:spacing w:line="240" w:lineRule="auto"/>
        <w:ind w:right="11"/>
        <w:rPr>
          <w:lang w:val="it-IT"/>
        </w:rPr>
      </w:pPr>
    </w:p>
    <w:p w14:paraId="2A16699D" w14:textId="77777777" w:rsidR="00E933C3" w:rsidRPr="00E933C3" w:rsidRDefault="00E933C3" w:rsidP="00E933C3">
      <w:pPr>
        <w:numPr>
          <w:ilvl w:val="12"/>
          <w:numId w:val="0"/>
        </w:numPr>
        <w:spacing w:line="240" w:lineRule="auto"/>
        <w:ind w:right="11"/>
        <w:rPr>
          <w:lang w:val="it-IT"/>
        </w:rPr>
      </w:pPr>
      <w:r w:rsidRPr="00E933C3">
        <w:rPr>
          <w:lang w:val="it-IT"/>
        </w:rPr>
        <w:t>Na raven sladkorja v vaši krvi lahko vplivajo alkohol in nekatera zdravila.</w:t>
      </w:r>
    </w:p>
    <w:p w14:paraId="38DE6402" w14:textId="77777777" w:rsidR="00E933C3" w:rsidRPr="00E933C3" w:rsidRDefault="00E933C3" w:rsidP="00E933C3">
      <w:pPr>
        <w:numPr>
          <w:ilvl w:val="12"/>
          <w:numId w:val="0"/>
        </w:numPr>
        <w:spacing w:line="240" w:lineRule="auto"/>
        <w:ind w:right="11"/>
        <w:rPr>
          <w:lang w:val="it-IT"/>
        </w:rPr>
      </w:pPr>
    </w:p>
    <w:p w14:paraId="46AF6E81" w14:textId="77777777" w:rsidR="00E933C3" w:rsidRPr="00E933C3" w:rsidRDefault="00E933C3" w:rsidP="00E933C3">
      <w:pPr>
        <w:numPr>
          <w:ilvl w:val="12"/>
          <w:numId w:val="0"/>
        </w:numPr>
        <w:spacing w:line="240" w:lineRule="auto"/>
        <w:ind w:right="11"/>
        <w:rPr>
          <w:lang w:val="it-IT"/>
        </w:rPr>
      </w:pPr>
      <w:r w:rsidRPr="00E933C3">
        <w:rPr>
          <w:lang w:val="it-IT"/>
        </w:rPr>
        <w:t>Prvi simptomi nizkega krvnega sladkorja se običajno pojavijo hitro in vključujejo naslednje:</w:t>
      </w:r>
    </w:p>
    <w:p w14:paraId="532F132B" w14:textId="77777777" w:rsidR="00E933C3" w:rsidRPr="00E933C3" w:rsidRDefault="00E933C3" w:rsidP="00E933C3">
      <w:pPr>
        <w:numPr>
          <w:ilvl w:val="12"/>
          <w:numId w:val="0"/>
        </w:numPr>
        <w:tabs>
          <w:tab w:val="left" w:pos="567"/>
          <w:tab w:val="left" w:pos="3969"/>
        </w:tabs>
        <w:spacing w:line="240" w:lineRule="auto"/>
        <w:ind w:right="11"/>
        <w:rPr>
          <w:lang w:val="it-IT"/>
        </w:rPr>
      </w:pPr>
      <w:r w:rsidRPr="00E933C3">
        <w:rPr>
          <w:lang w:val="it-IT"/>
        </w:rPr>
        <w:t>•</w:t>
      </w:r>
      <w:r w:rsidRPr="00E933C3">
        <w:rPr>
          <w:lang w:val="it-IT"/>
        </w:rPr>
        <w:tab/>
        <w:t>utrujenost,</w:t>
      </w:r>
      <w:r w:rsidRPr="00E933C3">
        <w:rPr>
          <w:lang w:val="it-IT"/>
        </w:rPr>
        <w:tab/>
      </w:r>
      <w:r w:rsidR="000C16FC" w:rsidRPr="007069DB">
        <w:rPr>
          <w:lang w:val="sl-SI"/>
        </w:rPr>
        <w:tab/>
      </w:r>
      <w:r w:rsidR="000C16FC" w:rsidRPr="007069DB">
        <w:rPr>
          <w:lang w:val="sl-SI"/>
        </w:rPr>
        <w:tab/>
      </w:r>
      <w:r w:rsidR="000C16FC" w:rsidRPr="007069DB">
        <w:rPr>
          <w:lang w:val="sl-SI"/>
        </w:rPr>
        <w:tab/>
      </w:r>
      <w:r w:rsidR="000C16FC" w:rsidRPr="007069DB">
        <w:rPr>
          <w:lang w:val="sl-SI"/>
        </w:rPr>
        <w:tab/>
      </w:r>
      <w:r w:rsidRPr="00E933C3">
        <w:rPr>
          <w:lang w:val="it-IT"/>
        </w:rPr>
        <w:t>•        hitro bitje srca,</w:t>
      </w:r>
    </w:p>
    <w:p w14:paraId="4FFF3D53" w14:textId="77777777" w:rsidR="00E933C3" w:rsidRPr="00E933C3" w:rsidRDefault="00E933C3" w:rsidP="00887368">
      <w:pPr>
        <w:numPr>
          <w:ilvl w:val="12"/>
          <w:numId w:val="0"/>
        </w:numPr>
        <w:tabs>
          <w:tab w:val="left" w:pos="567"/>
          <w:tab w:val="left" w:pos="4536"/>
        </w:tabs>
        <w:spacing w:line="240" w:lineRule="auto"/>
        <w:ind w:right="11"/>
        <w:rPr>
          <w:lang w:val="it-IT"/>
        </w:rPr>
      </w:pPr>
      <w:r w:rsidRPr="00E933C3">
        <w:rPr>
          <w:lang w:val="it-IT"/>
        </w:rPr>
        <w:t>•</w:t>
      </w:r>
      <w:r w:rsidRPr="00E933C3">
        <w:rPr>
          <w:lang w:val="it-IT"/>
        </w:rPr>
        <w:tab/>
        <w:t>živčnost ali psihično preobčutljivost,</w:t>
      </w:r>
      <w:r w:rsidRPr="00E933C3">
        <w:rPr>
          <w:lang w:val="it-IT"/>
        </w:rPr>
        <w:tab/>
      </w:r>
      <w:r w:rsidR="005B7E1B">
        <w:rPr>
          <w:lang w:val="it-IT"/>
        </w:rPr>
        <w:tab/>
      </w:r>
      <w:r w:rsidR="005B7E1B">
        <w:rPr>
          <w:lang w:val="it-IT"/>
        </w:rPr>
        <w:tab/>
      </w:r>
      <w:r w:rsidR="005B7E1B">
        <w:rPr>
          <w:lang w:val="it-IT"/>
        </w:rPr>
        <w:tab/>
      </w:r>
      <w:r w:rsidRPr="00E933C3">
        <w:rPr>
          <w:lang w:val="it-IT"/>
        </w:rPr>
        <w:t>•        slabost,</w:t>
      </w:r>
    </w:p>
    <w:p w14:paraId="0DE077CA" w14:textId="77777777" w:rsidR="00E933C3" w:rsidRPr="00E933C3" w:rsidRDefault="00E933C3" w:rsidP="00E933C3">
      <w:pPr>
        <w:numPr>
          <w:ilvl w:val="12"/>
          <w:numId w:val="0"/>
        </w:numPr>
        <w:tabs>
          <w:tab w:val="left" w:pos="567"/>
          <w:tab w:val="left" w:pos="3969"/>
          <w:tab w:val="left" w:pos="4536"/>
        </w:tabs>
        <w:spacing w:line="240" w:lineRule="auto"/>
        <w:ind w:right="11"/>
        <w:rPr>
          <w:lang w:val="it-IT"/>
        </w:rPr>
      </w:pPr>
      <w:r w:rsidRPr="00E933C3">
        <w:rPr>
          <w:lang w:val="it-IT"/>
        </w:rPr>
        <w:t xml:space="preserve">• </w:t>
      </w:r>
      <w:r w:rsidRPr="00E933C3">
        <w:rPr>
          <w:lang w:val="it-IT"/>
        </w:rPr>
        <w:tab/>
        <w:t>glavobol,</w:t>
      </w:r>
      <w:r w:rsidR="000C16FC" w:rsidRPr="007069DB">
        <w:rPr>
          <w:lang w:val="sl-SI"/>
        </w:rPr>
        <w:tab/>
      </w:r>
      <w:r w:rsidR="000C16FC" w:rsidRPr="007069DB">
        <w:rPr>
          <w:lang w:val="sl-SI"/>
        </w:rPr>
        <w:tab/>
      </w:r>
      <w:r w:rsidR="000C16FC" w:rsidRPr="007069DB">
        <w:rPr>
          <w:lang w:val="sl-SI"/>
        </w:rPr>
        <w:tab/>
      </w:r>
      <w:r w:rsidR="000C16FC" w:rsidRPr="007069DB">
        <w:rPr>
          <w:lang w:val="sl-SI"/>
        </w:rPr>
        <w:tab/>
      </w:r>
      <w:r w:rsidRPr="00E933C3">
        <w:rPr>
          <w:lang w:val="it-IT"/>
        </w:rPr>
        <w:tab/>
        <w:t>•        hladen znoj.</w:t>
      </w:r>
    </w:p>
    <w:p w14:paraId="776043AA" w14:textId="77777777" w:rsidR="00E933C3" w:rsidRPr="00E933C3" w:rsidRDefault="00E933C3" w:rsidP="00E933C3">
      <w:pPr>
        <w:numPr>
          <w:ilvl w:val="12"/>
          <w:numId w:val="0"/>
        </w:numPr>
        <w:spacing w:line="240" w:lineRule="auto"/>
        <w:ind w:right="11"/>
        <w:rPr>
          <w:lang w:val="it-IT"/>
        </w:rPr>
      </w:pPr>
    </w:p>
    <w:p w14:paraId="4310D54E" w14:textId="77777777" w:rsidR="00E933C3" w:rsidRPr="00E933C3" w:rsidRDefault="00E933C3" w:rsidP="00E933C3">
      <w:pPr>
        <w:numPr>
          <w:ilvl w:val="12"/>
          <w:numId w:val="0"/>
        </w:numPr>
        <w:spacing w:line="240" w:lineRule="auto"/>
        <w:ind w:right="11"/>
        <w:rPr>
          <w:lang w:val="it-IT"/>
        </w:rPr>
      </w:pPr>
      <w:r w:rsidRPr="00E933C3">
        <w:rPr>
          <w:lang w:val="it-IT"/>
        </w:rPr>
        <w:t>Če niste prepričani, da boste zagotovo prepoznali opozorilne simptome, se izogibajte okoliščinam, npr. vožnji avtomobila, v katerih bi zaradi hipoglikemije ogrozili sebe ali druge.</w:t>
      </w:r>
    </w:p>
    <w:p w14:paraId="77D3F79C" w14:textId="77777777" w:rsidR="00E933C3" w:rsidRPr="00E933C3" w:rsidRDefault="00E933C3" w:rsidP="00E933C3">
      <w:pPr>
        <w:numPr>
          <w:ilvl w:val="12"/>
          <w:numId w:val="0"/>
        </w:numPr>
        <w:spacing w:line="240" w:lineRule="auto"/>
        <w:ind w:right="11"/>
        <w:rPr>
          <w:noProof/>
          <w:lang w:val="it-IT"/>
        </w:rPr>
      </w:pPr>
    </w:p>
    <w:p w14:paraId="19CF198E" w14:textId="77777777" w:rsidR="00E933C3" w:rsidRPr="00E933C3" w:rsidRDefault="00E933C3" w:rsidP="0029570F">
      <w:pPr>
        <w:keepNext/>
        <w:numPr>
          <w:ilvl w:val="12"/>
          <w:numId w:val="0"/>
        </w:numPr>
        <w:spacing w:line="240" w:lineRule="auto"/>
        <w:ind w:right="11"/>
        <w:rPr>
          <w:b/>
          <w:lang w:val="it-IT"/>
        </w:rPr>
      </w:pPr>
      <w:r w:rsidRPr="00E933C3">
        <w:rPr>
          <w:b/>
          <w:lang w:val="it-IT"/>
        </w:rPr>
        <w:lastRenderedPageBreak/>
        <w:t xml:space="preserve">B. </w:t>
      </w:r>
      <w:r w:rsidRPr="00E933C3">
        <w:rPr>
          <w:b/>
          <w:lang w:val="it-IT"/>
        </w:rPr>
        <w:tab/>
        <w:t>Hiperglikemija in diabetična ketoacidoza</w:t>
      </w:r>
    </w:p>
    <w:p w14:paraId="3914160F" w14:textId="77777777" w:rsidR="00E933C3" w:rsidRPr="00E933C3" w:rsidRDefault="00E933C3" w:rsidP="0029570F">
      <w:pPr>
        <w:keepNext/>
        <w:numPr>
          <w:ilvl w:val="12"/>
          <w:numId w:val="0"/>
        </w:numPr>
        <w:spacing w:line="240" w:lineRule="auto"/>
        <w:ind w:right="11"/>
        <w:rPr>
          <w:lang w:val="it-IT"/>
        </w:rPr>
      </w:pPr>
      <w:r w:rsidRPr="00E933C3">
        <w:rPr>
          <w:lang w:val="it-IT"/>
        </w:rPr>
        <w:t>Hiperglikemija (previsok krvni sladkor) pomeni, da vaše telo nima dovolj insulina. Vzroki za hiperglikemijo so lahko naslednji:</w:t>
      </w:r>
    </w:p>
    <w:p w14:paraId="529EFD23"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niste vzeli z</w:t>
      </w:r>
      <w:r w:rsidRPr="00E933C3">
        <w:rPr>
          <w:color w:val="000000"/>
          <w:lang w:val="it-IT"/>
        </w:rPr>
        <w:t>dravila</w:t>
      </w:r>
      <w:r w:rsidRPr="00E933C3">
        <w:rPr>
          <w:lang w:val="it-IT"/>
        </w:rPr>
        <w:t xml:space="preserve"> </w:t>
      </w:r>
      <w:r w:rsidR="0067779A">
        <w:rPr>
          <w:lang w:val="it-IT"/>
        </w:rPr>
        <w:t>Humalog</w:t>
      </w:r>
      <w:r w:rsidRPr="00E933C3">
        <w:rPr>
          <w:lang w:val="it-IT"/>
        </w:rPr>
        <w:t xml:space="preserve"> ali kakega drugega insulina;</w:t>
      </w:r>
    </w:p>
    <w:p w14:paraId="386210B1"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vzeli ste manj insulina, kot vam je predpisal zdravnik;</w:t>
      </w:r>
    </w:p>
    <w:p w14:paraId="25271C23"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pojedli ste veliko več, kot predpisuje vaša dieta; ali</w:t>
      </w:r>
    </w:p>
    <w:p w14:paraId="686F2947"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imate zvišano telesno temperaturo, okužbo ali čustvene obremenitve.</w:t>
      </w:r>
    </w:p>
    <w:p w14:paraId="0B8F7C56" w14:textId="77777777" w:rsidR="00E933C3" w:rsidRPr="00E933C3" w:rsidRDefault="00E933C3" w:rsidP="00E933C3">
      <w:pPr>
        <w:numPr>
          <w:ilvl w:val="12"/>
          <w:numId w:val="0"/>
        </w:numPr>
        <w:spacing w:line="240" w:lineRule="auto"/>
        <w:ind w:right="11"/>
        <w:rPr>
          <w:lang w:val="it-IT"/>
        </w:rPr>
      </w:pPr>
    </w:p>
    <w:p w14:paraId="1AA1A62B" w14:textId="77777777" w:rsidR="00E933C3" w:rsidRPr="00E933C3" w:rsidRDefault="00E933C3" w:rsidP="00E933C3">
      <w:pPr>
        <w:numPr>
          <w:ilvl w:val="12"/>
          <w:numId w:val="0"/>
        </w:numPr>
        <w:spacing w:line="240" w:lineRule="auto"/>
        <w:ind w:right="11"/>
        <w:rPr>
          <w:lang w:val="it-IT"/>
        </w:rPr>
      </w:pPr>
      <w:r w:rsidRPr="00E933C3">
        <w:rPr>
          <w:lang w:val="it-IT"/>
        </w:rPr>
        <w:t>Hiperglikemija lahko vodi v diabetično ketoacidozo. Prvi simptomi se pojavijo postopoma v več urah ali celo dnevih. Simptomi so naslednji:</w:t>
      </w:r>
    </w:p>
    <w:p w14:paraId="46707891" w14:textId="77777777" w:rsidR="00E933C3" w:rsidRPr="00E933C3" w:rsidRDefault="00E933C3" w:rsidP="00E933C3">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zaspanost,</w:t>
      </w:r>
      <w:r w:rsidRPr="00E933C3">
        <w:rPr>
          <w:lang w:val="it-IT"/>
        </w:rPr>
        <w:tab/>
      </w:r>
      <w:r w:rsidR="000C16FC" w:rsidRPr="007069DB">
        <w:rPr>
          <w:lang w:val="sl-SI"/>
        </w:rPr>
        <w:tab/>
      </w:r>
      <w:r w:rsidRPr="00E933C3">
        <w:rPr>
          <w:lang w:val="it-IT"/>
        </w:rPr>
        <w:t>•        pomanjkanje teka,</w:t>
      </w:r>
    </w:p>
    <w:p w14:paraId="63CE2E50" w14:textId="77777777" w:rsidR="00E933C3" w:rsidRPr="00E933C3" w:rsidRDefault="00E933C3" w:rsidP="00E933C3">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pordela lica,</w:t>
      </w:r>
      <w:r w:rsidRPr="00E933C3">
        <w:rPr>
          <w:lang w:val="it-IT"/>
        </w:rPr>
        <w:tab/>
      </w:r>
      <w:r w:rsidR="000C16FC" w:rsidRPr="007069DB">
        <w:rPr>
          <w:lang w:val="sl-SI"/>
        </w:rPr>
        <w:tab/>
      </w:r>
      <w:r w:rsidRPr="00E933C3">
        <w:rPr>
          <w:lang w:val="it-IT"/>
        </w:rPr>
        <w:t>•        vonj po sadju v izdihanem zraku,</w:t>
      </w:r>
    </w:p>
    <w:p w14:paraId="77D39285" w14:textId="77777777" w:rsidR="00E933C3" w:rsidRPr="00E933C3" w:rsidRDefault="00E933C3" w:rsidP="00E933C3">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žeja,</w:t>
      </w:r>
      <w:r w:rsidR="000C16FC" w:rsidRPr="007069DB">
        <w:rPr>
          <w:lang w:val="sl-SI"/>
        </w:rPr>
        <w:tab/>
      </w:r>
      <w:r w:rsidR="000C16FC" w:rsidRPr="007069DB">
        <w:rPr>
          <w:lang w:val="sl-SI"/>
        </w:rPr>
        <w:tab/>
      </w:r>
      <w:r w:rsidRPr="00E933C3">
        <w:rPr>
          <w:lang w:val="it-IT"/>
        </w:rPr>
        <w:tab/>
        <w:t>•        slabost ali bruhanje.</w:t>
      </w:r>
    </w:p>
    <w:p w14:paraId="0AA8E1E5" w14:textId="77777777" w:rsidR="00E933C3" w:rsidRPr="00E933C3" w:rsidRDefault="00E933C3" w:rsidP="00E933C3">
      <w:pPr>
        <w:numPr>
          <w:ilvl w:val="12"/>
          <w:numId w:val="0"/>
        </w:numPr>
        <w:tabs>
          <w:tab w:val="left" w:pos="284"/>
          <w:tab w:val="left" w:pos="3969"/>
          <w:tab w:val="left" w:pos="4253"/>
        </w:tabs>
        <w:spacing w:line="240" w:lineRule="auto"/>
        <w:ind w:right="11"/>
        <w:rPr>
          <w:lang w:val="it-IT"/>
        </w:rPr>
      </w:pPr>
    </w:p>
    <w:p w14:paraId="0BEEBF20" w14:textId="77777777" w:rsidR="00E933C3" w:rsidRPr="00E933C3" w:rsidRDefault="00E933C3" w:rsidP="00E933C3">
      <w:pPr>
        <w:numPr>
          <w:ilvl w:val="12"/>
          <w:numId w:val="0"/>
        </w:numPr>
        <w:spacing w:line="240" w:lineRule="auto"/>
        <w:ind w:right="11"/>
        <w:rPr>
          <w:lang w:val="it-IT"/>
        </w:rPr>
      </w:pPr>
      <w:r w:rsidRPr="00E933C3">
        <w:rPr>
          <w:lang w:val="it-IT"/>
        </w:rPr>
        <w:t xml:space="preserve">Hudi simptomi so težko dihanje in hitro bitje srca. </w:t>
      </w:r>
      <w:r w:rsidRPr="00E933C3">
        <w:rPr>
          <w:b/>
          <w:lang w:val="it-IT"/>
        </w:rPr>
        <w:t>Nemudoma poiščite zdravniško pomoč.</w:t>
      </w:r>
    </w:p>
    <w:p w14:paraId="6126D330" w14:textId="77777777" w:rsidR="00E933C3" w:rsidRPr="00E933C3" w:rsidRDefault="00E933C3" w:rsidP="00E933C3">
      <w:pPr>
        <w:spacing w:line="240" w:lineRule="auto"/>
        <w:ind w:right="11"/>
        <w:rPr>
          <w:b/>
          <w:bCs/>
          <w:lang w:val="it-IT"/>
        </w:rPr>
      </w:pPr>
    </w:p>
    <w:p w14:paraId="2980CADB" w14:textId="77777777" w:rsidR="00E933C3" w:rsidRPr="00E933C3" w:rsidRDefault="00E933C3" w:rsidP="00E933C3">
      <w:pPr>
        <w:numPr>
          <w:ilvl w:val="12"/>
          <w:numId w:val="0"/>
        </w:numPr>
        <w:spacing w:line="240" w:lineRule="auto"/>
        <w:ind w:right="11"/>
        <w:rPr>
          <w:b/>
          <w:lang w:val="it-IT"/>
        </w:rPr>
      </w:pPr>
      <w:r w:rsidRPr="00E933C3">
        <w:rPr>
          <w:b/>
          <w:lang w:val="it-IT"/>
        </w:rPr>
        <w:t xml:space="preserve">C. </w:t>
      </w:r>
      <w:r w:rsidRPr="00E933C3">
        <w:rPr>
          <w:b/>
          <w:lang w:val="it-IT"/>
        </w:rPr>
        <w:tab/>
        <w:t>Bolezen</w:t>
      </w:r>
    </w:p>
    <w:p w14:paraId="4CF2F50C" w14:textId="77777777" w:rsidR="00E933C3" w:rsidRPr="00E933C3" w:rsidRDefault="00E933C3" w:rsidP="00E933C3">
      <w:pPr>
        <w:numPr>
          <w:ilvl w:val="12"/>
          <w:numId w:val="0"/>
        </w:numPr>
        <w:spacing w:line="240" w:lineRule="auto"/>
        <w:ind w:right="11"/>
        <w:rPr>
          <w:lang w:val="it-IT"/>
        </w:rPr>
      </w:pPr>
      <w:r w:rsidRPr="00E933C3">
        <w:rPr>
          <w:lang w:val="it-IT"/>
        </w:rPr>
        <w:t xml:space="preserve">Če ste bolni, še posebej, če vam je slabo ali bruhate, se lahko vaše potrebe po insulinu spremenijo. </w:t>
      </w:r>
      <w:r w:rsidRPr="00E933C3">
        <w:rPr>
          <w:b/>
          <w:lang w:val="it-IT"/>
        </w:rPr>
        <w:t>Tudi če jeste manj kot običajno, še vedno potrebujete insulin.</w:t>
      </w:r>
      <w:r w:rsidRPr="00E933C3">
        <w:rPr>
          <w:lang w:val="it-IT"/>
        </w:rPr>
        <w:t xml:space="preserve"> Preverjajte kri ali seč, upoštevajte navodila za primer bolezni in obvestite zdravnika.</w:t>
      </w:r>
    </w:p>
    <w:p w14:paraId="1FAF9DC2" w14:textId="77777777" w:rsidR="00E933C3" w:rsidRPr="00E933C3" w:rsidRDefault="00E933C3" w:rsidP="00E933C3">
      <w:pPr>
        <w:spacing w:line="240" w:lineRule="auto"/>
        <w:ind w:right="11"/>
        <w:rPr>
          <w:noProof/>
          <w:lang w:val="it-IT"/>
        </w:rPr>
      </w:pPr>
    </w:p>
    <w:p w14:paraId="2F43F17F" w14:textId="77777777" w:rsidR="00E933C3" w:rsidRPr="0029570F" w:rsidRDefault="00E933C3" w:rsidP="00E933C3">
      <w:pPr>
        <w:numPr>
          <w:ilvl w:val="12"/>
          <w:numId w:val="0"/>
        </w:numPr>
        <w:spacing w:line="240" w:lineRule="auto"/>
        <w:ind w:left="567" w:right="-2" w:hanging="567"/>
        <w:rPr>
          <w:bCs/>
          <w:noProof/>
          <w:lang w:val="it-IT"/>
        </w:rPr>
      </w:pPr>
    </w:p>
    <w:p w14:paraId="5C945CB1" w14:textId="77777777" w:rsidR="00E933C3" w:rsidRPr="00E933C3" w:rsidRDefault="00E933C3" w:rsidP="00E933C3">
      <w:pPr>
        <w:numPr>
          <w:ilvl w:val="12"/>
          <w:numId w:val="0"/>
        </w:numPr>
        <w:spacing w:line="240" w:lineRule="auto"/>
        <w:ind w:left="567" w:right="-2" w:hanging="567"/>
        <w:rPr>
          <w:noProof/>
          <w:lang w:val="it-IT"/>
        </w:rPr>
      </w:pPr>
      <w:r w:rsidRPr="00E933C3">
        <w:rPr>
          <w:b/>
          <w:noProof/>
          <w:lang w:val="it-IT"/>
        </w:rPr>
        <w:t>5.</w:t>
      </w:r>
      <w:r w:rsidRPr="00E933C3">
        <w:rPr>
          <w:b/>
          <w:noProof/>
          <w:lang w:val="it-IT"/>
        </w:rPr>
        <w:tab/>
        <w:t xml:space="preserve">Shranjevanje zdravila </w:t>
      </w:r>
      <w:r w:rsidR="0067779A">
        <w:rPr>
          <w:b/>
          <w:noProof/>
          <w:lang w:val="it-IT"/>
        </w:rPr>
        <w:t>Humalog</w:t>
      </w:r>
      <w:r w:rsidRPr="00E933C3">
        <w:rPr>
          <w:b/>
          <w:noProof/>
          <w:lang w:val="it-IT"/>
        </w:rPr>
        <w:t xml:space="preserve"> Mix25 KwikPen</w:t>
      </w:r>
    </w:p>
    <w:p w14:paraId="42B4DE0C" w14:textId="77777777" w:rsidR="00E933C3" w:rsidRPr="0029570F" w:rsidRDefault="00E933C3" w:rsidP="00E933C3">
      <w:pPr>
        <w:spacing w:line="240" w:lineRule="auto"/>
        <w:ind w:right="11"/>
        <w:rPr>
          <w:lang w:val="it-IT"/>
        </w:rPr>
      </w:pPr>
    </w:p>
    <w:p w14:paraId="2FB753D8" w14:textId="7A37318D" w:rsidR="00E933C3" w:rsidRPr="00E933C3" w:rsidRDefault="00E933C3" w:rsidP="00E933C3">
      <w:pPr>
        <w:pStyle w:val="BodyText3"/>
        <w:numPr>
          <w:ilvl w:val="12"/>
          <w:numId w:val="0"/>
        </w:numPr>
        <w:spacing w:after="0"/>
        <w:jc w:val="left"/>
        <w:rPr>
          <w:lang w:val="it-IT"/>
        </w:rPr>
      </w:pPr>
      <w:r w:rsidRPr="00E933C3">
        <w:rPr>
          <w:lang w:val="it-IT"/>
        </w:rPr>
        <w:t>Pred prvo uporabo shranjujte z</w:t>
      </w:r>
      <w:r w:rsidRPr="00E933C3">
        <w:rPr>
          <w:color w:val="000000"/>
          <w:lang w:val="it-IT"/>
        </w:rPr>
        <w:t xml:space="preserve">dravilo </w:t>
      </w:r>
      <w:r w:rsidR="0067779A">
        <w:rPr>
          <w:lang w:val="it-IT"/>
        </w:rPr>
        <w:t>Humalog</w:t>
      </w:r>
      <w:r w:rsidRPr="00E933C3">
        <w:rPr>
          <w:lang w:val="it-IT"/>
        </w:rPr>
        <w:t xml:space="preserve"> Mix25 KwikPen v hladilniku (2°</w:t>
      </w:r>
      <w:r w:rsidR="0088564C">
        <w:rPr>
          <w:rFonts w:ascii="Calibri" w:hAnsi="Calibri" w:cs="Calibri"/>
          <w:lang w:val="it-IT"/>
        </w:rPr>
        <w:t>°</w:t>
      </w:r>
      <w:r w:rsidRPr="00E933C3">
        <w:rPr>
          <w:lang w:val="it-IT"/>
        </w:rPr>
        <w:t>C</w:t>
      </w:r>
      <w:r w:rsidR="000C16FC" w:rsidRPr="007069DB">
        <w:rPr>
          <w:lang w:val="sl-SI"/>
        </w:rPr>
        <w:t xml:space="preserve"> - </w:t>
      </w:r>
      <w:r w:rsidRPr="00E933C3">
        <w:rPr>
          <w:lang w:val="it-IT"/>
        </w:rPr>
        <w:t>8°</w:t>
      </w:r>
      <w:r w:rsidR="0088564C">
        <w:rPr>
          <w:rFonts w:ascii="Calibri" w:hAnsi="Calibri" w:cs="Calibri"/>
          <w:lang w:val="it-IT"/>
        </w:rPr>
        <w:t>°</w:t>
      </w:r>
      <w:r w:rsidRPr="00E933C3">
        <w:rPr>
          <w:lang w:val="it-IT"/>
        </w:rPr>
        <w:t>C). Ne zamrzujte.</w:t>
      </w:r>
    </w:p>
    <w:p w14:paraId="27184503" w14:textId="77777777" w:rsidR="00E933C3" w:rsidRPr="00E933C3" w:rsidRDefault="00E933C3" w:rsidP="00E933C3">
      <w:pPr>
        <w:pStyle w:val="BodyText3"/>
        <w:numPr>
          <w:ilvl w:val="12"/>
          <w:numId w:val="0"/>
        </w:numPr>
        <w:spacing w:after="0"/>
        <w:jc w:val="left"/>
        <w:rPr>
          <w:lang w:val="it-IT"/>
        </w:rPr>
      </w:pPr>
    </w:p>
    <w:p w14:paraId="691C38C3" w14:textId="0FD03A7D" w:rsidR="00E933C3" w:rsidRPr="00E933C3" w:rsidRDefault="00E933C3" w:rsidP="00E933C3">
      <w:pPr>
        <w:pStyle w:val="BodyText3"/>
        <w:numPr>
          <w:ilvl w:val="12"/>
          <w:numId w:val="0"/>
        </w:numPr>
        <w:spacing w:after="0"/>
        <w:jc w:val="left"/>
        <w:rPr>
          <w:lang w:val="it-IT"/>
        </w:rPr>
      </w:pPr>
      <w:r w:rsidRPr="00E933C3">
        <w:rPr>
          <w:lang w:val="it-IT"/>
        </w:rPr>
        <w:t>Z</w:t>
      </w:r>
      <w:r w:rsidRPr="00E933C3">
        <w:rPr>
          <w:color w:val="000000"/>
          <w:lang w:val="it-IT"/>
        </w:rPr>
        <w:t xml:space="preserve">dravilo </w:t>
      </w:r>
      <w:r w:rsidR="0067779A">
        <w:rPr>
          <w:lang w:val="it-IT"/>
        </w:rPr>
        <w:t>Humalog</w:t>
      </w:r>
      <w:r w:rsidRPr="00E933C3">
        <w:rPr>
          <w:lang w:val="it-IT"/>
        </w:rPr>
        <w:t xml:space="preserve"> Mix25 KwikPen</w:t>
      </w:r>
      <w:r w:rsidRPr="00E933C3">
        <w:rPr>
          <w:color w:val="000000"/>
          <w:lang w:val="it-IT"/>
        </w:rPr>
        <w:t xml:space="preserve">, </w:t>
      </w:r>
      <w:r w:rsidRPr="00E933C3">
        <w:rPr>
          <w:lang w:val="it-IT"/>
        </w:rPr>
        <w:t>ki ga trenutno uporabljate, shranjujte pri sobni temperaturi (</w:t>
      </w:r>
      <w:r w:rsidR="005B7E1B">
        <w:rPr>
          <w:lang w:val="it-IT"/>
        </w:rPr>
        <w:t>pod</w:t>
      </w:r>
      <w:r w:rsidRPr="00E933C3">
        <w:rPr>
          <w:lang w:val="it-IT"/>
        </w:rPr>
        <w:t xml:space="preserve"> 30 </w:t>
      </w:r>
      <w:r w:rsidR="0088564C">
        <w:rPr>
          <w:rFonts w:ascii="Calibri" w:hAnsi="Calibri" w:cs="Calibri"/>
          <w:lang w:val="it-IT"/>
        </w:rPr>
        <w:t>°</w:t>
      </w:r>
      <w:r w:rsidRPr="00E933C3">
        <w:rPr>
          <w:lang w:val="it-IT"/>
        </w:rPr>
        <w:t>C) in ga po 28 dneh zavrzite. Ne puščajte ga v bližini virov toplote ali na soncu. Injekcijskega peresnika</w:t>
      </w:r>
      <w:r w:rsidR="000C16FC" w:rsidRPr="007069DB">
        <w:rPr>
          <w:lang w:val="sl-SI"/>
        </w:rPr>
        <w:t xml:space="preserve"> KwikPen</w:t>
      </w:r>
      <w:r w:rsidRPr="00E933C3">
        <w:rPr>
          <w:lang w:val="it-IT"/>
        </w:rPr>
        <w:t>, ki ga trenutno uporabljate, ne shranjujte v hladilniku. Injekcijskega peresnika KwikPen ne shranjujte s pritrjeno iglo.</w:t>
      </w:r>
    </w:p>
    <w:p w14:paraId="7ABA8546" w14:textId="77777777" w:rsidR="00E933C3" w:rsidRPr="00E933C3" w:rsidRDefault="00E933C3" w:rsidP="00E933C3">
      <w:pPr>
        <w:pStyle w:val="BodyText3"/>
        <w:numPr>
          <w:ilvl w:val="12"/>
          <w:numId w:val="0"/>
        </w:numPr>
        <w:spacing w:after="0"/>
        <w:jc w:val="left"/>
        <w:rPr>
          <w:lang w:val="it-IT"/>
        </w:rPr>
      </w:pPr>
    </w:p>
    <w:p w14:paraId="6097D8F8" w14:textId="77777777" w:rsidR="00E933C3" w:rsidRPr="00E933C3" w:rsidRDefault="00E933C3" w:rsidP="00E933C3">
      <w:pPr>
        <w:pStyle w:val="BodyText3"/>
        <w:numPr>
          <w:ilvl w:val="12"/>
          <w:numId w:val="0"/>
        </w:numPr>
        <w:spacing w:after="0"/>
        <w:jc w:val="left"/>
        <w:rPr>
          <w:lang w:val="it-IT"/>
        </w:rPr>
      </w:pPr>
      <w:r w:rsidRPr="00E933C3">
        <w:rPr>
          <w:lang w:val="it-IT"/>
        </w:rPr>
        <w:t>Zdravilo shranjujte nedosegljivo otrokom!</w:t>
      </w:r>
    </w:p>
    <w:p w14:paraId="3C6B9CC0" w14:textId="77777777" w:rsidR="00E933C3" w:rsidRPr="00E933C3" w:rsidRDefault="00E933C3" w:rsidP="00E933C3">
      <w:pPr>
        <w:pStyle w:val="BodyText3"/>
        <w:numPr>
          <w:ilvl w:val="12"/>
          <w:numId w:val="0"/>
        </w:numPr>
        <w:spacing w:after="0"/>
        <w:jc w:val="left"/>
        <w:rPr>
          <w:lang w:val="it-IT"/>
        </w:rPr>
      </w:pPr>
    </w:p>
    <w:p w14:paraId="076958DB" w14:textId="77777777" w:rsidR="00E933C3" w:rsidRPr="00E933C3" w:rsidRDefault="00E933C3" w:rsidP="00E933C3">
      <w:pPr>
        <w:pStyle w:val="BodyText3"/>
        <w:numPr>
          <w:ilvl w:val="12"/>
          <w:numId w:val="0"/>
        </w:numPr>
        <w:spacing w:after="0"/>
        <w:jc w:val="left"/>
        <w:rPr>
          <w:noProof/>
          <w:lang w:val="it-IT"/>
        </w:rPr>
      </w:pPr>
      <w:r w:rsidRPr="00E933C3">
        <w:rPr>
          <w:noProof/>
          <w:lang w:val="it-IT"/>
        </w:rPr>
        <w:t>Tega zdravila ne smete uporabljati po datumu izteka roka uporabnosti, ki je naveden na ovojnini in na škatli. Rok uporabnosti se izteče na zadnji dan navedenega meseca.</w:t>
      </w:r>
    </w:p>
    <w:p w14:paraId="6F827AA2" w14:textId="77777777" w:rsidR="00E933C3" w:rsidRPr="00E933C3" w:rsidRDefault="00E933C3" w:rsidP="00E933C3">
      <w:pPr>
        <w:pStyle w:val="BodyText3"/>
        <w:numPr>
          <w:ilvl w:val="12"/>
          <w:numId w:val="0"/>
        </w:numPr>
        <w:spacing w:after="0"/>
        <w:jc w:val="left"/>
        <w:rPr>
          <w:noProof/>
          <w:lang w:val="it-IT"/>
        </w:rPr>
      </w:pPr>
    </w:p>
    <w:p w14:paraId="7BA79814" w14:textId="77777777" w:rsidR="00E933C3" w:rsidRPr="00E933C3" w:rsidRDefault="00E933C3" w:rsidP="00E933C3">
      <w:pPr>
        <w:spacing w:line="240" w:lineRule="auto"/>
        <w:ind w:right="11"/>
        <w:rPr>
          <w:lang w:val="it-IT"/>
        </w:rPr>
      </w:pPr>
      <w:r w:rsidRPr="00E933C3">
        <w:rPr>
          <w:lang w:val="it-IT"/>
        </w:rPr>
        <w:t>Ne uporabljajte tega zdravila, če opazite, da so navzoči strdki snovi ali se trdni beli delci držijo dna ali stene viale, kar daje videz zamrznjenosti. Pred injiciranjem to vsakič preverite.</w:t>
      </w:r>
    </w:p>
    <w:p w14:paraId="67822196" w14:textId="77777777" w:rsidR="00E933C3" w:rsidRPr="00E933C3" w:rsidRDefault="00E933C3" w:rsidP="00E933C3">
      <w:pPr>
        <w:pStyle w:val="BodyText3"/>
        <w:numPr>
          <w:ilvl w:val="12"/>
          <w:numId w:val="0"/>
        </w:numPr>
        <w:spacing w:after="0"/>
        <w:jc w:val="left"/>
        <w:rPr>
          <w:lang w:val="it-IT"/>
        </w:rPr>
      </w:pPr>
    </w:p>
    <w:p w14:paraId="064F6E1C" w14:textId="77777777" w:rsidR="00E933C3" w:rsidRPr="00E933C3" w:rsidRDefault="00E933C3" w:rsidP="00E933C3">
      <w:pPr>
        <w:pStyle w:val="BodyText3"/>
        <w:numPr>
          <w:ilvl w:val="12"/>
          <w:numId w:val="0"/>
        </w:numPr>
        <w:spacing w:after="0"/>
        <w:jc w:val="left"/>
        <w:rPr>
          <w:noProof/>
          <w:lang w:val="it-IT"/>
        </w:rPr>
      </w:pPr>
      <w:r w:rsidRPr="00E933C3">
        <w:rPr>
          <w:noProof/>
          <w:lang w:val="it-IT"/>
        </w:rPr>
        <w:t>Zdravila ne smete odvreči v odpadne vode ali med gospodinjske odpadke. O načinu odstranjevanja zdravila, ki ga ne potrebujete več, se posvetujte s farmacevtom. Takšni ukrepi pomagajo varovati okolje.</w:t>
      </w:r>
    </w:p>
    <w:p w14:paraId="303FC9E4" w14:textId="77777777" w:rsidR="00E933C3" w:rsidRPr="00E933C3" w:rsidRDefault="00E933C3" w:rsidP="00E933C3">
      <w:pPr>
        <w:spacing w:line="240" w:lineRule="auto"/>
        <w:ind w:right="11"/>
        <w:rPr>
          <w:noProof/>
          <w:lang w:val="it-IT"/>
        </w:rPr>
      </w:pPr>
    </w:p>
    <w:p w14:paraId="1A30FFA1" w14:textId="77777777" w:rsidR="00E933C3" w:rsidRPr="00E933C3" w:rsidRDefault="00E933C3" w:rsidP="00E933C3">
      <w:pPr>
        <w:rPr>
          <w:lang w:val="it-IT"/>
        </w:rPr>
      </w:pPr>
    </w:p>
    <w:p w14:paraId="64CB881F" w14:textId="77777777" w:rsidR="00E933C3" w:rsidRPr="00E933C3" w:rsidRDefault="00E933C3" w:rsidP="00E933C3">
      <w:pPr>
        <w:pStyle w:val="BodyText3"/>
        <w:numPr>
          <w:ilvl w:val="12"/>
          <w:numId w:val="0"/>
        </w:numPr>
        <w:spacing w:after="0"/>
        <w:ind w:left="567" w:hanging="567"/>
        <w:jc w:val="left"/>
        <w:rPr>
          <w:b/>
          <w:noProof/>
          <w:lang w:val="it-IT"/>
        </w:rPr>
      </w:pPr>
      <w:r w:rsidRPr="00E933C3">
        <w:rPr>
          <w:b/>
          <w:noProof/>
          <w:lang w:val="it-IT"/>
        </w:rPr>
        <w:t>6.</w:t>
      </w:r>
      <w:r w:rsidRPr="00E933C3">
        <w:rPr>
          <w:b/>
          <w:noProof/>
          <w:lang w:val="it-IT"/>
        </w:rPr>
        <w:tab/>
        <w:t>Vsebina pakiranja in dodatne informacije</w:t>
      </w:r>
    </w:p>
    <w:p w14:paraId="6F31F5C9" w14:textId="77777777" w:rsidR="00E933C3" w:rsidRPr="00E933C3" w:rsidRDefault="00E933C3" w:rsidP="00E933C3">
      <w:pPr>
        <w:pStyle w:val="BodyText3"/>
        <w:numPr>
          <w:ilvl w:val="12"/>
          <w:numId w:val="0"/>
        </w:numPr>
        <w:spacing w:after="0"/>
        <w:jc w:val="left"/>
        <w:rPr>
          <w:lang w:val="it-IT"/>
        </w:rPr>
      </w:pPr>
    </w:p>
    <w:p w14:paraId="6AAF08C4" w14:textId="77777777" w:rsidR="00E933C3" w:rsidRPr="00E933C3" w:rsidRDefault="00E933C3" w:rsidP="00E933C3">
      <w:pPr>
        <w:pStyle w:val="BodyText3"/>
        <w:numPr>
          <w:ilvl w:val="12"/>
          <w:numId w:val="0"/>
        </w:numPr>
        <w:spacing w:after="0"/>
        <w:jc w:val="left"/>
        <w:rPr>
          <w:b/>
          <w:bCs/>
          <w:noProof/>
          <w:lang w:val="it-IT"/>
        </w:rPr>
      </w:pPr>
      <w:r w:rsidRPr="00E933C3">
        <w:rPr>
          <w:b/>
          <w:bCs/>
          <w:noProof/>
          <w:lang w:val="it-IT"/>
        </w:rPr>
        <w:t xml:space="preserve">Kaj vsebuje zdravilo </w:t>
      </w:r>
      <w:r w:rsidR="0067779A">
        <w:rPr>
          <w:b/>
          <w:bCs/>
          <w:noProof/>
          <w:lang w:val="it-IT"/>
        </w:rPr>
        <w:t>Humalog</w:t>
      </w:r>
      <w:r w:rsidRPr="00E933C3">
        <w:rPr>
          <w:b/>
          <w:bCs/>
          <w:noProof/>
          <w:lang w:val="it-IT"/>
        </w:rPr>
        <w:t xml:space="preserve"> </w:t>
      </w:r>
      <w:r w:rsidRPr="00E933C3">
        <w:rPr>
          <w:b/>
          <w:bCs/>
          <w:lang w:val="it-IT"/>
        </w:rPr>
        <w:t>Mix25 100</w:t>
      </w:r>
      <w:r w:rsidR="000C16FC" w:rsidRPr="007069DB">
        <w:rPr>
          <w:b/>
          <w:bCs/>
          <w:lang w:val="sl-SI"/>
        </w:rPr>
        <w:t xml:space="preserve"> </w:t>
      </w:r>
      <w:r w:rsidRPr="00E933C3">
        <w:rPr>
          <w:b/>
          <w:bCs/>
          <w:lang w:val="it-IT"/>
        </w:rPr>
        <w:t>enot/ml</w:t>
      </w:r>
      <w:r w:rsidRPr="00E933C3">
        <w:rPr>
          <w:b/>
          <w:lang w:val="it-IT"/>
        </w:rPr>
        <w:t xml:space="preserve"> KwikPen</w:t>
      </w:r>
      <w:r w:rsidRPr="00E933C3">
        <w:rPr>
          <w:b/>
          <w:bCs/>
          <w:lang w:val="it-IT"/>
        </w:rPr>
        <w:t xml:space="preserve"> </w:t>
      </w:r>
      <w:r w:rsidRPr="00E933C3">
        <w:rPr>
          <w:b/>
          <w:lang w:val="it-IT"/>
        </w:rPr>
        <w:t>suspenzija za injiciranje</w:t>
      </w:r>
      <w:r w:rsidRPr="00E933C3">
        <w:rPr>
          <w:b/>
          <w:bCs/>
          <w:noProof/>
          <w:lang w:val="it-IT"/>
        </w:rPr>
        <w:t xml:space="preserve"> </w:t>
      </w:r>
    </w:p>
    <w:p w14:paraId="57F04502" w14:textId="77777777" w:rsidR="00E933C3" w:rsidRPr="00E933C3" w:rsidRDefault="00E933C3" w:rsidP="00E933C3">
      <w:pPr>
        <w:pStyle w:val="BodyText3"/>
        <w:numPr>
          <w:ilvl w:val="0"/>
          <w:numId w:val="22"/>
        </w:numPr>
        <w:spacing w:after="0"/>
        <w:jc w:val="left"/>
        <w:rPr>
          <w:lang w:val="fi-FI"/>
        </w:rPr>
      </w:pPr>
      <w:r w:rsidRPr="00E933C3">
        <w:rPr>
          <w:noProof/>
          <w:lang w:val="fi-FI"/>
        </w:rPr>
        <w:t xml:space="preserve">Zdravilna učinkovina je </w:t>
      </w:r>
      <w:r w:rsidRPr="00E933C3">
        <w:rPr>
          <w:lang w:val="fi-FI"/>
        </w:rPr>
        <w:t>insulin lispro. Insulin lispro izdelajo v laboratoriju z uporabo postopka ‘tehnologije rekombinantne DNA’. Gre za spremenjeno obliko humanega insulina, ki se razlikuje od drugih humanih in živalskih insulinov. Insulin lispro je zelo soroden humanemu insulinu, naravnemu hormonu, ki ga izloča trebušna slinavka.</w:t>
      </w:r>
    </w:p>
    <w:p w14:paraId="37943698" w14:textId="77777777" w:rsidR="00E933C3" w:rsidRPr="00E933C3" w:rsidRDefault="00E933C3" w:rsidP="00E933C3">
      <w:pPr>
        <w:pStyle w:val="BodyText3"/>
        <w:numPr>
          <w:ilvl w:val="0"/>
          <w:numId w:val="22"/>
        </w:numPr>
        <w:spacing w:after="0"/>
        <w:jc w:val="left"/>
        <w:rPr>
          <w:lang w:val="fi-FI"/>
        </w:rPr>
      </w:pPr>
      <w:r w:rsidRPr="00E933C3">
        <w:rPr>
          <w:noProof/>
          <w:lang w:val="fi-FI"/>
        </w:rPr>
        <w:t xml:space="preserve">Pomožne snovi so </w:t>
      </w:r>
      <w:r w:rsidRPr="00E933C3">
        <w:rPr>
          <w:lang w:val="fi-FI"/>
        </w:rPr>
        <w:t>protamin sulfat, metakrezol, fenol, glicerol, natrijev hidrogenfosfat heptahidrat, cinkov oksid in voda za injekcije. Morda sta bila za uravnavanje kislosti uporabljena tudi natrijev hidroksid ali klorovodikova kislina.</w:t>
      </w:r>
    </w:p>
    <w:p w14:paraId="4BFF2907" w14:textId="77777777" w:rsidR="00E933C3" w:rsidRPr="00E933C3" w:rsidRDefault="00E933C3" w:rsidP="00E933C3">
      <w:pPr>
        <w:pStyle w:val="BodyText3"/>
        <w:spacing w:after="0"/>
        <w:jc w:val="left"/>
        <w:rPr>
          <w:lang w:val="fi-FI"/>
        </w:rPr>
      </w:pPr>
      <w:r w:rsidRPr="00E933C3">
        <w:rPr>
          <w:lang w:val="fi-FI"/>
        </w:rPr>
        <w:t xml:space="preserve"> </w:t>
      </w:r>
    </w:p>
    <w:p w14:paraId="16D5DA25" w14:textId="77777777" w:rsidR="00E933C3" w:rsidRPr="00E933C3" w:rsidRDefault="00E933C3" w:rsidP="00E933C3">
      <w:pPr>
        <w:pStyle w:val="BodyText3"/>
        <w:spacing w:after="0"/>
        <w:jc w:val="left"/>
        <w:rPr>
          <w:b/>
          <w:bCs/>
          <w:noProof/>
          <w:lang w:val="fi-FI"/>
        </w:rPr>
      </w:pPr>
      <w:r w:rsidRPr="00E933C3">
        <w:rPr>
          <w:b/>
          <w:bCs/>
          <w:noProof/>
          <w:lang w:val="fi-FI"/>
        </w:rPr>
        <w:lastRenderedPageBreak/>
        <w:t xml:space="preserve">Izgled zdravila </w:t>
      </w:r>
      <w:r w:rsidR="0067779A">
        <w:rPr>
          <w:b/>
          <w:bCs/>
          <w:noProof/>
          <w:lang w:val="fi-FI"/>
        </w:rPr>
        <w:t>Humalog</w:t>
      </w:r>
      <w:r w:rsidRPr="00E933C3">
        <w:rPr>
          <w:b/>
          <w:bCs/>
          <w:noProof/>
          <w:lang w:val="fi-FI"/>
        </w:rPr>
        <w:t xml:space="preserve"> Mix25 </w:t>
      </w:r>
      <w:r w:rsidRPr="00E933C3">
        <w:rPr>
          <w:b/>
          <w:bCs/>
          <w:lang w:val="fi-FI"/>
        </w:rPr>
        <w:t>100</w:t>
      </w:r>
      <w:r w:rsidR="000C16FC" w:rsidRPr="007069DB">
        <w:rPr>
          <w:b/>
          <w:bCs/>
          <w:lang w:val="sl-SI"/>
        </w:rPr>
        <w:t xml:space="preserve"> </w:t>
      </w:r>
      <w:r w:rsidRPr="00E933C3">
        <w:rPr>
          <w:b/>
          <w:bCs/>
          <w:lang w:val="fi-FI"/>
        </w:rPr>
        <w:t>enot/ml</w:t>
      </w:r>
      <w:r w:rsidRPr="00E933C3">
        <w:rPr>
          <w:b/>
          <w:lang w:val="fi-FI"/>
        </w:rPr>
        <w:t xml:space="preserve"> KwikPen</w:t>
      </w:r>
      <w:r w:rsidRPr="00E933C3">
        <w:rPr>
          <w:b/>
          <w:bCs/>
          <w:noProof/>
          <w:lang w:val="fi-FI"/>
        </w:rPr>
        <w:t xml:space="preserve"> </w:t>
      </w:r>
      <w:r w:rsidRPr="00E933C3">
        <w:rPr>
          <w:b/>
          <w:lang w:val="fi-FI"/>
        </w:rPr>
        <w:t>suspenzija za injiciranje</w:t>
      </w:r>
      <w:r w:rsidRPr="00E933C3">
        <w:rPr>
          <w:b/>
          <w:bCs/>
          <w:noProof/>
          <w:lang w:val="fi-FI"/>
        </w:rPr>
        <w:t xml:space="preserve"> in vsebina pakiranja</w:t>
      </w:r>
    </w:p>
    <w:p w14:paraId="251E86CC" w14:textId="07736AD3" w:rsidR="00E933C3" w:rsidRPr="00E933C3" w:rsidRDefault="00E933C3" w:rsidP="00E933C3">
      <w:pPr>
        <w:rPr>
          <w:color w:val="000000"/>
          <w:lang w:val="fi-FI"/>
        </w:rPr>
      </w:pPr>
      <w:r w:rsidRPr="00E933C3">
        <w:rPr>
          <w:lang w:val="fi-FI"/>
        </w:rPr>
        <w:t>Z</w:t>
      </w:r>
      <w:r w:rsidRPr="00E933C3">
        <w:rPr>
          <w:color w:val="000000"/>
          <w:lang w:val="fi-FI"/>
        </w:rPr>
        <w:t xml:space="preserve">dravilo </w:t>
      </w:r>
      <w:r w:rsidR="0067779A">
        <w:rPr>
          <w:lang w:val="fi-FI"/>
        </w:rPr>
        <w:t>Humalog</w:t>
      </w:r>
      <w:r w:rsidRPr="00E933C3">
        <w:rPr>
          <w:lang w:val="fi-FI"/>
        </w:rPr>
        <w:t xml:space="preserve"> Mix25 100</w:t>
      </w:r>
      <w:r w:rsidR="000C16FC" w:rsidRPr="007069DB">
        <w:rPr>
          <w:lang w:val="sl-SI"/>
        </w:rPr>
        <w:t xml:space="preserve"> </w:t>
      </w:r>
      <w:r w:rsidRPr="00E933C3">
        <w:rPr>
          <w:lang w:val="fi-FI"/>
        </w:rPr>
        <w:t xml:space="preserve">enot/ml KwikPen suspenzija za injiciranje je bela, sterilna suspenzija in vsebuje 100 mednarodnih enot insulina lispro na mililiter (100 enot/ml) suspenzije za injiciranje. 25 % insulina lispro v zdravilu </w:t>
      </w:r>
      <w:r w:rsidR="0067779A">
        <w:rPr>
          <w:lang w:val="fi-FI"/>
        </w:rPr>
        <w:t>Humalog</w:t>
      </w:r>
      <w:r w:rsidRPr="00E933C3">
        <w:rPr>
          <w:lang w:val="fi-FI"/>
        </w:rPr>
        <w:t xml:space="preserve"> Mix25 je raztopljenega v vodi. 75 % insulina lispro v zdravilu </w:t>
      </w:r>
      <w:r w:rsidR="0067779A">
        <w:rPr>
          <w:lang w:val="fi-FI"/>
        </w:rPr>
        <w:t>Humalog</w:t>
      </w:r>
      <w:r w:rsidRPr="00E933C3">
        <w:rPr>
          <w:lang w:val="fi-FI"/>
        </w:rPr>
        <w:t xml:space="preserve"> Mix25 je na voljo v obliki suspenzije skupaj s protamin sulfatom. </w:t>
      </w:r>
      <w:r w:rsidR="00B272DC">
        <w:rPr>
          <w:lang w:val="fi-FI"/>
        </w:rPr>
        <w:t>En peresnik</w:t>
      </w:r>
      <w:r w:rsidRPr="00E933C3">
        <w:rPr>
          <w:lang w:val="fi-FI"/>
        </w:rPr>
        <w:t xml:space="preserve"> </w:t>
      </w:r>
      <w:r w:rsidR="0067779A">
        <w:rPr>
          <w:lang w:val="fi-FI"/>
        </w:rPr>
        <w:t>Humalog</w:t>
      </w:r>
      <w:r w:rsidRPr="00E933C3">
        <w:rPr>
          <w:lang w:val="fi-FI"/>
        </w:rPr>
        <w:t xml:space="preserve"> Mix25 KwikPen vsebuje 300 enot (3 mililitre). Z</w:t>
      </w:r>
      <w:r w:rsidRPr="00E933C3">
        <w:rPr>
          <w:color w:val="000000"/>
          <w:lang w:val="fi-FI"/>
        </w:rPr>
        <w:t xml:space="preserve">dravilo </w:t>
      </w:r>
      <w:r w:rsidR="0067779A">
        <w:rPr>
          <w:lang w:val="fi-FI"/>
        </w:rPr>
        <w:t>Humalog</w:t>
      </w:r>
      <w:r w:rsidRPr="00E933C3">
        <w:rPr>
          <w:lang w:val="fi-FI"/>
        </w:rPr>
        <w:t xml:space="preserve"> Mix25 KwikPen</w:t>
      </w:r>
      <w:r w:rsidRPr="00E933C3">
        <w:rPr>
          <w:color w:val="000000"/>
          <w:lang w:val="fi-FI"/>
        </w:rPr>
        <w:t xml:space="preserve"> je na voljo v pakiranju po 5 injekcijskih peresnikov ali kot večje pakiranje </w:t>
      </w:r>
      <w:r w:rsidRPr="00E933C3">
        <w:rPr>
          <w:lang w:val="fi-FI"/>
        </w:rPr>
        <w:t xml:space="preserve">2 x 5 injekcijskih peresnikov. </w:t>
      </w:r>
      <w:r w:rsidRPr="00E933C3">
        <w:rPr>
          <w:color w:val="000000"/>
          <w:lang w:val="fi-FI"/>
        </w:rPr>
        <w:t xml:space="preserve">Na trgu </w:t>
      </w:r>
      <w:r w:rsidRPr="00E933C3">
        <w:rPr>
          <w:lang w:val="fi-FI"/>
        </w:rPr>
        <w:t xml:space="preserve">morda </w:t>
      </w:r>
      <w:r w:rsidRPr="00E933C3">
        <w:rPr>
          <w:color w:val="000000"/>
          <w:lang w:val="fi-FI"/>
        </w:rPr>
        <w:t xml:space="preserve">ni vseh navedenih pakiranj. </w:t>
      </w:r>
      <w:r w:rsidRPr="00E933C3">
        <w:rPr>
          <w:lang w:val="fi-FI"/>
        </w:rPr>
        <w:t>Z</w:t>
      </w:r>
      <w:r w:rsidRPr="00E933C3">
        <w:rPr>
          <w:color w:val="000000"/>
          <w:lang w:val="fi-FI"/>
        </w:rPr>
        <w:t xml:space="preserve">dravilo </w:t>
      </w:r>
      <w:r w:rsidR="0067779A">
        <w:rPr>
          <w:color w:val="000000"/>
          <w:lang w:val="fi-FI"/>
        </w:rPr>
        <w:t>Humalog</w:t>
      </w:r>
      <w:r w:rsidRPr="00E933C3">
        <w:rPr>
          <w:color w:val="000000"/>
          <w:lang w:val="fi-FI"/>
        </w:rPr>
        <w:t xml:space="preserve"> Mix25 v vašem </w:t>
      </w:r>
      <w:r w:rsidRPr="00E933C3">
        <w:rPr>
          <w:lang w:val="fi-FI"/>
        </w:rPr>
        <w:t>KwikPenu</w:t>
      </w:r>
      <w:r w:rsidRPr="00E933C3">
        <w:rPr>
          <w:color w:val="000000"/>
          <w:lang w:val="fi-FI"/>
        </w:rPr>
        <w:t xml:space="preserve"> je enako </w:t>
      </w:r>
      <w:r w:rsidRPr="00E933C3">
        <w:rPr>
          <w:lang w:val="fi-FI"/>
        </w:rPr>
        <w:t>zdravilu</w:t>
      </w:r>
      <w:r w:rsidRPr="00E933C3">
        <w:rPr>
          <w:color w:val="000000"/>
          <w:lang w:val="fi-FI"/>
        </w:rPr>
        <w:t xml:space="preserve"> </w:t>
      </w:r>
      <w:r w:rsidR="0067779A">
        <w:rPr>
          <w:color w:val="000000"/>
          <w:lang w:val="fi-FI"/>
        </w:rPr>
        <w:t>Humalog</w:t>
      </w:r>
      <w:r w:rsidRPr="00E933C3">
        <w:rPr>
          <w:color w:val="000000"/>
          <w:lang w:val="fi-FI"/>
        </w:rPr>
        <w:t xml:space="preserve"> Mix25, ki se dobavlja v posameznih vložkih zdravila </w:t>
      </w:r>
      <w:r w:rsidR="0067779A">
        <w:rPr>
          <w:color w:val="000000"/>
          <w:lang w:val="fi-FI"/>
        </w:rPr>
        <w:t>Humalog</w:t>
      </w:r>
      <w:r w:rsidRPr="00E933C3">
        <w:rPr>
          <w:color w:val="000000"/>
          <w:lang w:val="fi-FI"/>
        </w:rPr>
        <w:t xml:space="preserve"> Mix25. Vložek je preprosto vgrajen v </w:t>
      </w:r>
      <w:r w:rsidRPr="00E933C3">
        <w:rPr>
          <w:lang w:val="fi-FI"/>
        </w:rPr>
        <w:t>KwikPen</w:t>
      </w:r>
      <w:r w:rsidRPr="00E933C3">
        <w:rPr>
          <w:color w:val="000000"/>
          <w:lang w:val="fi-FI"/>
        </w:rPr>
        <w:t xml:space="preserve">. Ko se </w:t>
      </w:r>
      <w:r w:rsidRPr="00E933C3">
        <w:rPr>
          <w:lang w:val="fi-FI"/>
        </w:rPr>
        <w:t>KwikPen</w:t>
      </w:r>
      <w:r w:rsidRPr="00E933C3">
        <w:rPr>
          <w:color w:val="000000"/>
          <w:lang w:val="fi-FI"/>
        </w:rPr>
        <w:t xml:space="preserve"> izprazni, ga ne morete ponovno uporabiti.</w:t>
      </w:r>
    </w:p>
    <w:p w14:paraId="1F261348" w14:textId="77777777" w:rsidR="00E933C3" w:rsidRPr="00E933C3" w:rsidRDefault="00E933C3" w:rsidP="00E933C3">
      <w:pPr>
        <w:pStyle w:val="BodyText3"/>
        <w:spacing w:after="0"/>
        <w:jc w:val="left"/>
        <w:rPr>
          <w:color w:val="000000"/>
          <w:lang w:val="fi-FI"/>
        </w:rPr>
      </w:pPr>
    </w:p>
    <w:p w14:paraId="12BE7C76" w14:textId="71D5D360" w:rsidR="00E933C3" w:rsidRPr="00E933C3" w:rsidRDefault="00E933C3" w:rsidP="00E933C3">
      <w:pPr>
        <w:pStyle w:val="BodyText3"/>
        <w:spacing w:after="0"/>
        <w:jc w:val="left"/>
        <w:rPr>
          <w:b/>
          <w:noProof/>
          <w:lang w:val="fi-FI"/>
        </w:rPr>
      </w:pPr>
      <w:r w:rsidRPr="00E933C3">
        <w:rPr>
          <w:b/>
          <w:noProof/>
          <w:lang w:val="fi-FI"/>
        </w:rPr>
        <w:t xml:space="preserve">Imetnik dovoljenja za promet z zdravilom in </w:t>
      </w:r>
      <w:r w:rsidR="00611D61">
        <w:rPr>
          <w:b/>
          <w:noProof/>
          <w:lang w:val="fi-FI"/>
        </w:rPr>
        <w:t>proizvajalec</w:t>
      </w:r>
    </w:p>
    <w:p w14:paraId="30B98366" w14:textId="77777777" w:rsidR="00E933C3" w:rsidRPr="003E0784" w:rsidRDefault="00E933C3" w:rsidP="00E933C3">
      <w:pPr>
        <w:numPr>
          <w:ilvl w:val="12"/>
          <w:numId w:val="0"/>
        </w:numPr>
        <w:spacing w:line="240" w:lineRule="auto"/>
        <w:ind w:right="11"/>
        <w:rPr>
          <w:lang w:val="fi-FI"/>
        </w:rPr>
      </w:pPr>
      <w:r w:rsidRPr="003E0784">
        <w:rPr>
          <w:lang w:val="fi-FI"/>
        </w:rPr>
        <w:t>Z</w:t>
      </w:r>
      <w:r w:rsidRPr="003E0784">
        <w:rPr>
          <w:color w:val="000000"/>
          <w:lang w:val="fi-FI"/>
        </w:rPr>
        <w:t xml:space="preserve">dravilo </w:t>
      </w:r>
      <w:r w:rsidR="0067779A" w:rsidRPr="003E0784">
        <w:rPr>
          <w:lang w:val="fi-FI"/>
        </w:rPr>
        <w:t>Humalog</w:t>
      </w:r>
      <w:r w:rsidRPr="003E0784">
        <w:rPr>
          <w:lang w:val="fi-FI"/>
        </w:rPr>
        <w:t xml:space="preserve"> Mix25 100</w:t>
      </w:r>
      <w:r w:rsidR="000C16FC" w:rsidRPr="007069DB">
        <w:rPr>
          <w:lang w:val="sl-SI"/>
        </w:rPr>
        <w:t xml:space="preserve"> </w:t>
      </w:r>
      <w:r w:rsidRPr="003E0784">
        <w:rPr>
          <w:lang w:val="fi-FI"/>
        </w:rPr>
        <w:t>enot/ml KwikPen suspenzijo za injiciranje izdeluje:</w:t>
      </w:r>
    </w:p>
    <w:p w14:paraId="57F2B34D" w14:textId="77777777" w:rsidR="00E933C3" w:rsidRPr="00617693" w:rsidRDefault="00E933C3" w:rsidP="00E933C3">
      <w:pPr>
        <w:numPr>
          <w:ilvl w:val="0"/>
          <w:numId w:val="1"/>
        </w:numPr>
        <w:spacing w:line="240" w:lineRule="auto"/>
        <w:ind w:left="567" w:right="11" w:hanging="567"/>
      </w:pPr>
      <w:r w:rsidRPr="00617693">
        <w:t>Lilly France S.A.S., Rue du Colonel Lilly, 67640 Fegersheim, Francija,</w:t>
      </w:r>
    </w:p>
    <w:p w14:paraId="14D5633F" w14:textId="2ABC5CF1" w:rsidR="00E933C3" w:rsidRPr="00E933C3" w:rsidRDefault="00E933C3" w:rsidP="00E933C3">
      <w:pPr>
        <w:numPr>
          <w:ilvl w:val="0"/>
          <w:numId w:val="1"/>
        </w:numPr>
        <w:spacing w:line="240" w:lineRule="auto"/>
        <w:ind w:right="11"/>
        <w:outlineLvl w:val="0"/>
        <w:rPr>
          <w:lang w:val="it-IT"/>
        </w:rPr>
      </w:pPr>
      <w:r w:rsidRPr="00E933C3">
        <w:rPr>
          <w:lang w:val="it-IT"/>
        </w:rPr>
        <w:t xml:space="preserve">     Eli Lilly Italia S.p.A., Via Gramsci 731-733, 50019 Sesto Fiorentino, (FI) Italija.</w:t>
      </w:r>
      <w:r w:rsidR="0089450E">
        <w:rPr>
          <w:lang w:val="it-IT"/>
        </w:rPr>
        <w:fldChar w:fldCharType="begin"/>
      </w:r>
      <w:r w:rsidR="0089450E">
        <w:rPr>
          <w:lang w:val="it-IT"/>
        </w:rPr>
        <w:instrText xml:space="preserve"> DOCVARIABLE vault_nd_b593cdcf-4249-43a9-abb6-32d4411d09a4 \* MERGEFORMAT </w:instrText>
      </w:r>
      <w:r w:rsidR="0089450E">
        <w:rPr>
          <w:lang w:val="it-IT"/>
        </w:rPr>
        <w:fldChar w:fldCharType="separate"/>
      </w:r>
      <w:r w:rsidR="0089450E">
        <w:rPr>
          <w:lang w:val="it-IT"/>
        </w:rPr>
        <w:t xml:space="preserve"> </w:t>
      </w:r>
      <w:r w:rsidR="0089450E">
        <w:rPr>
          <w:lang w:val="it-IT"/>
        </w:rPr>
        <w:fldChar w:fldCharType="end"/>
      </w:r>
    </w:p>
    <w:p w14:paraId="594D2C4C" w14:textId="77777777" w:rsidR="00E933C3" w:rsidRPr="00E933C3" w:rsidRDefault="00E933C3" w:rsidP="00E933C3">
      <w:pPr>
        <w:numPr>
          <w:ilvl w:val="12"/>
          <w:numId w:val="0"/>
        </w:numPr>
        <w:spacing w:line="240" w:lineRule="auto"/>
        <w:ind w:right="11"/>
        <w:rPr>
          <w:lang w:val="it-IT"/>
        </w:rPr>
      </w:pPr>
    </w:p>
    <w:p w14:paraId="00A9333C" w14:textId="0C3D2AA1" w:rsidR="00E933C3" w:rsidRPr="00E933C3" w:rsidRDefault="00E933C3" w:rsidP="00E933C3">
      <w:pPr>
        <w:numPr>
          <w:ilvl w:val="12"/>
          <w:numId w:val="0"/>
        </w:numPr>
        <w:spacing w:line="240" w:lineRule="auto"/>
        <w:ind w:right="11"/>
        <w:rPr>
          <w:lang w:val="it-IT"/>
        </w:rPr>
      </w:pPr>
      <w:r w:rsidRPr="00E933C3">
        <w:rPr>
          <w:lang w:val="it-IT"/>
        </w:rPr>
        <w:t xml:space="preserve">Imetnik dovoljenja za promet z zdravilom je: Eli Lilly Nederland B.V., </w:t>
      </w:r>
      <w:r w:rsidR="007A380F" w:rsidRPr="007A380F">
        <w:rPr>
          <w:lang w:val="it-IT"/>
        </w:rPr>
        <w:t>Orteliuslaan 1000</w:t>
      </w:r>
      <w:r w:rsidRPr="00E933C3">
        <w:rPr>
          <w:lang w:val="it-IT"/>
        </w:rPr>
        <w:t>, 3528 B</w:t>
      </w:r>
      <w:r w:rsidR="007A380F">
        <w:rPr>
          <w:lang w:val="it-IT"/>
        </w:rPr>
        <w:t>D</w:t>
      </w:r>
      <w:r w:rsidRPr="00E933C3">
        <w:rPr>
          <w:lang w:val="it-IT"/>
        </w:rPr>
        <w:t xml:space="preserve"> Utrecht, Nizozemska.</w:t>
      </w:r>
    </w:p>
    <w:p w14:paraId="761F2D2E" w14:textId="77777777" w:rsidR="00517AAB" w:rsidRDefault="00517AAB">
      <w:pPr>
        <w:numPr>
          <w:ilvl w:val="12"/>
          <w:numId w:val="0"/>
        </w:numPr>
        <w:spacing w:line="240" w:lineRule="auto"/>
        <w:ind w:right="11"/>
        <w:rPr>
          <w:bCs/>
          <w:lang w:val="sl-SI"/>
        </w:rPr>
      </w:pPr>
    </w:p>
    <w:p w14:paraId="25153A3F" w14:textId="77777777" w:rsidR="00E933C3" w:rsidRPr="00A4062C" w:rsidRDefault="00E933C3" w:rsidP="00E933C3">
      <w:pPr>
        <w:widowControl w:val="0"/>
        <w:numPr>
          <w:ilvl w:val="12"/>
          <w:numId w:val="0"/>
        </w:numPr>
        <w:rPr>
          <w:bCs/>
          <w:lang w:val="sl-SI"/>
        </w:rPr>
      </w:pPr>
      <w:r w:rsidRPr="00A4062C">
        <w:rPr>
          <w:bCs/>
          <w:lang w:val="sl-SI"/>
        </w:rPr>
        <w:t>Za vse morebitne nadaljnje informacije o tem zdravilu se lahko obrnete na predstavništvo imetnika dovoljenja za promet z zdravilom:</w:t>
      </w:r>
    </w:p>
    <w:p w14:paraId="3A683D8E" w14:textId="77777777" w:rsidR="00E933C3" w:rsidRPr="006C3F23" w:rsidRDefault="00E933C3" w:rsidP="00E933C3">
      <w:pPr>
        <w:pStyle w:val="EndnoteText"/>
        <w:rPr>
          <w:sz w:val="22"/>
          <w:lang w:val="sl-SI"/>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E933C3" w:rsidRPr="00002BFD" w14:paraId="5D0C6621" w14:textId="77777777" w:rsidTr="0067779A">
        <w:tc>
          <w:tcPr>
            <w:tcW w:w="4684" w:type="dxa"/>
          </w:tcPr>
          <w:p w14:paraId="4C0E530B" w14:textId="77777777" w:rsidR="00E933C3" w:rsidRPr="006C3F23" w:rsidRDefault="00E933C3" w:rsidP="0067779A">
            <w:pPr>
              <w:autoSpaceDE w:val="0"/>
              <w:autoSpaceDN w:val="0"/>
              <w:adjustRightInd w:val="0"/>
              <w:rPr>
                <w:b/>
                <w:bCs/>
                <w:color w:val="000000"/>
                <w:szCs w:val="22"/>
                <w:lang w:val="sl-SI"/>
              </w:rPr>
            </w:pPr>
            <w:r w:rsidRPr="006C3F23">
              <w:rPr>
                <w:b/>
                <w:bCs/>
                <w:color w:val="000000"/>
                <w:szCs w:val="22"/>
                <w:lang w:val="sl-SI"/>
              </w:rPr>
              <w:t>Belgique/België/Belgien</w:t>
            </w:r>
          </w:p>
          <w:p w14:paraId="5C949A65" w14:textId="77777777" w:rsidR="00E933C3" w:rsidRPr="006C3F23" w:rsidRDefault="00E933C3" w:rsidP="0067779A">
            <w:pPr>
              <w:autoSpaceDE w:val="0"/>
              <w:autoSpaceDN w:val="0"/>
              <w:adjustRightInd w:val="0"/>
              <w:rPr>
                <w:color w:val="000000"/>
                <w:szCs w:val="22"/>
                <w:lang w:val="sl-SI"/>
              </w:rPr>
            </w:pPr>
            <w:r w:rsidRPr="006C3F23">
              <w:rPr>
                <w:color w:val="000000"/>
                <w:szCs w:val="22"/>
                <w:lang w:val="sl-SI"/>
              </w:rPr>
              <w:t>Eli Lilly Benelux S.A./N.V.</w:t>
            </w:r>
          </w:p>
          <w:p w14:paraId="4BF406E2" w14:textId="77777777" w:rsidR="00E933C3" w:rsidRPr="00A30BE8" w:rsidRDefault="00E933C3" w:rsidP="0067779A">
            <w:pPr>
              <w:autoSpaceDE w:val="0"/>
              <w:autoSpaceDN w:val="0"/>
              <w:adjustRightInd w:val="0"/>
              <w:rPr>
                <w:color w:val="000000"/>
                <w:szCs w:val="22"/>
              </w:rPr>
            </w:pPr>
            <w:r w:rsidRPr="00A30BE8">
              <w:rPr>
                <w:color w:val="000000"/>
                <w:szCs w:val="22"/>
              </w:rPr>
              <w:t>Tél/Tel: + 32-(0)2 548 84 84</w:t>
            </w:r>
          </w:p>
          <w:p w14:paraId="6BB8DF0B" w14:textId="77777777" w:rsidR="00E933C3" w:rsidRPr="00A30BE8" w:rsidRDefault="00E933C3" w:rsidP="0067779A">
            <w:pPr>
              <w:autoSpaceDE w:val="0"/>
              <w:autoSpaceDN w:val="0"/>
              <w:adjustRightInd w:val="0"/>
              <w:rPr>
                <w:color w:val="000000"/>
                <w:szCs w:val="22"/>
              </w:rPr>
            </w:pPr>
          </w:p>
        </w:tc>
        <w:tc>
          <w:tcPr>
            <w:tcW w:w="4678" w:type="dxa"/>
          </w:tcPr>
          <w:p w14:paraId="2E51AC1F" w14:textId="77777777" w:rsidR="00E933C3" w:rsidRPr="00027462" w:rsidRDefault="00E933C3" w:rsidP="0067779A">
            <w:pPr>
              <w:autoSpaceDE w:val="0"/>
              <w:autoSpaceDN w:val="0"/>
              <w:adjustRightInd w:val="0"/>
              <w:rPr>
                <w:b/>
                <w:bCs/>
                <w:color w:val="000000"/>
                <w:szCs w:val="22"/>
                <w:lang w:val="fi-FI"/>
              </w:rPr>
            </w:pPr>
            <w:r w:rsidRPr="00027462">
              <w:rPr>
                <w:b/>
                <w:bCs/>
                <w:color w:val="000000"/>
                <w:szCs w:val="22"/>
                <w:lang w:val="fi-FI"/>
              </w:rPr>
              <w:t>Lietuva</w:t>
            </w:r>
          </w:p>
          <w:p w14:paraId="0E44F64F" w14:textId="77777777" w:rsidR="00E933C3" w:rsidRPr="00027462" w:rsidRDefault="00695FEA" w:rsidP="0067779A">
            <w:pPr>
              <w:autoSpaceDE w:val="0"/>
              <w:autoSpaceDN w:val="0"/>
              <w:adjustRightInd w:val="0"/>
              <w:rPr>
                <w:color w:val="000000"/>
                <w:szCs w:val="22"/>
                <w:lang w:val="fi-FI"/>
              </w:rPr>
            </w:pPr>
            <w:r w:rsidRPr="00027462">
              <w:rPr>
                <w:color w:val="000000"/>
                <w:szCs w:val="22"/>
                <w:lang w:val="fi-FI"/>
              </w:rPr>
              <w:t>Eli Lilly Lietuva</w:t>
            </w:r>
          </w:p>
          <w:p w14:paraId="06A9EE66" w14:textId="77777777" w:rsidR="00E933C3" w:rsidRPr="00027462" w:rsidRDefault="00E933C3" w:rsidP="0067779A">
            <w:pPr>
              <w:autoSpaceDE w:val="0"/>
              <w:autoSpaceDN w:val="0"/>
              <w:adjustRightInd w:val="0"/>
              <w:rPr>
                <w:color w:val="000000"/>
                <w:szCs w:val="22"/>
                <w:lang w:val="fi-FI"/>
              </w:rPr>
            </w:pPr>
            <w:r w:rsidRPr="00027462">
              <w:rPr>
                <w:color w:val="000000"/>
                <w:szCs w:val="22"/>
                <w:lang w:val="fi-FI"/>
              </w:rPr>
              <w:t>Tel. +370 (5) 2649600</w:t>
            </w:r>
          </w:p>
          <w:p w14:paraId="402B6D49" w14:textId="77777777" w:rsidR="00E933C3" w:rsidRPr="00027462" w:rsidRDefault="00E933C3" w:rsidP="0067779A">
            <w:pPr>
              <w:autoSpaceDE w:val="0"/>
              <w:autoSpaceDN w:val="0"/>
              <w:adjustRightInd w:val="0"/>
              <w:rPr>
                <w:color w:val="000000"/>
                <w:szCs w:val="22"/>
                <w:lang w:val="fi-FI"/>
              </w:rPr>
            </w:pPr>
          </w:p>
        </w:tc>
      </w:tr>
      <w:tr w:rsidR="00E933C3" w:rsidRPr="00A30BE8" w14:paraId="1B19D78C" w14:textId="77777777" w:rsidTr="0067779A">
        <w:tc>
          <w:tcPr>
            <w:tcW w:w="4684" w:type="dxa"/>
          </w:tcPr>
          <w:p w14:paraId="3FB6ED4F" w14:textId="77777777" w:rsidR="00E933C3" w:rsidRPr="00E933C3" w:rsidRDefault="00E933C3" w:rsidP="0067779A">
            <w:pPr>
              <w:autoSpaceDE w:val="0"/>
              <w:autoSpaceDN w:val="0"/>
              <w:adjustRightInd w:val="0"/>
              <w:rPr>
                <w:b/>
                <w:szCs w:val="22"/>
                <w:lang w:val="ru-RU"/>
              </w:rPr>
            </w:pPr>
            <w:r w:rsidRPr="00E933C3">
              <w:rPr>
                <w:b/>
                <w:szCs w:val="22"/>
                <w:lang w:val="ru-RU"/>
              </w:rPr>
              <w:t>България</w:t>
            </w:r>
          </w:p>
          <w:p w14:paraId="67BACA10" w14:textId="77777777" w:rsidR="00E933C3" w:rsidRPr="00E933C3" w:rsidRDefault="00E933C3" w:rsidP="0067779A">
            <w:pPr>
              <w:autoSpaceDE w:val="0"/>
              <w:autoSpaceDN w:val="0"/>
              <w:adjustRightInd w:val="0"/>
              <w:rPr>
                <w:szCs w:val="22"/>
                <w:lang w:val="ru-RU"/>
              </w:rPr>
            </w:pPr>
            <w:r w:rsidRPr="00E933C3">
              <w:rPr>
                <w:szCs w:val="22"/>
                <w:lang w:val="ru-RU"/>
              </w:rPr>
              <w:t>ТП "Ели Лили Недерланд" Б.В. - България</w:t>
            </w:r>
          </w:p>
          <w:p w14:paraId="03E6A3E7" w14:textId="77777777" w:rsidR="00E933C3" w:rsidRPr="00617693" w:rsidRDefault="00E933C3" w:rsidP="0067779A">
            <w:pPr>
              <w:autoSpaceDE w:val="0"/>
              <w:autoSpaceDN w:val="0"/>
              <w:adjustRightInd w:val="0"/>
              <w:rPr>
                <w:szCs w:val="22"/>
              </w:rPr>
            </w:pPr>
            <w:r w:rsidRPr="00EF4502">
              <w:rPr>
                <w:szCs w:val="22"/>
              </w:rPr>
              <w:t>тел. + 359 2 491 41 40</w:t>
            </w:r>
          </w:p>
          <w:p w14:paraId="422A9176" w14:textId="77777777" w:rsidR="00E933C3" w:rsidRPr="005A3886" w:rsidRDefault="00E933C3" w:rsidP="0067779A">
            <w:pPr>
              <w:autoSpaceDE w:val="0"/>
              <w:autoSpaceDN w:val="0"/>
              <w:adjustRightInd w:val="0"/>
              <w:rPr>
                <w:b/>
                <w:bCs/>
                <w:color w:val="000000"/>
                <w:szCs w:val="22"/>
              </w:rPr>
            </w:pPr>
          </w:p>
        </w:tc>
        <w:tc>
          <w:tcPr>
            <w:tcW w:w="4678" w:type="dxa"/>
          </w:tcPr>
          <w:p w14:paraId="761B2CB6" w14:textId="77777777" w:rsidR="00E933C3" w:rsidRPr="00DB22E9" w:rsidRDefault="00E933C3" w:rsidP="0067779A">
            <w:pPr>
              <w:autoSpaceDE w:val="0"/>
              <w:autoSpaceDN w:val="0"/>
              <w:adjustRightInd w:val="0"/>
              <w:rPr>
                <w:b/>
                <w:bCs/>
                <w:color w:val="000000"/>
                <w:szCs w:val="22"/>
              </w:rPr>
            </w:pPr>
            <w:r w:rsidRPr="00DB22E9">
              <w:rPr>
                <w:b/>
                <w:bCs/>
                <w:color w:val="000000"/>
                <w:szCs w:val="22"/>
              </w:rPr>
              <w:t>Luxembourg/Luxemburg</w:t>
            </w:r>
          </w:p>
          <w:p w14:paraId="0B8F41F3" w14:textId="77777777" w:rsidR="00E933C3" w:rsidRPr="00E05308" w:rsidRDefault="00E933C3" w:rsidP="0067779A">
            <w:pPr>
              <w:autoSpaceDE w:val="0"/>
              <w:autoSpaceDN w:val="0"/>
              <w:adjustRightInd w:val="0"/>
              <w:rPr>
                <w:color w:val="000000"/>
                <w:szCs w:val="22"/>
              </w:rPr>
            </w:pPr>
            <w:r w:rsidRPr="00E05308">
              <w:rPr>
                <w:color w:val="000000"/>
                <w:szCs w:val="22"/>
              </w:rPr>
              <w:t>Eli Lilly Benelux S.A./N.V.</w:t>
            </w:r>
          </w:p>
          <w:p w14:paraId="11E1B643" w14:textId="77777777" w:rsidR="00E933C3" w:rsidRPr="00EF4502" w:rsidRDefault="00E933C3" w:rsidP="0067779A">
            <w:pPr>
              <w:autoSpaceDE w:val="0"/>
              <w:autoSpaceDN w:val="0"/>
              <w:adjustRightInd w:val="0"/>
              <w:rPr>
                <w:b/>
                <w:bCs/>
                <w:color w:val="000000"/>
                <w:szCs w:val="22"/>
              </w:rPr>
            </w:pPr>
            <w:r w:rsidRPr="00A30BE8">
              <w:rPr>
                <w:color w:val="000000"/>
                <w:szCs w:val="22"/>
              </w:rPr>
              <w:t>Tél/Tel: + 32-(0)2 548 84 84</w:t>
            </w:r>
          </w:p>
        </w:tc>
      </w:tr>
      <w:tr w:rsidR="00E933C3" w:rsidRPr="00A30BE8" w14:paraId="18C03064" w14:textId="77777777" w:rsidTr="0067779A">
        <w:tc>
          <w:tcPr>
            <w:tcW w:w="4684" w:type="dxa"/>
          </w:tcPr>
          <w:p w14:paraId="496ED9F8" w14:textId="77777777" w:rsidR="00E933C3" w:rsidRPr="00A30BE8" w:rsidRDefault="00E933C3" w:rsidP="0067779A">
            <w:pPr>
              <w:autoSpaceDE w:val="0"/>
              <w:autoSpaceDN w:val="0"/>
              <w:adjustRightInd w:val="0"/>
              <w:rPr>
                <w:b/>
                <w:bCs/>
                <w:color w:val="000000"/>
                <w:szCs w:val="22"/>
              </w:rPr>
            </w:pPr>
            <w:r w:rsidRPr="00A30BE8">
              <w:rPr>
                <w:b/>
                <w:bCs/>
                <w:color w:val="000000"/>
                <w:szCs w:val="22"/>
              </w:rPr>
              <w:t>Česká republika</w:t>
            </w:r>
          </w:p>
          <w:p w14:paraId="3CACDD34" w14:textId="77777777" w:rsidR="00E933C3" w:rsidRPr="00A30BE8" w:rsidRDefault="00E933C3" w:rsidP="0067779A">
            <w:pPr>
              <w:autoSpaceDE w:val="0"/>
              <w:autoSpaceDN w:val="0"/>
              <w:adjustRightInd w:val="0"/>
              <w:rPr>
                <w:color w:val="000000"/>
                <w:szCs w:val="22"/>
              </w:rPr>
            </w:pPr>
            <w:r w:rsidRPr="00A30BE8">
              <w:rPr>
                <w:color w:val="000000"/>
                <w:szCs w:val="22"/>
              </w:rPr>
              <w:t>ELI LILLY ČR, s.r.o.</w:t>
            </w:r>
          </w:p>
          <w:p w14:paraId="4EAEF320" w14:textId="77777777" w:rsidR="00E933C3" w:rsidRPr="00EF4502" w:rsidRDefault="00E933C3" w:rsidP="0067779A">
            <w:pPr>
              <w:autoSpaceDE w:val="0"/>
              <w:autoSpaceDN w:val="0"/>
              <w:adjustRightInd w:val="0"/>
              <w:rPr>
                <w:color w:val="000000"/>
                <w:szCs w:val="22"/>
              </w:rPr>
            </w:pPr>
            <w:r w:rsidRPr="00EF4502">
              <w:rPr>
                <w:color w:val="000000"/>
                <w:szCs w:val="22"/>
              </w:rPr>
              <w:t>Tel: + 420 234 664 111</w:t>
            </w:r>
          </w:p>
          <w:p w14:paraId="28B1E74C" w14:textId="77777777" w:rsidR="00E933C3" w:rsidRPr="00EF4502" w:rsidRDefault="00E933C3" w:rsidP="0067779A">
            <w:pPr>
              <w:autoSpaceDE w:val="0"/>
              <w:autoSpaceDN w:val="0"/>
              <w:adjustRightInd w:val="0"/>
              <w:rPr>
                <w:color w:val="000000"/>
                <w:szCs w:val="22"/>
              </w:rPr>
            </w:pPr>
          </w:p>
        </w:tc>
        <w:tc>
          <w:tcPr>
            <w:tcW w:w="4678" w:type="dxa"/>
          </w:tcPr>
          <w:p w14:paraId="4C030BD3" w14:textId="77777777" w:rsidR="00E933C3" w:rsidRPr="00EF4502" w:rsidRDefault="00E933C3" w:rsidP="0067779A">
            <w:pPr>
              <w:autoSpaceDE w:val="0"/>
              <w:autoSpaceDN w:val="0"/>
              <w:adjustRightInd w:val="0"/>
              <w:rPr>
                <w:b/>
                <w:bCs/>
                <w:color w:val="000000"/>
                <w:szCs w:val="22"/>
              </w:rPr>
            </w:pPr>
            <w:r w:rsidRPr="00EF4502">
              <w:rPr>
                <w:b/>
                <w:bCs/>
                <w:color w:val="000000"/>
                <w:szCs w:val="22"/>
              </w:rPr>
              <w:t>Magyarország</w:t>
            </w:r>
          </w:p>
          <w:p w14:paraId="2BE986DA" w14:textId="77777777" w:rsidR="00E933C3" w:rsidRPr="00EF4502" w:rsidRDefault="00E933C3" w:rsidP="0067779A">
            <w:pPr>
              <w:autoSpaceDE w:val="0"/>
              <w:autoSpaceDN w:val="0"/>
              <w:adjustRightInd w:val="0"/>
              <w:rPr>
                <w:color w:val="000000"/>
                <w:szCs w:val="22"/>
              </w:rPr>
            </w:pPr>
            <w:r w:rsidRPr="00EF4502">
              <w:rPr>
                <w:color w:val="000000"/>
                <w:szCs w:val="22"/>
              </w:rPr>
              <w:t>Lilly Hungária Kft.</w:t>
            </w:r>
          </w:p>
          <w:p w14:paraId="38E733EF" w14:textId="77777777" w:rsidR="00E933C3" w:rsidRPr="00EF4502" w:rsidRDefault="00E933C3" w:rsidP="0067779A">
            <w:pPr>
              <w:autoSpaceDE w:val="0"/>
              <w:autoSpaceDN w:val="0"/>
              <w:adjustRightInd w:val="0"/>
              <w:rPr>
                <w:color w:val="000000"/>
                <w:szCs w:val="22"/>
              </w:rPr>
            </w:pPr>
            <w:r w:rsidRPr="00EF4502">
              <w:rPr>
                <w:color w:val="000000"/>
                <w:szCs w:val="22"/>
              </w:rPr>
              <w:t>Tel: + 36 1 328 5100</w:t>
            </w:r>
          </w:p>
        </w:tc>
      </w:tr>
      <w:tr w:rsidR="00E933C3" w:rsidRPr="00A30BE8" w14:paraId="64C02DC6" w14:textId="77777777" w:rsidTr="0067779A">
        <w:tc>
          <w:tcPr>
            <w:tcW w:w="4684" w:type="dxa"/>
          </w:tcPr>
          <w:p w14:paraId="200D3AA1" w14:textId="77777777" w:rsidR="00E933C3" w:rsidRPr="00EF4502" w:rsidRDefault="00E933C3" w:rsidP="0067779A">
            <w:pPr>
              <w:autoSpaceDE w:val="0"/>
              <w:autoSpaceDN w:val="0"/>
              <w:adjustRightInd w:val="0"/>
              <w:rPr>
                <w:b/>
                <w:bCs/>
                <w:color w:val="000000"/>
                <w:szCs w:val="22"/>
              </w:rPr>
            </w:pPr>
            <w:r w:rsidRPr="00EF4502">
              <w:rPr>
                <w:b/>
                <w:bCs/>
                <w:color w:val="000000"/>
                <w:szCs w:val="22"/>
              </w:rPr>
              <w:t>Danmark</w:t>
            </w:r>
          </w:p>
          <w:p w14:paraId="368F0536" w14:textId="77777777" w:rsidR="00E933C3" w:rsidRPr="00EF4502" w:rsidRDefault="00E933C3" w:rsidP="0067779A">
            <w:pPr>
              <w:autoSpaceDE w:val="0"/>
              <w:autoSpaceDN w:val="0"/>
              <w:adjustRightInd w:val="0"/>
              <w:rPr>
                <w:color w:val="000000"/>
                <w:szCs w:val="22"/>
              </w:rPr>
            </w:pPr>
            <w:r w:rsidRPr="00EF4502">
              <w:rPr>
                <w:color w:val="000000"/>
                <w:szCs w:val="22"/>
              </w:rPr>
              <w:t xml:space="preserve">Eli Lilly Danmark A/S </w:t>
            </w:r>
          </w:p>
          <w:p w14:paraId="27C7B07A" w14:textId="56123419" w:rsidR="00E933C3" w:rsidRPr="00EF4502" w:rsidRDefault="00E933C3" w:rsidP="0067779A">
            <w:pPr>
              <w:autoSpaceDE w:val="0"/>
              <w:autoSpaceDN w:val="0"/>
              <w:adjustRightInd w:val="0"/>
              <w:rPr>
                <w:color w:val="000000"/>
                <w:szCs w:val="22"/>
              </w:rPr>
            </w:pPr>
            <w:r w:rsidRPr="00EF4502">
              <w:rPr>
                <w:color w:val="000000"/>
                <w:szCs w:val="22"/>
              </w:rPr>
              <w:t>Tlf</w:t>
            </w:r>
            <w:r w:rsidR="00E50456">
              <w:rPr>
                <w:color w:val="000000"/>
                <w:szCs w:val="22"/>
              </w:rPr>
              <w:t>.</w:t>
            </w:r>
            <w:r w:rsidRPr="00EF4502">
              <w:rPr>
                <w:color w:val="000000"/>
                <w:szCs w:val="22"/>
              </w:rPr>
              <w:t>: +45 45 26 6000</w:t>
            </w:r>
          </w:p>
          <w:p w14:paraId="32C9F337" w14:textId="77777777" w:rsidR="00E933C3" w:rsidRPr="00EF4502" w:rsidRDefault="00E933C3" w:rsidP="0067779A">
            <w:pPr>
              <w:autoSpaceDE w:val="0"/>
              <w:autoSpaceDN w:val="0"/>
              <w:adjustRightInd w:val="0"/>
              <w:rPr>
                <w:color w:val="000000"/>
                <w:szCs w:val="22"/>
              </w:rPr>
            </w:pPr>
          </w:p>
        </w:tc>
        <w:tc>
          <w:tcPr>
            <w:tcW w:w="4678" w:type="dxa"/>
          </w:tcPr>
          <w:p w14:paraId="088455FB" w14:textId="77777777" w:rsidR="00E933C3" w:rsidRPr="00E933C3" w:rsidRDefault="00E933C3" w:rsidP="0067779A">
            <w:pPr>
              <w:autoSpaceDE w:val="0"/>
              <w:autoSpaceDN w:val="0"/>
              <w:adjustRightInd w:val="0"/>
              <w:rPr>
                <w:b/>
                <w:bCs/>
                <w:color w:val="000000"/>
                <w:szCs w:val="22"/>
                <w:lang w:val="es-ES"/>
              </w:rPr>
            </w:pPr>
            <w:r w:rsidRPr="00E933C3">
              <w:rPr>
                <w:b/>
                <w:bCs/>
                <w:color w:val="000000"/>
                <w:szCs w:val="22"/>
                <w:lang w:val="es-ES"/>
              </w:rPr>
              <w:t>Malta</w:t>
            </w:r>
          </w:p>
          <w:p w14:paraId="57E33F38"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Charles de Giorgio Ltd.</w:t>
            </w:r>
          </w:p>
          <w:p w14:paraId="43FD3AA9" w14:textId="77777777" w:rsidR="00E933C3" w:rsidRPr="00617693" w:rsidRDefault="00E933C3" w:rsidP="0067779A">
            <w:pPr>
              <w:autoSpaceDE w:val="0"/>
              <w:autoSpaceDN w:val="0"/>
              <w:adjustRightInd w:val="0"/>
              <w:rPr>
                <w:color w:val="000000"/>
                <w:szCs w:val="22"/>
              </w:rPr>
            </w:pPr>
            <w:r w:rsidRPr="00617693">
              <w:rPr>
                <w:color w:val="000000"/>
                <w:szCs w:val="22"/>
              </w:rPr>
              <w:t>Tel: + 356 25600 500</w:t>
            </w:r>
          </w:p>
        </w:tc>
      </w:tr>
      <w:tr w:rsidR="00E933C3" w:rsidRPr="00A30BE8" w14:paraId="1A34A2AC" w14:textId="77777777" w:rsidTr="0067779A">
        <w:tc>
          <w:tcPr>
            <w:tcW w:w="4684" w:type="dxa"/>
          </w:tcPr>
          <w:p w14:paraId="3BA8F09A" w14:textId="77777777" w:rsidR="00E933C3" w:rsidRPr="00E933C3" w:rsidRDefault="00E933C3" w:rsidP="0067779A">
            <w:pPr>
              <w:autoSpaceDE w:val="0"/>
              <w:autoSpaceDN w:val="0"/>
              <w:adjustRightInd w:val="0"/>
              <w:rPr>
                <w:b/>
                <w:bCs/>
                <w:color w:val="000000"/>
                <w:szCs w:val="22"/>
                <w:lang w:val="de-DE"/>
              </w:rPr>
            </w:pPr>
            <w:r w:rsidRPr="00E933C3">
              <w:rPr>
                <w:b/>
                <w:bCs/>
                <w:color w:val="000000"/>
                <w:szCs w:val="22"/>
                <w:lang w:val="de-DE"/>
              </w:rPr>
              <w:t>Deutschland</w:t>
            </w:r>
          </w:p>
          <w:p w14:paraId="5B231E75" w14:textId="77777777" w:rsidR="00E933C3" w:rsidRPr="00E933C3" w:rsidRDefault="00E933C3" w:rsidP="0067779A">
            <w:pPr>
              <w:autoSpaceDE w:val="0"/>
              <w:autoSpaceDN w:val="0"/>
              <w:adjustRightInd w:val="0"/>
              <w:rPr>
                <w:color w:val="000000"/>
                <w:szCs w:val="22"/>
                <w:lang w:val="de-DE"/>
              </w:rPr>
            </w:pPr>
            <w:r w:rsidRPr="00E933C3">
              <w:rPr>
                <w:color w:val="000000"/>
                <w:szCs w:val="22"/>
                <w:lang w:val="de-DE"/>
              </w:rPr>
              <w:t>Lilly Deutschland GmbH</w:t>
            </w:r>
          </w:p>
          <w:p w14:paraId="6D545886" w14:textId="77777777" w:rsidR="00E933C3" w:rsidRPr="00E933C3" w:rsidRDefault="00E933C3" w:rsidP="0067779A">
            <w:pPr>
              <w:autoSpaceDE w:val="0"/>
              <w:autoSpaceDN w:val="0"/>
              <w:adjustRightInd w:val="0"/>
              <w:rPr>
                <w:color w:val="000000"/>
                <w:szCs w:val="22"/>
                <w:lang w:val="de-DE"/>
              </w:rPr>
            </w:pPr>
            <w:r w:rsidRPr="00E933C3">
              <w:rPr>
                <w:color w:val="000000"/>
                <w:szCs w:val="22"/>
                <w:lang w:val="de-DE"/>
              </w:rPr>
              <w:t>Tel. + 49-(0) 6172 273 2222</w:t>
            </w:r>
          </w:p>
          <w:p w14:paraId="57D50DB5" w14:textId="77777777" w:rsidR="00E933C3" w:rsidRPr="00E933C3" w:rsidRDefault="00E933C3" w:rsidP="0067779A">
            <w:pPr>
              <w:autoSpaceDE w:val="0"/>
              <w:autoSpaceDN w:val="0"/>
              <w:adjustRightInd w:val="0"/>
              <w:rPr>
                <w:color w:val="000000"/>
                <w:szCs w:val="22"/>
                <w:lang w:val="de-DE"/>
              </w:rPr>
            </w:pPr>
          </w:p>
        </w:tc>
        <w:tc>
          <w:tcPr>
            <w:tcW w:w="4678" w:type="dxa"/>
          </w:tcPr>
          <w:p w14:paraId="237BAA81" w14:textId="77777777" w:rsidR="00E933C3" w:rsidRPr="00E933C3" w:rsidRDefault="00E933C3" w:rsidP="0067779A">
            <w:pPr>
              <w:autoSpaceDE w:val="0"/>
              <w:autoSpaceDN w:val="0"/>
              <w:adjustRightInd w:val="0"/>
              <w:rPr>
                <w:b/>
                <w:bCs/>
                <w:color w:val="000000"/>
                <w:szCs w:val="22"/>
                <w:lang w:val="sv-SE"/>
              </w:rPr>
            </w:pPr>
            <w:r w:rsidRPr="00E933C3">
              <w:rPr>
                <w:b/>
                <w:bCs/>
                <w:color w:val="000000"/>
                <w:szCs w:val="22"/>
                <w:lang w:val="sv-SE"/>
              </w:rPr>
              <w:t>Nederland</w:t>
            </w:r>
          </w:p>
          <w:p w14:paraId="5A48D0DB"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Eli Lilly Nederland B.V. </w:t>
            </w:r>
          </w:p>
          <w:p w14:paraId="36815207" w14:textId="77777777" w:rsidR="00E933C3" w:rsidRPr="00EF4502" w:rsidRDefault="00E933C3" w:rsidP="0067779A">
            <w:pPr>
              <w:autoSpaceDE w:val="0"/>
              <w:autoSpaceDN w:val="0"/>
              <w:adjustRightInd w:val="0"/>
              <w:rPr>
                <w:color w:val="000000"/>
                <w:szCs w:val="22"/>
              </w:rPr>
            </w:pPr>
            <w:r w:rsidRPr="00EF4502">
              <w:rPr>
                <w:color w:val="000000"/>
                <w:szCs w:val="22"/>
              </w:rPr>
              <w:t>Tel: + 31-(0) 30 60 25 800</w:t>
            </w:r>
          </w:p>
        </w:tc>
      </w:tr>
      <w:tr w:rsidR="00E933C3" w:rsidRPr="00A30BE8" w14:paraId="3B177A3D" w14:textId="77777777" w:rsidTr="0067779A">
        <w:tc>
          <w:tcPr>
            <w:tcW w:w="4684" w:type="dxa"/>
          </w:tcPr>
          <w:p w14:paraId="705168F0" w14:textId="77777777" w:rsidR="00E933C3" w:rsidRPr="00E933C3" w:rsidRDefault="00E933C3" w:rsidP="0067779A">
            <w:pPr>
              <w:autoSpaceDE w:val="0"/>
              <w:autoSpaceDN w:val="0"/>
              <w:adjustRightInd w:val="0"/>
              <w:rPr>
                <w:b/>
                <w:bCs/>
                <w:color w:val="000000"/>
                <w:szCs w:val="22"/>
                <w:lang w:val="fi-FI"/>
              </w:rPr>
            </w:pPr>
            <w:r w:rsidRPr="00E933C3">
              <w:rPr>
                <w:b/>
                <w:bCs/>
                <w:color w:val="000000"/>
                <w:szCs w:val="22"/>
                <w:lang w:val="fi-FI"/>
              </w:rPr>
              <w:t>Eesti</w:t>
            </w:r>
          </w:p>
          <w:p w14:paraId="7E33B1D3" w14:textId="77777777" w:rsidR="00E933C3" w:rsidRPr="00E933C3" w:rsidRDefault="00695FEA" w:rsidP="0067779A">
            <w:pPr>
              <w:autoSpaceDE w:val="0"/>
              <w:autoSpaceDN w:val="0"/>
              <w:adjustRightInd w:val="0"/>
              <w:rPr>
                <w:color w:val="000000"/>
                <w:szCs w:val="22"/>
                <w:lang w:val="fi-FI"/>
              </w:rPr>
            </w:pPr>
            <w:r>
              <w:rPr>
                <w:color w:val="000000"/>
                <w:szCs w:val="22"/>
                <w:lang w:val="en-US"/>
              </w:rPr>
              <w:t>Eli Lilly Nederland B.V.</w:t>
            </w:r>
            <w:r w:rsidR="00E933C3" w:rsidRPr="00E933C3">
              <w:rPr>
                <w:color w:val="000000"/>
                <w:szCs w:val="22"/>
                <w:lang w:val="fi-FI"/>
              </w:rPr>
              <w:t xml:space="preserve"> </w:t>
            </w:r>
          </w:p>
          <w:p w14:paraId="2039E88F" w14:textId="77777777" w:rsidR="00E933C3" w:rsidRPr="00EF4502" w:rsidRDefault="00E933C3" w:rsidP="0067779A">
            <w:pPr>
              <w:autoSpaceDE w:val="0"/>
              <w:autoSpaceDN w:val="0"/>
              <w:adjustRightInd w:val="0"/>
              <w:rPr>
                <w:color w:val="000000"/>
                <w:szCs w:val="22"/>
              </w:rPr>
            </w:pPr>
            <w:r w:rsidRPr="00EF4502">
              <w:rPr>
                <w:color w:val="000000"/>
                <w:szCs w:val="22"/>
              </w:rPr>
              <w:t xml:space="preserve">Tel: </w:t>
            </w:r>
            <w:r w:rsidRPr="00EF4502">
              <w:rPr>
                <w:b/>
                <w:bCs/>
                <w:color w:val="000000"/>
                <w:szCs w:val="22"/>
              </w:rPr>
              <w:t>+</w:t>
            </w:r>
            <w:r w:rsidRPr="00EF4502">
              <w:rPr>
                <w:color w:val="000000"/>
                <w:szCs w:val="22"/>
              </w:rPr>
              <w:t>372 6817 280</w:t>
            </w:r>
          </w:p>
          <w:p w14:paraId="689B87FE" w14:textId="77777777" w:rsidR="00E933C3" w:rsidRPr="00EF4502" w:rsidRDefault="00E933C3" w:rsidP="0067779A">
            <w:pPr>
              <w:autoSpaceDE w:val="0"/>
              <w:autoSpaceDN w:val="0"/>
              <w:adjustRightInd w:val="0"/>
              <w:rPr>
                <w:color w:val="000000"/>
                <w:szCs w:val="22"/>
              </w:rPr>
            </w:pPr>
          </w:p>
        </w:tc>
        <w:tc>
          <w:tcPr>
            <w:tcW w:w="4678" w:type="dxa"/>
          </w:tcPr>
          <w:p w14:paraId="31BD1781" w14:textId="77777777" w:rsidR="00E933C3" w:rsidRPr="00E933C3" w:rsidRDefault="00E933C3" w:rsidP="0067779A">
            <w:pPr>
              <w:autoSpaceDE w:val="0"/>
              <w:autoSpaceDN w:val="0"/>
              <w:adjustRightInd w:val="0"/>
              <w:rPr>
                <w:b/>
                <w:bCs/>
                <w:color w:val="000000"/>
                <w:szCs w:val="22"/>
                <w:lang w:val="sv-SE"/>
              </w:rPr>
            </w:pPr>
            <w:r w:rsidRPr="00E933C3">
              <w:rPr>
                <w:b/>
                <w:bCs/>
                <w:color w:val="000000"/>
                <w:szCs w:val="22"/>
                <w:lang w:val="sv-SE"/>
              </w:rPr>
              <w:t>Norge</w:t>
            </w:r>
          </w:p>
          <w:p w14:paraId="3E3B8FD9"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Eli Lilly Norge A.S. </w:t>
            </w:r>
          </w:p>
          <w:p w14:paraId="0E0A4576" w14:textId="77777777" w:rsidR="00E933C3" w:rsidRPr="00EF4502" w:rsidRDefault="00E933C3" w:rsidP="0067779A">
            <w:pPr>
              <w:autoSpaceDE w:val="0"/>
              <w:autoSpaceDN w:val="0"/>
              <w:adjustRightInd w:val="0"/>
              <w:rPr>
                <w:color w:val="000000"/>
                <w:szCs w:val="22"/>
              </w:rPr>
            </w:pPr>
            <w:r w:rsidRPr="00EF4502">
              <w:rPr>
                <w:color w:val="000000"/>
                <w:szCs w:val="22"/>
              </w:rPr>
              <w:t>Tlf: + 47 22 88 18 00</w:t>
            </w:r>
          </w:p>
        </w:tc>
      </w:tr>
      <w:tr w:rsidR="00E933C3" w:rsidRPr="00A30BE8" w14:paraId="6417242B" w14:textId="77777777" w:rsidTr="0067779A">
        <w:tc>
          <w:tcPr>
            <w:tcW w:w="4684" w:type="dxa"/>
          </w:tcPr>
          <w:p w14:paraId="0EB93CBF" w14:textId="77777777" w:rsidR="00E933C3" w:rsidRPr="00887368" w:rsidRDefault="00E933C3" w:rsidP="0067779A">
            <w:pPr>
              <w:autoSpaceDE w:val="0"/>
              <w:autoSpaceDN w:val="0"/>
              <w:adjustRightInd w:val="0"/>
              <w:rPr>
                <w:b/>
                <w:bCs/>
                <w:color w:val="000000"/>
                <w:szCs w:val="22"/>
                <w:lang w:val="el-GR"/>
              </w:rPr>
            </w:pPr>
            <w:r w:rsidRPr="00887368">
              <w:rPr>
                <w:b/>
                <w:bCs/>
                <w:color w:val="000000"/>
                <w:szCs w:val="22"/>
                <w:lang w:val="el-GR"/>
              </w:rPr>
              <w:t>Ελλάδα</w:t>
            </w:r>
          </w:p>
          <w:p w14:paraId="735C22E8" w14:textId="77777777" w:rsidR="00E933C3" w:rsidRPr="00887368" w:rsidRDefault="00E933C3" w:rsidP="0067779A">
            <w:pPr>
              <w:autoSpaceDE w:val="0"/>
              <w:autoSpaceDN w:val="0"/>
              <w:adjustRightInd w:val="0"/>
              <w:rPr>
                <w:color w:val="000000"/>
                <w:szCs w:val="22"/>
                <w:lang w:val="el-GR"/>
              </w:rPr>
            </w:pPr>
            <w:r w:rsidRPr="00887368">
              <w:rPr>
                <w:color w:val="000000"/>
                <w:szCs w:val="22"/>
                <w:lang w:val="el-GR"/>
              </w:rPr>
              <w:t xml:space="preserve">ΦΑΡΜΑΣΕΡΒ-ΛΙΛΛΥ Α.Ε.Β.Ε. </w:t>
            </w:r>
          </w:p>
          <w:p w14:paraId="30B40EFA" w14:textId="77777777" w:rsidR="00E933C3" w:rsidRPr="00617693" w:rsidRDefault="00E933C3" w:rsidP="0067779A">
            <w:pPr>
              <w:autoSpaceDE w:val="0"/>
              <w:autoSpaceDN w:val="0"/>
              <w:adjustRightInd w:val="0"/>
              <w:rPr>
                <w:color w:val="000000"/>
                <w:szCs w:val="22"/>
              </w:rPr>
            </w:pPr>
            <w:r w:rsidRPr="00EF4502">
              <w:rPr>
                <w:color w:val="000000"/>
                <w:szCs w:val="22"/>
              </w:rPr>
              <w:t>Τηλ</w:t>
            </w:r>
            <w:r w:rsidRPr="00617693">
              <w:rPr>
                <w:color w:val="000000"/>
                <w:szCs w:val="22"/>
              </w:rPr>
              <w:t>: +30 210 629 4600</w:t>
            </w:r>
          </w:p>
          <w:p w14:paraId="06AF477E" w14:textId="77777777" w:rsidR="00E933C3" w:rsidRPr="005A3886" w:rsidRDefault="00E933C3" w:rsidP="0067779A">
            <w:pPr>
              <w:autoSpaceDE w:val="0"/>
              <w:autoSpaceDN w:val="0"/>
              <w:adjustRightInd w:val="0"/>
              <w:rPr>
                <w:color w:val="000000"/>
                <w:szCs w:val="22"/>
              </w:rPr>
            </w:pPr>
          </w:p>
        </w:tc>
        <w:tc>
          <w:tcPr>
            <w:tcW w:w="4678" w:type="dxa"/>
          </w:tcPr>
          <w:p w14:paraId="0D5668DF" w14:textId="77777777" w:rsidR="00E933C3" w:rsidRPr="00DB22E9" w:rsidRDefault="00E933C3" w:rsidP="0067779A">
            <w:pPr>
              <w:autoSpaceDE w:val="0"/>
              <w:autoSpaceDN w:val="0"/>
              <w:adjustRightInd w:val="0"/>
              <w:rPr>
                <w:b/>
                <w:bCs/>
                <w:color w:val="000000"/>
                <w:szCs w:val="22"/>
              </w:rPr>
            </w:pPr>
            <w:r w:rsidRPr="00DB22E9">
              <w:rPr>
                <w:b/>
                <w:bCs/>
                <w:color w:val="000000"/>
                <w:szCs w:val="22"/>
              </w:rPr>
              <w:t>Österreich</w:t>
            </w:r>
          </w:p>
          <w:p w14:paraId="4701DA0D" w14:textId="77777777" w:rsidR="00E933C3" w:rsidRPr="00A30BE8" w:rsidRDefault="00E933C3" w:rsidP="0067779A">
            <w:pPr>
              <w:autoSpaceDE w:val="0"/>
              <w:autoSpaceDN w:val="0"/>
              <w:adjustRightInd w:val="0"/>
              <w:rPr>
                <w:color w:val="000000"/>
                <w:szCs w:val="22"/>
              </w:rPr>
            </w:pPr>
            <w:r w:rsidRPr="00E05308">
              <w:rPr>
                <w:color w:val="000000"/>
                <w:szCs w:val="22"/>
              </w:rPr>
              <w:t>El</w:t>
            </w:r>
            <w:r w:rsidRPr="00A30BE8">
              <w:rPr>
                <w:color w:val="000000"/>
                <w:szCs w:val="22"/>
              </w:rPr>
              <w:t xml:space="preserve">i Lilly Ges. m.b.H. </w:t>
            </w:r>
          </w:p>
          <w:p w14:paraId="2D16F08D" w14:textId="77777777" w:rsidR="00E933C3" w:rsidRPr="00A30BE8" w:rsidRDefault="00E933C3" w:rsidP="0067779A">
            <w:pPr>
              <w:autoSpaceDE w:val="0"/>
              <w:autoSpaceDN w:val="0"/>
              <w:adjustRightInd w:val="0"/>
              <w:rPr>
                <w:color w:val="000000"/>
                <w:szCs w:val="22"/>
              </w:rPr>
            </w:pPr>
            <w:r w:rsidRPr="00A30BE8">
              <w:rPr>
                <w:color w:val="000000"/>
                <w:szCs w:val="22"/>
              </w:rPr>
              <w:t>Tel: + 43-(0) 1 711 780</w:t>
            </w:r>
          </w:p>
        </w:tc>
      </w:tr>
      <w:tr w:rsidR="00E933C3" w:rsidRPr="00A30BE8" w14:paraId="176C144B" w14:textId="77777777" w:rsidTr="0067779A">
        <w:tc>
          <w:tcPr>
            <w:tcW w:w="4684" w:type="dxa"/>
          </w:tcPr>
          <w:p w14:paraId="66D36261" w14:textId="77777777" w:rsidR="00E933C3" w:rsidRPr="00E933C3" w:rsidRDefault="00E933C3" w:rsidP="0067779A">
            <w:pPr>
              <w:autoSpaceDE w:val="0"/>
              <w:autoSpaceDN w:val="0"/>
              <w:adjustRightInd w:val="0"/>
              <w:rPr>
                <w:b/>
                <w:bCs/>
                <w:color w:val="000000"/>
                <w:szCs w:val="22"/>
                <w:lang w:val="es-ES"/>
              </w:rPr>
            </w:pPr>
            <w:r w:rsidRPr="00E933C3">
              <w:rPr>
                <w:b/>
                <w:bCs/>
                <w:color w:val="000000"/>
                <w:szCs w:val="22"/>
                <w:lang w:val="es-ES"/>
              </w:rPr>
              <w:t>España</w:t>
            </w:r>
          </w:p>
          <w:p w14:paraId="56721E7F"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Lilly S.A.</w:t>
            </w:r>
          </w:p>
          <w:p w14:paraId="7308C041"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Tel: + 34-91 663 50 00</w:t>
            </w:r>
          </w:p>
          <w:p w14:paraId="31C480D0" w14:textId="77777777" w:rsidR="00E933C3" w:rsidRPr="00E933C3" w:rsidRDefault="00E933C3" w:rsidP="0067779A">
            <w:pPr>
              <w:autoSpaceDE w:val="0"/>
              <w:autoSpaceDN w:val="0"/>
              <w:adjustRightInd w:val="0"/>
              <w:rPr>
                <w:color w:val="000000"/>
                <w:szCs w:val="22"/>
                <w:lang w:val="es-ES"/>
              </w:rPr>
            </w:pPr>
          </w:p>
        </w:tc>
        <w:tc>
          <w:tcPr>
            <w:tcW w:w="4678" w:type="dxa"/>
          </w:tcPr>
          <w:p w14:paraId="5A8E8780" w14:textId="77777777" w:rsidR="00E933C3" w:rsidRPr="00E933C3" w:rsidRDefault="00E933C3" w:rsidP="0067779A">
            <w:pPr>
              <w:keepNext/>
              <w:autoSpaceDE w:val="0"/>
              <w:autoSpaceDN w:val="0"/>
              <w:adjustRightInd w:val="0"/>
              <w:rPr>
                <w:b/>
                <w:bCs/>
                <w:color w:val="000000"/>
                <w:szCs w:val="22"/>
                <w:lang w:val="sv-SE"/>
              </w:rPr>
            </w:pPr>
            <w:r w:rsidRPr="00E933C3">
              <w:rPr>
                <w:b/>
                <w:bCs/>
                <w:color w:val="000000"/>
                <w:szCs w:val="22"/>
                <w:lang w:val="sv-SE"/>
              </w:rPr>
              <w:t>Polska</w:t>
            </w:r>
          </w:p>
          <w:p w14:paraId="28F10E78"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Eli Lilly Polska Sp. z o.o.</w:t>
            </w:r>
          </w:p>
          <w:p w14:paraId="42C4EAAF" w14:textId="77777777" w:rsidR="00E933C3" w:rsidRPr="00EF4502" w:rsidRDefault="00E933C3" w:rsidP="0067779A">
            <w:pPr>
              <w:autoSpaceDE w:val="0"/>
              <w:autoSpaceDN w:val="0"/>
              <w:adjustRightInd w:val="0"/>
              <w:rPr>
                <w:color w:val="000000"/>
                <w:szCs w:val="22"/>
              </w:rPr>
            </w:pPr>
            <w:r w:rsidRPr="00EF4502">
              <w:rPr>
                <w:color w:val="000000"/>
                <w:szCs w:val="22"/>
              </w:rPr>
              <w:t>Tel: +48 22 440 33 00</w:t>
            </w:r>
          </w:p>
        </w:tc>
      </w:tr>
      <w:tr w:rsidR="00E933C3" w:rsidRPr="00A30BE8" w14:paraId="357E351F" w14:textId="77777777" w:rsidTr="0067779A">
        <w:trPr>
          <w:trHeight w:val="1120"/>
        </w:trPr>
        <w:tc>
          <w:tcPr>
            <w:tcW w:w="4684" w:type="dxa"/>
          </w:tcPr>
          <w:p w14:paraId="2853371F" w14:textId="77777777" w:rsidR="00E933C3" w:rsidRPr="00E933C3" w:rsidRDefault="00E933C3" w:rsidP="0067779A">
            <w:pPr>
              <w:autoSpaceDE w:val="0"/>
              <w:autoSpaceDN w:val="0"/>
              <w:adjustRightInd w:val="0"/>
              <w:rPr>
                <w:b/>
                <w:bCs/>
                <w:color w:val="000000"/>
                <w:szCs w:val="22"/>
                <w:lang w:val="fr-FR"/>
              </w:rPr>
            </w:pPr>
            <w:r w:rsidRPr="00E933C3">
              <w:rPr>
                <w:b/>
                <w:bCs/>
                <w:color w:val="000000"/>
                <w:szCs w:val="22"/>
                <w:lang w:val="fr-FR"/>
              </w:rPr>
              <w:lastRenderedPageBreak/>
              <w:t>France</w:t>
            </w:r>
          </w:p>
          <w:p w14:paraId="1B766ABE" w14:textId="3A4035AB" w:rsidR="00E933C3" w:rsidRPr="00E933C3" w:rsidRDefault="00E933C3" w:rsidP="0067779A">
            <w:pPr>
              <w:autoSpaceDE w:val="0"/>
              <w:autoSpaceDN w:val="0"/>
              <w:adjustRightInd w:val="0"/>
              <w:rPr>
                <w:color w:val="000000"/>
                <w:szCs w:val="22"/>
                <w:lang w:val="fr-FR"/>
              </w:rPr>
            </w:pPr>
            <w:r w:rsidRPr="00E933C3">
              <w:rPr>
                <w:color w:val="000000"/>
                <w:szCs w:val="22"/>
                <w:lang w:val="fr-FR"/>
              </w:rPr>
              <w:t xml:space="preserve">Lilly France </w:t>
            </w:r>
          </w:p>
          <w:p w14:paraId="28E9C3A1" w14:textId="77777777" w:rsidR="00E933C3" w:rsidRPr="00E933C3" w:rsidRDefault="00E933C3" w:rsidP="0067779A">
            <w:pPr>
              <w:autoSpaceDE w:val="0"/>
              <w:autoSpaceDN w:val="0"/>
              <w:adjustRightInd w:val="0"/>
              <w:rPr>
                <w:color w:val="000000"/>
                <w:szCs w:val="22"/>
                <w:lang w:val="fr-FR"/>
              </w:rPr>
            </w:pPr>
            <w:r w:rsidRPr="00E933C3">
              <w:rPr>
                <w:color w:val="000000"/>
                <w:szCs w:val="22"/>
                <w:lang w:val="fr-FR"/>
              </w:rPr>
              <w:t>Tél: +33-(0) 1 55 49 34 34</w:t>
            </w:r>
          </w:p>
          <w:p w14:paraId="2B02D1B4" w14:textId="77777777" w:rsidR="00E933C3" w:rsidRPr="00E933C3" w:rsidRDefault="00E933C3" w:rsidP="0067779A">
            <w:pPr>
              <w:autoSpaceDE w:val="0"/>
              <w:autoSpaceDN w:val="0"/>
              <w:adjustRightInd w:val="0"/>
              <w:rPr>
                <w:color w:val="000000"/>
                <w:szCs w:val="22"/>
                <w:lang w:val="fr-FR"/>
              </w:rPr>
            </w:pPr>
          </w:p>
        </w:tc>
        <w:tc>
          <w:tcPr>
            <w:tcW w:w="4678" w:type="dxa"/>
          </w:tcPr>
          <w:p w14:paraId="2633B48B" w14:textId="77777777" w:rsidR="00E933C3" w:rsidRPr="00E933C3" w:rsidRDefault="00E933C3" w:rsidP="0067779A">
            <w:pPr>
              <w:autoSpaceDE w:val="0"/>
              <w:autoSpaceDN w:val="0"/>
              <w:adjustRightInd w:val="0"/>
              <w:rPr>
                <w:b/>
                <w:bCs/>
                <w:color w:val="000000"/>
                <w:szCs w:val="22"/>
                <w:lang w:val="pt-BR"/>
              </w:rPr>
            </w:pPr>
            <w:r w:rsidRPr="00E933C3">
              <w:rPr>
                <w:b/>
                <w:bCs/>
                <w:color w:val="000000"/>
                <w:szCs w:val="22"/>
                <w:lang w:val="pt-BR"/>
              </w:rPr>
              <w:t>Portugal</w:t>
            </w:r>
          </w:p>
          <w:p w14:paraId="28A1FD48" w14:textId="77777777" w:rsidR="00E933C3" w:rsidRPr="00E933C3" w:rsidRDefault="00E933C3" w:rsidP="0067779A">
            <w:pPr>
              <w:autoSpaceDE w:val="0"/>
              <w:autoSpaceDN w:val="0"/>
              <w:adjustRightInd w:val="0"/>
              <w:rPr>
                <w:color w:val="000000"/>
                <w:szCs w:val="22"/>
                <w:lang w:val="pt-BR"/>
              </w:rPr>
            </w:pPr>
            <w:r w:rsidRPr="00E933C3">
              <w:rPr>
                <w:color w:val="000000"/>
                <w:szCs w:val="22"/>
                <w:lang w:val="pt-BR"/>
              </w:rPr>
              <w:t>Lilly Portugal - Produtos Farmacêuticos, Lda</w:t>
            </w:r>
          </w:p>
          <w:p w14:paraId="697E8341" w14:textId="77777777" w:rsidR="00E933C3" w:rsidRPr="00EF4502" w:rsidRDefault="00E933C3" w:rsidP="0067779A">
            <w:pPr>
              <w:autoSpaceDE w:val="0"/>
              <w:autoSpaceDN w:val="0"/>
              <w:adjustRightInd w:val="0"/>
              <w:rPr>
                <w:color w:val="000000"/>
                <w:szCs w:val="22"/>
              </w:rPr>
            </w:pPr>
            <w:r w:rsidRPr="00EF4502">
              <w:rPr>
                <w:color w:val="000000"/>
                <w:szCs w:val="22"/>
              </w:rPr>
              <w:t>Tel: + 351-21-4126600</w:t>
            </w:r>
          </w:p>
        </w:tc>
      </w:tr>
      <w:tr w:rsidR="00E933C3" w:rsidRPr="00A30BE8" w14:paraId="3437BF63" w14:textId="77777777" w:rsidTr="0067779A">
        <w:tc>
          <w:tcPr>
            <w:tcW w:w="4684" w:type="dxa"/>
          </w:tcPr>
          <w:p w14:paraId="45C8BE4D" w14:textId="77777777" w:rsidR="00E933C3" w:rsidRPr="00A30BE8" w:rsidRDefault="00E933C3" w:rsidP="0029570F">
            <w:pPr>
              <w:keepNext/>
              <w:rPr>
                <w:b/>
                <w:bCs/>
              </w:rPr>
            </w:pPr>
            <w:r w:rsidRPr="00A30BE8">
              <w:rPr>
                <w:b/>
                <w:bCs/>
              </w:rPr>
              <w:t>Hrvatska</w:t>
            </w:r>
          </w:p>
          <w:p w14:paraId="41397A39" w14:textId="77777777" w:rsidR="00E933C3" w:rsidRPr="00A30BE8" w:rsidRDefault="00E933C3" w:rsidP="0029570F">
            <w:pPr>
              <w:keepNext/>
              <w:autoSpaceDE w:val="0"/>
              <w:autoSpaceDN w:val="0"/>
            </w:pPr>
            <w:r w:rsidRPr="00A30BE8">
              <w:t>Eli Lilly Hrvatska d.o.o.</w:t>
            </w:r>
          </w:p>
          <w:p w14:paraId="5512A5E9" w14:textId="77777777" w:rsidR="00E933C3" w:rsidRPr="00A30BE8" w:rsidRDefault="00E933C3" w:rsidP="0067779A">
            <w:pPr>
              <w:autoSpaceDE w:val="0"/>
              <w:autoSpaceDN w:val="0"/>
            </w:pPr>
            <w:r w:rsidRPr="00A30BE8">
              <w:t>Tel: +385 1 2350 999</w:t>
            </w:r>
          </w:p>
          <w:p w14:paraId="4773C73E" w14:textId="77777777" w:rsidR="00E933C3" w:rsidRPr="00EF4502" w:rsidRDefault="00E933C3" w:rsidP="0067779A">
            <w:pPr>
              <w:autoSpaceDE w:val="0"/>
              <w:autoSpaceDN w:val="0"/>
              <w:adjustRightInd w:val="0"/>
              <w:rPr>
                <w:szCs w:val="22"/>
              </w:rPr>
            </w:pPr>
          </w:p>
        </w:tc>
        <w:tc>
          <w:tcPr>
            <w:tcW w:w="4678" w:type="dxa"/>
          </w:tcPr>
          <w:p w14:paraId="3FAF6912" w14:textId="77777777" w:rsidR="00E933C3" w:rsidRPr="00E933C3" w:rsidRDefault="00E933C3" w:rsidP="0067779A">
            <w:pPr>
              <w:tabs>
                <w:tab w:val="left" w:pos="-720"/>
                <w:tab w:val="left" w:pos="4536"/>
              </w:tabs>
              <w:suppressAutoHyphens/>
              <w:rPr>
                <w:b/>
                <w:noProof/>
                <w:szCs w:val="22"/>
                <w:lang w:val="fi-FI"/>
              </w:rPr>
            </w:pPr>
            <w:r w:rsidRPr="00E933C3">
              <w:rPr>
                <w:b/>
                <w:noProof/>
                <w:szCs w:val="22"/>
                <w:lang w:val="fi-FI"/>
              </w:rPr>
              <w:t>România</w:t>
            </w:r>
          </w:p>
          <w:p w14:paraId="475E9F52" w14:textId="77777777" w:rsidR="00E933C3" w:rsidRPr="00E933C3" w:rsidRDefault="00E933C3" w:rsidP="0067779A">
            <w:pPr>
              <w:tabs>
                <w:tab w:val="left" w:pos="-720"/>
                <w:tab w:val="left" w:pos="4536"/>
              </w:tabs>
              <w:suppressAutoHyphens/>
              <w:rPr>
                <w:noProof/>
                <w:szCs w:val="22"/>
                <w:lang w:val="fi-FI"/>
              </w:rPr>
            </w:pPr>
            <w:r w:rsidRPr="00E933C3">
              <w:rPr>
                <w:noProof/>
                <w:szCs w:val="22"/>
                <w:lang w:val="fi-FI"/>
              </w:rPr>
              <w:t>Eli Lilly România S.R.L.</w:t>
            </w:r>
          </w:p>
          <w:p w14:paraId="1412E715" w14:textId="77777777" w:rsidR="00E933C3" w:rsidRPr="00EF4502" w:rsidRDefault="00E933C3" w:rsidP="0067779A">
            <w:pPr>
              <w:autoSpaceDE w:val="0"/>
              <w:autoSpaceDN w:val="0"/>
              <w:adjustRightInd w:val="0"/>
              <w:rPr>
                <w:szCs w:val="22"/>
              </w:rPr>
            </w:pPr>
            <w:r w:rsidRPr="00EF4502">
              <w:rPr>
                <w:noProof/>
                <w:szCs w:val="22"/>
              </w:rPr>
              <w:t>Tel: + 40 21 4023000</w:t>
            </w:r>
          </w:p>
        </w:tc>
      </w:tr>
      <w:tr w:rsidR="00E933C3" w:rsidRPr="00A30BE8" w14:paraId="5DE5640C" w14:textId="77777777" w:rsidTr="0067779A">
        <w:tc>
          <w:tcPr>
            <w:tcW w:w="4684" w:type="dxa"/>
          </w:tcPr>
          <w:p w14:paraId="59B5F9A0" w14:textId="77777777" w:rsidR="00E933C3" w:rsidRPr="00EF4502" w:rsidRDefault="00E933C3" w:rsidP="0067779A">
            <w:pPr>
              <w:autoSpaceDE w:val="0"/>
              <w:autoSpaceDN w:val="0"/>
              <w:adjustRightInd w:val="0"/>
              <w:rPr>
                <w:b/>
                <w:bCs/>
                <w:szCs w:val="22"/>
              </w:rPr>
            </w:pPr>
            <w:r w:rsidRPr="00EF4502">
              <w:rPr>
                <w:b/>
                <w:bCs/>
                <w:szCs w:val="22"/>
              </w:rPr>
              <w:t>Ireland</w:t>
            </w:r>
          </w:p>
          <w:p w14:paraId="353665F6" w14:textId="77777777" w:rsidR="00E933C3" w:rsidRPr="00EF4502" w:rsidRDefault="00E933C3" w:rsidP="0067779A">
            <w:pPr>
              <w:autoSpaceDE w:val="0"/>
              <w:autoSpaceDN w:val="0"/>
              <w:adjustRightInd w:val="0"/>
              <w:rPr>
                <w:szCs w:val="22"/>
              </w:rPr>
            </w:pPr>
            <w:r w:rsidRPr="00EF4502">
              <w:rPr>
                <w:szCs w:val="22"/>
              </w:rPr>
              <w:t>Eli Lilly and Company (Ireland) Limited</w:t>
            </w:r>
          </w:p>
          <w:p w14:paraId="02F26B5B" w14:textId="77777777" w:rsidR="00E933C3" w:rsidRPr="00EF4502" w:rsidRDefault="00E933C3" w:rsidP="0067779A">
            <w:pPr>
              <w:autoSpaceDE w:val="0"/>
              <w:autoSpaceDN w:val="0"/>
              <w:adjustRightInd w:val="0"/>
              <w:rPr>
                <w:szCs w:val="22"/>
              </w:rPr>
            </w:pPr>
            <w:r w:rsidRPr="00EF4502">
              <w:rPr>
                <w:szCs w:val="22"/>
              </w:rPr>
              <w:t>Tel: + 353-(0) 1 661 4377</w:t>
            </w:r>
          </w:p>
          <w:p w14:paraId="290D457F" w14:textId="77777777" w:rsidR="00E933C3" w:rsidRPr="00EF4502" w:rsidRDefault="00E933C3" w:rsidP="0067779A">
            <w:pPr>
              <w:autoSpaceDE w:val="0"/>
              <w:autoSpaceDN w:val="0"/>
              <w:adjustRightInd w:val="0"/>
              <w:rPr>
                <w:color w:val="000000"/>
                <w:szCs w:val="22"/>
              </w:rPr>
            </w:pPr>
          </w:p>
        </w:tc>
        <w:tc>
          <w:tcPr>
            <w:tcW w:w="4678" w:type="dxa"/>
          </w:tcPr>
          <w:p w14:paraId="7D2FDEE5" w14:textId="77777777" w:rsidR="00E933C3" w:rsidRPr="00EF4502" w:rsidRDefault="00E933C3" w:rsidP="0067779A">
            <w:pPr>
              <w:autoSpaceDE w:val="0"/>
              <w:autoSpaceDN w:val="0"/>
              <w:adjustRightInd w:val="0"/>
              <w:rPr>
                <w:b/>
                <w:bCs/>
                <w:szCs w:val="22"/>
              </w:rPr>
            </w:pPr>
            <w:r w:rsidRPr="00EF4502">
              <w:rPr>
                <w:b/>
                <w:bCs/>
                <w:szCs w:val="22"/>
              </w:rPr>
              <w:t>Slovenija</w:t>
            </w:r>
          </w:p>
          <w:p w14:paraId="3086EC28" w14:textId="77777777" w:rsidR="00E933C3" w:rsidRPr="00EF4502" w:rsidRDefault="00E933C3" w:rsidP="0067779A">
            <w:pPr>
              <w:autoSpaceDE w:val="0"/>
              <w:autoSpaceDN w:val="0"/>
              <w:adjustRightInd w:val="0"/>
              <w:rPr>
                <w:szCs w:val="22"/>
              </w:rPr>
            </w:pPr>
            <w:r w:rsidRPr="00EF4502">
              <w:rPr>
                <w:szCs w:val="22"/>
              </w:rPr>
              <w:t>Eli Lilly farmacevtska družba, d.o.o.</w:t>
            </w:r>
          </w:p>
          <w:p w14:paraId="431E82D6" w14:textId="77777777" w:rsidR="00E933C3" w:rsidRPr="00EF4502" w:rsidRDefault="00E933C3" w:rsidP="0067779A">
            <w:pPr>
              <w:autoSpaceDE w:val="0"/>
              <w:autoSpaceDN w:val="0"/>
              <w:adjustRightInd w:val="0"/>
              <w:rPr>
                <w:szCs w:val="22"/>
              </w:rPr>
            </w:pPr>
            <w:r w:rsidRPr="00EF4502">
              <w:rPr>
                <w:szCs w:val="22"/>
              </w:rPr>
              <w:t>Tel: +386 (0) 1 580 00 10</w:t>
            </w:r>
          </w:p>
          <w:p w14:paraId="048E3073" w14:textId="77777777" w:rsidR="00E933C3" w:rsidRPr="00EF4502" w:rsidRDefault="00E933C3" w:rsidP="0067779A">
            <w:pPr>
              <w:autoSpaceDE w:val="0"/>
              <w:autoSpaceDN w:val="0"/>
              <w:adjustRightInd w:val="0"/>
              <w:rPr>
                <w:color w:val="000000"/>
                <w:szCs w:val="22"/>
              </w:rPr>
            </w:pPr>
          </w:p>
        </w:tc>
      </w:tr>
      <w:tr w:rsidR="00E933C3" w:rsidRPr="00A30BE8" w14:paraId="302A8DD7" w14:textId="77777777" w:rsidTr="0067779A">
        <w:tc>
          <w:tcPr>
            <w:tcW w:w="4684" w:type="dxa"/>
          </w:tcPr>
          <w:p w14:paraId="443C0A02" w14:textId="77777777" w:rsidR="00E933C3" w:rsidRPr="00EF4502" w:rsidRDefault="00E933C3" w:rsidP="0067779A">
            <w:pPr>
              <w:autoSpaceDE w:val="0"/>
              <w:autoSpaceDN w:val="0"/>
              <w:adjustRightInd w:val="0"/>
              <w:rPr>
                <w:b/>
                <w:bCs/>
                <w:color w:val="000000"/>
                <w:szCs w:val="22"/>
              </w:rPr>
            </w:pPr>
            <w:r w:rsidRPr="00EF4502">
              <w:rPr>
                <w:b/>
                <w:bCs/>
                <w:color w:val="000000"/>
                <w:szCs w:val="22"/>
              </w:rPr>
              <w:t>Ísland</w:t>
            </w:r>
          </w:p>
          <w:p w14:paraId="4E58CCE9" w14:textId="77777777" w:rsidR="00E933C3" w:rsidRPr="00EF4502" w:rsidRDefault="00E933C3" w:rsidP="0067779A">
            <w:pPr>
              <w:autoSpaceDE w:val="0"/>
              <w:autoSpaceDN w:val="0"/>
              <w:adjustRightInd w:val="0"/>
              <w:rPr>
                <w:color w:val="000000"/>
                <w:szCs w:val="22"/>
              </w:rPr>
            </w:pPr>
            <w:r w:rsidRPr="00EF4502">
              <w:rPr>
                <w:color w:val="000000"/>
                <w:szCs w:val="22"/>
              </w:rPr>
              <w:t xml:space="preserve">Icepharma hf. </w:t>
            </w:r>
          </w:p>
          <w:p w14:paraId="3FB9ECD9" w14:textId="77777777" w:rsidR="00E933C3" w:rsidRPr="00EF4502" w:rsidRDefault="00E933C3" w:rsidP="0067779A">
            <w:pPr>
              <w:autoSpaceDE w:val="0"/>
              <w:autoSpaceDN w:val="0"/>
              <w:adjustRightInd w:val="0"/>
              <w:rPr>
                <w:color w:val="000000"/>
                <w:szCs w:val="22"/>
              </w:rPr>
            </w:pPr>
            <w:r w:rsidRPr="00EF4502">
              <w:rPr>
                <w:color w:val="000000"/>
                <w:szCs w:val="22"/>
              </w:rPr>
              <w:t>Sími + 354 540 8000</w:t>
            </w:r>
          </w:p>
          <w:p w14:paraId="5AC01161" w14:textId="77777777" w:rsidR="00E933C3" w:rsidRPr="00617693" w:rsidRDefault="00E933C3" w:rsidP="0067779A">
            <w:pPr>
              <w:autoSpaceDE w:val="0"/>
              <w:autoSpaceDN w:val="0"/>
              <w:adjustRightInd w:val="0"/>
              <w:rPr>
                <w:color w:val="000000"/>
                <w:szCs w:val="22"/>
              </w:rPr>
            </w:pPr>
          </w:p>
        </w:tc>
        <w:tc>
          <w:tcPr>
            <w:tcW w:w="4678" w:type="dxa"/>
          </w:tcPr>
          <w:p w14:paraId="15679A32" w14:textId="77777777" w:rsidR="00E933C3" w:rsidRPr="00EF4502" w:rsidRDefault="00E933C3" w:rsidP="0067779A">
            <w:pPr>
              <w:autoSpaceDE w:val="0"/>
              <w:autoSpaceDN w:val="0"/>
              <w:adjustRightInd w:val="0"/>
              <w:rPr>
                <w:b/>
                <w:bCs/>
                <w:color w:val="000000"/>
                <w:szCs w:val="22"/>
              </w:rPr>
            </w:pPr>
            <w:r w:rsidRPr="00EF4502">
              <w:rPr>
                <w:b/>
                <w:bCs/>
                <w:color w:val="000000"/>
                <w:szCs w:val="22"/>
              </w:rPr>
              <w:t>Slovenská republika</w:t>
            </w:r>
          </w:p>
          <w:p w14:paraId="42932F7B" w14:textId="77777777" w:rsidR="00E933C3" w:rsidRPr="00141F4F" w:rsidRDefault="00E933C3" w:rsidP="0067779A">
            <w:pPr>
              <w:autoSpaceDE w:val="0"/>
              <w:autoSpaceDN w:val="0"/>
              <w:adjustRightInd w:val="0"/>
              <w:rPr>
                <w:color w:val="000000"/>
                <w:szCs w:val="22"/>
              </w:rPr>
            </w:pPr>
            <w:r w:rsidRPr="00141F4F">
              <w:rPr>
                <w:color w:val="000000"/>
                <w:szCs w:val="22"/>
              </w:rPr>
              <w:t>Eli Lilly Slovakia s.r.o.</w:t>
            </w:r>
          </w:p>
          <w:p w14:paraId="239147D2" w14:textId="77777777" w:rsidR="00E933C3" w:rsidRPr="00EF4502" w:rsidRDefault="00E933C3" w:rsidP="0067779A">
            <w:pPr>
              <w:autoSpaceDE w:val="0"/>
              <w:autoSpaceDN w:val="0"/>
              <w:adjustRightInd w:val="0"/>
              <w:rPr>
                <w:color w:val="000000"/>
                <w:szCs w:val="22"/>
              </w:rPr>
            </w:pPr>
            <w:r w:rsidRPr="00EF4502">
              <w:rPr>
                <w:color w:val="000000"/>
                <w:szCs w:val="22"/>
              </w:rPr>
              <w:t>Tel: + 421 220 663 111</w:t>
            </w:r>
          </w:p>
          <w:p w14:paraId="177CF75E" w14:textId="77777777" w:rsidR="00E933C3" w:rsidRPr="00EF4502" w:rsidRDefault="00E933C3" w:rsidP="0067779A">
            <w:pPr>
              <w:autoSpaceDE w:val="0"/>
              <w:autoSpaceDN w:val="0"/>
              <w:adjustRightInd w:val="0"/>
              <w:rPr>
                <w:color w:val="000000"/>
                <w:szCs w:val="22"/>
              </w:rPr>
            </w:pPr>
          </w:p>
        </w:tc>
      </w:tr>
      <w:tr w:rsidR="00E933C3" w:rsidRPr="00A30BE8" w14:paraId="771E3538" w14:textId="77777777" w:rsidTr="0067779A">
        <w:tc>
          <w:tcPr>
            <w:tcW w:w="4684" w:type="dxa"/>
          </w:tcPr>
          <w:p w14:paraId="6B904FE3" w14:textId="77777777" w:rsidR="00E933C3" w:rsidRPr="00E933C3" w:rsidRDefault="00E933C3" w:rsidP="0067779A">
            <w:pPr>
              <w:autoSpaceDE w:val="0"/>
              <w:autoSpaceDN w:val="0"/>
              <w:adjustRightInd w:val="0"/>
              <w:rPr>
                <w:b/>
                <w:bCs/>
                <w:color w:val="000000"/>
                <w:szCs w:val="22"/>
                <w:lang w:val="fi-FI"/>
              </w:rPr>
            </w:pPr>
            <w:r w:rsidRPr="00E933C3">
              <w:rPr>
                <w:b/>
                <w:bCs/>
                <w:color w:val="000000"/>
                <w:szCs w:val="22"/>
                <w:lang w:val="fi-FI"/>
              </w:rPr>
              <w:t>Italia</w:t>
            </w:r>
          </w:p>
          <w:p w14:paraId="1A55AF0E" w14:textId="77777777" w:rsidR="00E933C3" w:rsidRPr="00E933C3" w:rsidRDefault="00E933C3" w:rsidP="0067779A">
            <w:pPr>
              <w:autoSpaceDE w:val="0"/>
              <w:autoSpaceDN w:val="0"/>
              <w:adjustRightInd w:val="0"/>
              <w:rPr>
                <w:color w:val="000000"/>
                <w:szCs w:val="22"/>
                <w:lang w:val="fi-FI"/>
              </w:rPr>
            </w:pPr>
            <w:r w:rsidRPr="00E933C3">
              <w:rPr>
                <w:color w:val="000000"/>
                <w:szCs w:val="22"/>
                <w:lang w:val="fi-FI"/>
              </w:rPr>
              <w:t>Eli Lilly Italia S.p.A.</w:t>
            </w:r>
          </w:p>
          <w:p w14:paraId="64295BAA" w14:textId="77777777" w:rsidR="00E933C3" w:rsidRPr="00617693" w:rsidRDefault="00E933C3" w:rsidP="0067779A">
            <w:pPr>
              <w:autoSpaceDE w:val="0"/>
              <w:autoSpaceDN w:val="0"/>
              <w:adjustRightInd w:val="0"/>
              <w:rPr>
                <w:color w:val="000000"/>
                <w:szCs w:val="22"/>
              </w:rPr>
            </w:pPr>
            <w:r w:rsidRPr="00617693">
              <w:rPr>
                <w:color w:val="000000"/>
                <w:szCs w:val="22"/>
              </w:rPr>
              <w:t>Tel: + 39- 055 42571</w:t>
            </w:r>
          </w:p>
          <w:p w14:paraId="21AE6FB6" w14:textId="77777777" w:rsidR="00E933C3" w:rsidRPr="005A3886" w:rsidRDefault="00E933C3" w:rsidP="0067779A">
            <w:pPr>
              <w:autoSpaceDE w:val="0"/>
              <w:autoSpaceDN w:val="0"/>
              <w:adjustRightInd w:val="0"/>
              <w:rPr>
                <w:color w:val="000000"/>
                <w:szCs w:val="22"/>
              </w:rPr>
            </w:pPr>
          </w:p>
        </w:tc>
        <w:tc>
          <w:tcPr>
            <w:tcW w:w="4678" w:type="dxa"/>
          </w:tcPr>
          <w:p w14:paraId="3C00629F" w14:textId="77777777" w:rsidR="00E933C3" w:rsidRPr="00E933C3" w:rsidRDefault="00E933C3" w:rsidP="0067779A">
            <w:pPr>
              <w:autoSpaceDE w:val="0"/>
              <w:autoSpaceDN w:val="0"/>
              <w:adjustRightInd w:val="0"/>
              <w:rPr>
                <w:b/>
                <w:color w:val="000000"/>
                <w:szCs w:val="22"/>
                <w:lang w:val="sv-SE"/>
              </w:rPr>
            </w:pPr>
            <w:r w:rsidRPr="00E933C3">
              <w:rPr>
                <w:b/>
                <w:color w:val="000000"/>
                <w:szCs w:val="22"/>
                <w:lang w:val="sv-SE"/>
              </w:rPr>
              <w:t>Suomi/Finland</w:t>
            </w:r>
          </w:p>
          <w:p w14:paraId="75D44EDE"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Oy Eli Lilly Finland Ab </w:t>
            </w:r>
          </w:p>
          <w:p w14:paraId="6CE28412" w14:textId="77777777" w:rsidR="00E933C3" w:rsidRPr="00EF4502" w:rsidRDefault="00E933C3" w:rsidP="0067779A">
            <w:pPr>
              <w:autoSpaceDE w:val="0"/>
              <w:autoSpaceDN w:val="0"/>
              <w:adjustRightInd w:val="0"/>
              <w:rPr>
                <w:color w:val="000000"/>
                <w:szCs w:val="22"/>
              </w:rPr>
            </w:pPr>
            <w:r w:rsidRPr="00EF4502">
              <w:rPr>
                <w:color w:val="000000"/>
                <w:szCs w:val="22"/>
              </w:rPr>
              <w:t>Puh/Tel: + 358-(0) 9 85 45 250</w:t>
            </w:r>
          </w:p>
          <w:p w14:paraId="48F19642" w14:textId="77777777" w:rsidR="00E933C3" w:rsidRPr="00EF4502" w:rsidRDefault="00E933C3" w:rsidP="0067779A">
            <w:pPr>
              <w:autoSpaceDE w:val="0"/>
              <w:autoSpaceDN w:val="0"/>
              <w:adjustRightInd w:val="0"/>
              <w:rPr>
                <w:color w:val="000000"/>
                <w:szCs w:val="22"/>
              </w:rPr>
            </w:pPr>
          </w:p>
        </w:tc>
      </w:tr>
      <w:tr w:rsidR="00E933C3" w:rsidRPr="00A30BE8" w14:paraId="18ABEBB5" w14:textId="77777777" w:rsidTr="0067779A">
        <w:tc>
          <w:tcPr>
            <w:tcW w:w="4684" w:type="dxa"/>
          </w:tcPr>
          <w:p w14:paraId="5CEC9DFA" w14:textId="77777777" w:rsidR="00E933C3" w:rsidRPr="00EF4502" w:rsidRDefault="00E933C3" w:rsidP="0067779A">
            <w:pPr>
              <w:autoSpaceDE w:val="0"/>
              <w:autoSpaceDN w:val="0"/>
              <w:adjustRightInd w:val="0"/>
              <w:rPr>
                <w:b/>
                <w:bCs/>
                <w:color w:val="000000"/>
                <w:szCs w:val="22"/>
              </w:rPr>
            </w:pPr>
            <w:r w:rsidRPr="00EF4502">
              <w:rPr>
                <w:b/>
                <w:bCs/>
                <w:color w:val="000000"/>
                <w:szCs w:val="22"/>
              </w:rPr>
              <w:t>Κύπρος</w:t>
            </w:r>
          </w:p>
          <w:p w14:paraId="7C756ABD" w14:textId="77777777" w:rsidR="00E933C3" w:rsidRPr="00EF4502" w:rsidRDefault="00E933C3" w:rsidP="0067779A">
            <w:pPr>
              <w:autoSpaceDE w:val="0"/>
              <w:autoSpaceDN w:val="0"/>
              <w:adjustRightInd w:val="0"/>
              <w:rPr>
                <w:color w:val="000000"/>
                <w:szCs w:val="22"/>
              </w:rPr>
            </w:pPr>
            <w:r w:rsidRPr="00EF4502">
              <w:rPr>
                <w:color w:val="000000"/>
                <w:szCs w:val="22"/>
              </w:rPr>
              <w:t xml:space="preserve">Phadisco Ltd </w:t>
            </w:r>
          </w:p>
          <w:p w14:paraId="3F8CDC95" w14:textId="77777777" w:rsidR="00E933C3" w:rsidRPr="00617693" w:rsidRDefault="00E933C3" w:rsidP="0067779A">
            <w:pPr>
              <w:autoSpaceDE w:val="0"/>
              <w:autoSpaceDN w:val="0"/>
              <w:adjustRightInd w:val="0"/>
              <w:rPr>
                <w:color w:val="000000"/>
                <w:szCs w:val="22"/>
              </w:rPr>
            </w:pPr>
            <w:r w:rsidRPr="00EF4502">
              <w:rPr>
                <w:color w:val="000000"/>
                <w:szCs w:val="22"/>
              </w:rPr>
              <w:t>Τηλ</w:t>
            </w:r>
            <w:r w:rsidRPr="00617693">
              <w:rPr>
                <w:color w:val="000000"/>
                <w:szCs w:val="22"/>
              </w:rPr>
              <w:t>: +357 22 715000</w:t>
            </w:r>
          </w:p>
          <w:p w14:paraId="19F706CA" w14:textId="77777777" w:rsidR="00E933C3" w:rsidRPr="00EF4502" w:rsidRDefault="00E933C3" w:rsidP="0067779A">
            <w:pPr>
              <w:keepNext/>
              <w:autoSpaceDE w:val="0"/>
              <w:autoSpaceDN w:val="0"/>
              <w:adjustRightInd w:val="0"/>
              <w:rPr>
                <w:color w:val="000000"/>
                <w:szCs w:val="22"/>
              </w:rPr>
            </w:pPr>
          </w:p>
        </w:tc>
        <w:tc>
          <w:tcPr>
            <w:tcW w:w="4678" w:type="dxa"/>
          </w:tcPr>
          <w:p w14:paraId="34CC31E0" w14:textId="77777777" w:rsidR="00E933C3" w:rsidRPr="00EF4502" w:rsidRDefault="00E933C3" w:rsidP="0067779A">
            <w:pPr>
              <w:autoSpaceDE w:val="0"/>
              <w:autoSpaceDN w:val="0"/>
              <w:adjustRightInd w:val="0"/>
              <w:rPr>
                <w:b/>
                <w:bCs/>
                <w:color w:val="000000"/>
                <w:szCs w:val="22"/>
              </w:rPr>
            </w:pPr>
            <w:r w:rsidRPr="00EF4502">
              <w:rPr>
                <w:b/>
                <w:bCs/>
                <w:color w:val="000000"/>
                <w:szCs w:val="22"/>
              </w:rPr>
              <w:t>Sverige</w:t>
            </w:r>
          </w:p>
          <w:p w14:paraId="18A22496" w14:textId="77777777" w:rsidR="00E933C3" w:rsidRPr="00EF4502" w:rsidRDefault="00E933C3" w:rsidP="0067779A">
            <w:pPr>
              <w:autoSpaceDE w:val="0"/>
              <w:autoSpaceDN w:val="0"/>
              <w:adjustRightInd w:val="0"/>
              <w:rPr>
                <w:color w:val="000000"/>
                <w:szCs w:val="22"/>
              </w:rPr>
            </w:pPr>
            <w:r w:rsidRPr="00EF4502">
              <w:rPr>
                <w:color w:val="000000"/>
                <w:szCs w:val="22"/>
              </w:rPr>
              <w:t>Eli Lilly Sweden AB</w:t>
            </w:r>
          </w:p>
          <w:p w14:paraId="1F62498A" w14:textId="77777777" w:rsidR="00E933C3" w:rsidRPr="00EF4502" w:rsidRDefault="00E933C3" w:rsidP="0067779A">
            <w:pPr>
              <w:keepNext/>
              <w:autoSpaceDE w:val="0"/>
              <w:autoSpaceDN w:val="0"/>
              <w:adjustRightInd w:val="0"/>
              <w:rPr>
                <w:color w:val="000000"/>
                <w:szCs w:val="22"/>
              </w:rPr>
            </w:pPr>
            <w:r w:rsidRPr="00EF4502">
              <w:rPr>
                <w:color w:val="000000"/>
                <w:szCs w:val="22"/>
              </w:rPr>
              <w:t>Tel: + 46-(0) 8 7378800</w:t>
            </w:r>
          </w:p>
        </w:tc>
      </w:tr>
      <w:tr w:rsidR="0081548C" w:rsidRPr="00A30BE8" w14:paraId="686E0EEC" w14:textId="77777777" w:rsidTr="0067779A">
        <w:tc>
          <w:tcPr>
            <w:tcW w:w="4684" w:type="dxa"/>
          </w:tcPr>
          <w:p w14:paraId="167E378D" w14:textId="77777777" w:rsidR="0081548C" w:rsidRPr="00EF4502" w:rsidRDefault="0081548C" w:rsidP="0081548C">
            <w:pPr>
              <w:keepNext/>
              <w:autoSpaceDE w:val="0"/>
              <w:autoSpaceDN w:val="0"/>
              <w:adjustRightInd w:val="0"/>
              <w:rPr>
                <w:b/>
                <w:color w:val="000000"/>
                <w:szCs w:val="22"/>
              </w:rPr>
            </w:pPr>
            <w:r w:rsidRPr="00EF4502">
              <w:rPr>
                <w:b/>
                <w:color w:val="000000"/>
                <w:szCs w:val="22"/>
              </w:rPr>
              <w:t>Latvija</w:t>
            </w:r>
          </w:p>
          <w:p w14:paraId="0325E9ED" w14:textId="77777777" w:rsidR="0081548C" w:rsidRPr="00EF4502" w:rsidRDefault="0081548C" w:rsidP="0081548C">
            <w:pPr>
              <w:keepNext/>
              <w:autoSpaceDE w:val="0"/>
              <w:autoSpaceDN w:val="0"/>
              <w:adjustRightInd w:val="0"/>
              <w:rPr>
                <w:color w:val="000000"/>
                <w:szCs w:val="22"/>
              </w:rPr>
            </w:pPr>
            <w:r>
              <w:rPr>
                <w:color w:val="000000"/>
                <w:szCs w:val="22"/>
                <w:lang w:val="en-US"/>
              </w:rPr>
              <w:t>Eli Lilly (Suisse) S.A Pārstāvniecība Latvijā</w:t>
            </w:r>
          </w:p>
          <w:p w14:paraId="608BEA6F" w14:textId="77777777" w:rsidR="0081548C" w:rsidRPr="00EF4502" w:rsidRDefault="0081548C" w:rsidP="0081548C">
            <w:pPr>
              <w:keepNext/>
              <w:autoSpaceDE w:val="0"/>
              <w:autoSpaceDN w:val="0"/>
              <w:adjustRightInd w:val="0"/>
              <w:rPr>
                <w:color w:val="000000"/>
                <w:szCs w:val="22"/>
              </w:rPr>
            </w:pPr>
            <w:r w:rsidRPr="00EF4502">
              <w:rPr>
                <w:color w:val="000000"/>
                <w:szCs w:val="22"/>
              </w:rPr>
              <w:t xml:space="preserve">Tel: </w:t>
            </w:r>
            <w:r w:rsidRPr="00EF4502">
              <w:rPr>
                <w:b/>
                <w:bCs/>
                <w:color w:val="000000"/>
                <w:szCs w:val="22"/>
              </w:rPr>
              <w:t>+</w:t>
            </w:r>
            <w:r w:rsidRPr="00EF4502">
              <w:rPr>
                <w:color w:val="000000"/>
                <w:szCs w:val="22"/>
              </w:rPr>
              <w:t>371 67364000</w:t>
            </w:r>
          </w:p>
          <w:p w14:paraId="72AD8D26" w14:textId="77777777" w:rsidR="0081548C" w:rsidRPr="00617693" w:rsidRDefault="0081548C" w:rsidP="0081548C">
            <w:pPr>
              <w:autoSpaceDE w:val="0"/>
              <w:autoSpaceDN w:val="0"/>
              <w:adjustRightInd w:val="0"/>
              <w:rPr>
                <w:color w:val="000000"/>
                <w:szCs w:val="22"/>
              </w:rPr>
            </w:pPr>
          </w:p>
        </w:tc>
        <w:tc>
          <w:tcPr>
            <w:tcW w:w="4678" w:type="dxa"/>
          </w:tcPr>
          <w:p w14:paraId="64D20747" w14:textId="5DB23F31" w:rsidR="0081548C" w:rsidRPr="00617693" w:rsidRDefault="0081548C" w:rsidP="0081548C">
            <w:pPr>
              <w:autoSpaceDE w:val="0"/>
              <w:autoSpaceDN w:val="0"/>
              <w:adjustRightInd w:val="0"/>
              <w:rPr>
                <w:color w:val="000000"/>
                <w:szCs w:val="22"/>
              </w:rPr>
            </w:pPr>
          </w:p>
        </w:tc>
      </w:tr>
    </w:tbl>
    <w:p w14:paraId="613F75A9" w14:textId="77777777" w:rsidR="00E933C3" w:rsidRPr="00A30BE8" w:rsidRDefault="00E933C3" w:rsidP="00E933C3">
      <w:pPr>
        <w:pStyle w:val="headings"/>
        <w:numPr>
          <w:ilvl w:val="12"/>
          <w:numId w:val="0"/>
        </w:numPr>
        <w:tabs>
          <w:tab w:val="left" w:pos="142"/>
        </w:tabs>
        <w:spacing w:line="240" w:lineRule="auto"/>
        <w:jc w:val="left"/>
        <w:rPr>
          <w:rFonts w:ascii="Times New Roman" w:hAnsi="Times New Roman"/>
          <w:b w:val="0"/>
          <w:color w:val="000000"/>
          <w:spacing w:val="0"/>
          <w:sz w:val="22"/>
        </w:rPr>
      </w:pPr>
    </w:p>
    <w:p w14:paraId="21A247CC" w14:textId="18072404" w:rsidR="00E933C3" w:rsidRPr="0029570F" w:rsidRDefault="00E933C3" w:rsidP="00E933C3">
      <w:pPr>
        <w:spacing w:line="240" w:lineRule="auto"/>
        <w:ind w:right="11"/>
        <w:outlineLvl w:val="0"/>
        <w:rPr>
          <w:b/>
          <w:noProof/>
          <w:lang w:val="sl-SI"/>
        </w:rPr>
      </w:pPr>
      <w:r w:rsidRPr="0029570F">
        <w:rPr>
          <w:b/>
          <w:noProof/>
          <w:lang w:val="sl-SI"/>
        </w:rPr>
        <w:t xml:space="preserve">Navodilo je bilo nazadnje </w:t>
      </w:r>
      <w:r w:rsidR="000C16FC" w:rsidRPr="007069DB">
        <w:rPr>
          <w:b/>
          <w:noProof/>
          <w:lang w:val="sl-SI"/>
        </w:rPr>
        <w:t>odobreno</w:t>
      </w:r>
      <w:r w:rsidR="0089450E">
        <w:rPr>
          <w:b/>
          <w:noProof/>
          <w:lang w:val="sl-SI"/>
        </w:rPr>
        <w:fldChar w:fldCharType="begin"/>
      </w:r>
      <w:r w:rsidR="0089450E">
        <w:rPr>
          <w:b/>
          <w:noProof/>
          <w:lang w:val="sl-SI"/>
        </w:rPr>
        <w:instrText xml:space="preserve"> DOCVARIABLE vault_nd_cd6fbfae-422b-4097-9e25-16481a7ff01f \* MERGEFORMAT </w:instrText>
      </w:r>
      <w:r w:rsidR="0089450E">
        <w:rPr>
          <w:b/>
          <w:noProof/>
          <w:lang w:val="sl-SI"/>
        </w:rPr>
        <w:fldChar w:fldCharType="separate"/>
      </w:r>
      <w:r w:rsidR="0089450E">
        <w:rPr>
          <w:b/>
          <w:noProof/>
          <w:lang w:val="sl-SI"/>
        </w:rPr>
        <w:t xml:space="preserve"> </w:t>
      </w:r>
      <w:r w:rsidR="0089450E">
        <w:rPr>
          <w:b/>
          <w:noProof/>
          <w:lang w:val="sl-SI"/>
        </w:rPr>
        <w:fldChar w:fldCharType="end"/>
      </w:r>
    </w:p>
    <w:p w14:paraId="69A933F3" w14:textId="77777777" w:rsidR="00E933C3" w:rsidRPr="0029570F" w:rsidRDefault="00E933C3" w:rsidP="00E933C3">
      <w:pPr>
        <w:spacing w:line="240" w:lineRule="auto"/>
        <w:ind w:right="11"/>
        <w:rPr>
          <w:b/>
          <w:noProof/>
          <w:lang w:val="sl-SI"/>
        </w:rPr>
      </w:pPr>
    </w:p>
    <w:p w14:paraId="1B3ADF20" w14:textId="77777777" w:rsidR="00E933C3" w:rsidRPr="0029570F" w:rsidRDefault="00E933C3" w:rsidP="00E933C3">
      <w:pPr>
        <w:tabs>
          <w:tab w:val="left" w:pos="4680"/>
        </w:tabs>
        <w:spacing w:line="240" w:lineRule="auto"/>
        <w:ind w:right="-45"/>
        <w:rPr>
          <w:lang w:val="sl-SI"/>
        </w:rPr>
      </w:pPr>
      <w:r w:rsidRPr="0029570F">
        <w:rPr>
          <w:lang w:val="sl-SI"/>
        </w:rPr>
        <w:t>PRIROČNIK ZA UPORABO</w:t>
      </w:r>
    </w:p>
    <w:p w14:paraId="3C8E8D0A" w14:textId="77777777" w:rsidR="00E933C3" w:rsidRPr="0029570F" w:rsidRDefault="00E933C3" w:rsidP="00E933C3">
      <w:pPr>
        <w:tabs>
          <w:tab w:val="left" w:pos="4680"/>
        </w:tabs>
        <w:spacing w:line="240" w:lineRule="auto"/>
        <w:ind w:right="-45"/>
        <w:rPr>
          <w:lang w:val="sl-SI"/>
        </w:rPr>
      </w:pPr>
    </w:p>
    <w:p w14:paraId="43C59E3C" w14:textId="77777777" w:rsidR="00E933C3" w:rsidRPr="00AF1655" w:rsidRDefault="00E933C3" w:rsidP="00E933C3">
      <w:pPr>
        <w:rPr>
          <w:lang w:val="it-IT"/>
        </w:rPr>
      </w:pPr>
      <w:r w:rsidRPr="00AF1655">
        <w:rPr>
          <w:lang w:val="it-IT"/>
        </w:rPr>
        <w:t>Prosimo, glejte besedilo Priročnika spodaj.</w:t>
      </w:r>
    </w:p>
    <w:p w14:paraId="0F544954" w14:textId="77777777" w:rsidR="00E933C3" w:rsidRPr="00AF1655" w:rsidRDefault="00E933C3" w:rsidP="00E933C3">
      <w:pPr>
        <w:spacing w:line="240" w:lineRule="auto"/>
        <w:ind w:right="11"/>
        <w:rPr>
          <w:b/>
          <w:noProof/>
          <w:lang w:val="it-IT"/>
        </w:rPr>
      </w:pPr>
    </w:p>
    <w:p w14:paraId="2F8DD3B7" w14:textId="2FFCE3F2" w:rsidR="00E933C3" w:rsidRPr="00AF1655" w:rsidRDefault="00E933C3" w:rsidP="00E933C3">
      <w:pPr>
        <w:spacing w:line="240" w:lineRule="auto"/>
        <w:ind w:right="11"/>
        <w:rPr>
          <w:lang w:val="it-IT"/>
        </w:rPr>
      </w:pPr>
      <w:r w:rsidRPr="00AF1655">
        <w:rPr>
          <w:iCs/>
          <w:noProof/>
          <w:lang w:val="it-IT"/>
        </w:rPr>
        <w:t>Podrobne informacije o zdravilu so objavljene na spletni strani Evropske agencije za zdravila</w:t>
      </w:r>
      <w:r w:rsidRPr="00AF1655">
        <w:rPr>
          <w:noProof/>
          <w:lang w:val="it-IT"/>
        </w:rPr>
        <w:t xml:space="preserve">: </w:t>
      </w:r>
      <w:r w:rsidRPr="00AF1655">
        <w:rPr>
          <w:iCs/>
          <w:noProof/>
          <w:lang w:val="it-IT"/>
        </w:rPr>
        <w:t>http</w:t>
      </w:r>
      <w:r w:rsidR="00483C4D">
        <w:rPr>
          <w:iCs/>
          <w:noProof/>
          <w:lang w:val="it-IT"/>
        </w:rPr>
        <w:t>s</w:t>
      </w:r>
      <w:r w:rsidRPr="00AF1655">
        <w:rPr>
          <w:iCs/>
          <w:noProof/>
          <w:lang w:val="it-IT"/>
        </w:rPr>
        <w:t>://www.ema.europa.eu/</w:t>
      </w:r>
      <w:r w:rsidRPr="00AF1655">
        <w:rPr>
          <w:noProof/>
          <w:color w:val="0000FF"/>
          <w:lang w:val="it-IT"/>
        </w:rPr>
        <w:t>.</w:t>
      </w:r>
    </w:p>
    <w:p w14:paraId="6EFFCFCC" w14:textId="331B08F4" w:rsidR="00E933C3" w:rsidRPr="000A411C" w:rsidRDefault="00E933C3" w:rsidP="00E933C3">
      <w:pPr>
        <w:jc w:val="center"/>
        <w:rPr>
          <w:b/>
          <w:bCs/>
          <w:lang w:val="sl-SI"/>
        </w:rPr>
      </w:pPr>
      <w:r w:rsidRPr="00AF1655">
        <w:rPr>
          <w:b/>
          <w:color w:val="000000"/>
          <w:lang w:val="it-IT"/>
        </w:rPr>
        <w:br w:type="page"/>
      </w:r>
      <w:r w:rsidR="005B7E1B">
        <w:rPr>
          <w:b/>
          <w:bCs/>
          <w:lang w:val="sl-SI"/>
        </w:rPr>
        <w:lastRenderedPageBreak/>
        <w:t>N</w:t>
      </w:r>
      <w:r w:rsidR="005B7E1B" w:rsidRPr="000A411C">
        <w:rPr>
          <w:b/>
          <w:bCs/>
          <w:lang w:val="sl-SI"/>
        </w:rPr>
        <w:t>avodilo za uporabo</w:t>
      </w:r>
    </w:p>
    <w:p w14:paraId="66D3A76A" w14:textId="77777777" w:rsidR="00E933C3" w:rsidRPr="000A411C" w:rsidRDefault="00E933C3" w:rsidP="00E933C3">
      <w:pPr>
        <w:rPr>
          <w:lang w:val="sl-SI"/>
        </w:rPr>
      </w:pPr>
    </w:p>
    <w:p w14:paraId="60CA7355" w14:textId="77777777" w:rsidR="00E933C3" w:rsidRPr="000A411C" w:rsidRDefault="0067779A" w:rsidP="00E933C3">
      <w:pPr>
        <w:jc w:val="center"/>
        <w:rPr>
          <w:b/>
          <w:color w:val="000000"/>
          <w:lang w:val="sl-SI"/>
        </w:rPr>
      </w:pPr>
      <w:r w:rsidRPr="000A411C">
        <w:rPr>
          <w:b/>
          <w:lang w:val="sl-SI"/>
        </w:rPr>
        <w:t>Humalog</w:t>
      </w:r>
      <w:r w:rsidR="00E933C3" w:rsidRPr="000A411C">
        <w:rPr>
          <w:b/>
          <w:lang w:val="sl-SI"/>
        </w:rPr>
        <w:t xml:space="preserve"> Mix50 </w:t>
      </w:r>
      <w:r w:rsidR="00E933C3" w:rsidRPr="000A411C">
        <w:rPr>
          <w:b/>
          <w:color w:val="000000"/>
          <w:lang w:val="sl-SI"/>
        </w:rPr>
        <w:t>100 enot/ml KwikPen suspenzija za injiciranje v napolnjenem injekcijskem peresniku</w:t>
      </w:r>
    </w:p>
    <w:p w14:paraId="51B77E50" w14:textId="77777777" w:rsidR="00E933C3" w:rsidRPr="000A411C" w:rsidRDefault="00E933C3" w:rsidP="00E933C3">
      <w:pPr>
        <w:jc w:val="center"/>
        <w:rPr>
          <w:b/>
          <w:color w:val="000000"/>
          <w:lang w:val="sl-SI"/>
        </w:rPr>
      </w:pPr>
      <w:r w:rsidRPr="000A411C">
        <w:rPr>
          <w:b/>
          <w:color w:val="000000"/>
          <w:lang w:val="sl-SI"/>
        </w:rPr>
        <w:t>insulin lispro</w:t>
      </w:r>
    </w:p>
    <w:p w14:paraId="07759543" w14:textId="77777777" w:rsidR="00E933C3" w:rsidRPr="000A411C" w:rsidRDefault="00E933C3" w:rsidP="00E933C3">
      <w:pPr>
        <w:jc w:val="center"/>
        <w:rPr>
          <w:b/>
          <w:sz w:val="16"/>
          <w:szCs w:val="16"/>
          <w:lang w:val="sl-SI"/>
        </w:rPr>
      </w:pPr>
      <w:r w:rsidRPr="000A411C">
        <w:rPr>
          <w:b/>
          <w:lang w:val="sl-SI"/>
        </w:rPr>
        <w:t>En peresnik KwikPen dostavi od 1 enote do 60 enot v korakih po 1 enoto.</w:t>
      </w:r>
    </w:p>
    <w:p w14:paraId="44EBE8C8" w14:textId="77777777" w:rsidR="00E933C3" w:rsidRPr="000A411C" w:rsidRDefault="00E933C3" w:rsidP="00E933C3">
      <w:pPr>
        <w:rPr>
          <w:color w:val="000000"/>
          <w:lang w:val="sl-SI"/>
        </w:rPr>
      </w:pPr>
    </w:p>
    <w:p w14:paraId="294E1866" w14:textId="77777777" w:rsidR="000C16FC" w:rsidRPr="007069DB" w:rsidRDefault="000C16FC">
      <w:pPr>
        <w:spacing w:line="240" w:lineRule="auto"/>
        <w:rPr>
          <w:lang w:val="sl-SI"/>
        </w:rPr>
      </w:pPr>
    </w:p>
    <w:p w14:paraId="340ACF6E" w14:textId="77777777" w:rsidR="00E933C3" w:rsidRPr="000A411C" w:rsidRDefault="00E933C3" w:rsidP="00E933C3">
      <w:pPr>
        <w:spacing w:line="240" w:lineRule="auto"/>
        <w:ind w:right="-2"/>
        <w:rPr>
          <w:noProof/>
          <w:lang w:val="sl-SI"/>
        </w:rPr>
      </w:pPr>
      <w:r w:rsidRPr="000A411C">
        <w:rPr>
          <w:b/>
          <w:noProof/>
          <w:lang w:val="sl-SI"/>
        </w:rPr>
        <w:t>Pred začetkom uporabe zdravila natančno preberite navodilo, ker vsebuje za vas pomembne podatke!</w:t>
      </w:r>
    </w:p>
    <w:p w14:paraId="1DC488A7" w14:textId="77777777" w:rsidR="00E933C3" w:rsidRPr="00E933C3" w:rsidRDefault="00E933C3" w:rsidP="00E933C3">
      <w:pPr>
        <w:numPr>
          <w:ilvl w:val="0"/>
          <w:numId w:val="18"/>
        </w:numPr>
        <w:spacing w:line="240" w:lineRule="auto"/>
        <w:ind w:left="567" w:right="-2" w:hanging="567"/>
        <w:rPr>
          <w:noProof/>
          <w:lang w:val="it-IT"/>
        </w:rPr>
      </w:pPr>
      <w:r w:rsidRPr="00E933C3">
        <w:rPr>
          <w:noProof/>
          <w:lang w:val="it-IT"/>
        </w:rPr>
        <w:t>Navodilo shranite. Morda ga boste želeli ponovno prebrati.</w:t>
      </w:r>
    </w:p>
    <w:p w14:paraId="17BB3268" w14:textId="77777777" w:rsidR="00E933C3" w:rsidRPr="00E933C3" w:rsidRDefault="00E933C3" w:rsidP="00E933C3">
      <w:pPr>
        <w:numPr>
          <w:ilvl w:val="0"/>
          <w:numId w:val="18"/>
        </w:numPr>
        <w:spacing w:line="240" w:lineRule="auto"/>
        <w:ind w:left="567" w:right="-2" w:hanging="567"/>
        <w:rPr>
          <w:noProof/>
          <w:lang w:val="it-IT"/>
        </w:rPr>
      </w:pPr>
      <w:r w:rsidRPr="00E933C3">
        <w:rPr>
          <w:noProof/>
          <w:lang w:val="it-IT"/>
        </w:rPr>
        <w:t>Če imate dodatna vprašanja, se posvetujte z zdravnikom ali farmacevtom.</w:t>
      </w:r>
    </w:p>
    <w:p w14:paraId="03897B0E" w14:textId="77777777" w:rsidR="00E933C3" w:rsidRPr="00E933C3" w:rsidRDefault="00E933C3" w:rsidP="00E933C3">
      <w:pPr>
        <w:numPr>
          <w:ilvl w:val="0"/>
          <w:numId w:val="18"/>
        </w:numPr>
        <w:spacing w:line="240" w:lineRule="auto"/>
        <w:ind w:left="567" w:right="-2" w:hanging="567"/>
        <w:rPr>
          <w:b/>
          <w:noProof/>
          <w:lang w:val="it-IT"/>
        </w:rPr>
      </w:pPr>
      <w:r w:rsidRPr="00E933C3">
        <w:rPr>
          <w:noProof/>
          <w:lang w:val="it-IT"/>
        </w:rPr>
        <w:t xml:space="preserve">Zdravilo je bilo predpisano vam osebno in </w:t>
      </w:r>
      <w:r w:rsidRPr="00E933C3">
        <w:rPr>
          <w:noProof/>
          <w:snapToGrid w:val="0"/>
          <w:lang w:val="it-IT"/>
        </w:rPr>
        <w:t>ga ne smete dajati drugim. Njim bi lahko celo škodovalo, čeprav imajo znake bolezni, podobne vašim</w:t>
      </w:r>
      <w:r w:rsidRPr="00E933C3">
        <w:rPr>
          <w:noProof/>
          <w:lang w:val="it-IT"/>
        </w:rPr>
        <w:t>.</w:t>
      </w:r>
    </w:p>
    <w:p w14:paraId="4C426F33" w14:textId="11CDA266" w:rsidR="00E933C3" w:rsidRPr="00EF4502" w:rsidRDefault="00E933C3" w:rsidP="00E933C3">
      <w:pPr>
        <w:numPr>
          <w:ilvl w:val="0"/>
          <w:numId w:val="18"/>
        </w:numPr>
        <w:spacing w:line="240" w:lineRule="auto"/>
        <w:ind w:left="567" w:right="-2" w:hanging="567"/>
        <w:rPr>
          <w:noProof/>
        </w:rPr>
      </w:pPr>
      <w:r w:rsidRPr="00E933C3">
        <w:rPr>
          <w:noProof/>
          <w:lang w:val="it-IT"/>
        </w:rPr>
        <w:t>Če opazite katerikoli neželeni učinek se posvetujte z zdravnikom ali farmacevtom.</w:t>
      </w:r>
      <w:r w:rsidRPr="00E933C3">
        <w:rPr>
          <w:lang w:val="it-IT"/>
        </w:rPr>
        <w:t xml:space="preserve"> Posvetujte se tudi, če opazite katere koli neželene učinke, ki niso navedeni v tem navodilu.</w:t>
      </w:r>
      <w:r w:rsidRPr="00E933C3">
        <w:rPr>
          <w:noProof/>
          <w:szCs w:val="22"/>
          <w:lang w:val="it-IT"/>
        </w:rPr>
        <w:t xml:space="preserve"> </w:t>
      </w:r>
      <w:r w:rsidRPr="00A30BE8">
        <w:rPr>
          <w:szCs w:val="22"/>
        </w:rPr>
        <w:t>Glejte poglavje</w:t>
      </w:r>
      <w:r w:rsidR="002C7A11">
        <w:rPr>
          <w:szCs w:val="22"/>
        </w:rPr>
        <w:t> </w:t>
      </w:r>
      <w:r w:rsidRPr="00A30BE8">
        <w:rPr>
          <w:szCs w:val="22"/>
        </w:rPr>
        <w:t>4.</w:t>
      </w:r>
    </w:p>
    <w:p w14:paraId="2BB0CA53" w14:textId="77777777" w:rsidR="00E933C3" w:rsidRPr="00617693" w:rsidRDefault="00E933C3" w:rsidP="00E933C3"/>
    <w:p w14:paraId="384EA0FA" w14:textId="77777777" w:rsidR="00E933C3" w:rsidRPr="00DB22E9" w:rsidRDefault="00E933C3" w:rsidP="00E933C3">
      <w:pPr>
        <w:numPr>
          <w:ilvl w:val="12"/>
          <w:numId w:val="0"/>
        </w:numPr>
        <w:spacing w:line="240" w:lineRule="auto"/>
        <w:ind w:right="-2"/>
        <w:rPr>
          <w:noProof/>
        </w:rPr>
      </w:pPr>
      <w:r w:rsidRPr="005A3886">
        <w:rPr>
          <w:b/>
          <w:noProof/>
        </w:rPr>
        <w:t>Kaj vsebuje navodilo</w:t>
      </w:r>
    </w:p>
    <w:p w14:paraId="3B8273F5" w14:textId="77777777" w:rsidR="00E933C3" w:rsidRPr="00A30BE8" w:rsidRDefault="00E933C3" w:rsidP="00E933C3">
      <w:pPr>
        <w:spacing w:line="240" w:lineRule="auto"/>
        <w:ind w:left="567" w:right="-29" w:hanging="567"/>
        <w:rPr>
          <w:noProof/>
        </w:rPr>
      </w:pPr>
      <w:r w:rsidRPr="00E05308">
        <w:rPr>
          <w:noProof/>
        </w:rPr>
        <w:t>1.</w:t>
      </w:r>
      <w:r w:rsidRPr="00E05308">
        <w:rPr>
          <w:noProof/>
        </w:rPr>
        <w:tab/>
        <w:t xml:space="preserve">Kaj je zdravilo </w:t>
      </w:r>
      <w:r w:rsidR="0067779A">
        <w:rPr>
          <w:noProof/>
        </w:rPr>
        <w:t>Humalog</w:t>
      </w:r>
      <w:r w:rsidRPr="00E05308">
        <w:rPr>
          <w:noProof/>
        </w:rPr>
        <w:t xml:space="preserve"> </w:t>
      </w:r>
      <w:r w:rsidRPr="00A30BE8">
        <w:rPr>
          <w:bCs/>
        </w:rPr>
        <w:t>Mix50 KwikPen</w:t>
      </w:r>
      <w:r w:rsidRPr="00A30BE8">
        <w:rPr>
          <w:noProof/>
        </w:rPr>
        <w:t xml:space="preserve"> in za kaj ga uporabljamo</w:t>
      </w:r>
    </w:p>
    <w:p w14:paraId="16A74F61" w14:textId="77777777" w:rsidR="00E933C3" w:rsidRPr="003E0784" w:rsidRDefault="00E933C3" w:rsidP="00E933C3">
      <w:pPr>
        <w:spacing w:line="240" w:lineRule="auto"/>
        <w:ind w:left="567" w:right="-29" w:hanging="567"/>
        <w:rPr>
          <w:noProof/>
        </w:rPr>
      </w:pPr>
      <w:r w:rsidRPr="003E0784">
        <w:rPr>
          <w:noProof/>
        </w:rPr>
        <w:t>2.</w:t>
      </w:r>
      <w:r w:rsidRPr="003E0784">
        <w:rPr>
          <w:noProof/>
        </w:rPr>
        <w:tab/>
        <w:t xml:space="preserve">Kaj morate vedeti, preden boste uporabili zdravilo </w:t>
      </w:r>
      <w:r w:rsidR="0067779A" w:rsidRPr="003E0784">
        <w:rPr>
          <w:noProof/>
        </w:rPr>
        <w:t>Humalog</w:t>
      </w:r>
      <w:r w:rsidRPr="003E0784">
        <w:rPr>
          <w:noProof/>
        </w:rPr>
        <w:t xml:space="preserve"> </w:t>
      </w:r>
      <w:r w:rsidRPr="003E0784">
        <w:rPr>
          <w:bCs/>
        </w:rPr>
        <w:t>Mix50 KwikPen</w:t>
      </w:r>
    </w:p>
    <w:p w14:paraId="2B9CF9C2" w14:textId="77777777" w:rsidR="00E933C3" w:rsidRPr="003E0784" w:rsidRDefault="00E933C3" w:rsidP="00E933C3">
      <w:pPr>
        <w:spacing w:line="240" w:lineRule="auto"/>
        <w:ind w:left="567" w:right="-29" w:hanging="567"/>
        <w:rPr>
          <w:noProof/>
        </w:rPr>
      </w:pPr>
      <w:r w:rsidRPr="003E0784">
        <w:rPr>
          <w:noProof/>
        </w:rPr>
        <w:t>3.</w:t>
      </w:r>
      <w:r w:rsidRPr="003E0784">
        <w:rPr>
          <w:noProof/>
        </w:rPr>
        <w:tab/>
        <w:t xml:space="preserve">Kako uporabljati zdravilo </w:t>
      </w:r>
      <w:r w:rsidR="0067779A" w:rsidRPr="003E0784">
        <w:rPr>
          <w:noProof/>
        </w:rPr>
        <w:t>Humalog</w:t>
      </w:r>
      <w:r w:rsidRPr="003E0784">
        <w:rPr>
          <w:noProof/>
        </w:rPr>
        <w:t xml:space="preserve"> </w:t>
      </w:r>
      <w:r w:rsidRPr="003E0784">
        <w:rPr>
          <w:bCs/>
        </w:rPr>
        <w:t>Mix50 KwikPen</w:t>
      </w:r>
    </w:p>
    <w:p w14:paraId="40263FD3" w14:textId="77777777" w:rsidR="00E933C3" w:rsidRPr="003E0784" w:rsidRDefault="00E933C3" w:rsidP="00E933C3">
      <w:pPr>
        <w:spacing w:line="240" w:lineRule="auto"/>
        <w:ind w:left="567" w:right="-29" w:hanging="567"/>
        <w:rPr>
          <w:noProof/>
        </w:rPr>
      </w:pPr>
      <w:r w:rsidRPr="003E0784">
        <w:rPr>
          <w:noProof/>
        </w:rPr>
        <w:t>4.</w:t>
      </w:r>
      <w:r w:rsidRPr="003E0784">
        <w:rPr>
          <w:noProof/>
        </w:rPr>
        <w:tab/>
        <w:t>Možni neželeni učinki</w:t>
      </w:r>
    </w:p>
    <w:p w14:paraId="166B4BE9" w14:textId="77777777" w:rsidR="00E933C3" w:rsidRPr="003E0784" w:rsidRDefault="00E933C3" w:rsidP="00E933C3">
      <w:pPr>
        <w:spacing w:line="240" w:lineRule="auto"/>
        <w:ind w:left="567" w:right="-29" w:hanging="567"/>
        <w:rPr>
          <w:noProof/>
        </w:rPr>
      </w:pPr>
      <w:r w:rsidRPr="003E0784">
        <w:rPr>
          <w:noProof/>
        </w:rPr>
        <w:t>5.</w:t>
      </w:r>
      <w:r w:rsidRPr="003E0784">
        <w:rPr>
          <w:noProof/>
        </w:rPr>
        <w:tab/>
        <w:t xml:space="preserve">Shranjevanje zdravila </w:t>
      </w:r>
      <w:r w:rsidR="0067779A" w:rsidRPr="003E0784">
        <w:rPr>
          <w:noProof/>
        </w:rPr>
        <w:t>Humalog</w:t>
      </w:r>
      <w:r w:rsidRPr="003E0784">
        <w:rPr>
          <w:noProof/>
        </w:rPr>
        <w:t xml:space="preserve"> </w:t>
      </w:r>
      <w:r w:rsidRPr="003E0784">
        <w:rPr>
          <w:bCs/>
        </w:rPr>
        <w:t>Mix50 KwikPen</w:t>
      </w:r>
    </w:p>
    <w:p w14:paraId="2D4BDD59" w14:textId="77777777" w:rsidR="00E933C3" w:rsidRPr="003E0784" w:rsidRDefault="00E933C3" w:rsidP="00E933C3">
      <w:pPr>
        <w:numPr>
          <w:ilvl w:val="12"/>
          <w:numId w:val="0"/>
        </w:numPr>
        <w:spacing w:line="240" w:lineRule="auto"/>
        <w:ind w:right="-2"/>
        <w:rPr>
          <w:noProof/>
        </w:rPr>
      </w:pPr>
      <w:r w:rsidRPr="003E0784">
        <w:rPr>
          <w:noProof/>
        </w:rPr>
        <w:t xml:space="preserve">6. </w:t>
      </w:r>
      <w:r w:rsidRPr="003E0784">
        <w:rPr>
          <w:noProof/>
        </w:rPr>
        <w:tab/>
        <w:t>Vsebina pakiranja in dodatne informacije</w:t>
      </w:r>
    </w:p>
    <w:p w14:paraId="52775F8B" w14:textId="77777777" w:rsidR="00E933C3" w:rsidRPr="003E0784" w:rsidRDefault="00E933C3" w:rsidP="00E933C3"/>
    <w:p w14:paraId="48994AE3" w14:textId="77777777" w:rsidR="00E933C3" w:rsidRPr="003E0784" w:rsidRDefault="00E933C3" w:rsidP="00E933C3"/>
    <w:p w14:paraId="3BDAB5D1" w14:textId="77777777" w:rsidR="00E933C3" w:rsidRPr="003E0784" w:rsidRDefault="00E933C3" w:rsidP="00887368">
      <w:pPr>
        <w:rPr>
          <w:b/>
          <w:noProof/>
        </w:rPr>
      </w:pPr>
      <w:r w:rsidRPr="003E0784">
        <w:rPr>
          <w:b/>
          <w:noProof/>
        </w:rPr>
        <w:t>1.</w:t>
      </w:r>
      <w:r w:rsidRPr="003E0784">
        <w:rPr>
          <w:b/>
          <w:noProof/>
        </w:rPr>
        <w:tab/>
        <w:t xml:space="preserve">Kaj je zdravilo </w:t>
      </w:r>
      <w:r w:rsidR="0067779A" w:rsidRPr="003E0784">
        <w:rPr>
          <w:b/>
          <w:noProof/>
        </w:rPr>
        <w:t>Humalog</w:t>
      </w:r>
      <w:r w:rsidRPr="003E0784">
        <w:rPr>
          <w:b/>
          <w:noProof/>
        </w:rPr>
        <w:t xml:space="preserve"> Mix50 KwikPen in za kaj ga uporabljamo</w:t>
      </w:r>
    </w:p>
    <w:p w14:paraId="507DD41D" w14:textId="77777777" w:rsidR="00E933C3" w:rsidRPr="003E0784" w:rsidRDefault="00E933C3" w:rsidP="00E933C3"/>
    <w:p w14:paraId="063F376D" w14:textId="77777777" w:rsidR="00E933C3" w:rsidRPr="003E0784" w:rsidRDefault="00E933C3" w:rsidP="00E933C3">
      <w:pPr>
        <w:numPr>
          <w:ilvl w:val="12"/>
          <w:numId w:val="0"/>
        </w:numPr>
        <w:spacing w:line="240" w:lineRule="auto"/>
        <w:ind w:right="11"/>
      </w:pPr>
      <w:r w:rsidRPr="003E0784">
        <w:t>Z</w:t>
      </w:r>
      <w:r w:rsidRPr="003E0784">
        <w:rPr>
          <w:color w:val="000000"/>
        </w:rPr>
        <w:t xml:space="preserve">dravilo </w:t>
      </w:r>
      <w:r w:rsidR="0067779A" w:rsidRPr="003E0784">
        <w:t>Humalog</w:t>
      </w:r>
      <w:r w:rsidRPr="003E0784">
        <w:t xml:space="preserve"> </w:t>
      </w:r>
      <w:r w:rsidRPr="003E0784">
        <w:rPr>
          <w:bCs/>
        </w:rPr>
        <w:t xml:space="preserve">Mix50 KwikPen </w:t>
      </w:r>
      <w:r w:rsidRPr="003E0784">
        <w:t xml:space="preserve">uporabljamo za zdravljenje sladkorne bolezni. To je predhodno pripravljena mešanica v obliki suspenzije. Zdravilna učinkovina v tem zdravilu je insulin lispro. 50 % insulina lispro v zdravilu </w:t>
      </w:r>
      <w:r w:rsidR="0067779A" w:rsidRPr="003E0784">
        <w:t>Humalog</w:t>
      </w:r>
      <w:r w:rsidRPr="003E0784">
        <w:t xml:space="preserve"> Mix50 KwikPen je raztopljenega v vodi in deluje hitreje kakor običajni humani insulin, ker je ta molekula insulina nekoliko spremenjena. 50 % insulina lispro v zdravilu </w:t>
      </w:r>
      <w:r w:rsidR="0067779A" w:rsidRPr="003E0784">
        <w:t>Humalog</w:t>
      </w:r>
      <w:r w:rsidRPr="003E0784">
        <w:t xml:space="preserve"> Mix50 KwikPen je na voljo v obliki suspenzije skupaj s protamin sulfatom, tako da je njegovo delovanje podaljšano. </w:t>
      </w:r>
    </w:p>
    <w:p w14:paraId="423E10BD" w14:textId="77777777" w:rsidR="00E933C3" w:rsidRPr="003E0784" w:rsidRDefault="00E933C3" w:rsidP="00E933C3">
      <w:pPr>
        <w:numPr>
          <w:ilvl w:val="12"/>
          <w:numId w:val="0"/>
        </w:numPr>
        <w:spacing w:line="240" w:lineRule="auto"/>
        <w:ind w:right="11"/>
      </w:pPr>
    </w:p>
    <w:p w14:paraId="6214E8B7" w14:textId="77777777" w:rsidR="00E933C3" w:rsidRPr="003E0784" w:rsidRDefault="00E933C3" w:rsidP="00E933C3">
      <w:pPr>
        <w:numPr>
          <w:ilvl w:val="12"/>
          <w:numId w:val="0"/>
        </w:numPr>
        <w:ind w:right="170"/>
      </w:pPr>
      <w:r w:rsidRPr="003E0784">
        <w:t>Če vaša trebušna slinavka ne izloča dovolj insulina za uravnavanje ravni glukoze v krvi, se pojavi sladkorna bolezen. Z</w:t>
      </w:r>
      <w:r w:rsidRPr="003E0784">
        <w:rPr>
          <w:color w:val="000000"/>
        </w:rPr>
        <w:t xml:space="preserve">dravilo </w:t>
      </w:r>
      <w:r w:rsidR="0067779A" w:rsidRPr="003E0784">
        <w:t>Humalog</w:t>
      </w:r>
      <w:r w:rsidRPr="003E0784">
        <w:t> Mix50 je nadomestek za telesu lasten insulin in ga uporabljamo za dolgoročno uravnavanje glukoze. Z</w:t>
      </w:r>
      <w:r w:rsidRPr="003E0784">
        <w:rPr>
          <w:color w:val="000000"/>
        </w:rPr>
        <w:t xml:space="preserve">dravilo </w:t>
      </w:r>
      <w:r w:rsidR="0067779A" w:rsidRPr="003E0784">
        <w:t>Humalog</w:t>
      </w:r>
      <w:r w:rsidRPr="003E0784">
        <w:t> Mix50 začne delovati zelo hitro in deluje dlje od topnega insulina. Z</w:t>
      </w:r>
      <w:r w:rsidRPr="003E0784">
        <w:rPr>
          <w:color w:val="000000"/>
        </w:rPr>
        <w:t xml:space="preserve">dravilo </w:t>
      </w:r>
      <w:r w:rsidR="0067779A" w:rsidRPr="003E0784">
        <w:t>Humalog</w:t>
      </w:r>
      <w:r w:rsidRPr="003E0784">
        <w:t xml:space="preserve"> Mix50 naj bi normalno uporabili v roku 15 minut pred obrokom. </w:t>
      </w:r>
    </w:p>
    <w:p w14:paraId="5730AE50" w14:textId="77777777" w:rsidR="00E933C3" w:rsidRPr="0029570F" w:rsidRDefault="00E933C3" w:rsidP="00E933C3">
      <w:pPr>
        <w:numPr>
          <w:ilvl w:val="12"/>
          <w:numId w:val="0"/>
        </w:numPr>
        <w:spacing w:line="240" w:lineRule="auto"/>
        <w:ind w:right="11"/>
        <w:rPr>
          <w:bCs/>
        </w:rPr>
      </w:pPr>
    </w:p>
    <w:p w14:paraId="019C1A3E" w14:textId="77777777" w:rsidR="00E933C3" w:rsidRPr="003E0784" w:rsidRDefault="00E933C3" w:rsidP="00E933C3">
      <w:pPr>
        <w:numPr>
          <w:ilvl w:val="12"/>
          <w:numId w:val="0"/>
        </w:numPr>
        <w:spacing w:line="240" w:lineRule="auto"/>
        <w:ind w:right="11"/>
      </w:pPr>
      <w:r w:rsidRPr="003E0784">
        <w:t xml:space="preserve">Zdravnik vam bo morda, poleg zdravila </w:t>
      </w:r>
      <w:r w:rsidR="0067779A" w:rsidRPr="003E0784">
        <w:t>Humalog</w:t>
      </w:r>
      <w:r w:rsidRPr="003E0784">
        <w:t xml:space="preserve"> Mix50 KwikPen, predpisal tudi insulin z dolgotrajnejšim delovanjem. Vsaka vrsta insulina ima svoje navodilo za bolnika, kjer si lahko preberete o njem. Insulina ne smete menjati, razen če vam to predpiše zdravnik. V primeru zamenjave insulina bodite zelo previdni.</w:t>
      </w:r>
    </w:p>
    <w:p w14:paraId="5CA77492" w14:textId="77777777" w:rsidR="00E933C3" w:rsidRPr="003E0784" w:rsidRDefault="00E933C3" w:rsidP="00E933C3">
      <w:pPr>
        <w:numPr>
          <w:ilvl w:val="12"/>
          <w:numId w:val="0"/>
        </w:numPr>
        <w:spacing w:line="240" w:lineRule="auto"/>
        <w:ind w:right="11"/>
      </w:pPr>
    </w:p>
    <w:p w14:paraId="1F2FD9C9" w14:textId="77777777" w:rsidR="00E933C3" w:rsidRPr="003E0784" w:rsidRDefault="00E933C3" w:rsidP="00E933C3">
      <w:pPr>
        <w:numPr>
          <w:ilvl w:val="12"/>
          <w:numId w:val="0"/>
        </w:numPr>
        <w:spacing w:line="240" w:lineRule="auto"/>
        <w:ind w:right="11"/>
      </w:pPr>
      <w:r w:rsidRPr="003E0784">
        <w:rPr>
          <w:bCs/>
          <w:iCs/>
          <w:szCs w:val="22"/>
        </w:rPr>
        <w:t>KwikPen</w:t>
      </w:r>
      <w:r w:rsidRPr="003E0784">
        <w:rPr>
          <w:szCs w:val="22"/>
        </w:rPr>
        <w:t xml:space="preserve"> je napolnjen injekcijski peresnik za enkratno uporabo, ki vsebuje 3 ml (300 enot, 100 enot/ml) insulina lispro. En injekcijski peresnik </w:t>
      </w:r>
      <w:r w:rsidRPr="003E0784">
        <w:rPr>
          <w:bCs/>
          <w:iCs/>
          <w:szCs w:val="22"/>
        </w:rPr>
        <w:t>KwikPen</w:t>
      </w:r>
      <w:r w:rsidRPr="003E0784">
        <w:rPr>
          <w:szCs w:val="22"/>
        </w:rPr>
        <w:t xml:space="preserve"> vsebuje več odmerkov insulina. </w:t>
      </w:r>
      <w:r w:rsidRPr="003E0784">
        <w:rPr>
          <w:color w:val="000000"/>
          <w:szCs w:val="24"/>
        </w:rPr>
        <w:t xml:space="preserve">Števec na injekcijskem peresniku </w:t>
      </w:r>
      <w:r w:rsidRPr="003E0784">
        <w:rPr>
          <w:bCs/>
          <w:iCs/>
          <w:szCs w:val="22"/>
        </w:rPr>
        <w:t>KwikPen</w:t>
      </w:r>
      <w:r w:rsidRPr="003E0784">
        <w:rPr>
          <w:color w:val="000000"/>
          <w:szCs w:val="24"/>
        </w:rPr>
        <w:t xml:space="preserve"> odmerja po 1 enoto</w:t>
      </w:r>
      <w:r w:rsidRPr="003E0784">
        <w:rPr>
          <w:szCs w:val="22"/>
        </w:rPr>
        <w:t xml:space="preserve"> naenkrat. </w:t>
      </w:r>
      <w:r w:rsidRPr="003E0784">
        <w:rPr>
          <w:b/>
          <w:szCs w:val="22"/>
        </w:rPr>
        <w:t xml:space="preserve">Število enot je prikazano v okencu </w:t>
      </w:r>
      <w:r w:rsidR="00934A55">
        <w:rPr>
          <w:b/>
          <w:szCs w:val="22"/>
          <w:lang w:val="sl-SI"/>
        </w:rPr>
        <w:t>za prikaz odmerka</w:t>
      </w:r>
      <w:r w:rsidRPr="003E0784">
        <w:rPr>
          <w:b/>
          <w:szCs w:val="22"/>
        </w:rPr>
        <w:t xml:space="preserve">, to morate vedno preveriti, preden si daste injekcijo. </w:t>
      </w:r>
      <w:r w:rsidRPr="003E0784">
        <w:rPr>
          <w:szCs w:val="25"/>
        </w:rPr>
        <w:t>Z enkratnim injiciranjem si lahko vbrizgate od 1 do 60 enot insulina</w:t>
      </w:r>
      <w:r w:rsidRPr="003E0784">
        <w:rPr>
          <w:szCs w:val="22"/>
        </w:rPr>
        <w:t xml:space="preserve">. </w:t>
      </w:r>
      <w:r w:rsidRPr="003E0784">
        <w:rPr>
          <w:b/>
          <w:szCs w:val="22"/>
        </w:rPr>
        <w:t>Če vaš odmerek presega 60 enot, si boste morali vbrizgati več kot eno injekcijo.</w:t>
      </w:r>
    </w:p>
    <w:p w14:paraId="09C2C3AC" w14:textId="77777777" w:rsidR="00E933C3" w:rsidRPr="003E0784" w:rsidRDefault="00E933C3" w:rsidP="00E933C3"/>
    <w:p w14:paraId="0FD9542F" w14:textId="77777777" w:rsidR="00E933C3" w:rsidRPr="003E0784" w:rsidRDefault="00E933C3" w:rsidP="00E933C3"/>
    <w:p w14:paraId="1F7F597B" w14:textId="77777777" w:rsidR="00E933C3" w:rsidRPr="003E0784" w:rsidRDefault="00E933C3" w:rsidP="0007413A">
      <w:pPr>
        <w:keepNext/>
        <w:keepLines/>
        <w:widowControl w:val="0"/>
        <w:numPr>
          <w:ilvl w:val="12"/>
          <w:numId w:val="0"/>
        </w:numPr>
        <w:spacing w:line="240" w:lineRule="auto"/>
        <w:ind w:left="567" w:right="-2" w:hanging="567"/>
        <w:rPr>
          <w:b/>
          <w:noProof/>
        </w:rPr>
      </w:pPr>
      <w:r w:rsidRPr="003E0784">
        <w:rPr>
          <w:b/>
          <w:noProof/>
        </w:rPr>
        <w:lastRenderedPageBreak/>
        <w:t>2.</w:t>
      </w:r>
      <w:r w:rsidRPr="003E0784">
        <w:rPr>
          <w:b/>
          <w:noProof/>
        </w:rPr>
        <w:tab/>
        <w:t xml:space="preserve">Kaj morate vedeti, preden boste uporabili zdravilo </w:t>
      </w:r>
      <w:r w:rsidR="0067779A" w:rsidRPr="003E0784">
        <w:rPr>
          <w:b/>
          <w:noProof/>
        </w:rPr>
        <w:t>Humalog</w:t>
      </w:r>
      <w:r w:rsidRPr="003E0784">
        <w:rPr>
          <w:b/>
          <w:noProof/>
        </w:rPr>
        <w:t> Mix50 KwikPen</w:t>
      </w:r>
    </w:p>
    <w:p w14:paraId="73988551" w14:textId="77777777" w:rsidR="00E933C3" w:rsidRPr="003E0784" w:rsidRDefault="00E933C3" w:rsidP="0007413A">
      <w:pPr>
        <w:keepNext/>
        <w:keepLines/>
        <w:widowControl w:val="0"/>
        <w:numPr>
          <w:ilvl w:val="12"/>
          <w:numId w:val="0"/>
        </w:numPr>
        <w:spacing w:line="240" w:lineRule="auto"/>
        <w:ind w:left="567" w:right="-2" w:hanging="567"/>
        <w:rPr>
          <w:noProof/>
        </w:rPr>
      </w:pPr>
    </w:p>
    <w:p w14:paraId="3D3F7920" w14:textId="77777777" w:rsidR="00E933C3" w:rsidRPr="003E0784" w:rsidRDefault="00E933C3" w:rsidP="0007413A">
      <w:pPr>
        <w:keepNext/>
        <w:keepLines/>
        <w:widowControl w:val="0"/>
        <w:numPr>
          <w:ilvl w:val="12"/>
          <w:numId w:val="0"/>
        </w:numPr>
        <w:spacing w:line="240" w:lineRule="auto"/>
        <w:ind w:right="11"/>
        <w:rPr>
          <w:b/>
          <w:noProof/>
        </w:rPr>
      </w:pPr>
      <w:r w:rsidRPr="003E0784">
        <w:rPr>
          <w:b/>
          <w:noProof/>
        </w:rPr>
        <w:t xml:space="preserve">Ne uporabljajte zdravila </w:t>
      </w:r>
      <w:r w:rsidR="0067779A" w:rsidRPr="003E0784">
        <w:rPr>
          <w:b/>
          <w:noProof/>
        </w:rPr>
        <w:t>Humalog</w:t>
      </w:r>
      <w:r w:rsidRPr="003E0784">
        <w:rPr>
          <w:b/>
          <w:noProof/>
        </w:rPr>
        <w:t xml:space="preserve"> </w:t>
      </w:r>
      <w:r w:rsidRPr="003E0784">
        <w:rPr>
          <w:b/>
          <w:bCs/>
        </w:rPr>
        <w:t>Mix50 KwikPen</w:t>
      </w:r>
    </w:p>
    <w:p w14:paraId="47168E7A" w14:textId="18DBE67E" w:rsidR="00E933C3" w:rsidRPr="003E0784" w:rsidRDefault="00E933C3" w:rsidP="0007413A">
      <w:pPr>
        <w:keepNext/>
        <w:keepLines/>
        <w:widowControl w:val="0"/>
        <w:numPr>
          <w:ilvl w:val="0"/>
          <w:numId w:val="20"/>
        </w:numPr>
        <w:spacing w:line="240" w:lineRule="auto"/>
        <w:ind w:right="11"/>
      </w:pPr>
      <w:r w:rsidRPr="003E0784">
        <w:t xml:space="preserve">če mislite, da se začenja </w:t>
      </w:r>
      <w:r w:rsidRPr="003E0784">
        <w:rPr>
          <w:b/>
        </w:rPr>
        <w:t>hipoglikemija</w:t>
      </w:r>
      <w:r w:rsidRPr="003E0784">
        <w:t xml:space="preserve"> (nizek krvni sladkor). V nadaljevanju teh navodil boste našli nasvete za odpravo blage hipoglikemije (glejte poglavje</w:t>
      </w:r>
      <w:r w:rsidR="002C7A11">
        <w:t> </w:t>
      </w:r>
      <w:r w:rsidRPr="003E0784">
        <w:t xml:space="preserve">3: </w:t>
      </w:r>
      <w:r w:rsidRPr="003E0784">
        <w:rPr>
          <w:bCs/>
          <w:noProof/>
        </w:rPr>
        <w:t xml:space="preserve">Če ste uporabili večji odmerek zdravila </w:t>
      </w:r>
      <w:r w:rsidR="0067779A" w:rsidRPr="003E0784">
        <w:rPr>
          <w:bCs/>
          <w:noProof/>
        </w:rPr>
        <w:t>Humalog</w:t>
      </w:r>
      <w:r w:rsidRPr="003E0784">
        <w:rPr>
          <w:bCs/>
          <w:noProof/>
        </w:rPr>
        <w:t xml:space="preserve"> Mix50, kot ga potrebujete)</w:t>
      </w:r>
      <w:r w:rsidRPr="003E0784">
        <w:t>.</w:t>
      </w:r>
    </w:p>
    <w:p w14:paraId="4764AD98" w14:textId="47263588" w:rsidR="00E933C3" w:rsidRPr="003E0784" w:rsidRDefault="00E933C3" w:rsidP="00E933C3">
      <w:pPr>
        <w:numPr>
          <w:ilvl w:val="0"/>
          <w:numId w:val="20"/>
        </w:numPr>
        <w:spacing w:line="240" w:lineRule="auto"/>
        <w:ind w:right="-2"/>
        <w:rPr>
          <w:noProof/>
        </w:rPr>
      </w:pPr>
      <w:r w:rsidRPr="003E0784">
        <w:t xml:space="preserve">če ste </w:t>
      </w:r>
      <w:r w:rsidRPr="003E0784">
        <w:rPr>
          <w:b/>
        </w:rPr>
        <w:t>alergični</w:t>
      </w:r>
      <w:r w:rsidRPr="003E0784">
        <w:t xml:space="preserve"> na insulin lispro ali katerokoli sestavino tega zdravila (navedeno v poglavju</w:t>
      </w:r>
      <w:r w:rsidR="002C7A11">
        <w:t> </w:t>
      </w:r>
      <w:r w:rsidRPr="003E0784">
        <w:t>6).</w:t>
      </w:r>
    </w:p>
    <w:p w14:paraId="7C6480CC" w14:textId="77777777" w:rsidR="00E933C3" w:rsidRPr="003E0784" w:rsidRDefault="00E933C3" w:rsidP="00E933C3">
      <w:pPr>
        <w:spacing w:line="240" w:lineRule="auto"/>
        <w:ind w:right="-2"/>
      </w:pPr>
    </w:p>
    <w:p w14:paraId="36AE177C" w14:textId="77777777" w:rsidR="00E933C3" w:rsidRPr="00EF4502" w:rsidRDefault="00E933C3" w:rsidP="00E933C3">
      <w:pPr>
        <w:spacing w:line="240" w:lineRule="auto"/>
        <w:ind w:right="11"/>
        <w:rPr>
          <w:b/>
          <w:noProof/>
        </w:rPr>
      </w:pPr>
      <w:r w:rsidRPr="00EF4502">
        <w:rPr>
          <w:b/>
          <w:noProof/>
        </w:rPr>
        <w:t>Opozorila in previdnostni ukrepi</w:t>
      </w:r>
      <w:r w:rsidR="000C16FC" w:rsidRPr="007069DB">
        <w:rPr>
          <w:b/>
          <w:noProof/>
          <w:lang w:val="sl-SI"/>
        </w:rPr>
        <w:t xml:space="preserve"> </w:t>
      </w:r>
    </w:p>
    <w:p w14:paraId="4FC7AFCF" w14:textId="75D2EA80" w:rsidR="005B7E1B" w:rsidRPr="00CD14E6" w:rsidRDefault="00CD14E6" w:rsidP="00E933C3">
      <w:pPr>
        <w:numPr>
          <w:ilvl w:val="0"/>
          <w:numId w:val="1"/>
        </w:numPr>
        <w:spacing w:line="240" w:lineRule="auto"/>
        <w:ind w:left="567" w:right="11" w:hanging="567"/>
      </w:pPr>
      <w:r w:rsidRPr="00887368">
        <w:t xml:space="preserve">Ko vam v lekarni izdajo zdravilo, vedno takoj preglejte oznake na pakiranju in na napolnjenem injekcijskem peresniku, da preverite ime in vrsto insulina. Poskrbite, da dobite </w:t>
      </w:r>
      <w:r w:rsidRPr="00887368">
        <w:rPr>
          <w:bCs/>
        </w:rPr>
        <w:t>z</w:t>
      </w:r>
      <w:r w:rsidRPr="00887368">
        <w:rPr>
          <w:bCs/>
          <w:color w:val="000000"/>
        </w:rPr>
        <w:t xml:space="preserve">dravilo </w:t>
      </w:r>
      <w:r w:rsidRPr="00887368">
        <w:t>Humalog Mix50 KwikPen, ki vam ga je predpisal zdravnik.</w:t>
      </w:r>
    </w:p>
    <w:p w14:paraId="3AB08825" w14:textId="77777777" w:rsidR="00E933C3" w:rsidRPr="00EF4502" w:rsidRDefault="00E933C3" w:rsidP="00E933C3">
      <w:pPr>
        <w:numPr>
          <w:ilvl w:val="0"/>
          <w:numId w:val="1"/>
        </w:numPr>
        <w:spacing w:line="240" w:lineRule="auto"/>
        <w:ind w:left="567" w:right="11" w:hanging="567"/>
      </w:pPr>
      <w:r w:rsidRPr="00EF4502">
        <w:t>Če ste z dosedanjim zdravljenjem z insulinom dobro uravnavali ravni sladkorja v krvi, morda pri čezmernem znižanju krvnega sladkorja ne boste začutili opozorilnih znakov. Opozorilni znaki so našteti v nadaljevanju teh navodil. Skrbno morate uskladiti čas obrokov, pogostnost in obseg telesnih naporov. Ves čas natančno spremljajte raven sladkorja v krvi s pogostim preverjanjem glukoze v krvi.</w:t>
      </w:r>
    </w:p>
    <w:p w14:paraId="2163B528" w14:textId="77777777" w:rsidR="00E933C3" w:rsidRPr="00E933C3" w:rsidRDefault="00E933C3" w:rsidP="00E933C3">
      <w:pPr>
        <w:numPr>
          <w:ilvl w:val="0"/>
          <w:numId w:val="1"/>
        </w:numPr>
        <w:spacing w:line="240" w:lineRule="auto"/>
        <w:ind w:left="567" w:right="11" w:hanging="567"/>
        <w:rPr>
          <w:lang w:val="pt-BR"/>
        </w:rPr>
      </w:pPr>
      <w:r w:rsidRPr="00EF4502">
        <w:t xml:space="preserve">Nekaj bolnikov, pri katerih se je po prehodu z živalskega insulina na humanega pojavila hipoglikemija, je poročalo, da so bili pri njih zgodnji opozorilni znaki manj opazni ali pa drugačni kot prej. </w:t>
      </w:r>
      <w:r w:rsidRPr="00E933C3">
        <w:rPr>
          <w:lang w:val="pt-BR"/>
        </w:rPr>
        <w:t>Če imate hipoglikemije pogosto, ali če jih le s težavo prepoznate, se o tem, prosimo, pogovorite z zdravnikom.</w:t>
      </w:r>
    </w:p>
    <w:p w14:paraId="09297E7A" w14:textId="77777777" w:rsidR="00E933C3" w:rsidRPr="00E933C3" w:rsidRDefault="00E933C3" w:rsidP="00E933C3">
      <w:pPr>
        <w:numPr>
          <w:ilvl w:val="0"/>
          <w:numId w:val="1"/>
        </w:numPr>
        <w:spacing w:line="240" w:lineRule="auto"/>
        <w:ind w:left="567" w:right="11" w:hanging="567"/>
        <w:rPr>
          <w:bCs/>
          <w:lang w:val="pt-BR"/>
        </w:rPr>
      </w:pPr>
      <w:r w:rsidRPr="00E933C3">
        <w:rPr>
          <w:bCs/>
          <w:lang w:val="pt-BR"/>
        </w:rPr>
        <w:t>Če je vaš odgovor na katerokoli od naslednjih vprašanj DA, morate o tem obvestiti zdravnika, farmacevta ali medicinsko sestro v diabetološki ambulanti.</w:t>
      </w:r>
    </w:p>
    <w:p w14:paraId="17E5B19D" w14:textId="77777777" w:rsidR="00E933C3" w:rsidRPr="00E933C3" w:rsidRDefault="00E933C3" w:rsidP="00E933C3">
      <w:pPr>
        <w:numPr>
          <w:ilvl w:val="0"/>
          <w:numId w:val="21"/>
        </w:numPr>
        <w:spacing w:line="240" w:lineRule="auto"/>
        <w:ind w:right="11"/>
        <w:rPr>
          <w:lang w:val="pt-BR"/>
        </w:rPr>
      </w:pPr>
      <w:r w:rsidRPr="00E933C3">
        <w:rPr>
          <w:lang w:val="pt-BR"/>
        </w:rPr>
        <w:t>Ali ste morda nedavno zboleli?</w:t>
      </w:r>
    </w:p>
    <w:p w14:paraId="61DB9CB7" w14:textId="77777777" w:rsidR="00E933C3" w:rsidRPr="00E933C3" w:rsidRDefault="00E933C3" w:rsidP="00E933C3">
      <w:pPr>
        <w:numPr>
          <w:ilvl w:val="0"/>
          <w:numId w:val="21"/>
        </w:numPr>
        <w:spacing w:line="240" w:lineRule="auto"/>
        <w:ind w:right="11"/>
        <w:rPr>
          <w:lang w:val="pt-BR"/>
        </w:rPr>
      </w:pPr>
      <w:r w:rsidRPr="00E933C3">
        <w:rPr>
          <w:lang w:val="pt-BR"/>
        </w:rPr>
        <w:t>Imate težave z ledvicami ali jetri?</w:t>
      </w:r>
    </w:p>
    <w:p w14:paraId="4117F9AA" w14:textId="77777777" w:rsidR="00E933C3" w:rsidRPr="00E933C3" w:rsidRDefault="00E933C3" w:rsidP="00E933C3">
      <w:pPr>
        <w:numPr>
          <w:ilvl w:val="0"/>
          <w:numId w:val="21"/>
        </w:numPr>
        <w:spacing w:line="240" w:lineRule="auto"/>
        <w:ind w:right="11"/>
        <w:rPr>
          <w:lang w:val="pt-BR"/>
        </w:rPr>
      </w:pPr>
      <w:r w:rsidRPr="00E933C3">
        <w:rPr>
          <w:lang w:val="pt-BR"/>
        </w:rPr>
        <w:t>Ali ste telesno bolj dejavni kot običajno?</w:t>
      </w:r>
    </w:p>
    <w:p w14:paraId="4FD1B8C9" w14:textId="77777777" w:rsidR="00E933C3" w:rsidRPr="00E933C3" w:rsidRDefault="00E933C3" w:rsidP="00E933C3">
      <w:pPr>
        <w:numPr>
          <w:ilvl w:val="0"/>
          <w:numId w:val="1"/>
        </w:numPr>
        <w:spacing w:line="240" w:lineRule="auto"/>
        <w:ind w:left="567" w:right="11" w:hanging="567"/>
        <w:rPr>
          <w:lang w:val="pt-BR"/>
        </w:rPr>
      </w:pPr>
      <w:r w:rsidRPr="00E933C3">
        <w:rPr>
          <w:lang w:val="pt-BR"/>
        </w:rPr>
        <w:t>Količina potrebnega insulina se lahko spremeni tudi, če pijete alkoholne pijače.</w:t>
      </w:r>
    </w:p>
    <w:p w14:paraId="3BAAE28B" w14:textId="77777777" w:rsidR="00E933C3" w:rsidRPr="00E933C3" w:rsidRDefault="00E21DCE" w:rsidP="00E933C3">
      <w:pPr>
        <w:numPr>
          <w:ilvl w:val="0"/>
          <w:numId w:val="1"/>
        </w:numPr>
        <w:spacing w:line="240" w:lineRule="auto"/>
        <w:ind w:left="567" w:right="11" w:hanging="567"/>
        <w:rPr>
          <w:lang w:val="pt-BR"/>
        </w:rPr>
      </w:pPr>
      <w:r>
        <w:rPr>
          <w:lang w:val="sl-SI"/>
        </w:rPr>
        <w:t>Z</w:t>
      </w:r>
      <w:r w:rsidR="000C16FC" w:rsidRPr="007069DB">
        <w:rPr>
          <w:lang w:val="sl-SI"/>
        </w:rPr>
        <w:t>dravnika</w:t>
      </w:r>
      <w:r w:rsidR="00E933C3" w:rsidRPr="00E933C3">
        <w:rPr>
          <w:lang w:val="pt-BR"/>
        </w:rPr>
        <w:t>, farmacevta ali medicinsko sestro v diabetološki ambulanti obvestite tudi, če načrtujete potovanje v tujino. Zaradi časovne razlike med državami boste morda morali na potovanjih jesti obroke in si injicirati insulin ob drugih urah dneva, kakor če bi bili doma.</w:t>
      </w:r>
    </w:p>
    <w:p w14:paraId="25C1BB13" w14:textId="77777777" w:rsidR="00E933C3" w:rsidRPr="00E933C3" w:rsidRDefault="00E933C3" w:rsidP="00E933C3">
      <w:pPr>
        <w:numPr>
          <w:ilvl w:val="0"/>
          <w:numId w:val="1"/>
        </w:numPr>
        <w:ind w:left="567" w:hanging="567"/>
        <w:rPr>
          <w:szCs w:val="24"/>
          <w:lang w:val="pt-BR"/>
        </w:rPr>
      </w:pPr>
      <w:r w:rsidRPr="00E933C3">
        <w:rPr>
          <w:szCs w:val="24"/>
          <w:lang w:val="pt-BR"/>
        </w:rPr>
        <w:t>Pri nekaterih bolnikih z dolgotrajno sladkorno boleznijo tipa 2 in boleznijo srca ali predhodno kapjo, ki so se zdravili s pioglitazonom in insulinom, je prišlo do razvoja srčnega popuščanja. Če občutite znake srčnega popuščanja, npr. nenavadno kratka sapa, hitro pridobivanje telesne mase  ali lokalizirano otekanje (edem), nemudoma obvestite zdravnika.</w:t>
      </w:r>
    </w:p>
    <w:p w14:paraId="143293CF" w14:textId="77777777" w:rsidR="00E933C3" w:rsidRPr="00E933C3" w:rsidRDefault="00E933C3" w:rsidP="00E933C3">
      <w:pPr>
        <w:numPr>
          <w:ilvl w:val="0"/>
          <w:numId w:val="1"/>
        </w:numPr>
        <w:ind w:left="567" w:hanging="567"/>
        <w:rPr>
          <w:szCs w:val="24"/>
          <w:lang w:val="pt-BR"/>
        </w:rPr>
      </w:pPr>
      <w:r w:rsidRPr="00E933C3">
        <w:rPr>
          <w:szCs w:val="22"/>
          <w:lang w:val="pt-BR"/>
        </w:rPr>
        <w:t>Uporabe tega peresnika ne priporočamo slepim ali slabovidnim osebam brez pomoči osebe, ki je usposobljena za uporabo peresnika.</w:t>
      </w:r>
    </w:p>
    <w:p w14:paraId="735D1FBF" w14:textId="29770ABC" w:rsidR="00CD14E6" w:rsidRDefault="00CD14E6" w:rsidP="00E933C3">
      <w:pPr>
        <w:spacing w:line="240" w:lineRule="auto"/>
        <w:ind w:right="-2"/>
        <w:rPr>
          <w:noProof/>
          <w:lang w:val="pt-BR"/>
        </w:rPr>
      </w:pPr>
    </w:p>
    <w:p w14:paraId="5C0A681F" w14:textId="77777777" w:rsidR="00183CCC" w:rsidRPr="00A06C1B" w:rsidRDefault="00183CCC" w:rsidP="00183CCC">
      <w:pPr>
        <w:numPr>
          <w:ilvl w:val="12"/>
          <w:numId w:val="0"/>
        </w:numPr>
        <w:spacing w:line="240" w:lineRule="auto"/>
        <w:rPr>
          <w:b/>
          <w:szCs w:val="22"/>
          <w:lang w:val="pt-BR"/>
        </w:rPr>
      </w:pPr>
      <w:r w:rsidRPr="00A06C1B">
        <w:rPr>
          <w:b/>
          <w:szCs w:val="22"/>
          <w:lang w:val="pt-BR"/>
        </w:rPr>
        <w:t>Kožne spremembe na mestu injiciranja</w:t>
      </w:r>
    </w:p>
    <w:p w14:paraId="1649550B" w14:textId="77777777" w:rsidR="00183CCC" w:rsidRPr="00A06C1B" w:rsidRDefault="00183CCC" w:rsidP="00183CCC">
      <w:pPr>
        <w:numPr>
          <w:ilvl w:val="12"/>
          <w:numId w:val="0"/>
        </w:numPr>
        <w:spacing w:line="240" w:lineRule="auto"/>
        <w:rPr>
          <w:szCs w:val="22"/>
          <w:lang w:val="pt-BR"/>
        </w:rPr>
      </w:pPr>
      <w:r w:rsidRPr="00A06C1B">
        <w:rPr>
          <w:szCs w:val="22"/>
          <w:lang w:val="pt-BR"/>
        </w:rPr>
        <w:t xml:space="preserve">Mesto injiciranja je treba menjavati, da se preprečijo kožne spremembe, kot so podkožne zatrdline. Insulin morda ne bo učinkoval zelo dobro, če ga injicirate v predel z zatrdlino (glejte Kako uporabljati zdravilo Humalog </w:t>
      </w:r>
      <w:r w:rsidRPr="00A06C1B">
        <w:rPr>
          <w:bCs/>
          <w:lang w:val="pt-BR"/>
        </w:rPr>
        <w:t>Mix50 KwikPen</w:t>
      </w:r>
      <w:r w:rsidRPr="00A06C1B">
        <w:rPr>
          <w:szCs w:val="22"/>
          <w:lang w:val="pt-BR"/>
        </w:rPr>
        <w:t>). Obrnite se na zdravnika, če si zdravilo trenutno injicirate v predel z zatrdlino, preden si ga začnete injicirati v drug predel. Zdravnik vam bo morda naročil, da si skrbneje preverjate sladkor v krvi in da si prilagodite odmerek insulina ali drugih antidiabetičnih zdravil.</w:t>
      </w:r>
    </w:p>
    <w:p w14:paraId="56E3A390" w14:textId="77777777" w:rsidR="00183CCC" w:rsidRPr="00E933C3" w:rsidRDefault="00183CCC" w:rsidP="00E933C3">
      <w:pPr>
        <w:spacing w:line="240" w:lineRule="auto"/>
        <w:ind w:right="-2"/>
        <w:rPr>
          <w:noProof/>
          <w:lang w:val="pt-BR"/>
        </w:rPr>
      </w:pPr>
    </w:p>
    <w:p w14:paraId="5697E164" w14:textId="77777777" w:rsidR="00E933C3" w:rsidRPr="003E0784" w:rsidRDefault="00E933C3" w:rsidP="00E933C3">
      <w:pPr>
        <w:spacing w:line="240" w:lineRule="auto"/>
        <w:ind w:right="11"/>
        <w:rPr>
          <w:b/>
          <w:noProof/>
          <w:lang w:val="sv-SE"/>
        </w:rPr>
      </w:pPr>
      <w:r w:rsidRPr="003E0784">
        <w:rPr>
          <w:b/>
          <w:noProof/>
          <w:lang w:val="sv-SE"/>
        </w:rPr>
        <w:t xml:space="preserve">Druga zdravila in zdravilo </w:t>
      </w:r>
      <w:r w:rsidR="0067779A" w:rsidRPr="003E0784">
        <w:rPr>
          <w:b/>
          <w:noProof/>
          <w:lang w:val="sv-SE"/>
        </w:rPr>
        <w:t>Humalog</w:t>
      </w:r>
      <w:r w:rsidRPr="003E0784">
        <w:rPr>
          <w:b/>
          <w:noProof/>
          <w:lang w:val="sv-SE"/>
        </w:rPr>
        <w:t xml:space="preserve"> Mix50 KwikPen</w:t>
      </w:r>
    </w:p>
    <w:p w14:paraId="1BAE8EAD" w14:textId="77777777" w:rsidR="00E933C3" w:rsidRPr="00E933C3" w:rsidRDefault="00E933C3" w:rsidP="00E933C3">
      <w:pPr>
        <w:spacing w:line="240" w:lineRule="auto"/>
        <w:ind w:right="11"/>
        <w:rPr>
          <w:lang w:val="it-IT"/>
        </w:rPr>
      </w:pPr>
      <w:r w:rsidRPr="00E933C3">
        <w:rPr>
          <w:lang w:val="it-IT"/>
        </w:rPr>
        <w:t xml:space="preserve">Vaše potrebe po insulinu se lahko spremenijo, če jemljete </w:t>
      </w:r>
    </w:p>
    <w:p w14:paraId="12A4320E" w14:textId="77777777" w:rsidR="00E933C3" w:rsidRPr="00A30BE8" w:rsidRDefault="00E933C3" w:rsidP="00E933C3">
      <w:pPr>
        <w:numPr>
          <w:ilvl w:val="0"/>
          <w:numId w:val="36"/>
        </w:numPr>
        <w:spacing w:line="240" w:lineRule="auto"/>
        <w:ind w:right="11"/>
      </w:pPr>
      <w:r w:rsidRPr="00A30BE8">
        <w:t xml:space="preserve">kontracepcijske tablete, </w:t>
      </w:r>
    </w:p>
    <w:p w14:paraId="40210732" w14:textId="77777777" w:rsidR="00E933C3" w:rsidRPr="00A30BE8" w:rsidRDefault="00E933C3" w:rsidP="00E933C3">
      <w:pPr>
        <w:numPr>
          <w:ilvl w:val="0"/>
          <w:numId w:val="36"/>
        </w:numPr>
        <w:spacing w:line="240" w:lineRule="auto"/>
        <w:ind w:right="11"/>
      </w:pPr>
      <w:r w:rsidRPr="00A30BE8">
        <w:t xml:space="preserve">steroide, </w:t>
      </w:r>
    </w:p>
    <w:p w14:paraId="4E1DE746" w14:textId="77777777" w:rsidR="00E933C3" w:rsidRPr="00E933C3" w:rsidRDefault="00E933C3" w:rsidP="00E933C3">
      <w:pPr>
        <w:numPr>
          <w:ilvl w:val="0"/>
          <w:numId w:val="36"/>
        </w:numPr>
        <w:spacing w:line="240" w:lineRule="auto"/>
        <w:ind w:right="11"/>
        <w:rPr>
          <w:lang w:val="pt-BR"/>
        </w:rPr>
      </w:pPr>
      <w:r w:rsidRPr="00E933C3">
        <w:rPr>
          <w:lang w:val="pt-BR"/>
        </w:rPr>
        <w:t xml:space="preserve">nadomestno terapijo s ščitničnimi hormoni, </w:t>
      </w:r>
    </w:p>
    <w:p w14:paraId="6C3E47A9" w14:textId="77777777" w:rsidR="00E933C3" w:rsidRPr="00A30BE8" w:rsidRDefault="00E933C3" w:rsidP="00E933C3">
      <w:pPr>
        <w:numPr>
          <w:ilvl w:val="0"/>
          <w:numId w:val="36"/>
        </w:numPr>
        <w:spacing w:line="240" w:lineRule="auto"/>
        <w:ind w:right="11"/>
      </w:pPr>
      <w:r w:rsidRPr="00A30BE8">
        <w:t xml:space="preserve">peroralne antidiabetike, </w:t>
      </w:r>
    </w:p>
    <w:p w14:paraId="2C50196E" w14:textId="77777777" w:rsidR="00E933C3" w:rsidRPr="00A30BE8" w:rsidRDefault="00E933C3" w:rsidP="00E933C3">
      <w:pPr>
        <w:numPr>
          <w:ilvl w:val="0"/>
          <w:numId w:val="36"/>
        </w:numPr>
        <w:spacing w:line="240" w:lineRule="auto"/>
        <w:ind w:right="11"/>
      </w:pPr>
      <w:r w:rsidRPr="00A30BE8">
        <w:t xml:space="preserve">acetilsalicilno kislino, </w:t>
      </w:r>
    </w:p>
    <w:p w14:paraId="17EC4E54" w14:textId="77777777" w:rsidR="00E933C3" w:rsidRPr="00A30BE8" w:rsidRDefault="00E933C3" w:rsidP="00E933C3">
      <w:pPr>
        <w:numPr>
          <w:ilvl w:val="0"/>
          <w:numId w:val="36"/>
        </w:numPr>
        <w:spacing w:line="240" w:lineRule="auto"/>
        <w:ind w:right="11"/>
      </w:pPr>
      <w:r w:rsidRPr="00A30BE8">
        <w:t xml:space="preserve">sulfonamide, </w:t>
      </w:r>
    </w:p>
    <w:p w14:paraId="5F85BD49" w14:textId="77777777" w:rsidR="00E933C3" w:rsidRPr="00A30BE8" w:rsidRDefault="00E933C3" w:rsidP="00E933C3">
      <w:pPr>
        <w:numPr>
          <w:ilvl w:val="0"/>
          <w:numId w:val="36"/>
        </w:numPr>
        <w:spacing w:line="240" w:lineRule="auto"/>
        <w:ind w:right="11"/>
      </w:pPr>
      <w:r w:rsidRPr="00A30BE8">
        <w:t xml:space="preserve">oktreotid, </w:t>
      </w:r>
    </w:p>
    <w:p w14:paraId="28BB9261" w14:textId="77777777" w:rsidR="00E933C3" w:rsidRPr="00E933C3" w:rsidRDefault="00E933C3" w:rsidP="00E933C3">
      <w:pPr>
        <w:numPr>
          <w:ilvl w:val="0"/>
          <w:numId w:val="36"/>
        </w:numPr>
        <w:spacing w:line="240" w:lineRule="auto"/>
        <w:ind w:right="11"/>
        <w:rPr>
          <w:lang w:val="pt-BR"/>
        </w:rPr>
      </w:pPr>
      <w:r w:rsidRPr="00E933C3">
        <w:rPr>
          <w:lang w:val="pt-BR"/>
        </w:rPr>
        <w:t>“stimulatorje receptorjev beta</w:t>
      </w:r>
      <w:r w:rsidRPr="00E933C3">
        <w:rPr>
          <w:vertAlign w:val="subscript"/>
          <w:lang w:val="pt-BR"/>
        </w:rPr>
        <w:t>2</w:t>
      </w:r>
      <w:r w:rsidRPr="00E933C3">
        <w:rPr>
          <w:lang w:val="pt-BR"/>
        </w:rPr>
        <w:t xml:space="preserve">” (na primer ritodrin, salbutamol ali terbutalin), </w:t>
      </w:r>
    </w:p>
    <w:p w14:paraId="3EEB6C8E" w14:textId="77777777" w:rsidR="00E933C3" w:rsidRPr="00A30BE8" w:rsidRDefault="00E933C3" w:rsidP="00E933C3">
      <w:pPr>
        <w:numPr>
          <w:ilvl w:val="0"/>
          <w:numId w:val="36"/>
        </w:numPr>
        <w:spacing w:line="240" w:lineRule="auto"/>
        <w:ind w:right="11"/>
      </w:pPr>
      <w:r>
        <w:t>antagoniste adrenergičnih receptorjev beta</w:t>
      </w:r>
      <w:r w:rsidRPr="00A30BE8">
        <w:t xml:space="preserve"> ali </w:t>
      </w:r>
    </w:p>
    <w:p w14:paraId="68B04AD7" w14:textId="77777777" w:rsidR="00E933C3" w:rsidRPr="00A30BE8" w:rsidRDefault="00E933C3" w:rsidP="00E933C3">
      <w:pPr>
        <w:numPr>
          <w:ilvl w:val="0"/>
          <w:numId w:val="36"/>
        </w:numPr>
        <w:spacing w:line="240" w:lineRule="auto"/>
        <w:ind w:right="11"/>
      </w:pPr>
      <w:r w:rsidRPr="00A30BE8">
        <w:lastRenderedPageBreak/>
        <w:t xml:space="preserve">nekatere antidepresive (zaviralce monoamin-oksidaze ali selektivne zaviralce prevzema serotonina), </w:t>
      </w:r>
    </w:p>
    <w:p w14:paraId="4E341057" w14:textId="77777777" w:rsidR="00E933C3" w:rsidRPr="00A30BE8" w:rsidRDefault="00E933C3" w:rsidP="00E933C3">
      <w:pPr>
        <w:numPr>
          <w:ilvl w:val="0"/>
          <w:numId w:val="36"/>
        </w:numPr>
        <w:spacing w:line="240" w:lineRule="auto"/>
        <w:ind w:right="11"/>
      </w:pPr>
      <w:r w:rsidRPr="00A30BE8">
        <w:t xml:space="preserve">danazol, </w:t>
      </w:r>
    </w:p>
    <w:p w14:paraId="3E63CB92" w14:textId="77777777" w:rsidR="00E933C3" w:rsidRPr="00A30BE8" w:rsidRDefault="00E933C3" w:rsidP="00E933C3">
      <w:pPr>
        <w:numPr>
          <w:ilvl w:val="0"/>
          <w:numId w:val="36"/>
        </w:numPr>
        <w:spacing w:line="240" w:lineRule="auto"/>
        <w:ind w:right="11"/>
      </w:pPr>
      <w:r w:rsidRPr="00A30BE8">
        <w:t xml:space="preserve">nekatere zaviralce angiotenzin-konvertaze (ACE) (na primer kaptopril, enalapril) in </w:t>
      </w:r>
    </w:p>
    <w:p w14:paraId="15858472" w14:textId="77777777" w:rsidR="00E933C3" w:rsidRPr="00A30BE8" w:rsidRDefault="00E933C3" w:rsidP="00E933C3">
      <w:pPr>
        <w:numPr>
          <w:ilvl w:val="0"/>
          <w:numId w:val="36"/>
        </w:numPr>
        <w:spacing w:line="240" w:lineRule="auto"/>
        <w:ind w:right="11"/>
      </w:pPr>
      <w:r w:rsidRPr="00A30BE8">
        <w:t>blokatorje receptorjev angiotenzina II.</w:t>
      </w:r>
    </w:p>
    <w:p w14:paraId="3E36CC2D" w14:textId="77777777" w:rsidR="00E933C3" w:rsidRPr="00A30BE8" w:rsidRDefault="00E933C3" w:rsidP="00E933C3">
      <w:pPr>
        <w:spacing w:line="240" w:lineRule="auto"/>
        <w:ind w:right="11"/>
      </w:pPr>
    </w:p>
    <w:p w14:paraId="5743AE1E" w14:textId="2F3354E1" w:rsidR="00E933C3" w:rsidRPr="00A30BE8" w:rsidRDefault="00E933C3" w:rsidP="00E933C3">
      <w:pPr>
        <w:numPr>
          <w:ilvl w:val="12"/>
          <w:numId w:val="0"/>
        </w:numPr>
        <w:spacing w:line="240" w:lineRule="auto"/>
        <w:ind w:right="-2"/>
        <w:rPr>
          <w:noProof/>
        </w:rPr>
      </w:pPr>
      <w:r w:rsidRPr="00A30BE8">
        <w:rPr>
          <w:noProof/>
        </w:rPr>
        <w:t>Obvestite zdravnika, če jemljete</w:t>
      </w:r>
      <w:r w:rsidR="00CD14E6">
        <w:rPr>
          <w:noProof/>
        </w:rPr>
        <w:t>,</w:t>
      </w:r>
      <w:r w:rsidRPr="00A30BE8">
        <w:rPr>
          <w:noProof/>
        </w:rPr>
        <w:t xml:space="preserve"> ste pred kratkim jemali </w:t>
      </w:r>
      <w:r w:rsidR="00CD14E6">
        <w:rPr>
          <w:noProof/>
        </w:rPr>
        <w:t xml:space="preserve">ali pa boste morda začeli jemati </w:t>
      </w:r>
      <w:r w:rsidRPr="00A30BE8">
        <w:rPr>
          <w:noProof/>
        </w:rPr>
        <w:t>katerokoli zdravilo, tudi če ste ga dobili brez recepta (glejte poglavje “Opozorila in previdnostni ukrepi”).</w:t>
      </w:r>
    </w:p>
    <w:p w14:paraId="5A7B9195" w14:textId="77777777" w:rsidR="00E933C3" w:rsidRPr="00A30BE8" w:rsidRDefault="00E933C3" w:rsidP="00E933C3">
      <w:pPr>
        <w:numPr>
          <w:ilvl w:val="12"/>
          <w:numId w:val="0"/>
        </w:numPr>
        <w:spacing w:line="240" w:lineRule="auto"/>
        <w:ind w:right="-2"/>
        <w:rPr>
          <w:noProof/>
        </w:rPr>
      </w:pPr>
    </w:p>
    <w:p w14:paraId="518CF56B" w14:textId="77777777" w:rsidR="00E933C3" w:rsidRPr="00A30BE8" w:rsidRDefault="00E933C3" w:rsidP="00E933C3">
      <w:pPr>
        <w:numPr>
          <w:ilvl w:val="12"/>
          <w:numId w:val="0"/>
        </w:numPr>
        <w:spacing w:line="240" w:lineRule="auto"/>
        <w:ind w:right="-2"/>
        <w:rPr>
          <w:noProof/>
        </w:rPr>
      </w:pPr>
      <w:r w:rsidRPr="00A30BE8">
        <w:rPr>
          <w:b/>
          <w:noProof/>
        </w:rPr>
        <w:t>Nosečnost in dojenje</w:t>
      </w:r>
    </w:p>
    <w:p w14:paraId="27AFE01E" w14:textId="77777777" w:rsidR="00E933C3" w:rsidRPr="00E933C3" w:rsidRDefault="00E933C3" w:rsidP="00E933C3">
      <w:pPr>
        <w:spacing w:line="240" w:lineRule="auto"/>
        <w:ind w:right="11"/>
        <w:rPr>
          <w:lang w:val="it-IT"/>
        </w:rPr>
      </w:pPr>
      <w:r w:rsidRPr="00A30BE8">
        <w:t xml:space="preserve">Ali ste noseči, načrtujete nosečnost oz. ali dojite? Količina insulina, ki ga potrebujete običajno v prvih treh mesecih nosečnosti upade, v naslednjih šestih mesecih pa se poveča. </w:t>
      </w:r>
      <w:r w:rsidRPr="00E933C3">
        <w:rPr>
          <w:lang w:val="it-IT"/>
        </w:rPr>
        <w:t>Če dojite, boste morda morali spremeniti svoj odmerek insulina ali prehrano.</w:t>
      </w:r>
    </w:p>
    <w:p w14:paraId="21359500" w14:textId="77777777" w:rsidR="00E933C3" w:rsidRPr="00E933C3" w:rsidRDefault="00E933C3" w:rsidP="00E933C3">
      <w:pPr>
        <w:spacing w:line="240" w:lineRule="auto"/>
        <w:ind w:right="11"/>
        <w:rPr>
          <w:noProof/>
          <w:lang w:val="it-IT"/>
        </w:rPr>
      </w:pPr>
      <w:r w:rsidRPr="00E933C3">
        <w:rPr>
          <w:noProof/>
          <w:lang w:val="it-IT"/>
        </w:rPr>
        <w:t>Posvetujte se z zdravnikom.</w:t>
      </w:r>
    </w:p>
    <w:p w14:paraId="1FA1DA06" w14:textId="77777777" w:rsidR="00E933C3" w:rsidRPr="00E933C3" w:rsidRDefault="00E933C3" w:rsidP="00E933C3">
      <w:pPr>
        <w:spacing w:line="240" w:lineRule="auto"/>
        <w:ind w:right="11"/>
        <w:rPr>
          <w:noProof/>
          <w:lang w:val="it-IT"/>
        </w:rPr>
      </w:pPr>
    </w:p>
    <w:p w14:paraId="1F35D46D" w14:textId="77777777" w:rsidR="00E933C3" w:rsidRPr="00E933C3" w:rsidRDefault="00E933C3" w:rsidP="00E933C3">
      <w:pPr>
        <w:spacing w:line="240" w:lineRule="auto"/>
        <w:ind w:right="11"/>
        <w:rPr>
          <w:noProof/>
          <w:lang w:val="it-IT"/>
        </w:rPr>
      </w:pPr>
      <w:r w:rsidRPr="00E933C3">
        <w:rPr>
          <w:b/>
          <w:noProof/>
          <w:lang w:val="it-IT"/>
        </w:rPr>
        <w:t>Vpliv na sposobnost upravljanja vozil in strojev</w:t>
      </w:r>
    </w:p>
    <w:p w14:paraId="6F230E92" w14:textId="77777777" w:rsidR="00E933C3" w:rsidRPr="0029570F" w:rsidRDefault="00E933C3" w:rsidP="00E933C3">
      <w:pPr>
        <w:tabs>
          <w:tab w:val="left" w:pos="-284"/>
        </w:tabs>
        <w:spacing w:line="240" w:lineRule="auto"/>
        <w:ind w:right="-45"/>
        <w:rPr>
          <w:color w:val="000000"/>
          <w:lang w:val="it-IT"/>
        </w:rPr>
      </w:pPr>
      <w:r w:rsidRPr="00E933C3">
        <w:rPr>
          <w:color w:val="000000"/>
          <w:lang w:val="it-IT"/>
        </w:rPr>
        <w:t xml:space="preserve">Ob hipoglikemiji lahko upadeta sposobnost koncentracije in reakcijska sposobnost. Na to možnost ne smete pozabiti v okoliščinah, ko bi lahko ogrozili lastno varnost in varnost drugih (npr. pri vožnji avtomobila ali pri delu s stroji). </w:t>
      </w:r>
      <w:r w:rsidRPr="0029570F">
        <w:rPr>
          <w:color w:val="000000"/>
          <w:lang w:val="it-IT"/>
        </w:rPr>
        <w:t>Z zdravnikom se morate pogovoriti, ali je za vas sploh priporočljivo, da vozite motorno vozilo, če imate:</w:t>
      </w:r>
    </w:p>
    <w:p w14:paraId="2EF2E0FD" w14:textId="77777777" w:rsidR="00E933C3" w:rsidRPr="00EF4502" w:rsidRDefault="00E933C3" w:rsidP="00E933C3">
      <w:pPr>
        <w:numPr>
          <w:ilvl w:val="0"/>
          <w:numId w:val="1"/>
        </w:numPr>
        <w:tabs>
          <w:tab w:val="left" w:pos="-284"/>
        </w:tabs>
        <w:spacing w:line="240" w:lineRule="auto"/>
        <w:ind w:left="567" w:right="-45" w:hanging="567"/>
        <w:rPr>
          <w:color w:val="000000"/>
        </w:rPr>
      </w:pPr>
      <w:r w:rsidRPr="00EF4502">
        <w:rPr>
          <w:color w:val="000000"/>
        </w:rPr>
        <w:t>pogoste hipoglikemije,</w:t>
      </w:r>
    </w:p>
    <w:p w14:paraId="36AE1DC1" w14:textId="77777777" w:rsidR="00E933C3" w:rsidRDefault="00E933C3" w:rsidP="00E933C3">
      <w:pPr>
        <w:numPr>
          <w:ilvl w:val="0"/>
          <w:numId w:val="1"/>
        </w:numPr>
        <w:tabs>
          <w:tab w:val="left" w:pos="-284"/>
        </w:tabs>
        <w:spacing w:line="240" w:lineRule="auto"/>
        <w:ind w:left="567" w:right="-45" w:hanging="567"/>
        <w:rPr>
          <w:color w:val="000000"/>
        </w:rPr>
      </w:pPr>
      <w:r w:rsidRPr="00EF4502">
        <w:rPr>
          <w:color w:val="000000"/>
        </w:rPr>
        <w:t>manj izrazite opozorilne znake hipoglikemije ali če teh sploh ni.</w:t>
      </w:r>
    </w:p>
    <w:p w14:paraId="50B858C4" w14:textId="77777777" w:rsidR="00E933C3" w:rsidRDefault="00E933C3" w:rsidP="00E933C3">
      <w:pPr>
        <w:tabs>
          <w:tab w:val="left" w:pos="-284"/>
        </w:tabs>
        <w:spacing w:line="240" w:lineRule="auto"/>
        <w:ind w:right="-45"/>
        <w:rPr>
          <w:color w:val="000000"/>
        </w:rPr>
      </w:pPr>
    </w:p>
    <w:p w14:paraId="4B32475F" w14:textId="02975AF4" w:rsidR="00E933C3" w:rsidRPr="00887368" w:rsidRDefault="004E0D86" w:rsidP="00E933C3">
      <w:pPr>
        <w:autoSpaceDE w:val="0"/>
        <w:autoSpaceDN w:val="0"/>
        <w:adjustRightInd w:val="0"/>
        <w:spacing w:line="240" w:lineRule="auto"/>
        <w:rPr>
          <w:b/>
          <w:color w:val="000000"/>
          <w:szCs w:val="24"/>
          <w:lang w:val="pt-BR"/>
        </w:rPr>
      </w:pPr>
      <w:r w:rsidRPr="00887368">
        <w:rPr>
          <w:b/>
          <w:color w:val="000000"/>
          <w:szCs w:val="24"/>
          <w:lang w:val="pt-BR"/>
        </w:rPr>
        <w:t>Z</w:t>
      </w:r>
      <w:r w:rsidR="00E933C3" w:rsidRPr="00887368">
        <w:rPr>
          <w:b/>
          <w:color w:val="000000"/>
          <w:szCs w:val="24"/>
          <w:lang w:val="pt-BR"/>
        </w:rPr>
        <w:t>dravil</w:t>
      </w:r>
      <w:r w:rsidRPr="00887368">
        <w:rPr>
          <w:b/>
          <w:color w:val="000000"/>
          <w:szCs w:val="24"/>
          <w:lang w:val="pt-BR"/>
        </w:rPr>
        <w:t>o</w:t>
      </w:r>
      <w:r w:rsidR="00E933C3" w:rsidRPr="00887368">
        <w:rPr>
          <w:b/>
          <w:color w:val="000000"/>
          <w:szCs w:val="24"/>
          <w:lang w:val="pt-BR"/>
        </w:rPr>
        <w:t xml:space="preserve"> </w:t>
      </w:r>
      <w:r w:rsidR="0067779A" w:rsidRPr="00887368">
        <w:rPr>
          <w:b/>
          <w:color w:val="000000"/>
          <w:szCs w:val="24"/>
          <w:lang w:val="pt-BR"/>
        </w:rPr>
        <w:t>Humalog</w:t>
      </w:r>
      <w:r w:rsidR="00E933C3" w:rsidRPr="00887368">
        <w:rPr>
          <w:b/>
          <w:color w:val="000000"/>
          <w:szCs w:val="24"/>
          <w:lang w:val="pt-BR"/>
        </w:rPr>
        <w:t xml:space="preserve"> </w:t>
      </w:r>
      <w:r w:rsidR="00E933C3" w:rsidRPr="00887368">
        <w:rPr>
          <w:b/>
          <w:noProof/>
          <w:lang w:val="pt-BR"/>
        </w:rPr>
        <w:t>Mix50 KwikPen</w:t>
      </w:r>
      <w:r w:rsidRPr="00887368">
        <w:rPr>
          <w:b/>
          <w:noProof/>
          <w:lang w:val="pt-BR"/>
        </w:rPr>
        <w:t xml:space="preserve"> vsebuje natrij</w:t>
      </w:r>
    </w:p>
    <w:p w14:paraId="62E8DE21" w14:textId="77777777" w:rsidR="00E933C3" w:rsidRDefault="00E933C3" w:rsidP="00E933C3">
      <w:pPr>
        <w:autoSpaceDE w:val="0"/>
        <w:autoSpaceDN w:val="0"/>
        <w:adjustRightInd w:val="0"/>
        <w:spacing w:line="240" w:lineRule="auto"/>
        <w:rPr>
          <w:color w:val="000000"/>
          <w:szCs w:val="24"/>
          <w:lang w:val="pt-BR"/>
        </w:rPr>
      </w:pPr>
      <w:r w:rsidRPr="00887368">
        <w:rPr>
          <w:color w:val="000000"/>
          <w:szCs w:val="24"/>
          <w:lang w:val="pt-BR"/>
        </w:rPr>
        <w:t>To zdravilo vsebuje manj kot 1 mmol (23 mg) natrija na odmerek, kar v bistvu pomeni “brez natrija”.</w:t>
      </w:r>
    </w:p>
    <w:p w14:paraId="1A9E70EE" w14:textId="77777777" w:rsidR="0007413A" w:rsidRPr="00887368" w:rsidRDefault="0007413A" w:rsidP="00E933C3">
      <w:pPr>
        <w:autoSpaceDE w:val="0"/>
        <w:autoSpaceDN w:val="0"/>
        <w:adjustRightInd w:val="0"/>
        <w:spacing w:line="240" w:lineRule="auto"/>
        <w:rPr>
          <w:color w:val="000000"/>
          <w:szCs w:val="24"/>
          <w:lang w:val="pt-BR"/>
        </w:rPr>
      </w:pPr>
    </w:p>
    <w:p w14:paraId="4B5F253D" w14:textId="77777777" w:rsidR="00E933C3" w:rsidRPr="00887368" w:rsidRDefault="00E933C3" w:rsidP="00E933C3">
      <w:pPr>
        <w:tabs>
          <w:tab w:val="left" w:pos="-284"/>
        </w:tabs>
        <w:spacing w:line="240" w:lineRule="auto"/>
        <w:ind w:right="-45"/>
        <w:rPr>
          <w:color w:val="000000"/>
          <w:lang w:val="pt-BR"/>
        </w:rPr>
      </w:pPr>
    </w:p>
    <w:p w14:paraId="1C2479A4" w14:textId="77777777" w:rsidR="00E933C3" w:rsidRPr="00887368" w:rsidRDefault="00E933C3" w:rsidP="00E933C3">
      <w:pPr>
        <w:numPr>
          <w:ilvl w:val="12"/>
          <w:numId w:val="0"/>
        </w:numPr>
        <w:spacing w:line="240" w:lineRule="auto"/>
        <w:ind w:left="567" w:right="-2" w:hanging="567"/>
        <w:rPr>
          <w:b/>
          <w:noProof/>
          <w:lang w:val="pt-BR"/>
        </w:rPr>
      </w:pPr>
      <w:r w:rsidRPr="00887368">
        <w:rPr>
          <w:b/>
          <w:noProof/>
          <w:lang w:val="pt-BR"/>
        </w:rPr>
        <w:t>3.</w:t>
      </w:r>
      <w:r w:rsidRPr="00887368">
        <w:rPr>
          <w:b/>
          <w:noProof/>
          <w:lang w:val="pt-BR"/>
        </w:rPr>
        <w:tab/>
        <w:t xml:space="preserve">Kako uporabljati zdravilo </w:t>
      </w:r>
      <w:r w:rsidR="0067779A" w:rsidRPr="00887368">
        <w:rPr>
          <w:b/>
          <w:noProof/>
          <w:lang w:val="pt-BR"/>
        </w:rPr>
        <w:t>Humalog</w:t>
      </w:r>
      <w:r w:rsidRPr="00887368">
        <w:rPr>
          <w:b/>
          <w:noProof/>
          <w:lang w:val="pt-BR"/>
        </w:rPr>
        <w:t xml:space="preserve"> Mix50 KwikPen</w:t>
      </w:r>
    </w:p>
    <w:p w14:paraId="3E5B524F" w14:textId="77777777" w:rsidR="00E933C3" w:rsidRPr="00887368" w:rsidRDefault="00E933C3" w:rsidP="00E933C3">
      <w:pPr>
        <w:numPr>
          <w:ilvl w:val="12"/>
          <w:numId w:val="0"/>
        </w:numPr>
        <w:spacing w:line="240" w:lineRule="auto"/>
        <w:ind w:right="-2"/>
        <w:rPr>
          <w:noProof/>
          <w:lang w:val="pt-BR"/>
        </w:rPr>
      </w:pPr>
    </w:p>
    <w:p w14:paraId="4FF36418" w14:textId="77777777" w:rsidR="00E933C3" w:rsidRPr="0029570F" w:rsidRDefault="00E933C3" w:rsidP="00E933C3">
      <w:pPr>
        <w:tabs>
          <w:tab w:val="left" w:pos="-284"/>
        </w:tabs>
        <w:spacing w:line="240" w:lineRule="auto"/>
        <w:ind w:right="-45"/>
        <w:rPr>
          <w:noProof/>
          <w:lang w:val="pt-BR"/>
        </w:rPr>
      </w:pPr>
      <w:r w:rsidRPr="0029570F">
        <w:rPr>
          <w:noProof/>
          <w:lang w:val="pt-BR"/>
        </w:rPr>
        <w:t xml:space="preserve">Pri uporabi zdravila </w:t>
      </w:r>
      <w:r w:rsidR="0067779A" w:rsidRPr="0029570F">
        <w:rPr>
          <w:noProof/>
          <w:lang w:val="pt-BR"/>
        </w:rPr>
        <w:t>Humalog</w:t>
      </w:r>
      <w:r w:rsidRPr="0029570F">
        <w:rPr>
          <w:noProof/>
          <w:lang w:val="pt-BR"/>
        </w:rPr>
        <w:t xml:space="preserve"> </w:t>
      </w:r>
      <w:r w:rsidRPr="0029570F">
        <w:rPr>
          <w:bCs/>
          <w:lang w:val="pt-BR"/>
        </w:rPr>
        <w:t>Mix50 KwikPen</w:t>
      </w:r>
      <w:r w:rsidRPr="0029570F">
        <w:rPr>
          <w:noProof/>
          <w:lang w:val="pt-BR"/>
        </w:rPr>
        <w:t xml:space="preserve"> natančno upoštevajte zdravnikova navodila. Če ste negotovi, se posvetujte z zdravnikom. </w:t>
      </w:r>
      <w:r w:rsidRPr="0029570F">
        <w:rPr>
          <w:lang w:val="pt-BR"/>
        </w:rPr>
        <w:t>Da bi preprečili možen prenos bolezni, smete vsak injekcijski peresnik uporabljati samo vi, tudi če zamenjate iglo na pripomočku za dovajanje.</w:t>
      </w:r>
    </w:p>
    <w:p w14:paraId="4753D4B8" w14:textId="77777777" w:rsidR="00E933C3" w:rsidRPr="0029570F" w:rsidRDefault="00E933C3" w:rsidP="00E933C3">
      <w:pPr>
        <w:tabs>
          <w:tab w:val="left" w:pos="-284"/>
        </w:tabs>
        <w:spacing w:line="240" w:lineRule="auto"/>
        <w:ind w:right="-45"/>
        <w:rPr>
          <w:noProof/>
          <w:lang w:val="pt-BR"/>
        </w:rPr>
      </w:pPr>
    </w:p>
    <w:p w14:paraId="7614752D" w14:textId="19D4AABE" w:rsidR="00E933C3" w:rsidRPr="00E05308" w:rsidRDefault="00CD14E6" w:rsidP="00E933C3">
      <w:pPr>
        <w:tabs>
          <w:tab w:val="left" w:pos="-284"/>
        </w:tabs>
        <w:spacing w:line="240" w:lineRule="auto"/>
        <w:ind w:right="-45"/>
        <w:rPr>
          <w:color w:val="000000"/>
        </w:rPr>
      </w:pPr>
      <w:r w:rsidRPr="00DB22E9">
        <w:rPr>
          <w:b/>
        </w:rPr>
        <w:t>Odmer</w:t>
      </w:r>
      <w:r>
        <w:rPr>
          <w:b/>
        </w:rPr>
        <w:t>ek</w:t>
      </w:r>
    </w:p>
    <w:p w14:paraId="09E0337D" w14:textId="77777777" w:rsidR="00E933C3" w:rsidRPr="00A30BE8" w:rsidRDefault="00E933C3" w:rsidP="00E933C3">
      <w:pPr>
        <w:numPr>
          <w:ilvl w:val="0"/>
          <w:numId w:val="1"/>
        </w:numPr>
        <w:spacing w:line="240" w:lineRule="auto"/>
        <w:ind w:left="567" w:right="11" w:hanging="567"/>
      </w:pPr>
      <w:r w:rsidRPr="00A30BE8">
        <w:t>Normalno si z</w:t>
      </w:r>
      <w:r w:rsidRPr="00A30BE8">
        <w:rPr>
          <w:color w:val="000000"/>
        </w:rPr>
        <w:t xml:space="preserve">dravilo </w:t>
      </w:r>
      <w:r w:rsidR="0067779A">
        <w:t>Humalog</w:t>
      </w:r>
      <w:r w:rsidRPr="00A30BE8">
        <w:t xml:space="preserve"> </w:t>
      </w:r>
      <w:r w:rsidRPr="00A30BE8">
        <w:rPr>
          <w:bCs/>
        </w:rPr>
        <w:t>Mix50</w:t>
      </w:r>
      <w:r w:rsidRPr="00A30BE8">
        <w:t xml:space="preserve"> injicirajte v roku 15 minut pred obrokom, po potrebi pa to lahko storite tudi kmalu po obroku. </w:t>
      </w:r>
      <w:r>
        <w:t>Zdravnik</w:t>
      </w:r>
      <w:r w:rsidRPr="00A30BE8">
        <w:t xml:space="preserve"> vam bo povedal, natančno koliko zdravila potrebujete, kdaj ga uporabite in kako pogosto. Ta navodila veljajo izključno za vas. Natančno jih upoštevajte in redno obiskujte diabetološko ambulanto.</w:t>
      </w:r>
    </w:p>
    <w:p w14:paraId="79240ADD" w14:textId="77777777" w:rsidR="00E933C3" w:rsidRPr="00A30BE8" w:rsidRDefault="00E933C3" w:rsidP="00E933C3">
      <w:pPr>
        <w:numPr>
          <w:ilvl w:val="0"/>
          <w:numId w:val="1"/>
        </w:numPr>
        <w:spacing w:line="240" w:lineRule="auto"/>
        <w:ind w:left="567" w:right="11" w:hanging="567"/>
      </w:pPr>
      <w:r w:rsidRPr="00A30BE8">
        <w:t>Pri prehodu na drugo vrsto insulina (na primer prehod s humanega ali živalskega insulina na z</w:t>
      </w:r>
      <w:r w:rsidRPr="00A30BE8">
        <w:rPr>
          <w:color w:val="000000"/>
        </w:rPr>
        <w:t xml:space="preserve">dravilo </w:t>
      </w:r>
      <w:r w:rsidR="0067779A">
        <w:t>Humalog</w:t>
      </w:r>
      <w:r w:rsidRPr="00A30BE8">
        <w:t xml:space="preserve">) boste morda potrebovali več ali manj insulina kot prej. To lahko velja le za prvo injekcijo ali pa bo šlo za postopno spremembo skozi več tednov ali celo mesecev. </w:t>
      </w:r>
    </w:p>
    <w:p w14:paraId="76C1B2EC" w14:textId="77777777" w:rsidR="00E933C3" w:rsidRPr="00EF4502" w:rsidRDefault="00E933C3" w:rsidP="00E933C3">
      <w:pPr>
        <w:numPr>
          <w:ilvl w:val="0"/>
          <w:numId w:val="1"/>
        </w:numPr>
        <w:spacing w:line="240" w:lineRule="auto"/>
        <w:ind w:left="567" w:right="11" w:hanging="567"/>
        <w:rPr>
          <w:noProof/>
        </w:rPr>
      </w:pPr>
      <w:r w:rsidRPr="0029570F">
        <w:rPr>
          <w:lang w:val="fr-FR"/>
        </w:rPr>
        <w:t xml:space="preserve">Zdravilo </w:t>
      </w:r>
      <w:r w:rsidR="0067779A" w:rsidRPr="0029570F">
        <w:rPr>
          <w:noProof/>
          <w:lang w:val="fr-FR"/>
        </w:rPr>
        <w:t>Humalog</w:t>
      </w:r>
      <w:r w:rsidRPr="0029570F">
        <w:rPr>
          <w:lang w:val="fr-FR"/>
        </w:rPr>
        <w:t xml:space="preserve"> Mix50 KwikPen je primerno le za injiciranje tik pod kožo. </w:t>
      </w:r>
      <w:r>
        <w:t>Pogovorite se s svojim zdravnikom, če si morate insulin injicirati na drug način</w:t>
      </w:r>
      <w:r w:rsidRPr="00EF4502">
        <w:t>.</w:t>
      </w:r>
      <w:r w:rsidRPr="00EF4502">
        <w:rPr>
          <w:noProof/>
        </w:rPr>
        <w:t xml:space="preserve"> </w:t>
      </w:r>
    </w:p>
    <w:p w14:paraId="7FFA04A3" w14:textId="77777777" w:rsidR="00E933C3" w:rsidRPr="00EF4502" w:rsidRDefault="00E933C3" w:rsidP="00E933C3"/>
    <w:p w14:paraId="3590D9A0" w14:textId="77777777" w:rsidR="00E933C3" w:rsidRPr="00EF4502" w:rsidRDefault="00E933C3" w:rsidP="00E933C3">
      <w:pPr>
        <w:numPr>
          <w:ilvl w:val="12"/>
          <w:numId w:val="0"/>
        </w:numPr>
        <w:ind w:right="-45"/>
        <w:rPr>
          <w:color w:val="000000"/>
        </w:rPr>
      </w:pPr>
      <w:r w:rsidRPr="00EF4502">
        <w:rPr>
          <w:b/>
          <w:color w:val="000000"/>
        </w:rPr>
        <w:t xml:space="preserve">Priprava </w:t>
      </w:r>
      <w:r w:rsidRPr="00617693">
        <w:rPr>
          <w:b/>
          <w:bCs/>
        </w:rPr>
        <w:t>z</w:t>
      </w:r>
      <w:r w:rsidRPr="00EF4502">
        <w:rPr>
          <w:b/>
          <w:bCs/>
          <w:color w:val="000000"/>
        </w:rPr>
        <w:t>dravila</w:t>
      </w:r>
      <w:r w:rsidRPr="00EF4502">
        <w:rPr>
          <w:b/>
          <w:bCs/>
        </w:rPr>
        <w:t xml:space="preserve"> </w:t>
      </w:r>
      <w:r w:rsidR="0067779A">
        <w:rPr>
          <w:b/>
        </w:rPr>
        <w:t>Humalog</w:t>
      </w:r>
      <w:r w:rsidRPr="00EF4502">
        <w:rPr>
          <w:b/>
        </w:rPr>
        <w:t xml:space="preserve"> Mix50 KwikPen</w:t>
      </w:r>
    </w:p>
    <w:p w14:paraId="10F9A512" w14:textId="77777777" w:rsidR="00E933C3" w:rsidRPr="00617693" w:rsidRDefault="00E933C3" w:rsidP="00E933C3">
      <w:pPr>
        <w:numPr>
          <w:ilvl w:val="0"/>
          <w:numId w:val="16"/>
        </w:numPr>
        <w:ind w:right="-45"/>
      </w:pPr>
      <w:r w:rsidRPr="00EF4502">
        <w:t xml:space="preserve">KwikPen je treba tik pred uporabo desetkrat zavrteti med dlanmi rok in desetkrat obrniti za 180°, da ponovno suspendirate insulin, dokler ni enakomerno motnega ali mlečnega videza. Če ni takega videza, ponavljajte zgoraj opisani postopek, dokler sestavine niso zmešane. Vložki vsebujejo majhno stekleno kroglico, ki je v pomoč pri mešanju. Ne stresajte močno, ker lahko to povzroči penjenje, ki lahko ovira pravilno odmerjanje odmerka. Vložke morate pogosto pregledovati in jih ne smete uporabiti, če so navzoči strdki snovi ali se trdni beli delci držijo dna ali stene vložka, kar daje videz zamrznjenosti. </w:t>
      </w:r>
      <w:r w:rsidRPr="00617693">
        <w:t>Pred injiciranjem to vsakič preverite.</w:t>
      </w:r>
    </w:p>
    <w:p w14:paraId="543E6420" w14:textId="77777777" w:rsidR="00E933C3" w:rsidRPr="005A3886" w:rsidRDefault="00E933C3" w:rsidP="00E933C3">
      <w:pPr>
        <w:numPr>
          <w:ilvl w:val="12"/>
          <w:numId w:val="0"/>
        </w:numPr>
        <w:tabs>
          <w:tab w:val="left" w:pos="142"/>
          <w:tab w:val="left" w:pos="340"/>
        </w:tabs>
        <w:ind w:right="113"/>
      </w:pPr>
    </w:p>
    <w:p w14:paraId="78940F7D" w14:textId="1FE0805E" w:rsidR="00E933C3" w:rsidRPr="00A30BE8" w:rsidRDefault="00E933C3" w:rsidP="00E933C3">
      <w:pPr>
        <w:numPr>
          <w:ilvl w:val="12"/>
          <w:numId w:val="0"/>
        </w:numPr>
        <w:ind w:left="567" w:right="-45" w:hanging="567"/>
        <w:rPr>
          <w:color w:val="000000"/>
        </w:rPr>
      </w:pPr>
      <w:r w:rsidRPr="00DB22E9">
        <w:rPr>
          <w:b/>
          <w:color w:val="000000"/>
        </w:rPr>
        <w:t xml:space="preserve">Priprava </w:t>
      </w:r>
      <w:r w:rsidR="006608C3">
        <w:rPr>
          <w:b/>
          <w:color w:val="000000"/>
        </w:rPr>
        <w:t xml:space="preserve">peresnika </w:t>
      </w:r>
      <w:r w:rsidRPr="00DB22E9">
        <w:rPr>
          <w:b/>
          <w:color w:val="000000"/>
        </w:rPr>
        <w:t>KwikPen za uporab</w:t>
      </w:r>
      <w:r w:rsidRPr="00E05308">
        <w:rPr>
          <w:b/>
          <w:color w:val="000000"/>
        </w:rPr>
        <w:t xml:space="preserve">o </w:t>
      </w:r>
      <w:r w:rsidRPr="00A30BE8">
        <w:rPr>
          <w:b/>
        </w:rPr>
        <w:t>(prosimo, glejte Priročnik za uporabo)</w:t>
      </w:r>
    </w:p>
    <w:p w14:paraId="632335E1" w14:textId="77777777" w:rsidR="00E933C3" w:rsidRPr="00A30BE8" w:rsidRDefault="00E933C3" w:rsidP="00E933C3">
      <w:pPr>
        <w:numPr>
          <w:ilvl w:val="0"/>
          <w:numId w:val="9"/>
        </w:numPr>
        <w:tabs>
          <w:tab w:val="clear" w:pos="360"/>
          <w:tab w:val="num" w:pos="567"/>
        </w:tabs>
        <w:ind w:left="567" w:right="-45" w:hanging="567"/>
        <w:rPr>
          <w:color w:val="000000"/>
        </w:rPr>
      </w:pPr>
      <w:r w:rsidRPr="00A30BE8">
        <w:rPr>
          <w:color w:val="000000"/>
        </w:rPr>
        <w:t>Najprej si umijte roke.</w:t>
      </w:r>
    </w:p>
    <w:p w14:paraId="58D6E229" w14:textId="77777777" w:rsidR="00E933C3" w:rsidRPr="00EF4502" w:rsidRDefault="00E933C3" w:rsidP="00E933C3">
      <w:pPr>
        <w:numPr>
          <w:ilvl w:val="0"/>
          <w:numId w:val="16"/>
        </w:numPr>
        <w:ind w:right="-45"/>
      </w:pPr>
      <w:r w:rsidRPr="00A30BE8">
        <w:lastRenderedPageBreak/>
        <w:t>Preberite navodila za uporabo vašega napolnjenega injekcijskega peresnika za insulin in jih natančno upoštevajte. Tukaj je nekaj pomembnih opozoril.</w:t>
      </w:r>
    </w:p>
    <w:p w14:paraId="46AF2E8A" w14:textId="77777777" w:rsidR="00E933C3" w:rsidRPr="00617693" w:rsidRDefault="00E933C3" w:rsidP="00E933C3">
      <w:pPr>
        <w:numPr>
          <w:ilvl w:val="0"/>
          <w:numId w:val="16"/>
        </w:numPr>
        <w:ind w:right="-45"/>
      </w:pPr>
      <w:r w:rsidRPr="00617693">
        <w:t>Uporabite čisto iglo. (Igle niso priložene.)</w:t>
      </w:r>
    </w:p>
    <w:p w14:paraId="49993056" w14:textId="02A96773" w:rsidR="00E933C3" w:rsidRPr="00DB22E9" w:rsidRDefault="00E933C3" w:rsidP="00E933C3">
      <w:pPr>
        <w:numPr>
          <w:ilvl w:val="0"/>
          <w:numId w:val="16"/>
        </w:numPr>
        <w:ind w:right="-45"/>
      </w:pPr>
      <w:r w:rsidRPr="005A3886">
        <w:t xml:space="preserve">Pred vsako uporabo svoj KwikPen pripravite. Tako preverite, da izteka insulin, in odstranite zračne mehurčke iz </w:t>
      </w:r>
      <w:r w:rsidR="00E27D23">
        <w:t xml:space="preserve">peresnika </w:t>
      </w:r>
      <w:r w:rsidRPr="005A3886">
        <w:t>KwikPen. Nekaj majhnih zračnih mehurčkov lahko ostane v peresniku, saj so neškodljivi, če pa so preveliki, lahko to spremeni odmerek insulin</w:t>
      </w:r>
      <w:r w:rsidRPr="00DB22E9">
        <w:t>a.</w:t>
      </w:r>
    </w:p>
    <w:p w14:paraId="14E022AB" w14:textId="77777777" w:rsidR="00E933C3" w:rsidRPr="00E05308" w:rsidRDefault="00E933C3" w:rsidP="00E933C3">
      <w:pPr>
        <w:numPr>
          <w:ilvl w:val="12"/>
          <w:numId w:val="0"/>
        </w:numPr>
        <w:tabs>
          <w:tab w:val="left" w:pos="142"/>
          <w:tab w:val="left" w:pos="340"/>
        </w:tabs>
        <w:ind w:right="113"/>
      </w:pPr>
    </w:p>
    <w:p w14:paraId="759EC246" w14:textId="77777777" w:rsidR="00E933C3" w:rsidRPr="00EF4502" w:rsidRDefault="00E933C3" w:rsidP="00E933C3">
      <w:r w:rsidRPr="00EF4502">
        <w:rPr>
          <w:b/>
          <w:bCs/>
        </w:rPr>
        <w:t xml:space="preserve">Injiciranje </w:t>
      </w:r>
      <w:r w:rsidRPr="00617693">
        <w:rPr>
          <w:b/>
          <w:bCs/>
        </w:rPr>
        <w:t>z</w:t>
      </w:r>
      <w:r w:rsidRPr="00EF4502">
        <w:rPr>
          <w:b/>
          <w:bCs/>
          <w:color w:val="000000"/>
        </w:rPr>
        <w:t>dravila</w:t>
      </w:r>
      <w:r w:rsidRPr="00EF4502">
        <w:rPr>
          <w:b/>
          <w:bCs/>
        </w:rPr>
        <w:t xml:space="preserve"> </w:t>
      </w:r>
      <w:r w:rsidR="0067779A">
        <w:rPr>
          <w:b/>
          <w:bCs/>
        </w:rPr>
        <w:t>Humalog</w:t>
      </w:r>
      <w:r w:rsidRPr="00EF4502">
        <w:rPr>
          <w:b/>
          <w:bCs/>
        </w:rPr>
        <w:t> Mix50</w:t>
      </w:r>
    </w:p>
    <w:p w14:paraId="668FF48F" w14:textId="77777777" w:rsidR="00E933C3" w:rsidRPr="00EF4502" w:rsidRDefault="00E933C3" w:rsidP="00E933C3">
      <w:pPr>
        <w:numPr>
          <w:ilvl w:val="0"/>
          <w:numId w:val="2"/>
        </w:numPr>
        <w:tabs>
          <w:tab w:val="clear" w:pos="720"/>
        </w:tabs>
        <w:ind w:left="540" w:right="-45" w:hanging="540"/>
        <w:rPr>
          <w:color w:val="000000"/>
        </w:rPr>
      </w:pPr>
      <w:r w:rsidRPr="00EF4502">
        <w:t>Pred injiciranjem kožo očistite v skladu z navodili. Injicirajte pod kožo, kot so vas naučili. Ne injicirajte neposredno v veno. Po injiciranju pustite iglo v koži še pet sekund, da boste zagotovo prejeli celoten odmerek zdravila. Mesta injiciranja ne smete drgniti. Pazite na to, da bo naslednje mesto injiciranja vsaj 1 cm oddaljeno od prejšnjega in da jih boste ves čas menjavali, v skladu z navodili.</w:t>
      </w:r>
    </w:p>
    <w:p w14:paraId="3BA5F8FA" w14:textId="77777777" w:rsidR="00E933C3" w:rsidRPr="00EF4502" w:rsidRDefault="00E933C3" w:rsidP="00E933C3">
      <w:pPr>
        <w:ind w:right="-45"/>
      </w:pPr>
    </w:p>
    <w:p w14:paraId="694D5F4B" w14:textId="77777777" w:rsidR="00E933C3" w:rsidRPr="005A3886" w:rsidRDefault="00E933C3" w:rsidP="00E933C3">
      <w:pPr>
        <w:ind w:right="-45"/>
        <w:rPr>
          <w:color w:val="000000"/>
        </w:rPr>
      </w:pPr>
      <w:r w:rsidRPr="00617693">
        <w:rPr>
          <w:b/>
          <w:color w:val="000000"/>
        </w:rPr>
        <w:t>Po injiciranju</w:t>
      </w:r>
    </w:p>
    <w:p w14:paraId="584D9D3B" w14:textId="37F25D53" w:rsidR="00E933C3" w:rsidRPr="00A30BE8" w:rsidRDefault="00E933C3" w:rsidP="00E933C3">
      <w:pPr>
        <w:numPr>
          <w:ilvl w:val="0"/>
          <w:numId w:val="10"/>
        </w:numPr>
        <w:tabs>
          <w:tab w:val="clear" w:pos="360"/>
          <w:tab w:val="num" w:pos="567"/>
        </w:tabs>
        <w:ind w:left="567" w:right="-45" w:hanging="567"/>
        <w:rPr>
          <w:color w:val="000000"/>
        </w:rPr>
      </w:pPr>
      <w:r w:rsidRPr="00DB22E9">
        <w:rPr>
          <w:color w:val="000000"/>
        </w:rPr>
        <w:t xml:space="preserve">Ko končate injiciranje, snemite iglo s </w:t>
      </w:r>
      <w:r w:rsidR="00857F5C">
        <w:rPr>
          <w:color w:val="000000"/>
        </w:rPr>
        <w:t xml:space="preserve">peresnika </w:t>
      </w:r>
      <w:r w:rsidRPr="00E05308">
        <w:t>KwikPen</w:t>
      </w:r>
      <w:r w:rsidRPr="00A30BE8">
        <w:rPr>
          <w:color w:val="000000"/>
        </w:rPr>
        <w:t xml:space="preserve"> s pomočjo zunanjega pokrovčka igle. Tako bo </w:t>
      </w:r>
      <w:r w:rsidRPr="00A30BE8">
        <w:t>z</w:t>
      </w:r>
      <w:r w:rsidRPr="00A30BE8">
        <w:rPr>
          <w:color w:val="000000"/>
        </w:rPr>
        <w:t xml:space="preserve">dravilo </w:t>
      </w:r>
      <w:r w:rsidR="0067779A">
        <w:rPr>
          <w:color w:val="000000"/>
        </w:rPr>
        <w:t>Humalog</w:t>
      </w:r>
      <w:r w:rsidRPr="00A30BE8">
        <w:rPr>
          <w:color w:val="000000"/>
        </w:rPr>
        <w:t xml:space="preserve"> ostalo sterilno in ne bo uhajalo iz peresnika, preprečili pa boste tudi vstop zraka v peresnik in zamašitev igle. </w:t>
      </w:r>
      <w:r w:rsidRPr="0029570F">
        <w:rPr>
          <w:b/>
          <w:bCs/>
          <w:color w:val="000000"/>
          <w:lang w:val="fr-FR"/>
        </w:rPr>
        <w:t>Vaših igel</w:t>
      </w:r>
      <w:r w:rsidRPr="0029570F">
        <w:rPr>
          <w:b/>
          <w:color w:val="000000"/>
          <w:lang w:val="fr-FR"/>
        </w:rPr>
        <w:t xml:space="preserve"> ne delite z drugimi.</w:t>
      </w:r>
      <w:r w:rsidRPr="0029570F">
        <w:rPr>
          <w:color w:val="000000"/>
          <w:lang w:val="fr-FR"/>
        </w:rPr>
        <w:t xml:space="preserve"> </w:t>
      </w:r>
      <w:r w:rsidRPr="0029570F">
        <w:rPr>
          <w:color w:val="000000"/>
          <w:u w:val="single"/>
          <w:lang w:val="fr-FR"/>
        </w:rPr>
        <w:t>Tudi vašega peresnika ne delite z drugimi.</w:t>
      </w:r>
      <w:r w:rsidRPr="0029570F">
        <w:rPr>
          <w:color w:val="000000"/>
          <w:lang w:val="fr-FR"/>
        </w:rPr>
        <w:t xml:space="preserve"> </w:t>
      </w:r>
      <w:r w:rsidRPr="00A30BE8">
        <w:rPr>
          <w:color w:val="000000"/>
        </w:rPr>
        <w:t>Peresnik pokrijte s pokrovčkom.</w:t>
      </w:r>
    </w:p>
    <w:p w14:paraId="3495CA3C" w14:textId="77777777" w:rsidR="00E933C3" w:rsidRPr="00EF4502" w:rsidRDefault="00E933C3" w:rsidP="00E933C3">
      <w:pPr>
        <w:numPr>
          <w:ilvl w:val="12"/>
          <w:numId w:val="0"/>
        </w:numPr>
        <w:ind w:right="-45"/>
        <w:rPr>
          <w:b/>
          <w:color w:val="000000"/>
        </w:rPr>
      </w:pPr>
    </w:p>
    <w:p w14:paraId="717C258D" w14:textId="77777777" w:rsidR="00E933C3" w:rsidRPr="00EF4502" w:rsidRDefault="00E933C3" w:rsidP="00E933C3">
      <w:pPr>
        <w:numPr>
          <w:ilvl w:val="12"/>
          <w:numId w:val="0"/>
        </w:numPr>
        <w:ind w:right="-45"/>
        <w:rPr>
          <w:color w:val="000000"/>
        </w:rPr>
      </w:pPr>
      <w:r w:rsidRPr="00EF4502">
        <w:rPr>
          <w:b/>
          <w:color w:val="000000"/>
        </w:rPr>
        <w:t>Naslednja injiciranja</w:t>
      </w:r>
    </w:p>
    <w:p w14:paraId="42B9968C" w14:textId="67F31BFC" w:rsidR="00E933C3" w:rsidRPr="00EF4502" w:rsidRDefault="00E933C3" w:rsidP="00E933C3">
      <w:pPr>
        <w:numPr>
          <w:ilvl w:val="0"/>
          <w:numId w:val="17"/>
        </w:numPr>
        <w:ind w:right="-45"/>
      </w:pPr>
      <w:r w:rsidRPr="00EF4502">
        <w:t xml:space="preserve">Ob vsaki uporabi </w:t>
      </w:r>
      <w:r w:rsidR="00857F5C">
        <w:t xml:space="preserve">peresnika </w:t>
      </w:r>
      <w:r w:rsidRPr="00617693">
        <w:t>KwikPen</w:t>
      </w:r>
      <w:r w:rsidRPr="00EF4502">
        <w:t xml:space="preserve"> morate uporabiti novo iglo. Pred vsakim injiciranjem odstranite morebitne zračne mehurčke. Koliko insulina je še ostalo, lahko vidite, če </w:t>
      </w:r>
      <w:r w:rsidRPr="00617693">
        <w:t>KwikPen</w:t>
      </w:r>
      <w:r w:rsidRPr="00EF4502">
        <w:t xml:space="preserve"> obrnete z iglo navzgor. Merilo na vložku kaže, približno koliko enot je še ostalo v peresniku.</w:t>
      </w:r>
    </w:p>
    <w:p w14:paraId="64D14A4E" w14:textId="77777777" w:rsidR="00E933C3" w:rsidRPr="00EF4502" w:rsidRDefault="00E933C3" w:rsidP="00E933C3">
      <w:pPr>
        <w:numPr>
          <w:ilvl w:val="0"/>
          <w:numId w:val="17"/>
        </w:numPr>
        <w:ind w:right="-45"/>
      </w:pPr>
      <w:r w:rsidRPr="00EF4502">
        <w:t xml:space="preserve">V injekcijski peresnik za enkratno uporabo ne smete primešati drugega insulina. Ko </w:t>
      </w:r>
      <w:r w:rsidRPr="00617693">
        <w:t>KwikPen</w:t>
      </w:r>
      <w:r w:rsidRPr="00EF4502">
        <w:t xml:space="preserve"> izpraznite, ga ne smete ponovno uporabiti. Prosimo, zavrzite ga na ustrezen način - farmacevt ali medicinska sestra iz diabetološke ambulante vam bosta povedala, kako to storiti.</w:t>
      </w:r>
    </w:p>
    <w:p w14:paraId="4C1C7D2F" w14:textId="77777777" w:rsidR="00E933C3" w:rsidRPr="00EF4502" w:rsidRDefault="00E933C3" w:rsidP="00E933C3"/>
    <w:p w14:paraId="7BFB4EA9" w14:textId="77777777" w:rsidR="00E933C3" w:rsidRPr="00EF4502" w:rsidRDefault="00E933C3" w:rsidP="00E933C3">
      <w:pPr>
        <w:spacing w:line="240" w:lineRule="auto"/>
        <w:ind w:right="11"/>
        <w:rPr>
          <w:b/>
        </w:rPr>
      </w:pPr>
      <w:r w:rsidRPr="00EF4502">
        <w:rPr>
          <w:b/>
          <w:noProof/>
        </w:rPr>
        <w:t xml:space="preserve">Če ste uporabili večji odmerek zdravila </w:t>
      </w:r>
      <w:r w:rsidR="0067779A">
        <w:rPr>
          <w:b/>
          <w:noProof/>
        </w:rPr>
        <w:t>Humalog</w:t>
      </w:r>
      <w:r w:rsidRPr="00EF4502">
        <w:rPr>
          <w:b/>
          <w:noProof/>
        </w:rPr>
        <w:t xml:space="preserve"> </w:t>
      </w:r>
      <w:r w:rsidRPr="00EF4502">
        <w:rPr>
          <w:b/>
        </w:rPr>
        <w:t>Mix50</w:t>
      </w:r>
      <w:r w:rsidRPr="00EF4502">
        <w:rPr>
          <w:b/>
          <w:noProof/>
        </w:rPr>
        <w:t>, kot ga potrebujete</w:t>
      </w:r>
      <w:r w:rsidR="00CD14E6">
        <w:rPr>
          <w:b/>
          <w:noProof/>
        </w:rPr>
        <w:t xml:space="preserve"> </w:t>
      </w:r>
    </w:p>
    <w:p w14:paraId="73059A62" w14:textId="77777777" w:rsidR="00E933C3" w:rsidRPr="00EF4502" w:rsidRDefault="00E933C3" w:rsidP="00E933C3">
      <w:pPr>
        <w:pStyle w:val="BodyText3"/>
        <w:numPr>
          <w:ilvl w:val="12"/>
          <w:numId w:val="0"/>
        </w:numPr>
        <w:spacing w:after="0"/>
        <w:jc w:val="left"/>
      </w:pPr>
      <w:r w:rsidRPr="00EF4502">
        <w:rPr>
          <w:bCs/>
          <w:noProof/>
        </w:rPr>
        <w:t xml:space="preserve">Če ste uporabili večji odmerek zdravila </w:t>
      </w:r>
      <w:r w:rsidR="0067779A">
        <w:rPr>
          <w:bCs/>
          <w:noProof/>
        </w:rPr>
        <w:t>Humalog</w:t>
      </w:r>
      <w:r w:rsidRPr="00EF4502">
        <w:rPr>
          <w:bCs/>
          <w:noProof/>
        </w:rPr>
        <w:t xml:space="preserve"> </w:t>
      </w:r>
      <w:r w:rsidRPr="00EF4502">
        <w:rPr>
          <w:bCs/>
        </w:rPr>
        <w:t>Mix50</w:t>
      </w:r>
      <w:r w:rsidRPr="00EF4502">
        <w:rPr>
          <w:bCs/>
          <w:noProof/>
        </w:rPr>
        <w:t xml:space="preserve">, kot ga potrebujete, </w:t>
      </w:r>
      <w:r w:rsidR="004E0D86" w:rsidRPr="00ED7B9F">
        <w:rPr>
          <w:noProof/>
        </w:rPr>
        <w:t>ali če niste prepričani, koliko ste ga injicirali</w:t>
      </w:r>
      <w:r w:rsidR="004E0D86">
        <w:rPr>
          <w:noProof/>
        </w:rPr>
        <w:t>,</w:t>
      </w:r>
      <w:r w:rsidR="004E0D86" w:rsidRPr="006B48F6">
        <w:rPr>
          <w:bCs/>
          <w:noProof/>
        </w:rPr>
        <w:t xml:space="preserve"> </w:t>
      </w:r>
      <w:r w:rsidRPr="00EF4502">
        <w:rPr>
          <w:bCs/>
          <w:noProof/>
        </w:rPr>
        <w:t>vam lahko krvni sladkor čezmerno upade.</w:t>
      </w:r>
      <w:r w:rsidRPr="00EF4502">
        <w:t xml:space="preserve"> Preverjajte nivo krvnega sladkorja.</w:t>
      </w:r>
    </w:p>
    <w:p w14:paraId="39009E82" w14:textId="77777777" w:rsidR="00E933C3" w:rsidRPr="0029570F" w:rsidRDefault="00E933C3" w:rsidP="00E933C3">
      <w:pPr>
        <w:pStyle w:val="BodyText3"/>
        <w:numPr>
          <w:ilvl w:val="12"/>
          <w:numId w:val="0"/>
        </w:numPr>
        <w:spacing w:after="0"/>
        <w:jc w:val="left"/>
        <w:rPr>
          <w:lang w:val="fr-FR"/>
        </w:rPr>
      </w:pPr>
      <w:r w:rsidRPr="00EF4502">
        <w:t>Če vam krvni sladkor upade (</w:t>
      </w:r>
      <w:r w:rsidRPr="00EF4502">
        <w:rPr>
          <w:b/>
        </w:rPr>
        <w:t>blaga hipoglikemija</w:t>
      </w:r>
      <w:r w:rsidRPr="00EF4502">
        <w:t xml:space="preserve">), pojejte nekaj tablet glukoze, malo sladkorja ali popijte sladkano pijačo. Potem pojejte še sadje, kekse ali sendvič, kot vam je svetoval </w:t>
      </w:r>
      <w:r>
        <w:t>zdravnik</w:t>
      </w:r>
      <w:r w:rsidRPr="00EF4502">
        <w:t xml:space="preserve">, in počivajte. Pogosto vam bo tako uspelo odpraviti blago hipoglikemijo ali manjše preveliko odmerjanje insulina. Če pa se vam počutje poslabša in postane dihanje plitvo in koža bleda, nemudoma pokličite zdravnika. Z injekcijo glukagona bo lahko odpravil tudi hujšo hipoglikemijo. Po injekciji glukagona pojejte malo glukoze ali sladkorja. </w:t>
      </w:r>
      <w:r w:rsidRPr="0029570F">
        <w:rPr>
          <w:lang w:val="fr-FR"/>
        </w:rPr>
        <w:t>Če vam injiciranje glukagona ni pomagalo, boste morali v bolnišnico. Zdravnika prosite, naj vam pove kaj več o glukagonu.</w:t>
      </w:r>
    </w:p>
    <w:p w14:paraId="67CDB345" w14:textId="77777777" w:rsidR="00E933C3" w:rsidRPr="0029570F" w:rsidRDefault="00E933C3" w:rsidP="00E933C3">
      <w:pPr>
        <w:rPr>
          <w:lang w:val="fr-FR"/>
        </w:rPr>
      </w:pPr>
    </w:p>
    <w:p w14:paraId="59635A4C" w14:textId="77777777" w:rsidR="00E933C3" w:rsidRPr="00117E1F" w:rsidRDefault="00E933C3" w:rsidP="00E933C3">
      <w:pPr>
        <w:pStyle w:val="BodyText3"/>
        <w:numPr>
          <w:ilvl w:val="12"/>
          <w:numId w:val="0"/>
        </w:numPr>
        <w:spacing w:after="0"/>
        <w:jc w:val="left"/>
        <w:rPr>
          <w:lang w:val="it-IT"/>
        </w:rPr>
      </w:pPr>
      <w:r w:rsidRPr="00117E1F">
        <w:rPr>
          <w:b/>
          <w:noProof/>
          <w:lang w:val="it-IT"/>
        </w:rPr>
        <w:t xml:space="preserve">Če ste pozabili uporabiti zdravilo </w:t>
      </w:r>
      <w:r w:rsidR="0067779A" w:rsidRPr="00117E1F">
        <w:rPr>
          <w:b/>
          <w:noProof/>
          <w:lang w:val="it-IT"/>
        </w:rPr>
        <w:t>Humalog</w:t>
      </w:r>
      <w:r w:rsidRPr="00117E1F">
        <w:rPr>
          <w:b/>
          <w:noProof/>
          <w:lang w:val="it-IT"/>
        </w:rPr>
        <w:t xml:space="preserve"> </w:t>
      </w:r>
      <w:r w:rsidRPr="00117E1F">
        <w:rPr>
          <w:b/>
          <w:lang w:val="it-IT"/>
        </w:rPr>
        <w:t>Mix50</w:t>
      </w:r>
      <w:r w:rsidRPr="00117E1F">
        <w:rPr>
          <w:b/>
          <w:noProof/>
          <w:lang w:val="it-IT"/>
        </w:rPr>
        <w:t xml:space="preserve"> </w:t>
      </w:r>
    </w:p>
    <w:p w14:paraId="538BF597" w14:textId="77777777" w:rsidR="00E933C3" w:rsidRPr="00117E1F" w:rsidRDefault="00E933C3" w:rsidP="00E933C3">
      <w:pPr>
        <w:numPr>
          <w:ilvl w:val="12"/>
          <w:numId w:val="0"/>
        </w:numPr>
        <w:spacing w:line="240" w:lineRule="auto"/>
        <w:ind w:right="11"/>
        <w:rPr>
          <w:lang w:val="it-IT"/>
        </w:rPr>
      </w:pPr>
      <w:r w:rsidRPr="00117E1F">
        <w:rPr>
          <w:bCs/>
          <w:noProof/>
          <w:lang w:val="it-IT"/>
        </w:rPr>
        <w:t xml:space="preserve">Če ste uporabili manjši odmerek zdravila </w:t>
      </w:r>
      <w:r w:rsidR="0067779A" w:rsidRPr="00264569">
        <w:rPr>
          <w:bCs/>
          <w:noProof/>
          <w:lang w:val="it-IT"/>
        </w:rPr>
        <w:t>Humalog</w:t>
      </w:r>
      <w:r w:rsidRPr="00FF5EE7">
        <w:rPr>
          <w:bCs/>
          <w:noProof/>
          <w:lang w:val="it-IT"/>
        </w:rPr>
        <w:t xml:space="preserve"> </w:t>
      </w:r>
      <w:r w:rsidRPr="00F14A83">
        <w:rPr>
          <w:bCs/>
          <w:lang w:val="it-IT"/>
        </w:rPr>
        <w:t>Mix50</w:t>
      </w:r>
      <w:r w:rsidRPr="00F14A83">
        <w:rPr>
          <w:bCs/>
          <w:noProof/>
          <w:lang w:val="it-IT"/>
        </w:rPr>
        <w:t xml:space="preserve">, kot ga potrebujete, </w:t>
      </w:r>
      <w:r w:rsidR="004E0D86" w:rsidRPr="00887368">
        <w:rPr>
          <w:noProof/>
          <w:lang w:val="it-IT"/>
        </w:rPr>
        <w:t>ali če niste prepričani, koliko ste ga injicirali,</w:t>
      </w:r>
      <w:r w:rsidR="004E0D86" w:rsidRPr="00887368">
        <w:rPr>
          <w:bCs/>
          <w:noProof/>
          <w:lang w:val="it-IT"/>
        </w:rPr>
        <w:t xml:space="preserve"> </w:t>
      </w:r>
      <w:r w:rsidRPr="00117E1F">
        <w:rPr>
          <w:bCs/>
          <w:noProof/>
          <w:lang w:val="it-IT"/>
        </w:rPr>
        <w:t xml:space="preserve">vam lahko krvni sladkor naraste. </w:t>
      </w:r>
      <w:r w:rsidRPr="00117E1F">
        <w:rPr>
          <w:lang w:val="it-IT"/>
        </w:rPr>
        <w:t>Preverjajte nivo krvnega sladkorja.</w:t>
      </w:r>
    </w:p>
    <w:p w14:paraId="3B5995D8" w14:textId="77777777" w:rsidR="00E933C3" w:rsidRPr="00117E1F" w:rsidRDefault="00E933C3" w:rsidP="00E933C3">
      <w:pPr>
        <w:numPr>
          <w:ilvl w:val="12"/>
          <w:numId w:val="0"/>
        </w:numPr>
        <w:spacing w:line="240" w:lineRule="auto"/>
        <w:ind w:right="11"/>
        <w:rPr>
          <w:bCs/>
          <w:lang w:val="it-IT"/>
        </w:rPr>
      </w:pPr>
    </w:p>
    <w:p w14:paraId="76D66033" w14:textId="7485736D" w:rsidR="00E933C3" w:rsidRPr="00264569" w:rsidRDefault="00E933C3" w:rsidP="00E933C3">
      <w:pPr>
        <w:numPr>
          <w:ilvl w:val="12"/>
          <w:numId w:val="0"/>
        </w:numPr>
        <w:spacing w:line="240" w:lineRule="auto"/>
        <w:ind w:right="11"/>
        <w:rPr>
          <w:lang w:val="it-IT"/>
        </w:rPr>
      </w:pPr>
      <w:r w:rsidRPr="00117E1F">
        <w:rPr>
          <w:lang w:val="it-IT"/>
        </w:rPr>
        <w:t>Če hipoglikemije (nizkega krvnega sladkorja) ali hiperglikemije (previsokega krvnega sladkorja) ne zdravimo, lahko postane ena ali druga zelo huda in povzroči glavobole, slabost, bruhanje, dehidracijo, nezavest, komo ali celo smrt (glejte točki A in B poglavja</w:t>
      </w:r>
      <w:r w:rsidR="002C7A11">
        <w:rPr>
          <w:lang w:val="it-IT"/>
        </w:rPr>
        <w:t> </w:t>
      </w:r>
      <w:r w:rsidRPr="00117E1F">
        <w:rPr>
          <w:lang w:val="it-IT"/>
        </w:rPr>
        <w:t>4 „Možni ne</w:t>
      </w:r>
      <w:r w:rsidRPr="00264569">
        <w:rPr>
          <w:lang w:val="it-IT"/>
        </w:rPr>
        <w:t>želeni učinki“).</w:t>
      </w:r>
    </w:p>
    <w:p w14:paraId="1935717A" w14:textId="77777777" w:rsidR="00E933C3" w:rsidRPr="00F14A83" w:rsidRDefault="00E933C3" w:rsidP="00E933C3">
      <w:pPr>
        <w:numPr>
          <w:ilvl w:val="12"/>
          <w:numId w:val="0"/>
        </w:numPr>
        <w:spacing w:line="240" w:lineRule="auto"/>
        <w:ind w:right="11"/>
        <w:rPr>
          <w:lang w:val="it-IT"/>
        </w:rPr>
      </w:pPr>
    </w:p>
    <w:p w14:paraId="324F0CFE" w14:textId="77777777" w:rsidR="00E933C3" w:rsidRPr="00A73B5E" w:rsidRDefault="00E933C3" w:rsidP="00E933C3">
      <w:pPr>
        <w:numPr>
          <w:ilvl w:val="12"/>
          <w:numId w:val="0"/>
        </w:numPr>
        <w:spacing w:line="240" w:lineRule="auto"/>
        <w:ind w:right="11"/>
        <w:rPr>
          <w:lang w:val="it-IT"/>
        </w:rPr>
      </w:pPr>
      <w:r w:rsidRPr="00F14A83">
        <w:rPr>
          <w:b/>
          <w:lang w:val="it-IT"/>
        </w:rPr>
        <w:t>Trije preprosti koraki</w:t>
      </w:r>
      <w:r w:rsidRPr="00A73B5E">
        <w:rPr>
          <w:lang w:val="it-IT"/>
        </w:rPr>
        <w:t xml:space="preserve"> za preprečevanje hipoglikemije ali hiperglikemije so:</w:t>
      </w:r>
    </w:p>
    <w:p w14:paraId="1DB2448B" w14:textId="77777777" w:rsidR="00E933C3" w:rsidRPr="00A73B5E" w:rsidRDefault="00E933C3" w:rsidP="00E933C3">
      <w:pPr>
        <w:numPr>
          <w:ilvl w:val="0"/>
          <w:numId w:val="4"/>
        </w:numPr>
        <w:tabs>
          <w:tab w:val="clear" w:pos="360"/>
          <w:tab w:val="num" w:pos="567"/>
        </w:tabs>
        <w:spacing w:line="240" w:lineRule="auto"/>
        <w:ind w:left="567" w:right="11" w:hanging="567"/>
        <w:rPr>
          <w:lang w:val="it-IT"/>
        </w:rPr>
      </w:pPr>
      <w:r w:rsidRPr="00A73B5E">
        <w:rPr>
          <w:color w:val="000000"/>
          <w:lang w:val="it-IT"/>
        </w:rPr>
        <w:t xml:space="preserve">Vedno imejte pri roki rezervni injekcijski peresnik in vložke za primer, da vaš </w:t>
      </w:r>
      <w:r w:rsidRPr="00A73B5E">
        <w:rPr>
          <w:lang w:val="it-IT"/>
        </w:rPr>
        <w:t>KwikPen</w:t>
      </w:r>
      <w:r w:rsidRPr="00A73B5E">
        <w:rPr>
          <w:color w:val="000000"/>
          <w:lang w:val="it-IT"/>
        </w:rPr>
        <w:t xml:space="preserve"> izgubite ali je poškodovan.</w:t>
      </w:r>
    </w:p>
    <w:p w14:paraId="5AFC3AEC" w14:textId="77777777" w:rsidR="00E933C3" w:rsidRPr="00A73B5E" w:rsidRDefault="00E933C3" w:rsidP="00E933C3">
      <w:pPr>
        <w:numPr>
          <w:ilvl w:val="0"/>
          <w:numId w:val="4"/>
        </w:numPr>
        <w:tabs>
          <w:tab w:val="clear" w:pos="360"/>
          <w:tab w:val="num" w:pos="567"/>
        </w:tabs>
        <w:spacing w:line="240" w:lineRule="auto"/>
        <w:ind w:left="567" w:right="11" w:hanging="567"/>
        <w:rPr>
          <w:lang w:val="it-IT"/>
        </w:rPr>
      </w:pPr>
      <w:r w:rsidRPr="00A73B5E">
        <w:rPr>
          <w:lang w:val="it-IT"/>
        </w:rPr>
        <w:t>Vedno nosite s seboj nekaj, kar bo pokazalo, da ste sladkorni bolnik.</w:t>
      </w:r>
    </w:p>
    <w:p w14:paraId="196D52F1" w14:textId="77777777" w:rsidR="00E933C3" w:rsidRPr="00A73B5E" w:rsidRDefault="00E933C3" w:rsidP="00E933C3">
      <w:pPr>
        <w:numPr>
          <w:ilvl w:val="0"/>
          <w:numId w:val="4"/>
        </w:numPr>
        <w:tabs>
          <w:tab w:val="clear" w:pos="360"/>
          <w:tab w:val="num" w:pos="567"/>
        </w:tabs>
        <w:spacing w:line="240" w:lineRule="auto"/>
        <w:ind w:left="567" w:right="11" w:hanging="567"/>
        <w:rPr>
          <w:b/>
          <w:highlight w:val="white"/>
          <w:lang w:val="it-IT"/>
        </w:rPr>
      </w:pPr>
      <w:r w:rsidRPr="00A73B5E">
        <w:rPr>
          <w:lang w:val="it-IT"/>
        </w:rPr>
        <w:t>S seboj imejte vedno tudi nekaj sladkorja.</w:t>
      </w:r>
    </w:p>
    <w:p w14:paraId="1213ADE9" w14:textId="77777777" w:rsidR="00E933C3" w:rsidRPr="00A73B5E" w:rsidRDefault="00E933C3" w:rsidP="00E933C3">
      <w:pPr>
        <w:spacing w:line="240" w:lineRule="auto"/>
        <w:ind w:right="11"/>
        <w:rPr>
          <w:b/>
          <w:highlight w:val="white"/>
          <w:lang w:val="it-IT"/>
        </w:rPr>
      </w:pPr>
    </w:p>
    <w:p w14:paraId="18038CA1" w14:textId="77777777" w:rsidR="00E933C3" w:rsidRPr="00A73B5E" w:rsidRDefault="00E933C3" w:rsidP="00E933C3">
      <w:pPr>
        <w:spacing w:line="240" w:lineRule="auto"/>
        <w:ind w:right="11"/>
        <w:rPr>
          <w:b/>
          <w:noProof/>
          <w:lang w:val="it-IT"/>
        </w:rPr>
      </w:pPr>
      <w:r w:rsidRPr="00A73B5E">
        <w:rPr>
          <w:b/>
          <w:noProof/>
          <w:lang w:val="it-IT"/>
        </w:rPr>
        <w:t xml:space="preserve">Če ste prenehali uporabljati zdravilo </w:t>
      </w:r>
      <w:r w:rsidR="0067779A" w:rsidRPr="00A73B5E">
        <w:rPr>
          <w:b/>
          <w:noProof/>
          <w:lang w:val="it-IT"/>
        </w:rPr>
        <w:t>Humalog</w:t>
      </w:r>
      <w:r w:rsidRPr="00A73B5E">
        <w:rPr>
          <w:b/>
          <w:noProof/>
          <w:lang w:val="it-IT"/>
        </w:rPr>
        <w:t xml:space="preserve"> </w:t>
      </w:r>
      <w:r w:rsidRPr="00A73B5E">
        <w:rPr>
          <w:b/>
          <w:lang w:val="it-IT"/>
        </w:rPr>
        <w:t>Mix50</w:t>
      </w:r>
    </w:p>
    <w:p w14:paraId="5B36ACD1" w14:textId="77777777" w:rsidR="00E933C3" w:rsidRPr="00A73B5E" w:rsidRDefault="00E933C3" w:rsidP="00E933C3">
      <w:pPr>
        <w:spacing w:line="240" w:lineRule="auto"/>
        <w:ind w:right="11"/>
        <w:rPr>
          <w:lang w:val="it-IT"/>
        </w:rPr>
      </w:pPr>
      <w:r w:rsidRPr="00A73B5E">
        <w:rPr>
          <w:bCs/>
          <w:noProof/>
          <w:lang w:val="it-IT"/>
        </w:rPr>
        <w:t xml:space="preserve">Če ste uporabili manjši odmerek zdravila </w:t>
      </w:r>
      <w:r w:rsidR="0067779A" w:rsidRPr="00A73B5E">
        <w:rPr>
          <w:bCs/>
          <w:noProof/>
          <w:lang w:val="it-IT"/>
        </w:rPr>
        <w:t>Humalog</w:t>
      </w:r>
      <w:r w:rsidRPr="00A73B5E">
        <w:rPr>
          <w:bCs/>
          <w:noProof/>
          <w:lang w:val="it-IT"/>
        </w:rPr>
        <w:t xml:space="preserve"> </w:t>
      </w:r>
      <w:r w:rsidRPr="00A73B5E">
        <w:rPr>
          <w:bCs/>
          <w:lang w:val="it-IT"/>
        </w:rPr>
        <w:t>Mix50</w:t>
      </w:r>
      <w:r w:rsidRPr="00A73B5E">
        <w:rPr>
          <w:bCs/>
          <w:noProof/>
          <w:lang w:val="it-IT"/>
        </w:rPr>
        <w:t xml:space="preserve">, kot ga potrebujete, vam lahko krvni sladkor naraste. </w:t>
      </w:r>
      <w:r w:rsidRPr="00A73B5E">
        <w:rPr>
          <w:lang w:val="it-IT"/>
        </w:rPr>
        <w:t>Ne menjajte svojega insulina, če vam ni tako svetoval zdravnik.</w:t>
      </w:r>
    </w:p>
    <w:p w14:paraId="5B90ADD5" w14:textId="77777777" w:rsidR="00E933C3" w:rsidRPr="00A73B5E" w:rsidRDefault="00E933C3" w:rsidP="00E933C3">
      <w:pPr>
        <w:spacing w:line="240" w:lineRule="auto"/>
        <w:ind w:right="11"/>
        <w:rPr>
          <w:lang w:val="it-IT"/>
        </w:rPr>
      </w:pPr>
    </w:p>
    <w:p w14:paraId="5869B166" w14:textId="77777777" w:rsidR="00E933C3" w:rsidRPr="00A73B5E" w:rsidRDefault="00E933C3" w:rsidP="00E933C3">
      <w:pPr>
        <w:spacing w:line="240" w:lineRule="auto"/>
        <w:ind w:right="11"/>
        <w:rPr>
          <w:noProof/>
          <w:lang w:val="it-IT"/>
        </w:rPr>
      </w:pPr>
      <w:r w:rsidRPr="00A73B5E">
        <w:rPr>
          <w:noProof/>
          <w:lang w:val="it-IT"/>
        </w:rPr>
        <w:t>Če imate dodatna vprašanja o uporabi zdravila, se posvetujte z zdravnikom ali farmacevtom.</w:t>
      </w:r>
    </w:p>
    <w:p w14:paraId="69C77AE8" w14:textId="77777777" w:rsidR="00E933C3" w:rsidRPr="00A73B5E" w:rsidRDefault="00E933C3" w:rsidP="00E933C3">
      <w:pPr>
        <w:spacing w:line="240" w:lineRule="auto"/>
        <w:ind w:right="11"/>
        <w:rPr>
          <w:noProof/>
          <w:lang w:val="it-IT"/>
        </w:rPr>
      </w:pPr>
    </w:p>
    <w:p w14:paraId="24C302DB" w14:textId="77777777" w:rsidR="00E933C3" w:rsidRPr="00A73B5E" w:rsidRDefault="00E933C3" w:rsidP="00E933C3">
      <w:pPr>
        <w:spacing w:line="240" w:lineRule="auto"/>
        <w:ind w:right="11"/>
        <w:rPr>
          <w:noProof/>
          <w:lang w:val="it-IT"/>
        </w:rPr>
      </w:pPr>
    </w:p>
    <w:p w14:paraId="6851469A" w14:textId="77777777" w:rsidR="00E933C3" w:rsidRPr="00A73B5E" w:rsidRDefault="00E933C3" w:rsidP="00887368">
      <w:pPr>
        <w:spacing w:line="240" w:lineRule="auto"/>
        <w:ind w:right="11"/>
        <w:rPr>
          <w:b/>
          <w:noProof/>
          <w:lang w:val="it-IT"/>
        </w:rPr>
      </w:pPr>
      <w:r w:rsidRPr="00A73B5E">
        <w:rPr>
          <w:b/>
          <w:noProof/>
          <w:lang w:val="it-IT"/>
        </w:rPr>
        <w:t>4.</w:t>
      </w:r>
      <w:r w:rsidRPr="00A73B5E">
        <w:rPr>
          <w:b/>
          <w:noProof/>
          <w:lang w:val="it-IT"/>
        </w:rPr>
        <w:tab/>
        <w:t>Možni neželeni učinki</w:t>
      </w:r>
    </w:p>
    <w:p w14:paraId="110E60E2" w14:textId="77777777" w:rsidR="00E933C3" w:rsidRPr="00A73B5E" w:rsidRDefault="00E933C3" w:rsidP="00E933C3">
      <w:pPr>
        <w:spacing w:line="240" w:lineRule="auto"/>
        <w:ind w:right="11"/>
        <w:rPr>
          <w:b/>
          <w:highlight w:val="white"/>
          <w:lang w:val="it-IT"/>
        </w:rPr>
      </w:pPr>
    </w:p>
    <w:p w14:paraId="6FA776E5" w14:textId="77777777" w:rsidR="00E933C3" w:rsidRPr="00A73B5E" w:rsidRDefault="00E933C3" w:rsidP="00E933C3">
      <w:pPr>
        <w:spacing w:line="240" w:lineRule="auto"/>
        <w:ind w:right="11"/>
        <w:rPr>
          <w:noProof/>
          <w:lang w:val="it-IT"/>
        </w:rPr>
      </w:pPr>
      <w:r w:rsidRPr="00A73B5E">
        <w:rPr>
          <w:noProof/>
          <w:lang w:val="it-IT"/>
        </w:rPr>
        <w:t>Kot vsa zdravila ima lahko tudi to zdravilo neželene učinke, ki pa se ne pojavijo pri vseh bolnikih.</w:t>
      </w:r>
    </w:p>
    <w:p w14:paraId="06892342" w14:textId="77777777" w:rsidR="00E933C3" w:rsidRPr="00A73B5E" w:rsidRDefault="00E933C3" w:rsidP="00E933C3">
      <w:pPr>
        <w:spacing w:line="240" w:lineRule="auto"/>
        <w:ind w:right="11"/>
        <w:rPr>
          <w:noProof/>
          <w:lang w:val="it-IT"/>
        </w:rPr>
      </w:pPr>
    </w:p>
    <w:p w14:paraId="481CB99D" w14:textId="1E539F54" w:rsidR="00E933C3" w:rsidRPr="00E933C3" w:rsidRDefault="00E933C3" w:rsidP="00E933C3">
      <w:pPr>
        <w:numPr>
          <w:ilvl w:val="12"/>
          <w:numId w:val="0"/>
        </w:numPr>
        <w:spacing w:line="240" w:lineRule="auto"/>
        <w:ind w:right="11"/>
        <w:rPr>
          <w:lang w:val="sv-SE"/>
        </w:rPr>
      </w:pPr>
      <w:r w:rsidRPr="00E933C3">
        <w:rPr>
          <w:lang w:val="sv-SE"/>
        </w:rPr>
        <w:t xml:space="preserve">Sistemska alergijska reakcija je redka </w:t>
      </w:r>
      <w:r w:rsidRPr="00E933C3">
        <w:rPr>
          <w:color w:val="000000"/>
          <w:szCs w:val="22"/>
          <w:lang w:val="sv-SE"/>
        </w:rPr>
        <w:t>(≥1/10</w:t>
      </w:r>
      <w:r w:rsidR="00AC7FAB">
        <w:rPr>
          <w:color w:val="000000"/>
          <w:szCs w:val="22"/>
          <w:lang w:val="sv-SE"/>
        </w:rPr>
        <w:t> </w:t>
      </w:r>
      <w:r w:rsidRPr="00E933C3">
        <w:rPr>
          <w:color w:val="000000"/>
          <w:szCs w:val="22"/>
          <w:lang w:val="sv-SE"/>
        </w:rPr>
        <w:t>000, &lt;1/1000).</w:t>
      </w:r>
      <w:r w:rsidRPr="00E933C3">
        <w:rPr>
          <w:color w:val="000000"/>
          <w:lang w:val="sv-SE"/>
        </w:rPr>
        <w:t xml:space="preserve"> Simptomi so naslednji</w:t>
      </w:r>
      <w:r w:rsidRPr="00E933C3">
        <w:rPr>
          <w:lang w:val="sv-SE"/>
        </w:rPr>
        <w:t>:</w:t>
      </w:r>
    </w:p>
    <w:p w14:paraId="1109A995" w14:textId="77777777" w:rsidR="00E933C3" w:rsidRPr="00E933C3" w:rsidRDefault="00E933C3" w:rsidP="00E933C3">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izpuščaj po vsem telesu,</w:t>
      </w:r>
      <w:r w:rsidRPr="00E933C3">
        <w:rPr>
          <w:lang w:val="sv-SE"/>
        </w:rPr>
        <w:tab/>
      </w:r>
      <w:r w:rsidR="000C16FC" w:rsidRPr="007069DB">
        <w:rPr>
          <w:lang w:val="sl-SI"/>
        </w:rPr>
        <w:tab/>
      </w:r>
      <w:r w:rsidRPr="00E933C3">
        <w:rPr>
          <w:lang w:val="sv-SE"/>
        </w:rPr>
        <w:t>•        padec krvnega tlaka,</w:t>
      </w:r>
    </w:p>
    <w:p w14:paraId="3ABB8209" w14:textId="77777777" w:rsidR="00E933C3" w:rsidRPr="00E933C3" w:rsidRDefault="00E933C3" w:rsidP="00E933C3">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težko dihanje,</w:t>
      </w:r>
      <w:r w:rsidRPr="00E933C3">
        <w:rPr>
          <w:lang w:val="sv-SE"/>
        </w:rPr>
        <w:tab/>
      </w:r>
      <w:r w:rsidR="000C16FC" w:rsidRPr="007069DB">
        <w:rPr>
          <w:lang w:val="sl-SI"/>
        </w:rPr>
        <w:tab/>
      </w:r>
      <w:r w:rsidR="000C16FC" w:rsidRPr="007069DB">
        <w:rPr>
          <w:lang w:val="sl-SI"/>
        </w:rPr>
        <w:tab/>
      </w:r>
      <w:r w:rsidRPr="00E933C3">
        <w:rPr>
          <w:lang w:val="sv-SE"/>
        </w:rPr>
        <w:t>•        hitro bitje srca,</w:t>
      </w:r>
    </w:p>
    <w:p w14:paraId="467862FE" w14:textId="77777777" w:rsidR="00E933C3" w:rsidRPr="00E933C3" w:rsidRDefault="00E933C3" w:rsidP="00E933C3">
      <w:pPr>
        <w:numPr>
          <w:ilvl w:val="12"/>
          <w:numId w:val="0"/>
        </w:numPr>
        <w:tabs>
          <w:tab w:val="left" w:pos="567"/>
          <w:tab w:val="left" w:pos="3420"/>
          <w:tab w:val="left" w:pos="4536"/>
        </w:tabs>
        <w:spacing w:line="240" w:lineRule="auto"/>
        <w:ind w:right="11"/>
        <w:rPr>
          <w:lang w:val="sv-SE"/>
        </w:rPr>
      </w:pPr>
      <w:r w:rsidRPr="00E933C3">
        <w:rPr>
          <w:lang w:val="sv-SE"/>
        </w:rPr>
        <w:t>•</w:t>
      </w:r>
      <w:r w:rsidRPr="00E933C3">
        <w:rPr>
          <w:lang w:val="sv-SE"/>
        </w:rPr>
        <w:tab/>
        <w:t>piskanje v pljučih,</w:t>
      </w:r>
      <w:r w:rsidR="000C16FC" w:rsidRPr="007069DB">
        <w:rPr>
          <w:lang w:val="sl-SI"/>
        </w:rPr>
        <w:tab/>
      </w:r>
      <w:r w:rsidR="000C16FC" w:rsidRPr="007069DB">
        <w:rPr>
          <w:lang w:val="sl-SI"/>
        </w:rPr>
        <w:tab/>
      </w:r>
      <w:r w:rsidRPr="00E933C3">
        <w:rPr>
          <w:lang w:val="sv-SE"/>
        </w:rPr>
        <w:tab/>
        <w:t>•        znojenje.</w:t>
      </w:r>
    </w:p>
    <w:p w14:paraId="137A8E4E" w14:textId="77777777" w:rsidR="00E933C3" w:rsidRPr="00E933C3" w:rsidRDefault="00E933C3" w:rsidP="00E933C3">
      <w:pPr>
        <w:numPr>
          <w:ilvl w:val="12"/>
          <w:numId w:val="0"/>
        </w:numPr>
        <w:spacing w:line="240" w:lineRule="auto"/>
        <w:ind w:right="11"/>
        <w:rPr>
          <w:lang w:val="sv-SE"/>
        </w:rPr>
      </w:pPr>
      <w:r w:rsidRPr="00E933C3">
        <w:rPr>
          <w:lang w:val="sv-SE"/>
        </w:rPr>
        <w:t xml:space="preserve">Če menite, da se je zaradi jemanja zdravila </w:t>
      </w:r>
      <w:r w:rsidR="0067779A">
        <w:rPr>
          <w:lang w:val="sv-SE"/>
        </w:rPr>
        <w:t>Humalog</w:t>
      </w:r>
      <w:r w:rsidRPr="00E933C3">
        <w:rPr>
          <w:lang w:val="sv-SE"/>
        </w:rPr>
        <w:t xml:space="preserve"> </w:t>
      </w:r>
      <w:r w:rsidRPr="00E933C3">
        <w:rPr>
          <w:bCs/>
          <w:lang w:val="sv-SE"/>
        </w:rPr>
        <w:t>Mix50</w:t>
      </w:r>
      <w:r w:rsidRPr="00E933C3">
        <w:rPr>
          <w:lang w:val="sv-SE"/>
        </w:rPr>
        <w:t xml:space="preserve"> pri vas pojavila taka alergijska reakcija na insulin, o tem nemudoma obvestite zdravnika.</w:t>
      </w:r>
    </w:p>
    <w:p w14:paraId="5FB20C9E" w14:textId="77777777" w:rsidR="00E933C3" w:rsidRPr="00E933C3" w:rsidRDefault="00E933C3" w:rsidP="00E933C3">
      <w:pPr>
        <w:numPr>
          <w:ilvl w:val="12"/>
          <w:numId w:val="0"/>
        </w:numPr>
        <w:spacing w:line="240" w:lineRule="auto"/>
        <w:ind w:right="11"/>
        <w:rPr>
          <w:lang w:val="sv-SE"/>
        </w:rPr>
      </w:pPr>
    </w:p>
    <w:p w14:paraId="4C9AF1C6" w14:textId="77777777" w:rsidR="00E933C3" w:rsidRPr="00E933C3" w:rsidRDefault="00E933C3" w:rsidP="00E933C3">
      <w:pPr>
        <w:numPr>
          <w:ilvl w:val="12"/>
          <w:numId w:val="0"/>
        </w:numPr>
        <w:spacing w:line="240" w:lineRule="auto"/>
        <w:ind w:right="11"/>
        <w:rPr>
          <w:lang w:val="sv-SE"/>
        </w:rPr>
      </w:pPr>
      <w:r w:rsidRPr="00E933C3">
        <w:rPr>
          <w:lang w:val="sv-SE"/>
        </w:rPr>
        <w:t xml:space="preserve">Lokalna alergijska reakcija je pogost </w:t>
      </w:r>
      <w:r w:rsidRPr="00E933C3">
        <w:rPr>
          <w:color w:val="000000"/>
          <w:szCs w:val="22"/>
          <w:lang w:val="sv-SE"/>
        </w:rPr>
        <w:t>(≥1/100, &lt;1/10) neželen učinek.</w:t>
      </w:r>
      <w:r w:rsidRPr="00E933C3">
        <w:rPr>
          <w:i/>
          <w:color w:val="000000"/>
          <w:lang w:val="sv-SE"/>
        </w:rPr>
        <w:t xml:space="preserve"> </w:t>
      </w:r>
      <w:r w:rsidRPr="00E933C3">
        <w:rPr>
          <w:color w:val="000000"/>
          <w:lang w:val="sv-SE"/>
        </w:rPr>
        <w:t>Pri nekaterih ljudeh se na mestu injiciranja insulina pojavijo rdečina, oteklina ali srbenje, kar običajno mine v nekaj dneh do nekaj tednih. Če tako reakcijo opazite pri sebi, povejte svojemu zdravniku.</w:t>
      </w:r>
    </w:p>
    <w:p w14:paraId="6F3A13BD" w14:textId="77777777" w:rsidR="00E933C3" w:rsidRPr="00E933C3" w:rsidRDefault="00E933C3" w:rsidP="00E933C3">
      <w:pPr>
        <w:numPr>
          <w:ilvl w:val="12"/>
          <w:numId w:val="0"/>
        </w:numPr>
        <w:spacing w:line="240" w:lineRule="auto"/>
        <w:ind w:right="11"/>
        <w:rPr>
          <w:color w:val="000000"/>
          <w:shd w:val="clear" w:color="auto" w:fill="C0C0C0"/>
          <w:lang w:val="sv-SE"/>
        </w:rPr>
      </w:pPr>
    </w:p>
    <w:p w14:paraId="22143F8F" w14:textId="09142499" w:rsidR="00E933C3" w:rsidRPr="00E933C3" w:rsidRDefault="00E933C3" w:rsidP="00E933C3">
      <w:pPr>
        <w:numPr>
          <w:ilvl w:val="12"/>
          <w:numId w:val="0"/>
        </w:numPr>
        <w:spacing w:line="240" w:lineRule="auto"/>
        <w:ind w:right="11"/>
        <w:rPr>
          <w:lang w:val="sv-SE"/>
        </w:rPr>
      </w:pPr>
      <w:r w:rsidRPr="00E933C3">
        <w:rPr>
          <w:bCs/>
          <w:lang w:val="sv-SE"/>
        </w:rPr>
        <w:t xml:space="preserve">Lipodistrofija je </w:t>
      </w:r>
      <w:r w:rsidRPr="00E933C3">
        <w:rPr>
          <w:lang w:val="sv-SE"/>
        </w:rPr>
        <w:t xml:space="preserve">občasen </w:t>
      </w:r>
      <w:r w:rsidRPr="00E933C3">
        <w:rPr>
          <w:color w:val="000000"/>
          <w:szCs w:val="22"/>
          <w:lang w:val="sv-SE"/>
        </w:rPr>
        <w:t>(≥1/1000, &lt;1/100) neželen učinek.</w:t>
      </w:r>
      <w:r w:rsidRPr="00E933C3">
        <w:rPr>
          <w:bCs/>
          <w:lang w:val="sv-SE"/>
        </w:rPr>
        <w:t xml:space="preserve"> </w:t>
      </w:r>
      <w:r w:rsidR="00183CCC" w:rsidRPr="00A06C1B">
        <w:rPr>
          <w:szCs w:val="22"/>
          <w:lang w:val="sv-SE"/>
        </w:rPr>
        <w:t>Če si insulin prepogosto injicirate na isto mesto, se maščobno tkivo lahko skrči (lipoatrofija) ali zadebeli (lipohipertrofija). Podkožne zatrdline lahko nastanejo tudi zaradi kopičenja beljakovine, imenovane amiloid (kožna amiloidoza). Insulin morda ne bo učinkoval zelo dobro, če ga injicirate v predel z zatrdlino. Pri vsakem injiciranju zamenjajte mesto injiciranja, da preprečite tovrstne kožne spremembe.</w:t>
      </w:r>
    </w:p>
    <w:p w14:paraId="7DD71B33" w14:textId="77777777" w:rsidR="00E933C3" w:rsidRPr="00E933C3" w:rsidRDefault="00E933C3" w:rsidP="00E933C3">
      <w:pPr>
        <w:numPr>
          <w:ilvl w:val="12"/>
          <w:numId w:val="0"/>
        </w:numPr>
        <w:spacing w:line="240" w:lineRule="auto"/>
        <w:ind w:right="11"/>
        <w:rPr>
          <w:lang w:val="sv-SE"/>
        </w:rPr>
      </w:pPr>
    </w:p>
    <w:p w14:paraId="403B73F4" w14:textId="77777777" w:rsidR="00E933C3" w:rsidRPr="00E933C3" w:rsidRDefault="00E933C3" w:rsidP="00E933C3">
      <w:pPr>
        <w:rPr>
          <w:lang w:val="sv-SE"/>
        </w:rPr>
      </w:pPr>
      <w:r w:rsidRPr="00E933C3">
        <w:rPr>
          <w:lang w:val="sv-SE"/>
        </w:rPr>
        <w:t>Poročali so o edemih (npr. otekanje rok, gležnjev, zadrževanje tekočine), zlasti na začetku zdravljenja z insulinom ali pri spremembi zdravljenja zaradi izboljšanja nadzora sladkorja v krvi.</w:t>
      </w:r>
    </w:p>
    <w:p w14:paraId="43DC3E5E" w14:textId="77777777" w:rsidR="000C16FC" w:rsidRPr="007069DB" w:rsidRDefault="000C16FC">
      <w:pPr>
        <w:numPr>
          <w:ilvl w:val="12"/>
          <w:numId w:val="0"/>
        </w:numPr>
        <w:spacing w:line="240" w:lineRule="auto"/>
        <w:ind w:right="11"/>
        <w:rPr>
          <w:lang w:val="sl-SI"/>
        </w:rPr>
      </w:pPr>
    </w:p>
    <w:p w14:paraId="7351771C" w14:textId="5FC7E67C" w:rsidR="00E933C3" w:rsidRPr="00AF1655" w:rsidRDefault="00E933C3" w:rsidP="00E933C3">
      <w:pPr>
        <w:numPr>
          <w:ilvl w:val="12"/>
          <w:numId w:val="0"/>
        </w:numPr>
        <w:outlineLvl w:val="0"/>
        <w:rPr>
          <w:b/>
          <w:noProof/>
          <w:szCs w:val="22"/>
          <w:lang w:val="sl-SI"/>
        </w:rPr>
      </w:pPr>
      <w:r w:rsidRPr="00AF1655">
        <w:rPr>
          <w:b/>
          <w:szCs w:val="22"/>
          <w:lang w:val="sl-SI"/>
        </w:rPr>
        <w:t>Poročanje o neželenih učinkih</w:t>
      </w:r>
      <w:r w:rsidR="0089450E">
        <w:rPr>
          <w:b/>
          <w:szCs w:val="22"/>
          <w:lang w:val="sl-SI"/>
        </w:rPr>
        <w:fldChar w:fldCharType="begin"/>
      </w:r>
      <w:r w:rsidR="0089450E">
        <w:rPr>
          <w:b/>
          <w:szCs w:val="22"/>
          <w:lang w:val="sl-SI"/>
        </w:rPr>
        <w:instrText xml:space="preserve"> DOCVARIABLE vault_nd_98f11e15-a2f8-4009-ad1f-260d2546236e \* MERGEFORMAT </w:instrText>
      </w:r>
      <w:r w:rsidR="0089450E">
        <w:rPr>
          <w:b/>
          <w:szCs w:val="22"/>
          <w:lang w:val="sl-SI"/>
        </w:rPr>
        <w:fldChar w:fldCharType="separate"/>
      </w:r>
      <w:r w:rsidR="0089450E">
        <w:rPr>
          <w:b/>
          <w:szCs w:val="22"/>
          <w:lang w:val="sl-SI"/>
        </w:rPr>
        <w:t xml:space="preserve"> </w:t>
      </w:r>
      <w:r w:rsidR="0089450E">
        <w:rPr>
          <w:b/>
          <w:szCs w:val="22"/>
          <w:lang w:val="sl-SI"/>
        </w:rPr>
        <w:fldChar w:fldCharType="end"/>
      </w:r>
    </w:p>
    <w:p w14:paraId="17535AA5" w14:textId="77777777" w:rsidR="00E933C3" w:rsidRPr="00AF1655" w:rsidRDefault="00E933C3" w:rsidP="00E933C3">
      <w:pPr>
        <w:rPr>
          <w:lang w:val="sl-SI"/>
        </w:rPr>
      </w:pPr>
      <w:r w:rsidRPr="00AF1655">
        <w:rPr>
          <w:lang w:val="sl-SI"/>
        </w:rPr>
        <w:t>Če opazite kateri koli neželeni učinek, se posvetujte z zdravnikom ali s farmacevtom. Posvetujte se tudi, če opazite neželene učinke, ki niso navedeni v tem navodilu. O</w:t>
      </w:r>
      <w:r w:rsidRPr="00AF1655">
        <w:rPr>
          <w:szCs w:val="22"/>
          <w:lang w:val="sl-SI"/>
        </w:rPr>
        <w:t xml:space="preserve"> neželenih učinkih lahko poročate tudi neposredno na </w:t>
      </w:r>
      <w:r w:rsidRPr="00AF1655">
        <w:rPr>
          <w:szCs w:val="22"/>
          <w:highlight w:val="lightGray"/>
          <w:lang w:val="sl-SI"/>
        </w:rPr>
        <w:t>nacionalni center za poročanje, ki je naveden v Prilogi V</w:t>
      </w:r>
      <w:r w:rsidRPr="00AF1655">
        <w:rPr>
          <w:szCs w:val="22"/>
          <w:lang w:val="sl-SI"/>
        </w:rPr>
        <w:t>. S tem, ko poročate o neželenih učinkih, lahko prispevate k zagotovitvi več informacij o varnosti tega zdravila.</w:t>
      </w:r>
    </w:p>
    <w:p w14:paraId="73C92DF3" w14:textId="77777777" w:rsidR="00E933C3" w:rsidRPr="00AF1655" w:rsidRDefault="00E933C3" w:rsidP="00E933C3">
      <w:pPr>
        <w:numPr>
          <w:ilvl w:val="12"/>
          <w:numId w:val="0"/>
        </w:numPr>
        <w:spacing w:line="240" w:lineRule="auto"/>
        <w:ind w:right="11"/>
        <w:rPr>
          <w:noProof/>
          <w:lang w:val="sl-SI"/>
        </w:rPr>
      </w:pPr>
    </w:p>
    <w:p w14:paraId="07F4C475" w14:textId="77777777" w:rsidR="00E933C3" w:rsidRPr="00AF1655" w:rsidRDefault="00E933C3" w:rsidP="00E933C3">
      <w:pPr>
        <w:numPr>
          <w:ilvl w:val="12"/>
          <w:numId w:val="0"/>
        </w:numPr>
        <w:spacing w:line="240" w:lineRule="auto"/>
        <w:ind w:right="11"/>
        <w:rPr>
          <w:lang w:val="sl-SI"/>
        </w:rPr>
      </w:pPr>
      <w:r w:rsidRPr="00AF1655">
        <w:rPr>
          <w:b/>
          <w:lang w:val="sl-SI"/>
        </w:rPr>
        <w:t>Pogostejše težave zaradi sladkorne bolezni</w:t>
      </w:r>
    </w:p>
    <w:p w14:paraId="542175AC" w14:textId="77777777" w:rsidR="00E933C3" w:rsidRPr="00AF1655" w:rsidRDefault="00E933C3" w:rsidP="00E933C3">
      <w:pPr>
        <w:numPr>
          <w:ilvl w:val="12"/>
          <w:numId w:val="0"/>
        </w:numPr>
        <w:spacing w:line="240" w:lineRule="auto"/>
        <w:ind w:right="11"/>
        <w:rPr>
          <w:b/>
          <w:lang w:val="sl-SI"/>
        </w:rPr>
      </w:pPr>
    </w:p>
    <w:p w14:paraId="22AC3807" w14:textId="77777777" w:rsidR="00E933C3" w:rsidRPr="00AF1655" w:rsidRDefault="00E933C3" w:rsidP="00E933C3">
      <w:pPr>
        <w:numPr>
          <w:ilvl w:val="12"/>
          <w:numId w:val="0"/>
        </w:numPr>
        <w:spacing w:line="240" w:lineRule="auto"/>
        <w:ind w:right="11"/>
        <w:rPr>
          <w:lang w:val="sl-SI"/>
        </w:rPr>
      </w:pPr>
      <w:r w:rsidRPr="00AF1655">
        <w:rPr>
          <w:b/>
          <w:lang w:val="sl-SI"/>
        </w:rPr>
        <w:t xml:space="preserve">A. </w:t>
      </w:r>
      <w:r w:rsidRPr="00AF1655">
        <w:rPr>
          <w:b/>
          <w:lang w:val="sl-SI"/>
        </w:rPr>
        <w:tab/>
        <w:t>Hipoglikemija</w:t>
      </w:r>
      <w:r w:rsidRPr="00AF1655">
        <w:rPr>
          <w:lang w:val="sl-SI"/>
        </w:rPr>
        <w:t xml:space="preserve"> </w:t>
      </w:r>
    </w:p>
    <w:p w14:paraId="43EE37A3" w14:textId="77777777" w:rsidR="00E933C3" w:rsidRPr="00AF1655" w:rsidRDefault="00E933C3" w:rsidP="00E933C3">
      <w:pPr>
        <w:numPr>
          <w:ilvl w:val="12"/>
          <w:numId w:val="0"/>
        </w:numPr>
        <w:spacing w:line="240" w:lineRule="auto"/>
        <w:ind w:right="11"/>
        <w:rPr>
          <w:lang w:val="sl-SI"/>
        </w:rPr>
      </w:pPr>
      <w:r w:rsidRPr="00AF1655">
        <w:rPr>
          <w:lang w:val="sl-SI"/>
        </w:rPr>
        <w:t>Hipoglikemija (nizek krvni sladkor) pomeni, da v krvi ni dovolj sladkorja. Do tega lahko pride, če:</w:t>
      </w:r>
    </w:p>
    <w:p w14:paraId="24D952EA" w14:textId="77777777" w:rsidR="00E933C3" w:rsidRPr="00AF1655" w:rsidRDefault="00E933C3" w:rsidP="00E933C3">
      <w:pPr>
        <w:numPr>
          <w:ilvl w:val="12"/>
          <w:numId w:val="0"/>
        </w:numPr>
        <w:spacing w:line="240" w:lineRule="auto"/>
        <w:ind w:right="11"/>
        <w:rPr>
          <w:lang w:val="sl-SI"/>
        </w:rPr>
      </w:pPr>
      <w:r w:rsidRPr="00AF1655">
        <w:rPr>
          <w:lang w:val="sl-SI"/>
        </w:rPr>
        <w:t>•</w:t>
      </w:r>
      <w:r w:rsidRPr="00AF1655">
        <w:rPr>
          <w:lang w:val="sl-SI"/>
        </w:rPr>
        <w:tab/>
        <w:t>vzamete preveč z</w:t>
      </w:r>
      <w:r w:rsidRPr="00AF1655">
        <w:rPr>
          <w:color w:val="000000"/>
          <w:lang w:val="sl-SI"/>
        </w:rPr>
        <w:t>dravila</w:t>
      </w:r>
      <w:r w:rsidRPr="00AF1655">
        <w:rPr>
          <w:lang w:val="sl-SI"/>
        </w:rPr>
        <w:t xml:space="preserve"> </w:t>
      </w:r>
      <w:r w:rsidR="0067779A" w:rsidRPr="00AF1655">
        <w:rPr>
          <w:lang w:val="sl-SI"/>
        </w:rPr>
        <w:t>Humalog</w:t>
      </w:r>
      <w:r w:rsidRPr="00AF1655">
        <w:rPr>
          <w:lang w:val="sl-SI"/>
        </w:rPr>
        <w:t xml:space="preserve"> </w:t>
      </w:r>
      <w:r w:rsidRPr="00AF1655">
        <w:rPr>
          <w:bCs/>
          <w:lang w:val="sl-SI"/>
        </w:rPr>
        <w:t>Mix50</w:t>
      </w:r>
      <w:r w:rsidRPr="00AF1655">
        <w:rPr>
          <w:lang w:val="sl-SI"/>
        </w:rPr>
        <w:t xml:space="preserve"> ali insulina kake druge vrste;</w:t>
      </w:r>
    </w:p>
    <w:p w14:paraId="404EA7A9" w14:textId="77777777" w:rsidR="00E933C3" w:rsidRPr="00AF1655" w:rsidRDefault="00E933C3" w:rsidP="00E933C3">
      <w:pPr>
        <w:numPr>
          <w:ilvl w:val="12"/>
          <w:numId w:val="0"/>
        </w:numPr>
        <w:spacing w:line="240" w:lineRule="auto"/>
        <w:ind w:right="11"/>
        <w:rPr>
          <w:lang w:val="sl-SI"/>
        </w:rPr>
      </w:pPr>
      <w:r w:rsidRPr="00AF1655">
        <w:rPr>
          <w:lang w:val="sl-SI"/>
        </w:rPr>
        <w:t>•</w:t>
      </w:r>
      <w:r w:rsidRPr="00AF1655">
        <w:rPr>
          <w:lang w:val="sl-SI"/>
        </w:rPr>
        <w:tab/>
        <w:t>izpustite kak obrok, jeste kasneje kot običajno ali spremenite prehrano;</w:t>
      </w:r>
    </w:p>
    <w:p w14:paraId="2482D144" w14:textId="77777777" w:rsidR="00E933C3" w:rsidRPr="00AF1655" w:rsidRDefault="00E933C3" w:rsidP="00E933C3">
      <w:pPr>
        <w:numPr>
          <w:ilvl w:val="12"/>
          <w:numId w:val="0"/>
        </w:numPr>
        <w:spacing w:line="240" w:lineRule="auto"/>
        <w:ind w:right="11"/>
        <w:rPr>
          <w:lang w:val="sl-SI"/>
        </w:rPr>
      </w:pPr>
      <w:r w:rsidRPr="00AF1655">
        <w:rPr>
          <w:lang w:val="sl-SI"/>
        </w:rPr>
        <w:t>•</w:t>
      </w:r>
      <w:r w:rsidRPr="00AF1655">
        <w:rPr>
          <w:lang w:val="sl-SI"/>
        </w:rPr>
        <w:tab/>
        <w:t>ste telesno preveč dejavni ali preveč delate tik pred obrokom ali po njem;</w:t>
      </w:r>
    </w:p>
    <w:p w14:paraId="49A2F37F" w14:textId="77777777" w:rsidR="00E933C3" w:rsidRPr="00AF1655" w:rsidRDefault="00E933C3" w:rsidP="00E933C3">
      <w:pPr>
        <w:numPr>
          <w:ilvl w:val="12"/>
          <w:numId w:val="0"/>
        </w:numPr>
        <w:spacing w:line="240" w:lineRule="auto"/>
        <w:ind w:right="11"/>
        <w:rPr>
          <w:lang w:val="sl-SI"/>
        </w:rPr>
      </w:pPr>
      <w:r w:rsidRPr="00AF1655">
        <w:rPr>
          <w:lang w:val="sl-SI"/>
        </w:rPr>
        <w:t>•</w:t>
      </w:r>
      <w:r w:rsidRPr="00AF1655">
        <w:rPr>
          <w:lang w:val="sl-SI"/>
        </w:rPr>
        <w:tab/>
        <w:t>imate okužbo ali zbolite (še posebej driska ali bruhanje);</w:t>
      </w:r>
    </w:p>
    <w:p w14:paraId="0B642828"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se pri vas spremenijo potrebe po insulinu; ali</w:t>
      </w:r>
    </w:p>
    <w:p w14:paraId="1C6531EB"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imate težave z ledvicami ali jetri in se stanje poslabša.</w:t>
      </w:r>
    </w:p>
    <w:p w14:paraId="7138BE5D" w14:textId="77777777" w:rsidR="00E933C3" w:rsidRPr="00E933C3" w:rsidRDefault="00E933C3" w:rsidP="00E933C3">
      <w:pPr>
        <w:numPr>
          <w:ilvl w:val="12"/>
          <w:numId w:val="0"/>
        </w:numPr>
        <w:spacing w:line="240" w:lineRule="auto"/>
        <w:ind w:right="11"/>
        <w:rPr>
          <w:lang w:val="it-IT"/>
        </w:rPr>
      </w:pPr>
    </w:p>
    <w:p w14:paraId="28EBE641" w14:textId="77777777" w:rsidR="00E933C3" w:rsidRPr="00E933C3" w:rsidRDefault="00E933C3" w:rsidP="00E933C3">
      <w:pPr>
        <w:numPr>
          <w:ilvl w:val="12"/>
          <w:numId w:val="0"/>
        </w:numPr>
        <w:spacing w:line="240" w:lineRule="auto"/>
        <w:ind w:right="11"/>
        <w:rPr>
          <w:lang w:val="it-IT"/>
        </w:rPr>
      </w:pPr>
      <w:r w:rsidRPr="00E933C3">
        <w:rPr>
          <w:lang w:val="it-IT"/>
        </w:rPr>
        <w:t>Na raven sladkorja v vaši krvi lahko vplivajo alkohol in nekatera zdravila.</w:t>
      </w:r>
    </w:p>
    <w:p w14:paraId="7CED17D0" w14:textId="77777777" w:rsidR="00E933C3" w:rsidRPr="00E933C3" w:rsidRDefault="00E933C3" w:rsidP="00E933C3">
      <w:pPr>
        <w:numPr>
          <w:ilvl w:val="12"/>
          <w:numId w:val="0"/>
        </w:numPr>
        <w:spacing w:line="240" w:lineRule="auto"/>
        <w:ind w:right="11"/>
        <w:rPr>
          <w:lang w:val="it-IT"/>
        </w:rPr>
      </w:pPr>
    </w:p>
    <w:p w14:paraId="2EB77C5A" w14:textId="77777777" w:rsidR="00E933C3" w:rsidRPr="00E933C3" w:rsidRDefault="00E933C3" w:rsidP="00E933C3">
      <w:pPr>
        <w:numPr>
          <w:ilvl w:val="12"/>
          <w:numId w:val="0"/>
        </w:numPr>
        <w:spacing w:line="240" w:lineRule="auto"/>
        <w:ind w:right="11"/>
        <w:rPr>
          <w:lang w:val="it-IT"/>
        </w:rPr>
      </w:pPr>
      <w:r w:rsidRPr="00E933C3">
        <w:rPr>
          <w:lang w:val="it-IT"/>
        </w:rPr>
        <w:t>Prvi simptomi nizkega krvnega sladkorja se običajno pojavijo hitro in vključujejo naslednje:</w:t>
      </w:r>
    </w:p>
    <w:p w14:paraId="502A50DA" w14:textId="77777777" w:rsidR="00E933C3" w:rsidRPr="00E933C3" w:rsidRDefault="00E933C3" w:rsidP="00E933C3">
      <w:pPr>
        <w:numPr>
          <w:ilvl w:val="12"/>
          <w:numId w:val="0"/>
        </w:numPr>
        <w:tabs>
          <w:tab w:val="left" w:pos="567"/>
          <w:tab w:val="left" w:pos="3969"/>
        </w:tabs>
        <w:spacing w:line="240" w:lineRule="auto"/>
        <w:ind w:right="11"/>
        <w:rPr>
          <w:lang w:val="it-IT"/>
        </w:rPr>
      </w:pPr>
      <w:r w:rsidRPr="00E933C3">
        <w:rPr>
          <w:lang w:val="it-IT"/>
        </w:rPr>
        <w:t>•</w:t>
      </w:r>
      <w:r w:rsidRPr="00E933C3">
        <w:rPr>
          <w:lang w:val="it-IT"/>
        </w:rPr>
        <w:tab/>
        <w:t>utrujenost,</w:t>
      </w:r>
      <w:r w:rsidRPr="00E933C3">
        <w:rPr>
          <w:lang w:val="it-IT"/>
        </w:rPr>
        <w:tab/>
      </w:r>
      <w:r w:rsidR="000C16FC" w:rsidRPr="007069DB">
        <w:rPr>
          <w:lang w:val="sl-SI"/>
        </w:rPr>
        <w:tab/>
      </w:r>
      <w:r w:rsidR="000C16FC" w:rsidRPr="007069DB">
        <w:rPr>
          <w:lang w:val="sl-SI"/>
        </w:rPr>
        <w:tab/>
      </w:r>
      <w:r w:rsidR="000C16FC" w:rsidRPr="007069DB">
        <w:rPr>
          <w:lang w:val="sl-SI"/>
        </w:rPr>
        <w:tab/>
      </w:r>
      <w:r w:rsidR="000C16FC" w:rsidRPr="007069DB">
        <w:rPr>
          <w:lang w:val="sl-SI"/>
        </w:rPr>
        <w:tab/>
      </w:r>
      <w:r w:rsidRPr="00E933C3">
        <w:rPr>
          <w:lang w:val="it-IT"/>
        </w:rPr>
        <w:t>•        hitro bitje srca,</w:t>
      </w:r>
    </w:p>
    <w:p w14:paraId="026C91F7" w14:textId="77777777" w:rsidR="00E933C3" w:rsidRPr="00E933C3" w:rsidRDefault="00E933C3" w:rsidP="00E933C3">
      <w:pPr>
        <w:numPr>
          <w:ilvl w:val="12"/>
          <w:numId w:val="0"/>
        </w:numPr>
        <w:tabs>
          <w:tab w:val="left" w:pos="567"/>
          <w:tab w:val="left" w:pos="3969"/>
          <w:tab w:val="left" w:pos="4536"/>
        </w:tabs>
        <w:spacing w:line="240" w:lineRule="auto"/>
        <w:ind w:right="11"/>
        <w:rPr>
          <w:lang w:val="it-IT"/>
        </w:rPr>
      </w:pPr>
      <w:r w:rsidRPr="00E933C3">
        <w:rPr>
          <w:lang w:val="it-IT"/>
        </w:rPr>
        <w:t>•</w:t>
      </w:r>
      <w:r w:rsidRPr="00E933C3">
        <w:rPr>
          <w:lang w:val="it-IT"/>
        </w:rPr>
        <w:tab/>
        <w:t>živčnost ali psihično preobčutljivost,</w:t>
      </w:r>
      <w:r w:rsidRPr="00E933C3">
        <w:rPr>
          <w:lang w:val="it-IT"/>
        </w:rPr>
        <w:tab/>
        <w:t>•        slabost,</w:t>
      </w:r>
    </w:p>
    <w:p w14:paraId="1A28713F" w14:textId="77777777" w:rsidR="00E933C3" w:rsidRPr="00E933C3" w:rsidRDefault="00E933C3" w:rsidP="00E933C3">
      <w:pPr>
        <w:numPr>
          <w:ilvl w:val="12"/>
          <w:numId w:val="0"/>
        </w:numPr>
        <w:tabs>
          <w:tab w:val="left" w:pos="567"/>
          <w:tab w:val="left" w:pos="3969"/>
          <w:tab w:val="left" w:pos="4536"/>
        </w:tabs>
        <w:spacing w:line="240" w:lineRule="auto"/>
        <w:ind w:right="11"/>
        <w:rPr>
          <w:lang w:val="it-IT"/>
        </w:rPr>
      </w:pPr>
      <w:r w:rsidRPr="00E933C3">
        <w:rPr>
          <w:lang w:val="it-IT"/>
        </w:rPr>
        <w:t xml:space="preserve">• </w:t>
      </w:r>
      <w:r w:rsidRPr="00E933C3">
        <w:rPr>
          <w:lang w:val="it-IT"/>
        </w:rPr>
        <w:tab/>
        <w:t>glavobol,</w:t>
      </w:r>
      <w:r w:rsidR="000C16FC" w:rsidRPr="007069DB">
        <w:rPr>
          <w:lang w:val="sl-SI"/>
        </w:rPr>
        <w:tab/>
      </w:r>
      <w:r w:rsidR="000C16FC" w:rsidRPr="007069DB">
        <w:rPr>
          <w:lang w:val="sl-SI"/>
        </w:rPr>
        <w:tab/>
      </w:r>
      <w:r w:rsidR="000C16FC" w:rsidRPr="007069DB">
        <w:rPr>
          <w:lang w:val="sl-SI"/>
        </w:rPr>
        <w:tab/>
      </w:r>
      <w:r w:rsidR="000C16FC" w:rsidRPr="007069DB">
        <w:rPr>
          <w:lang w:val="sl-SI"/>
        </w:rPr>
        <w:tab/>
      </w:r>
      <w:r w:rsidRPr="00E933C3">
        <w:rPr>
          <w:lang w:val="it-IT"/>
        </w:rPr>
        <w:tab/>
        <w:t>•        hladen znoj.</w:t>
      </w:r>
    </w:p>
    <w:p w14:paraId="1C8D406E" w14:textId="77777777" w:rsidR="00E933C3" w:rsidRPr="00E933C3" w:rsidRDefault="00E933C3" w:rsidP="00E933C3">
      <w:pPr>
        <w:numPr>
          <w:ilvl w:val="12"/>
          <w:numId w:val="0"/>
        </w:numPr>
        <w:spacing w:line="240" w:lineRule="auto"/>
        <w:ind w:right="11"/>
        <w:rPr>
          <w:lang w:val="it-IT"/>
        </w:rPr>
      </w:pPr>
    </w:p>
    <w:p w14:paraId="71ED6B76" w14:textId="77777777" w:rsidR="00E933C3" w:rsidRPr="00E933C3" w:rsidRDefault="00E933C3" w:rsidP="00E933C3">
      <w:pPr>
        <w:numPr>
          <w:ilvl w:val="12"/>
          <w:numId w:val="0"/>
        </w:numPr>
        <w:spacing w:line="240" w:lineRule="auto"/>
        <w:ind w:right="11"/>
        <w:rPr>
          <w:lang w:val="it-IT"/>
        </w:rPr>
      </w:pPr>
      <w:r w:rsidRPr="00E933C3">
        <w:rPr>
          <w:lang w:val="it-IT"/>
        </w:rPr>
        <w:t>Če niste prepričani, da boste zagotovo prepoznali opozorilne simptome, se izogibajte okoliščinam, npr. vožnji avtomobila, v katerih bi zaradi hipoglikemije ogrozili sebe ali druge.</w:t>
      </w:r>
    </w:p>
    <w:p w14:paraId="3C409437" w14:textId="77777777" w:rsidR="00E933C3" w:rsidRPr="00E933C3" w:rsidRDefault="00E933C3" w:rsidP="00E933C3">
      <w:pPr>
        <w:numPr>
          <w:ilvl w:val="12"/>
          <w:numId w:val="0"/>
        </w:numPr>
        <w:spacing w:line="240" w:lineRule="auto"/>
        <w:ind w:right="11"/>
        <w:rPr>
          <w:noProof/>
          <w:lang w:val="it-IT"/>
        </w:rPr>
      </w:pPr>
    </w:p>
    <w:p w14:paraId="1482CFAF" w14:textId="77777777" w:rsidR="00E933C3" w:rsidRPr="00E933C3" w:rsidRDefault="00E933C3" w:rsidP="0029570F">
      <w:pPr>
        <w:keepNext/>
        <w:numPr>
          <w:ilvl w:val="12"/>
          <w:numId w:val="0"/>
        </w:numPr>
        <w:spacing w:line="240" w:lineRule="auto"/>
        <w:ind w:right="11"/>
        <w:rPr>
          <w:b/>
          <w:lang w:val="it-IT"/>
        </w:rPr>
      </w:pPr>
      <w:r w:rsidRPr="00E933C3">
        <w:rPr>
          <w:b/>
          <w:lang w:val="it-IT"/>
        </w:rPr>
        <w:lastRenderedPageBreak/>
        <w:t xml:space="preserve">B. </w:t>
      </w:r>
      <w:r w:rsidRPr="00E933C3">
        <w:rPr>
          <w:b/>
          <w:lang w:val="it-IT"/>
        </w:rPr>
        <w:tab/>
        <w:t>Hiperglikemija in diabetična ketoacidoza</w:t>
      </w:r>
    </w:p>
    <w:p w14:paraId="79662DE9" w14:textId="77777777" w:rsidR="00E933C3" w:rsidRPr="00E933C3" w:rsidRDefault="00E933C3" w:rsidP="0029570F">
      <w:pPr>
        <w:keepNext/>
        <w:numPr>
          <w:ilvl w:val="12"/>
          <w:numId w:val="0"/>
        </w:numPr>
        <w:spacing w:line="240" w:lineRule="auto"/>
        <w:ind w:right="11"/>
        <w:rPr>
          <w:lang w:val="it-IT"/>
        </w:rPr>
      </w:pPr>
      <w:r w:rsidRPr="00E933C3">
        <w:rPr>
          <w:lang w:val="it-IT"/>
        </w:rPr>
        <w:t>Hiperglikemija (previsok krvni sladkor) pomeni, da vaše telo nima dovolj insulina. Vzroki za hiperglikemijo so lahko naslednji:</w:t>
      </w:r>
    </w:p>
    <w:p w14:paraId="5FFC2C78"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niste vzeli z</w:t>
      </w:r>
      <w:r w:rsidRPr="00E933C3">
        <w:rPr>
          <w:color w:val="000000"/>
          <w:lang w:val="it-IT"/>
        </w:rPr>
        <w:t>dravila</w:t>
      </w:r>
      <w:r w:rsidRPr="00E933C3">
        <w:rPr>
          <w:lang w:val="it-IT"/>
        </w:rPr>
        <w:t xml:space="preserve"> </w:t>
      </w:r>
      <w:r w:rsidR="0067779A">
        <w:rPr>
          <w:lang w:val="it-IT"/>
        </w:rPr>
        <w:t>Humalog</w:t>
      </w:r>
      <w:r w:rsidRPr="00E933C3">
        <w:rPr>
          <w:lang w:val="it-IT"/>
        </w:rPr>
        <w:t xml:space="preserve"> ali kakega drugega insulina;</w:t>
      </w:r>
    </w:p>
    <w:p w14:paraId="6842D5ED"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vzeli ste manj insulina, kot vam je predpisal zdravnik;</w:t>
      </w:r>
    </w:p>
    <w:p w14:paraId="6715D93C"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pojedli ste veliko več, kot predpisuje vaša dieta; ali</w:t>
      </w:r>
    </w:p>
    <w:p w14:paraId="4C3BC177"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imate zvišano telesno temperaturo, okužbo ali čustvene obremenitve.</w:t>
      </w:r>
    </w:p>
    <w:p w14:paraId="2B79D6F0" w14:textId="77777777" w:rsidR="00E933C3" w:rsidRPr="00E933C3" w:rsidRDefault="00E933C3" w:rsidP="00E933C3">
      <w:pPr>
        <w:numPr>
          <w:ilvl w:val="12"/>
          <w:numId w:val="0"/>
        </w:numPr>
        <w:spacing w:line="240" w:lineRule="auto"/>
        <w:ind w:right="11"/>
        <w:rPr>
          <w:lang w:val="it-IT"/>
        </w:rPr>
      </w:pPr>
    </w:p>
    <w:p w14:paraId="7C376D75" w14:textId="77777777" w:rsidR="00E933C3" w:rsidRPr="00E933C3" w:rsidRDefault="00E933C3" w:rsidP="00E933C3">
      <w:pPr>
        <w:numPr>
          <w:ilvl w:val="12"/>
          <w:numId w:val="0"/>
        </w:numPr>
        <w:spacing w:line="240" w:lineRule="auto"/>
        <w:ind w:right="11"/>
        <w:rPr>
          <w:lang w:val="it-IT"/>
        </w:rPr>
      </w:pPr>
      <w:r w:rsidRPr="00E933C3">
        <w:rPr>
          <w:lang w:val="it-IT"/>
        </w:rPr>
        <w:t>Hiperglikemija lahko vodi v diabetično ketoacidozo. Prvi simptomi se pojavijo postopoma v več urah ali celo dnevih. Simptomi so naslednji:</w:t>
      </w:r>
    </w:p>
    <w:p w14:paraId="756F0B26" w14:textId="77777777" w:rsidR="00E933C3" w:rsidRPr="00E933C3" w:rsidRDefault="00E933C3" w:rsidP="00E933C3">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zaspanost,</w:t>
      </w:r>
      <w:r w:rsidRPr="00E933C3">
        <w:rPr>
          <w:lang w:val="it-IT"/>
        </w:rPr>
        <w:tab/>
      </w:r>
      <w:r w:rsidR="000C16FC" w:rsidRPr="007069DB">
        <w:rPr>
          <w:lang w:val="sl-SI"/>
        </w:rPr>
        <w:tab/>
      </w:r>
      <w:r w:rsidRPr="00E933C3">
        <w:rPr>
          <w:lang w:val="it-IT"/>
        </w:rPr>
        <w:t>•        pomanjkanje teka,</w:t>
      </w:r>
    </w:p>
    <w:p w14:paraId="400BB581" w14:textId="77777777" w:rsidR="00E933C3" w:rsidRPr="00E933C3" w:rsidRDefault="00E933C3" w:rsidP="00E933C3">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pordela lica,</w:t>
      </w:r>
      <w:r w:rsidRPr="00E933C3">
        <w:rPr>
          <w:lang w:val="it-IT"/>
        </w:rPr>
        <w:tab/>
      </w:r>
      <w:r w:rsidR="000C16FC" w:rsidRPr="007069DB">
        <w:rPr>
          <w:lang w:val="sl-SI"/>
        </w:rPr>
        <w:tab/>
      </w:r>
      <w:r w:rsidRPr="00E933C3">
        <w:rPr>
          <w:lang w:val="it-IT"/>
        </w:rPr>
        <w:t>•        vonj po sadju v izdihanem zraku,</w:t>
      </w:r>
    </w:p>
    <w:p w14:paraId="1C3EE3B7" w14:textId="77777777" w:rsidR="00E933C3" w:rsidRPr="00E933C3" w:rsidRDefault="00E933C3" w:rsidP="00E933C3">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žeja,</w:t>
      </w:r>
      <w:r w:rsidR="000C16FC" w:rsidRPr="007069DB">
        <w:rPr>
          <w:lang w:val="sl-SI"/>
        </w:rPr>
        <w:tab/>
      </w:r>
      <w:r w:rsidR="000C16FC" w:rsidRPr="007069DB">
        <w:rPr>
          <w:lang w:val="sl-SI"/>
        </w:rPr>
        <w:tab/>
      </w:r>
      <w:r w:rsidRPr="00E933C3">
        <w:rPr>
          <w:lang w:val="it-IT"/>
        </w:rPr>
        <w:tab/>
        <w:t>•        slabost ali bruhanje.</w:t>
      </w:r>
    </w:p>
    <w:p w14:paraId="33B2B2C1" w14:textId="77777777" w:rsidR="00E933C3" w:rsidRPr="00E933C3" w:rsidRDefault="00E933C3" w:rsidP="00E933C3">
      <w:pPr>
        <w:numPr>
          <w:ilvl w:val="12"/>
          <w:numId w:val="0"/>
        </w:numPr>
        <w:tabs>
          <w:tab w:val="left" w:pos="284"/>
          <w:tab w:val="left" w:pos="3969"/>
          <w:tab w:val="left" w:pos="4253"/>
        </w:tabs>
        <w:spacing w:line="240" w:lineRule="auto"/>
        <w:ind w:right="11"/>
        <w:rPr>
          <w:lang w:val="it-IT"/>
        </w:rPr>
      </w:pPr>
    </w:p>
    <w:p w14:paraId="698076B2" w14:textId="77777777" w:rsidR="00E933C3" w:rsidRPr="00E933C3" w:rsidRDefault="00E933C3" w:rsidP="00E933C3">
      <w:pPr>
        <w:numPr>
          <w:ilvl w:val="12"/>
          <w:numId w:val="0"/>
        </w:numPr>
        <w:spacing w:line="240" w:lineRule="auto"/>
        <w:ind w:right="11"/>
        <w:rPr>
          <w:lang w:val="it-IT"/>
        </w:rPr>
      </w:pPr>
      <w:r w:rsidRPr="00E933C3">
        <w:rPr>
          <w:lang w:val="it-IT"/>
        </w:rPr>
        <w:t xml:space="preserve">Hudi simptomi so težko dihanje in hitro bitje srca. </w:t>
      </w:r>
      <w:r w:rsidRPr="00E933C3">
        <w:rPr>
          <w:b/>
          <w:lang w:val="it-IT"/>
        </w:rPr>
        <w:t>Nemudoma poiščite zdravniško pomoč.</w:t>
      </w:r>
    </w:p>
    <w:p w14:paraId="005669AD" w14:textId="77777777" w:rsidR="00E933C3" w:rsidRPr="0029570F" w:rsidRDefault="00E933C3" w:rsidP="00E933C3">
      <w:pPr>
        <w:spacing w:line="240" w:lineRule="auto"/>
        <w:ind w:right="11"/>
        <w:rPr>
          <w:lang w:val="it-IT"/>
        </w:rPr>
      </w:pPr>
    </w:p>
    <w:p w14:paraId="0E20D19D" w14:textId="77777777" w:rsidR="00E933C3" w:rsidRPr="00E933C3" w:rsidRDefault="00E933C3" w:rsidP="00E933C3">
      <w:pPr>
        <w:numPr>
          <w:ilvl w:val="12"/>
          <w:numId w:val="0"/>
        </w:numPr>
        <w:spacing w:line="240" w:lineRule="auto"/>
        <w:ind w:right="11"/>
        <w:rPr>
          <w:b/>
          <w:lang w:val="it-IT"/>
        </w:rPr>
      </w:pPr>
      <w:r w:rsidRPr="00E933C3">
        <w:rPr>
          <w:b/>
          <w:lang w:val="it-IT"/>
        </w:rPr>
        <w:t xml:space="preserve">C. </w:t>
      </w:r>
      <w:r w:rsidRPr="00E933C3">
        <w:rPr>
          <w:b/>
          <w:lang w:val="it-IT"/>
        </w:rPr>
        <w:tab/>
        <w:t>Bolezen</w:t>
      </w:r>
    </w:p>
    <w:p w14:paraId="1C163D9E" w14:textId="77777777" w:rsidR="00E933C3" w:rsidRPr="00E933C3" w:rsidRDefault="00E933C3" w:rsidP="00E933C3">
      <w:pPr>
        <w:numPr>
          <w:ilvl w:val="12"/>
          <w:numId w:val="0"/>
        </w:numPr>
        <w:spacing w:line="240" w:lineRule="auto"/>
        <w:ind w:right="11"/>
        <w:rPr>
          <w:lang w:val="it-IT"/>
        </w:rPr>
      </w:pPr>
      <w:r w:rsidRPr="00E933C3">
        <w:rPr>
          <w:lang w:val="it-IT"/>
        </w:rPr>
        <w:t xml:space="preserve">Če ste bolni, še posebej, če vam je slabo ali bruhate, se lahko vaše potrebe po insulinu spremenijo. </w:t>
      </w:r>
      <w:r w:rsidRPr="00E933C3">
        <w:rPr>
          <w:b/>
          <w:lang w:val="it-IT"/>
        </w:rPr>
        <w:t>Tudi če jeste manj kot običajno, še vedno potrebujete insulin.</w:t>
      </w:r>
      <w:r w:rsidRPr="00E933C3">
        <w:rPr>
          <w:lang w:val="it-IT"/>
        </w:rPr>
        <w:t xml:space="preserve"> Preverjajte kri ali seč, upoštevajte navodila za primer bolezni in obvestite zdravnika.</w:t>
      </w:r>
    </w:p>
    <w:p w14:paraId="1C46A67B" w14:textId="77777777" w:rsidR="00E933C3" w:rsidRPr="00E933C3" w:rsidRDefault="00E933C3" w:rsidP="00E933C3">
      <w:pPr>
        <w:spacing w:line="240" w:lineRule="auto"/>
        <w:ind w:right="11"/>
        <w:rPr>
          <w:noProof/>
          <w:lang w:val="it-IT"/>
        </w:rPr>
      </w:pPr>
    </w:p>
    <w:p w14:paraId="5D6D7EB2" w14:textId="77777777" w:rsidR="00E933C3" w:rsidRPr="0029570F" w:rsidRDefault="00E933C3" w:rsidP="00E933C3">
      <w:pPr>
        <w:numPr>
          <w:ilvl w:val="12"/>
          <w:numId w:val="0"/>
        </w:numPr>
        <w:spacing w:line="240" w:lineRule="auto"/>
        <w:ind w:left="567" w:right="-2" w:hanging="567"/>
        <w:rPr>
          <w:bCs/>
          <w:noProof/>
          <w:lang w:val="it-IT"/>
        </w:rPr>
      </w:pPr>
    </w:p>
    <w:p w14:paraId="4CA24D7A" w14:textId="77777777" w:rsidR="00E933C3" w:rsidRPr="00E933C3" w:rsidRDefault="00E933C3" w:rsidP="00E933C3">
      <w:pPr>
        <w:numPr>
          <w:ilvl w:val="12"/>
          <w:numId w:val="0"/>
        </w:numPr>
        <w:spacing w:line="240" w:lineRule="auto"/>
        <w:ind w:left="567" w:right="-2" w:hanging="567"/>
        <w:rPr>
          <w:noProof/>
          <w:lang w:val="it-IT"/>
        </w:rPr>
      </w:pPr>
      <w:r w:rsidRPr="00E933C3">
        <w:rPr>
          <w:b/>
          <w:noProof/>
          <w:lang w:val="it-IT"/>
        </w:rPr>
        <w:t>5.</w:t>
      </w:r>
      <w:r w:rsidRPr="00E933C3">
        <w:rPr>
          <w:b/>
          <w:noProof/>
          <w:lang w:val="it-IT"/>
        </w:rPr>
        <w:tab/>
        <w:t xml:space="preserve">Shranjevanje zdravila </w:t>
      </w:r>
      <w:r w:rsidR="0067779A">
        <w:rPr>
          <w:b/>
          <w:noProof/>
          <w:lang w:val="it-IT"/>
        </w:rPr>
        <w:t>Humalog</w:t>
      </w:r>
      <w:r w:rsidRPr="00E933C3">
        <w:rPr>
          <w:b/>
          <w:noProof/>
          <w:lang w:val="it-IT"/>
        </w:rPr>
        <w:t xml:space="preserve"> Mix50 KwikPen</w:t>
      </w:r>
    </w:p>
    <w:p w14:paraId="098320DC" w14:textId="77777777" w:rsidR="00E933C3" w:rsidRPr="0029570F" w:rsidRDefault="00E933C3" w:rsidP="00E933C3">
      <w:pPr>
        <w:spacing w:line="240" w:lineRule="auto"/>
        <w:ind w:right="11"/>
        <w:rPr>
          <w:lang w:val="it-IT"/>
        </w:rPr>
      </w:pPr>
    </w:p>
    <w:p w14:paraId="06903BBE" w14:textId="1C5091DD" w:rsidR="00E933C3" w:rsidRPr="00E933C3" w:rsidRDefault="00E933C3" w:rsidP="00E933C3">
      <w:pPr>
        <w:pStyle w:val="BodyText3"/>
        <w:numPr>
          <w:ilvl w:val="12"/>
          <w:numId w:val="0"/>
        </w:numPr>
        <w:spacing w:after="0"/>
        <w:jc w:val="left"/>
        <w:rPr>
          <w:lang w:val="it-IT"/>
        </w:rPr>
      </w:pPr>
      <w:r w:rsidRPr="00E933C3">
        <w:rPr>
          <w:lang w:val="it-IT"/>
        </w:rPr>
        <w:t>Pred prvo uporabo shranjujte z</w:t>
      </w:r>
      <w:r w:rsidRPr="00E933C3">
        <w:rPr>
          <w:color w:val="000000"/>
          <w:lang w:val="it-IT"/>
        </w:rPr>
        <w:t xml:space="preserve">dravilo </w:t>
      </w:r>
      <w:r w:rsidR="0067779A">
        <w:rPr>
          <w:lang w:val="it-IT"/>
        </w:rPr>
        <w:t>Humalog</w:t>
      </w:r>
      <w:r w:rsidRPr="00E933C3">
        <w:rPr>
          <w:lang w:val="it-IT"/>
        </w:rPr>
        <w:t xml:space="preserve"> Mix50 KwikPen v hladilniku (2 </w:t>
      </w:r>
      <w:r w:rsidR="003F7EB9">
        <w:rPr>
          <w:rFonts w:ascii="Calibri" w:hAnsi="Calibri" w:cs="Calibri"/>
          <w:lang w:val="it-IT"/>
        </w:rPr>
        <w:t>°</w:t>
      </w:r>
      <w:r w:rsidRPr="00E933C3">
        <w:rPr>
          <w:lang w:val="it-IT"/>
        </w:rPr>
        <w:t>C</w:t>
      </w:r>
      <w:r w:rsidR="000C16FC" w:rsidRPr="007069DB">
        <w:rPr>
          <w:lang w:val="sl-SI"/>
        </w:rPr>
        <w:t xml:space="preserve"> - </w:t>
      </w:r>
      <w:r w:rsidRPr="00E933C3">
        <w:rPr>
          <w:lang w:val="it-IT"/>
        </w:rPr>
        <w:t>8 </w:t>
      </w:r>
      <w:r w:rsidR="003F7EB9">
        <w:rPr>
          <w:rFonts w:ascii="Calibri" w:hAnsi="Calibri" w:cs="Calibri"/>
          <w:lang w:val="it-IT"/>
        </w:rPr>
        <w:t>°</w:t>
      </w:r>
      <w:r w:rsidRPr="00E933C3">
        <w:rPr>
          <w:lang w:val="it-IT"/>
        </w:rPr>
        <w:t>C). Ne zamrzujte.</w:t>
      </w:r>
    </w:p>
    <w:p w14:paraId="665094C1" w14:textId="77777777" w:rsidR="00E933C3" w:rsidRPr="00E933C3" w:rsidRDefault="00E933C3" w:rsidP="00E933C3">
      <w:pPr>
        <w:pStyle w:val="BodyText3"/>
        <w:numPr>
          <w:ilvl w:val="12"/>
          <w:numId w:val="0"/>
        </w:numPr>
        <w:spacing w:after="0"/>
        <w:jc w:val="left"/>
        <w:rPr>
          <w:lang w:val="it-IT"/>
        </w:rPr>
      </w:pPr>
    </w:p>
    <w:p w14:paraId="3C679AD0" w14:textId="59F89C6E" w:rsidR="00E933C3" w:rsidRPr="00E933C3" w:rsidRDefault="00E933C3" w:rsidP="00E933C3">
      <w:pPr>
        <w:pStyle w:val="BodyText3"/>
        <w:numPr>
          <w:ilvl w:val="12"/>
          <w:numId w:val="0"/>
        </w:numPr>
        <w:spacing w:after="0"/>
        <w:jc w:val="left"/>
        <w:rPr>
          <w:lang w:val="it-IT"/>
        </w:rPr>
      </w:pPr>
      <w:r w:rsidRPr="00E933C3">
        <w:rPr>
          <w:lang w:val="it-IT"/>
        </w:rPr>
        <w:t>Z</w:t>
      </w:r>
      <w:r w:rsidRPr="00E933C3">
        <w:rPr>
          <w:color w:val="000000"/>
          <w:lang w:val="it-IT"/>
        </w:rPr>
        <w:t xml:space="preserve">dravilo </w:t>
      </w:r>
      <w:r w:rsidR="0067779A">
        <w:rPr>
          <w:lang w:val="it-IT"/>
        </w:rPr>
        <w:t>Humalog</w:t>
      </w:r>
      <w:r w:rsidRPr="00E933C3">
        <w:rPr>
          <w:lang w:val="it-IT"/>
        </w:rPr>
        <w:t xml:space="preserve"> Mix50 KwikPen</w:t>
      </w:r>
      <w:r w:rsidRPr="00E933C3">
        <w:rPr>
          <w:color w:val="000000"/>
          <w:lang w:val="it-IT"/>
        </w:rPr>
        <w:t xml:space="preserve">, </w:t>
      </w:r>
      <w:r w:rsidRPr="00E933C3">
        <w:rPr>
          <w:lang w:val="it-IT"/>
        </w:rPr>
        <w:t>ki ga trenutno uporabljate, shranjujte pri sobni temperaturi (</w:t>
      </w:r>
      <w:r w:rsidR="00CD14E6">
        <w:rPr>
          <w:lang w:val="it-IT"/>
        </w:rPr>
        <w:t>pod</w:t>
      </w:r>
      <w:r w:rsidRPr="00E933C3">
        <w:rPr>
          <w:lang w:val="it-IT"/>
        </w:rPr>
        <w:t xml:space="preserve"> 30 </w:t>
      </w:r>
      <w:r w:rsidR="00A47CC5">
        <w:rPr>
          <w:rFonts w:ascii="Calibri" w:hAnsi="Calibri" w:cs="Calibri"/>
          <w:lang w:val="it-IT"/>
        </w:rPr>
        <w:t>°</w:t>
      </w:r>
      <w:r w:rsidRPr="00E933C3">
        <w:rPr>
          <w:lang w:val="it-IT"/>
        </w:rPr>
        <w:t>C) in ga po 28 dneh zavrzite. Ne puščajte ga v bližini virov toplote ali na soncu. Injekcijskega peresnika</w:t>
      </w:r>
      <w:r w:rsidR="000C16FC" w:rsidRPr="00A476D7">
        <w:rPr>
          <w:lang w:val="sl-SI"/>
        </w:rPr>
        <w:t xml:space="preserve"> KwikPen</w:t>
      </w:r>
      <w:r w:rsidRPr="00E933C3">
        <w:rPr>
          <w:lang w:val="it-IT"/>
        </w:rPr>
        <w:t>, ki ga trenutno uporabljate, ne shranjujte v hladilniku. Injekcijskega peresnika KwikPen ne shranjujte s pritrjeno iglo.</w:t>
      </w:r>
    </w:p>
    <w:p w14:paraId="6DAAEA36" w14:textId="77777777" w:rsidR="00E933C3" w:rsidRPr="00E933C3" w:rsidRDefault="00E933C3" w:rsidP="00E933C3">
      <w:pPr>
        <w:pStyle w:val="BodyText3"/>
        <w:numPr>
          <w:ilvl w:val="12"/>
          <w:numId w:val="0"/>
        </w:numPr>
        <w:spacing w:after="0"/>
        <w:jc w:val="left"/>
        <w:rPr>
          <w:lang w:val="it-IT"/>
        </w:rPr>
      </w:pPr>
    </w:p>
    <w:p w14:paraId="50E812DA" w14:textId="77777777" w:rsidR="00E933C3" w:rsidRPr="00E933C3" w:rsidRDefault="00E933C3" w:rsidP="00E933C3">
      <w:pPr>
        <w:pStyle w:val="BodyText3"/>
        <w:numPr>
          <w:ilvl w:val="12"/>
          <w:numId w:val="0"/>
        </w:numPr>
        <w:spacing w:after="0"/>
        <w:jc w:val="left"/>
        <w:rPr>
          <w:lang w:val="it-IT"/>
        </w:rPr>
      </w:pPr>
      <w:r w:rsidRPr="00E933C3">
        <w:rPr>
          <w:lang w:val="it-IT"/>
        </w:rPr>
        <w:t>Zdravilo shranjujte nedosegljivo otrokom!</w:t>
      </w:r>
    </w:p>
    <w:p w14:paraId="72280B23" w14:textId="77777777" w:rsidR="00E933C3" w:rsidRPr="00E933C3" w:rsidRDefault="00E933C3" w:rsidP="00E933C3">
      <w:pPr>
        <w:pStyle w:val="BodyText3"/>
        <w:numPr>
          <w:ilvl w:val="12"/>
          <w:numId w:val="0"/>
        </w:numPr>
        <w:spacing w:after="0"/>
        <w:jc w:val="left"/>
        <w:rPr>
          <w:lang w:val="it-IT"/>
        </w:rPr>
      </w:pPr>
    </w:p>
    <w:p w14:paraId="054024AC" w14:textId="77777777" w:rsidR="00E933C3" w:rsidRPr="00E933C3" w:rsidRDefault="00E933C3" w:rsidP="00E933C3">
      <w:pPr>
        <w:pStyle w:val="BodyText3"/>
        <w:numPr>
          <w:ilvl w:val="12"/>
          <w:numId w:val="0"/>
        </w:numPr>
        <w:spacing w:after="0"/>
        <w:jc w:val="left"/>
        <w:rPr>
          <w:noProof/>
          <w:lang w:val="it-IT"/>
        </w:rPr>
      </w:pPr>
      <w:r w:rsidRPr="00E933C3">
        <w:rPr>
          <w:noProof/>
          <w:lang w:val="it-IT"/>
        </w:rPr>
        <w:t>Tega zdravila ne smete uporabljati po datumu izteka roka uporabnosti, ki je naveden na ovojnini in na škatli. Rok uporabnosti se izteče na zadnji dan navedenega meseca.</w:t>
      </w:r>
    </w:p>
    <w:p w14:paraId="08CB7DC8" w14:textId="77777777" w:rsidR="00E933C3" w:rsidRPr="00E933C3" w:rsidRDefault="00E933C3" w:rsidP="00E933C3">
      <w:pPr>
        <w:pStyle w:val="BodyText3"/>
        <w:numPr>
          <w:ilvl w:val="12"/>
          <w:numId w:val="0"/>
        </w:numPr>
        <w:spacing w:after="0"/>
        <w:jc w:val="left"/>
        <w:rPr>
          <w:noProof/>
          <w:lang w:val="it-IT"/>
        </w:rPr>
      </w:pPr>
    </w:p>
    <w:p w14:paraId="01A503FA" w14:textId="77777777" w:rsidR="00E933C3" w:rsidRPr="00E933C3" w:rsidRDefault="00E933C3" w:rsidP="00E933C3">
      <w:pPr>
        <w:spacing w:line="240" w:lineRule="auto"/>
        <w:ind w:right="11"/>
        <w:rPr>
          <w:lang w:val="it-IT"/>
        </w:rPr>
      </w:pPr>
      <w:r w:rsidRPr="00E933C3">
        <w:rPr>
          <w:lang w:val="it-IT"/>
        </w:rPr>
        <w:t>Ne uporabljajte tega zdravila, če opazite, da so navzoči strdki snovi ali se trdni beli delci držijo dna ali stene viale, kar daje videz zamrznjenosti. Pred injiciranjem to vsakič preverite.</w:t>
      </w:r>
    </w:p>
    <w:p w14:paraId="329648A4" w14:textId="77777777" w:rsidR="00E933C3" w:rsidRPr="00E933C3" w:rsidRDefault="00E933C3" w:rsidP="00E933C3">
      <w:pPr>
        <w:pStyle w:val="BodyText3"/>
        <w:numPr>
          <w:ilvl w:val="12"/>
          <w:numId w:val="0"/>
        </w:numPr>
        <w:spacing w:after="0"/>
        <w:jc w:val="left"/>
        <w:rPr>
          <w:lang w:val="it-IT"/>
        </w:rPr>
      </w:pPr>
    </w:p>
    <w:p w14:paraId="4A6D859C" w14:textId="77777777" w:rsidR="00E933C3" w:rsidRPr="00E933C3" w:rsidRDefault="00E933C3" w:rsidP="00E933C3">
      <w:pPr>
        <w:pStyle w:val="BodyText3"/>
        <w:numPr>
          <w:ilvl w:val="12"/>
          <w:numId w:val="0"/>
        </w:numPr>
        <w:spacing w:after="0"/>
        <w:jc w:val="left"/>
        <w:rPr>
          <w:noProof/>
          <w:lang w:val="it-IT"/>
        </w:rPr>
      </w:pPr>
      <w:r w:rsidRPr="00E933C3">
        <w:rPr>
          <w:noProof/>
          <w:lang w:val="it-IT"/>
        </w:rPr>
        <w:t>Zdravila ne smete odvreči v odpadne vode ali med gospodinjske odpadke. O načinu odstranjevanja zdravila, ki ga ne potrebujete več, se posvetujte s farmacevtom. Takšni ukrepi pomagajo varovati okolje.</w:t>
      </w:r>
    </w:p>
    <w:p w14:paraId="66AB8255" w14:textId="77777777" w:rsidR="00E933C3" w:rsidRPr="00E933C3" w:rsidRDefault="00E933C3" w:rsidP="00E933C3">
      <w:pPr>
        <w:spacing w:line="240" w:lineRule="auto"/>
        <w:ind w:right="11"/>
        <w:rPr>
          <w:noProof/>
          <w:lang w:val="it-IT"/>
        </w:rPr>
      </w:pPr>
    </w:p>
    <w:p w14:paraId="5CB3D224" w14:textId="77777777" w:rsidR="00E933C3" w:rsidRPr="00E933C3" w:rsidRDefault="00E933C3" w:rsidP="00E933C3">
      <w:pPr>
        <w:rPr>
          <w:lang w:val="it-IT"/>
        </w:rPr>
      </w:pPr>
    </w:p>
    <w:p w14:paraId="7991920E" w14:textId="77777777" w:rsidR="00E933C3" w:rsidRPr="00E933C3" w:rsidRDefault="00E933C3" w:rsidP="00E933C3">
      <w:pPr>
        <w:pStyle w:val="BodyText3"/>
        <w:numPr>
          <w:ilvl w:val="12"/>
          <w:numId w:val="0"/>
        </w:numPr>
        <w:spacing w:after="0"/>
        <w:ind w:left="567" w:hanging="567"/>
        <w:jc w:val="left"/>
        <w:rPr>
          <w:b/>
          <w:noProof/>
          <w:lang w:val="it-IT"/>
        </w:rPr>
      </w:pPr>
      <w:r w:rsidRPr="00E933C3">
        <w:rPr>
          <w:b/>
          <w:noProof/>
          <w:lang w:val="it-IT"/>
        </w:rPr>
        <w:t>6.</w:t>
      </w:r>
      <w:r w:rsidRPr="00E933C3">
        <w:rPr>
          <w:b/>
          <w:noProof/>
          <w:lang w:val="it-IT"/>
        </w:rPr>
        <w:tab/>
        <w:t>Vsebina pakiranja in dodatne informacije</w:t>
      </w:r>
    </w:p>
    <w:p w14:paraId="609D2143" w14:textId="77777777" w:rsidR="00E933C3" w:rsidRPr="00E933C3" w:rsidRDefault="00E933C3" w:rsidP="00E933C3">
      <w:pPr>
        <w:pStyle w:val="BodyText3"/>
        <w:numPr>
          <w:ilvl w:val="12"/>
          <w:numId w:val="0"/>
        </w:numPr>
        <w:spacing w:after="0"/>
        <w:jc w:val="left"/>
        <w:rPr>
          <w:lang w:val="it-IT"/>
        </w:rPr>
      </w:pPr>
    </w:p>
    <w:p w14:paraId="0712030D" w14:textId="77777777" w:rsidR="00E933C3" w:rsidRPr="00E933C3" w:rsidRDefault="00E933C3" w:rsidP="00E933C3">
      <w:pPr>
        <w:pStyle w:val="BodyText3"/>
        <w:numPr>
          <w:ilvl w:val="12"/>
          <w:numId w:val="0"/>
        </w:numPr>
        <w:spacing w:after="0"/>
        <w:jc w:val="left"/>
        <w:rPr>
          <w:b/>
          <w:bCs/>
          <w:noProof/>
          <w:lang w:val="it-IT"/>
        </w:rPr>
      </w:pPr>
      <w:r w:rsidRPr="00E933C3">
        <w:rPr>
          <w:b/>
          <w:bCs/>
          <w:noProof/>
          <w:lang w:val="it-IT"/>
        </w:rPr>
        <w:t xml:space="preserve">Kaj vsebuje zdravilo </w:t>
      </w:r>
      <w:r w:rsidR="0067779A">
        <w:rPr>
          <w:b/>
          <w:bCs/>
          <w:noProof/>
          <w:lang w:val="it-IT"/>
        </w:rPr>
        <w:t>Humalog</w:t>
      </w:r>
      <w:r w:rsidRPr="00E933C3">
        <w:rPr>
          <w:b/>
          <w:bCs/>
          <w:noProof/>
          <w:lang w:val="it-IT"/>
        </w:rPr>
        <w:t xml:space="preserve"> </w:t>
      </w:r>
      <w:r w:rsidRPr="00E933C3">
        <w:rPr>
          <w:b/>
          <w:bCs/>
          <w:lang w:val="it-IT"/>
        </w:rPr>
        <w:t>Mix50 100</w:t>
      </w:r>
      <w:r w:rsidR="000C16FC" w:rsidRPr="00A476D7">
        <w:rPr>
          <w:b/>
          <w:bCs/>
          <w:lang w:val="sl-SI"/>
        </w:rPr>
        <w:t xml:space="preserve"> </w:t>
      </w:r>
      <w:r w:rsidRPr="00E933C3">
        <w:rPr>
          <w:b/>
          <w:bCs/>
          <w:lang w:val="it-IT"/>
        </w:rPr>
        <w:t>enot/ml</w:t>
      </w:r>
      <w:r w:rsidRPr="00E933C3">
        <w:rPr>
          <w:b/>
          <w:lang w:val="it-IT"/>
        </w:rPr>
        <w:t xml:space="preserve"> KwikPen</w:t>
      </w:r>
      <w:r w:rsidRPr="00E933C3">
        <w:rPr>
          <w:b/>
          <w:bCs/>
          <w:lang w:val="it-IT"/>
        </w:rPr>
        <w:t xml:space="preserve"> </w:t>
      </w:r>
      <w:r w:rsidRPr="00E933C3">
        <w:rPr>
          <w:b/>
          <w:lang w:val="it-IT"/>
        </w:rPr>
        <w:t>suspenzija za injiciranje</w:t>
      </w:r>
      <w:r w:rsidRPr="00E933C3">
        <w:rPr>
          <w:b/>
          <w:bCs/>
          <w:noProof/>
          <w:lang w:val="it-IT"/>
        </w:rPr>
        <w:t xml:space="preserve"> </w:t>
      </w:r>
    </w:p>
    <w:p w14:paraId="590BB8ED" w14:textId="77777777" w:rsidR="00E933C3" w:rsidRPr="00E933C3" w:rsidRDefault="00E933C3" w:rsidP="00E933C3">
      <w:pPr>
        <w:pStyle w:val="BodyText3"/>
        <w:numPr>
          <w:ilvl w:val="0"/>
          <w:numId w:val="22"/>
        </w:numPr>
        <w:spacing w:after="0"/>
        <w:jc w:val="left"/>
        <w:rPr>
          <w:lang w:val="fi-FI"/>
        </w:rPr>
      </w:pPr>
      <w:r w:rsidRPr="00E933C3">
        <w:rPr>
          <w:noProof/>
          <w:lang w:val="fi-FI"/>
        </w:rPr>
        <w:t xml:space="preserve">Zdravilna učinkovina je </w:t>
      </w:r>
      <w:r w:rsidRPr="00E933C3">
        <w:rPr>
          <w:lang w:val="fi-FI"/>
        </w:rPr>
        <w:t>insulin lispro. Insulin lispro izdelajo v laboratoriju z uporabo postopka ‘tehnologije rekombinantne DNA’. Gre za spremenjeno obliko humanega insulina, ki se razlikuje od drugih humanih in živalskih insulinov. Insulin lispro je zelo soroden humanemu insulinu, naravnemu hormonu, ki ga izloča trebušna slinavka.</w:t>
      </w:r>
    </w:p>
    <w:p w14:paraId="31C24692" w14:textId="77777777" w:rsidR="00E933C3" w:rsidRPr="00E933C3" w:rsidRDefault="00E933C3" w:rsidP="00E933C3">
      <w:pPr>
        <w:pStyle w:val="BodyText3"/>
        <w:numPr>
          <w:ilvl w:val="0"/>
          <w:numId w:val="22"/>
        </w:numPr>
        <w:spacing w:after="0"/>
        <w:jc w:val="left"/>
        <w:rPr>
          <w:lang w:val="fi-FI"/>
        </w:rPr>
      </w:pPr>
      <w:r w:rsidRPr="00E933C3">
        <w:rPr>
          <w:noProof/>
          <w:lang w:val="fi-FI"/>
        </w:rPr>
        <w:t xml:space="preserve">Pomožne snovi so </w:t>
      </w:r>
      <w:r w:rsidRPr="00E933C3">
        <w:rPr>
          <w:lang w:val="fi-FI"/>
        </w:rPr>
        <w:t>protamin sulfat, metakrezol, fenol, glicerol, natrijev hidrogenfosfat heptahidrat, cinkov oksid in voda za injekcije. Morda sta bila za uravnavanje kislosti uporabljena tudi natrijev hidroksid ali klorovodikova kislina.</w:t>
      </w:r>
    </w:p>
    <w:p w14:paraId="051A2D27" w14:textId="77777777" w:rsidR="00E933C3" w:rsidRPr="00E933C3" w:rsidRDefault="00E933C3" w:rsidP="00E933C3">
      <w:pPr>
        <w:pStyle w:val="BodyText3"/>
        <w:spacing w:after="0"/>
        <w:jc w:val="left"/>
        <w:rPr>
          <w:lang w:val="fi-FI"/>
        </w:rPr>
      </w:pPr>
      <w:r w:rsidRPr="00E933C3">
        <w:rPr>
          <w:lang w:val="fi-FI"/>
        </w:rPr>
        <w:t xml:space="preserve"> </w:t>
      </w:r>
    </w:p>
    <w:p w14:paraId="5842EA0A" w14:textId="77777777" w:rsidR="00E933C3" w:rsidRPr="00E933C3" w:rsidRDefault="00E933C3" w:rsidP="00E933C3">
      <w:pPr>
        <w:pStyle w:val="BodyText3"/>
        <w:spacing w:after="0"/>
        <w:jc w:val="left"/>
        <w:rPr>
          <w:b/>
          <w:bCs/>
          <w:noProof/>
          <w:lang w:val="fi-FI"/>
        </w:rPr>
      </w:pPr>
      <w:r w:rsidRPr="00E933C3">
        <w:rPr>
          <w:b/>
          <w:bCs/>
          <w:noProof/>
          <w:lang w:val="fi-FI"/>
        </w:rPr>
        <w:lastRenderedPageBreak/>
        <w:t xml:space="preserve">Izgled zdravila </w:t>
      </w:r>
      <w:r w:rsidR="0067779A">
        <w:rPr>
          <w:b/>
          <w:bCs/>
          <w:noProof/>
          <w:lang w:val="fi-FI"/>
        </w:rPr>
        <w:t>Humalog</w:t>
      </w:r>
      <w:r w:rsidRPr="00E933C3">
        <w:rPr>
          <w:b/>
          <w:bCs/>
          <w:noProof/>
          <w:lang w:val="fi-FI"/>
        </w:rPr>
        <w:t xml:space="preserve"> Mix50 </w:t>
      </w:r>
      <w:r w:rsidRPr="00E933C3">
        <w:rPr>
          <w:b/>
          <w:bCs/>
          <w:lang w:val="fi-FI"/>
        </w:rPr>
        <w:t>100</w:t>
      </w:r>
      <w:r w:rsidR="000C16FC" w:rsidRPr="00A476D7">
        <w:rPr>
          <w:b/>
          <w:bCs/>
          <w:lang w:val="sl-SI"/>
        </w:rPr>
        <w:t xml:space="preserve"> </w:t>
      </w:r>
      <w:r w:rsidRPr="00E933C3">
        <w:rPr>
          <w:b/>
          <w:bCs/>
          <w:lang w:val="fi-FI"/>
        </w:rPr>
        <w:t>enot/ml</w:t>
      </w:r>
      <w:r w:rsidRPr="00E933C3">
        <w:rPr>
          <w:b/>
          <w:lang w:val="fi-FI"/>
        </w:rPr>
        <w:t xml:space="preserve"> KwikPen</w:t>
      </w:r>
      <w:r w:rsidRPr="00E933C3">
        <w:rPr>
          <w:b/>
          <w:bCs/>
          <w:noProof/>
          <w:lang w:val="fi-FI"/>
        </w:rPr>
        <w:t xml:space="preserve"> </w:t>
      </w:r>
      <w:r w:rsidRPr="00E933C3">
        <w:rPr>
          <w:b/>
          <w:lang w:val="fi-FI"/>
        </w:rPr>
        <w:t>suspenzija za injiciranje</w:t>
      </w:r>
      <w:r w:rsidRPr="00E933C3">
        <w:rPr>
          <w:b/>
          <w:bCs/>
          <w:noProof/>
          <w:lang w:val="fi-FI"/>
        </w:rPr>
        <w:t xml:space="preserve"> in vsebina pakiranja</w:t>
      </w:r>
    </w:p>
    <w:p w14:paraId="1A19564E" w14:textId="21B659CE" w:rsidR="00E933C3" w:rsidRPr="00E933C3" w:rsidRDefault="00E933C3" w:rsidP="00E933C3">
      <w:pPr>
        <w:rPr>
          <w:color w:val="000000"/>
          <w:lang w:val="fi-FI"/>
        </w:rPr>
      </w:pPr>
      <w:r w:rsidRPr="00E933C3">
        <w:rPr>
          <w:lang w:val="fi-FI"/>
        </w:rPr>
        <w:t>Z</w:t>
      </w:r>
      <w:r w:rsidRPr="00E933C3">
        <w:rPr>
          <w:color w:val="000000"/>
          <w:lang w:val="fi-FI"/>
        </w:rPr>
        <w:t xml:space="preserve">dravilo </w:t>
      </w:r>
      <w:r w:rsidR="0067779A">
        <w:rPr>
          <w:lang w:val="fi-FI"/>
        </w:rPr>
        <w:t>Humalog</w:t>
      </w:r>
      <w:r w:rsidRPr="00E933C3">
        <w:rPr>
          <w:lang w:val="fi-FI"/>
        </w:rPr>
        <w:t xml:space="preserve"> Mix50 100</w:t>
      </w:r>
      <w:r w:rsidR="000C16FC" w:rsidRPr="00A476D7">
        <w:rPr>
          <w:lang w:val="sl-SI"/>
        </w:rPr>
        <w:t xml:space="preserve"> </w:t>
      </w:r>
      <w:r w:rsidRPr="00E933C3">
        <w:rPr>
          <w:lang w:val="fi-FI"/>
        </w:rPr>
        <w:t xml:space="preserve">enot/ml KwikPen suspenzija za injiciranje je bela, sterilna suspenzija in vsebuje 100 mednarodnih enot insulina lispro na mililiter (100 enot/ml) suspenzije za injiciranje. 50 % insulina lispro v zdravilu </w:t>
      </w:r>
      <w:r w:rsidR="0067779A">
        <w:rPr>
          <w:lang w:val="fi-FI"/>
        </w:rPr>
        <w:t>Humalog</w:t>
      </w:r>
      <w:r w:rsidRPr="00E933C3">
        <w:rPr>
          <w:lang w:val="fi-FI"/>
        </w:rPr>
        <w:t xml:space="preserve"> Mix50 je raztopljenega v vodi. 50 % insulina lispro v zdravilu </w:t>
      </w:r>
      <w:r w:rsidR="0067779A">
        <w:rPr>
          <w:lang w:val="fi-FI"/>
        </w:rPr>
        <w:t>Humalog</w:t>
      </w:r>
      <w:r w:rsidRPr="00E933C3">
        <w:rPr>
          <w:lang w:val="fi-FI"/>
        </w:rPr>
        <w:t xml:space="preserve"> Mix50 je na voljo v obliki suspenzije skupaj s protamin sulfatom. </w:t>
      </w:r>
      <w:r w:rsidR="00B272DC">
        <w:rPr>
          <w:lang w:val="fi-FI"/>
        </w:rPr>
        <w:t>En peresnik</w:t>
      </w:r>
      <w:r w:rsidRPr="00E933C3">
        <w:rPr>
          <w:color w:val="000000"/>
          <w:lang w:val="fi-FI"/>
        </w:rPr>
        <w:t xml:space="preserve"> </w:t>
      </w:r>
      <w:r w:rsidR="0067779A">
        <w:rPr>
          <w:lang w:val="fi-FI"/>
        </w:rPr>
        <w:t>Humalog</w:t>
      </w:r>
      <w:r w:rsidRPr="00E933C3">
        <w:rPr>
          <w:lang w:val="fi-FI"/>
        </w:rPr>
        <w:t xml:space="preserve"> Mix50 KwikPen vsebuje 300 enot (3 mililitre). Z</w:t>
      </w:r>
      <w:r w:rsidRPr="00E933C3">
        <w:rPr>
          <w:color w:val="000000"/>
          <w:lang w:val="fi-FI"/>
        </w:rPr>
        <w:t xml:space="preserve">dravilo </w:t>
      </w:r>
      <w:r w:rsidR="0067779A">
        <w:rPr>
          <w:color w:val="000000"/>
          <w:lang w:val="fi-FI"/>
        </w:rPr>
        <w:t>Humalog</w:t>
      </w:r>
      <w:r w:rsidRPr="00E933C3">
        <w:rPr>
          <w:color w:val="000000"/>
          <w:lang w:val="fi-FI"/>
        </w:rPr>
        <w:t xml:space="preserve"> Mix50 KwikPen je na voljo v pakiranju po 5</w:t>
      </w:r>
      <w:r w:rsidRPr="00E933C3">
        <w:rPr>
          <w:lang w:val="fi-FI"/>
        </w:rPr>
        <w:t xml:space="preserve"> injekcijskih peresnikov ali kot večje pakiranje 2 x 5 injekcijskih peresnikov. </w:t>
      </w:r>
      <w:r w:rsidRPr="00E933C3">
        <w:rPr>
          <w:color w:val="000000"/>
          <w:lang w:val="fi-FI"/>
        </w:rPr>
        <w:t xml:space="preserve">Na trgu </w:t>
      </w:r>
      <w:r w:rsidRPr="00E933C3">
        <w:rPr>
          <w:lang w:val="fi-FI"/>
        </w:rPr>
        <w:t xml:space="preserve">morda </w:t>
      </w:r>
      <w:r w:rsidRPr="00E933C3">
        <w:rPr>
          <w:color w:val="000000"/>
          <w:lang w:val="fi-FI"/>
        </w:rPr>
        <w:t xml:space="preserve">ni vseh navedenih pakiranj. </w:t>
      </w:r>
      <w:r w:rsidRPr="00E933C3">
        <w:rPr>
          <w:lang w:val="fi-FI"/>
        </w:rPr>
        <w:t>Z</w:t>
      </w:r>
      <w:r w:rsidRPr="00E933C3">
        <w:rPr>
          <w:color w:val="000000"/>
          <w:lang w:val="fi-FI"/>
        </w:rPr>
        <w:t xml:space="preserve">dravilo </w:t>
      </w:r>
      <w:r w:rsidR="0067779A">
        <w:rPr>
          <w:color w:val="000000"/>
          <w:lang w:val="fi-FI"/>
        </w:rPr>
        <w:t>Humalog</w:t>
      </w:r>
      <w:r w:rsidRPr="00E933C3">
        <w:rPr>
          <w:color w:val="000000"/>
          <w:lang w:val="fi-FI"/>
        </w:rPr>
        <w:t xml:space="preserve"> Mix50 v vašem </w:t>
      </w:r>
      <w:r w:rsidRPr="00E933C3">
        <w:rPr>
          <w:lang w:val="fi-FI"/>
        </w:rPr>
        <w:t>KwikPenu</w:t>
      </w:r>
      <w:r w:rsidRPr="00E933C3">
        <w:rPr>
          <w:color w:val="000000"/>
          <w:lang w:val="fi-FI"/>
        </w:rPr>
        <w:t xml:space="preserve"> je enako </w:t>
      </w:r>
      <w:r w:rsidRPr="00E933C3">
        <w:rPr>
          <w:lang w:val="fi-FI"/>
        </w:rPr>
        <w:t>zdravilu</w:t>
      </w:r>
      <w:r w:rsidRPr="00E933C3">
        <w:rPr>
          <w:color w:val="000000"/>
          <w:lang w:val="fi-FI"/>
        </w:rPr>
        <w:t xml:space="preserve"> </w:t>
      </w:r>
      <w:r w:rsidR="0067779A">
        <w:rPr>
          <w:color w:val="000000"/>
          <w:lang w:val="fi-FI"/>
        </w:rPr>
        <w:t>Humalog</w:t>
      </w:r>
      <w:r w:rsidRPr="00E933C3">
        <w:rPr>
          <w:color w:val="000000"/>
          <w:lang w:val="fi-FI"/>
        </w:rPr>
        <w:t xml:space="preserve"> Mix50, ki se dobavlja v posameznih vložkih </w:t>
      </w:r>
      <w:r w:rsidRPr="00E933C3">
        <w:rPr>
          <w:lang w:val="fi-FI"/>
        </w:rPr>
        <w:t>z</w:t>
      </w:r>
      <w:r w:rsidRPr="00E933C3">
        <w:rPr>
          <w:color w:val="000000"/>
          <w:lang w:val="fi-FI"/>
        </w:rPr>
        <w:t xml:space="preserve">dravila </w:t>
      </w:r>
      <w:r w:rsidR="0067779A">
        <w:rPr>
          <w:color w:val="000000"/>
          <w:lang w:val="fi-FI"/>
        </w:rPr>
        <w:t>Humalog</w:t>
      </w:r>
      <w:r w:rsidRPr="00E933C3">
        <w:rPr>
          <w:color w:val="000000"/>
          <w:lang w:val="fi-FI"/>
        </w:rPr>
        <w:t xml:space="preserve"> Mix50. Vložek je preprosto vgrajen v </w:t>
      </w:r>
      <w:r w:rsidRPr="00E933C3">
        <w:rPr>
          <w:lang w:val="fi-FI"/>
        </w:rPr>
        <w:t>KwikPen</w:t>
      </w:r>
      <w:r w:rsidRPr="00E933C3">
        <w:rPr>
          <w:color w:val="000000"/>
          <w:lang w:val="fi-FI"/>
        </w:rPr>
        <w:t xml:space="preserve">. Ko se </w:t>
      </w:r>
      <w:r w:rsidRPr="00E933C3">
        <w:rPr>
          <w:lang w:val="fi-FI"/>
        </w:rPr>
        <w:t>KwikPen</w:t>
      </w:r>
      <w:r w:rsidRPr="00E933C3">
        <w:rPr>
          <w:color w:val="000000"/>
          <w:lang w:val="fi-FI"/>
        </w:rPr>
        <w:t xml:space="preserve"> izprazni, ga ne morete ponovno uporabiti.</w:t>
      </w:r>
    </w:p>
    <w:p w14:paraId="5910AB8D" w14:textId="77777777" w:rsidR="00E933C3" w:rsidRPr="00E933C3" w:rsidRDefault="00E933C3" w:rsidP="00E933C3">
      <w:pPr>
        <w:pStyle w:val="BodyText3"/>
        <w:spacing w:after="0"/>
        <w:jc w:val="left"/>
        <w:rPr>
          <w:color w:val="000000"/>
          <w:lang w:val="fi-FI"/>
        </w:rPr>
      </w:pPr>
    </w:p>
    <w:p w14:paraId="6F92296B" w14:textId="6B9FF865" w:rsidR="00E933C3" w:rsidRPr="00E933C3" w:rsidRDefault="00E933C3" w:rsidP="00E933C3">
      <w:pPr>
        <w:pStyle w:val="BodyText3"/>
        <w:spacing w:after="0"/>
        <w:jc w:val="left"/>
        <w:rPr>
          <w:b/>
          <w:noProof/>
          <w:lang w:val="fi-FI"/>
        </w:rPr>
      </w:pPr>
      <w:r w:rsidRPr="00E933C3">
        <w:rPr>
          <w:b/>
          <w:noProof/>
          <w:lang w:val="fi-FI"/>
        </w:rPr>
        <w:t xml:space="preserve">Imetnik dovoljenja za promet z zdravilom in </w:t>
      </w:r>
      <w:r w:rsidR="00F920F3">
        <w:rPr>
          <w:b/>
          <w:noProof/>
          <w:lang w:val="fi-FI"/>
        </w:rPr>
        <w:t>proizvajale</w:t>
      </w:r>
      <w:r w:rsidR="0015676E">
        <w:rPr>
          <w:b/>
          <w:noProof/>
          <w:lang w:val="fi-FI"/>
        </w:rPr>
        <w:t>c</w:t>
      </w:r>
    </w:p>
    <w:p w14:paraId="554BEEF9" w14:textId="77777777" w:rsidR="00E933C3" w:rsidRPr="003E0784" w:rsidRDefault="00E933C3" w:rsidP="00E933C3">
      <w:pPr>
        <w:numPr>
          <w:ilvl w:val="12"/>
          <w:numId w:val="0"/>
        </w:numPr>
        <w:spacing w:line="240" w:lineRule="auto"/>
        <w:ind w:right="11"/>
        <w:rPr>
          <w:lang w:val="fi-FI"/>
        </w:rPr>
      </w:pPr>
      <w:r w:rsidRPr="003E0784">
        <w:rPr>
          <w:lang w:val="fi-FI"/>
        </w:rPr>
        <w:t>Z</w:t>
      </w:r>
      <w:r w:rsidRPr="003E0784">
        <w:rPr>
          <w:color w:val="000000"/>
          <w:lang w:val="fi-FI"/>
        </w:rPr>
        <w:t xml:space="preserve">dravilo </w:t>
      </w:r>
      <w:r w:rsidR="0067779A" w:rsidRPr="003E0784">
        <w:rPr>
          <w:lang w:val="fi-FI"/>
        </w:rPr>
        <w:t>Humalog</w:t>
      </w:r>
      <w:r w:rsidRPr="003E0784">
        <w:rPr>
          <w:lang w:val="fi-FI"/>
        </w:rPr>
        <w:t xml:space="preserve"> Mix50 100</w:t>
      </w:r>
      <w:r w:rsidR="000C16FC" w:rsidRPr="00A476D7">
        <w:rPr>
          <w:lang w:val="sl-SI"/>
        </w:rPr>
        <w:t xml:space="preserve"> </w:t>
      </w:r>
      <w:r w:rsidRPr="003E0784">
        <w:rPr>
          <w:lang w:val="fi-FI"/>
        </w:rPr>
        <w:t>enot/ml KwikPen suspenzijo za injiciranje izdeluje:</w:t>
      </w:r>
    </w:p>
    <w:p w14:paraId="5D1B9F19" w14:textId="77777777" w:rsidR="00E933C3" w:rsidRPr="005A3886" w:rsidRDefault="00E933C3" w:rsidP="00E933C3">
      <w:pPr>
        <w:numPr>
          <w:ilvl w:val="0"/>
          <w:numId w:val="1"/>
        </w:numPr>
        <w:spacing w:line="240" w:lineRule="auto"/>
        <w:ind w:left="567" w:right="11" w:hanging="567"/>
      </w:pPr>
      <w:r w:rsidRPr="00617693">
        <w:t xml:space="preserve">Lilly France S.A.S., </w:t>
      </w:r>
      <w:r w:rsidRPr="005A3886">
        <w:t>Rue du Colonel Lilly, 67640 Fegersheim, Francija,</w:t>
      </w:r>
    </w:p>
    <w:p w14:paraId="07B3575B" w14:textId="40D24CBA" w:rsidR="00E933C3" w:rsidRPr="00E933C3" w:rsidRDefault="00E933C3" w:rsidP="00E933C3">
      <w:pPr>
        <w:numPr>
          <w:ilvl w:val="0"/>
          <w:numId w:val="1"/>
        </w:numPr>
        <w:spacing w:line="240" w:lineRule="auto"/>
        <w:ind w:right="11"/>
        <w:outlineLvl w:val="0"/>
        <w:rPr>
          <w:lang w:val="it-IT"/>
        </w:rPr>
      </w:pPr>
      <w:r w:rsidRPr="00E933C3">
        <w:rPr>
          <w:lang w:val="it-IT"/>
        </w:rPr>
        <w:t xml:space="preserve">     Eli Lilly Italia S.p.A., Via Gramsci 731-733, 50019 Sesto Fiorentino, (FI) Italija.</w:t>
      </w:r>
      <w:r w:rsidR="0089450E">
        <w:rPr>
          <w:lang w:val="it-IT"/>
        </w:rPr>
        <w:fldChar w:fldCharType="begin"/>
      </w:r>
      <w:r w:rsidR="0089450E">
        <w:rPr>
          <w:lang w:val="it-IT"/>
        </w:rPr>
        <w:instrText xml:space="preserve"> DOCVARIABLE vault_nd_498670c8-2adb-4c92-897f-6a80aa1b800a \* MERGEFORMAT </w:instrText>
      </w:r>
      <w:r w:rsidR="0089450E">
        <w:rPr>
          <w:lang w:val="it-IT"/>
        </w:rPr>
        <w:fldChar w:fldCharType="separate"/>
      </w:r>
      <w:r w:rsidR="0089450E">
        <w:rPr>
          <w:lang w:val="it-IT"/>
        </w:rPr>
        <w:t xml:space="preserve"> </w:t>
      </w:r>
      <w:r w:rsidR="0089450E">
        <w:rPr>
          <w:lang w:val="it-IT"/>
        </w:rPr>
        <w:fldChar w:fldCharType="end"/>
      </w:r>
    </w:p>
    <w:p w14:paraId="062AE64D" w14:textId="77777777" w:rsidR="00E933C3" w:rsidRPr="00E933C3" w:rsidRDefault="00E933C3" w:rsidP="00E933C3">
      <w:pPr>
        <w:numPr>
          <w:ilvl w:val="12"/>
          <w:numId w:val="0"/>
        </w:numPr>
        <w:spacing w:line="240" w:lineRule="auto"/>
        <w:ind w:right="11"/>
        <w:rPr>
          <w:lang w:val="it-IT"/>
        </w:rPr>
      </w:pPr>
    </w:p>
    <w:p w14:paraId="36D1B9D7" w14:textId="66EED7AE" w:rsidR="00E933C3" w:rsidRPr="00E933C3" w:rsidRDefault="00E933C3" w:rsidP="00E933C3">
      <w:pPr>
        <w:numPr>
          <w:ilvl w:val="12"/>
          <w:numId w:val="0"/>
        </w:numPr>
        <w:spacing w:line="240" w:lineRule="auto"/>
        <w:ind w:right="11"/>
        <w:rPr>
          <w:lang w:val="it-IT"/>
        </w:rPr>
      </w:pPr>
      <w:r w:rsidRPr="00E933C3">
        <w:rPr>
          <w:lang w:val="it-IT"/>
        </w:rPr>
        <w:t xml:space="preserve">Imetnik dovoljenja za promet z zdravilom je: Eli Lilly Nederland B.V., </w:t>
      </w:r>
      <w:r w:rsidR="007A380F" w:rsidRPr="007A380F">
        <w:rPr>
          <w:lang w:val="it-IT"/>
        </w:rPr>
        <w:t>Orteliuslaan 1000</w:t>
      </w:r>
      <w:r w:rsidRPr="00E933C3">
        <w:rPr>
          <w:lang w:val="it-IT"/>
        </w:rPr>
        <w:t>, 3528 B</w:t>
      </w:r>
      <w:r w:rsidR="007A380F">
        <w:rPr>
          <w:lang w:val="it-IT"/>
        </w:rPr>
        <w:t>D</w:t>
      </w:r>
      <w:r w:rsidRPr="00E933C3">
        <w:rPr>
          <w:lang w:val="it-IT"/>
        </w:rPr>
        <w:t xml:space="preserve"> Utrecht, Nizozemska.</w:t>
      </w:r>
    </w:p>
    <w:p w14:paraId="26D34AD8" w14:textId="77777777" w:rsidR="00517AAB" w:rsidRDefault="00517AAB" w:rsidP="00517AAB">
      <w:pPr>
        <w:numPr>
          <w:ilvl w:val="12"/>
          <w:numId w:val="0"/>
        </w:numPr>
        <w:spacing w:line="240" w:lineRule="auto"/>
        <w:ind w:right="11"/>
        <w:rPr>
          <w:lang w:val="sl-SI"/>
        </w:rPr>
      </w:pPr>
    </w:p>
    <w:p w14:paraId="12EAFCDD" w14:textId="77777777" w:rsidR="00E933C3" w:rsidRPr="00A4062C" w:rsidRDefault="00E933C3" w:rsidP="00E933C3">
      <w:pPr>
        <w:numPr>
          <w:ilvl w:val="12"/>
          <w:numId w:val="0"/>
        </w:numPr>
        <w:rPr>
          <w:lang w:val="sl-SI"/>
        </w:rPr>
      </w:pPr>
      <w:r w:rsidRPr="00A4062C">
        <w:rPr>
          <w:bCs/>
          <w:lang w:val="sl-SI"/>
        </w:rPr>
        <w:t>Za vse morebitne nadaljnje informacije o tem zdravilu se lahko obrnete na predstavništvo imetnika dovoljenja za promet z zdravilom:</w:t>
      </w:r>
    </w:p>
    <w:p w14:paraId="5BF36D32" w14:textId="77777777" w:rsidR="00E933C3" w:rsidRPr="006C3F23" w:rsidRDefault="00E933C3" w:rsidP="00E933C3">
      <w:pPr>
        <w:pStyle w:val="EndnoteText"/>
        <w:rPr>
          <w:sz w:val="22"/>
          <w:lang w:val="sl-SI"/>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E933C3" w:rsidRPr="00002BFD" w14:paraId="331E6ED4" w14:textId="77777777" w:rsidTr="0067779A">
        <w:tc>
          <w:tcPr>
            <w:tcW w:w="4684" w:type="dxa"/>
          </w:tcPr>
          <w:p w14:paraId="24B0F8DF" w14:textId="77777777" w:rsidR="00E933C3" w:rsidRPr="006C3F23" w:rsidRDefault="00E933C3" w:rsidP="0067779A">
            <w:pPr>
              <w:autoSpaceDE w:val="0"/>
              <w:autoSpaceDN w:val="0"/>
              <w:adjustRightInd w:val="0"/>
              <w:rPr>
                <w:b/>
                <w:bCs/>
                <w:color w:val="000000"/>
                <w:szCs w:val="22"/>
                <w:lang w:val="sl-SI"/>
              </w:rPr>
            </w:pPr>
            <w:r w:rsidRPr="006C3F23">
              <w:rPr>
                <w:b/>
                <w:bCs/>
                <w:color w:val="000000"/>
                <w:szCs w:val="22"/>
                <w:lang w:val="sl-SI"/>
              </w:rPr>
              <w:t>Belgique/België/Belgien</w:t>
            </w:r>
          </w:p>
          <w:p w14:paraId="34485775" w14:textId="77777777" w:rsidR="00E933C3" w:rsidRPr="006C3F23" w:rsidRDefault="00E933C3" w:rsidP="0067779A">
            <w:pPr>
              <w:autoSpaceDE w:val="0"/>
              <w:autoSpaceDN w:val="0"/>
              <w:adjustRightInd w:val="0"/>
              <w:rPr>
                <w:color w:val="000000"/>
                <w:szCs w:val="22"/>
                <w:lang w:val="sl-SI"/>
              </w:rPr>
            </w:pPr>
            <w:r w:rsidRPr="006C3F23">
              <w:rPr>
                <w:color w:val="000000"/>
                <w:szCs w:val="22"/>
                <w:lang w:val="sl-SI"/>
              </w:rPr>
              <w:t>Eli Lilly Benelux S.A./N.V.</w:t>
            </w:r>
          </w:p>
          <w:p w14:paraId="564FF22D" w14:textId="77777777" w:rsidR="00E933C3" w:rsidRPr="00A30BE8" w:rsidRDefault="00E933C3" w:rsidP="0067779A">
            <w:pPr>
              <w:autoSpaceDE w:val="0"/>
              <w:autoSpaceDN w:val="0"/>
              <w:adjustRightInd w:val="0"/>
              <w:rPr>
                <w:color w:val="000000"/>
                <w:szCs w:val="22"/>
              </w:rPr>
            </w:pPr>
            <w:r w:rsidRPr="00A30BE8">
              <w:rPr>
                <w:color w:val="000000"/>
                <w:szCs w:val="22"/>
              </w:rPr>
              <w:t>Tél/Tel: + 32-(0)2 548 84 84</w:t>
            </w:r>
          </w:p>
          <w:p w14:paraId="540A9DE9" w14:textId="77777777" w:rsidR="00E933C3" w:rsidRPr="00A30BE8" w:rsidRDefault="00E933C3" w:rsidP="0067779A">
            <w:pPr>
              <w:autoSpaceDE w:val="0"/>
              <w:autoSpaceDN w:val="0"/>
              <w:adjustRightInd w:val="0"/>
              <w:rPr>
                <w:color w:val="000000"/>
                <w:szCs w:val="22"/>
              </w:rPr>
            </w:pPr>
          </w:p>
        </w:tc>
        <w:tc>
          <w:tcPr>
            <w:tcW w:w="4678" w:type="dxa"/>
          </w:tcPr>
          <w:p w14:paraId="3658CD42" w14:textId="77777777" w:rsidR="00E933C3" w:rsidRPr="00027462" w:rsidRDefault="00E933C3" w:rsidP="0067779A">
            <w:pPr>
              <w:autoSpaceDE w:val="0"/>
              <w:autoSpaceDN w:val="0"/>
              <w:adjustRightInd w:val="0"/>
              <w:rPr>
                <w:b/>
                <w:bCs/>
                <w:color w:val="000000"/>
                <w:szCs w:val="22"/>
                <w:lang w:val="fi-FI"/>
              </w:rPr>
            </w:pPr>
            <w:r w:rsidRPr="00027462">
              <w:rPr>
                <w:b/>
                <w:bCs/>
                <w:color w:val="000000"/>
                <w:szCs w:val="22"/>
                <w:lang w:val="fi-FI"/>
              </w:rPr>
              <w:t>Lietuva</w:t>
            </w:r>
          </w:p>
          <w:p w14:paraId="07C7401C" w14:textId="77777777" w:rsidR="00E933C3" w:rsidRPr="00027462" w:rsidRDefault="00695FEA" w:rsidP="0067779A">
            <w:pPr>
              <w:autoSpaceDE w:val="0"/>
              <w:autoSpaceDN w:val="0"/>
              <w:adjustRightInd w:val="0"/>
              <w:rPr>
                <w:color w:val="000000"/>
                <w:szCs w:val="22"/>
                <w:lang w:val="fi-FI"/>
              </w:rPr>
            </w:pPr>
            <w:r w:rsidRPr="00027462">
              <w:rPr>
                <w:color w:val="000000"/>
                <w:szCs w:val="22"/>
                <w:lang w:val="fi-FI"/>
              </w:rPr>
              <w:t>Eli Lilly Lietuva</w:t>
            </w:r>
          </w:p>
          <w:p w14:paraId="01F33191" w14:textId="77777777" w:rsidR="00E933C3" w:rsidRPr="00027462" w:rsidRDefault="00E933C3" w:rsidP="0067779A">
            <w:pPr>
              <w:autoSpaceDE w:val="0"/>
              <w:autoSpaceDN w:val="0"/>
              <w:adjustRightInd w:val="0"/>
              <w:rPr>
                <w:color w:val="000000"/>
                <w:szCs w:val="22"/>
                <w:lang w:val="fi-FI"/>
              </w:rPr>
            </w:pPr>
            <w:r w:rsidRPr="00027462">
              <w:rPr>
                <w:color w:val="000000"/>
                <w:szCs w:val="22"/>
                <w:lang w:val="fi-FI"/>
              </w:rPr>
              <w:t>Tel. +370 (5) 2649600</w:t>
            </w:r>
          </w:p>
          <w:p w14:paraId="69C12E69" w14:textId="77777777" w:rsidR="00E933C3" w:rsidRPr="00027462" w:rsidRDefault="00E933C3" w:rsidP="0067779A">
            <w:pPr>
              <w:autoSpaceDE w:val="0"/>
              <w:autoSpaceDN w:val="0"/>
              <w:adjustRightInd w:val="0"/>
              <w:rPr>
                <w:color w:val="000000"/>
                <w:szCs w:val="22"/>
                <w:lang w:val="fi-FI"/>
              </w:rPr>
            </w:pPr>
          </w:p>
        </w:tc>
      </w:tr>
      <w:tr w:rsidR="00E933C3" w:rsidRPr="00A30BE8" w14:paraId="575AF54A" w14:textId="77777777" w:rsidTr="0067779A">
        <w:tc>
          <w:tcPr>
            <w:tcW w:w="4684" w:type="dxa"/>
          </w:tcPr>
          <w:p w14:paraId="318E8F16" w14:textId="77777777" w:rsidR="00E933C3" w:rsidRPr="00E933C3" w:rsidRDefault="00E933C3" w:rsidP="0067779A">
            <w:pPr>
              <w:autoSpaceDE w:val="0"/>
              <w:autoSpaceDN w:val="0"/>
              <w:adjustRightInd w:val="0"/>
              <w:rPr>
                <w:b/>
                <w:szCs w:val="22"/>
                <w:lang w:val="ru-RU"/>
              </w:rPr>
            </w:pPr>
            <w:r w:rsidRPr="00E933C3">
              <w:rPr>
                <w:b/>
                <w:szCs w:val="22"/>
                <w:lang w:val="ru-RU"/>
              </w:rPr>
              <w:t>България</w:t>
            </w:r>
          </w:p>
          <w:p w14:paraId="45141130" w14:textId="77777777" w:rsidR="00E933C3" w:rsidRPr="00E933C3" w:rsidRDefault="00E933C3" w:rsidP="0067779A">
            <w:pPr>
              <w:autoSpaceDE w:val="0"/>
              <w:autoSpaceDN w:val="0"/>
              <w:adjustRightInd w:val="0"/>
              <w:rPr>
                <w:szCs w:val="22"/>
                <w:lang w:val="ru-RU"/>
              </w:rPr>
            </w:pPr>
            <w:r w:rsidRPr="00E933C3">
              <w:rPr>
                <w:szCs w:val="22"/>
                <w:lang w:val="ru-RU"/>
              </w:rPr>
              <w:t>ТП "Ели Лили Недерланд" Б.В. - България</w:t>
            </w:r>
          </w:p>
          <w:p w14:paraId="2DE4423E" w14:textId="77777777" w:rsidR="00E933C3" w:rsidRPr="00617693" w:rsidRDefault="00E933C3" w:rsidP="0067779A">
            <w:pPr>
              <w:autoSpaceDE w:val="0"/>
              <w:autoSpaceDN w:val="0"/>
              <w:adjustRightInd w:val="0"/>
              <w:rPr>
                <w:szCs w:val="22"/>
              </w:rPr>
            </w:pPr>
            <w:r w:rsidRPr="00EF4502">
              <w:rPr>
                <w:szCs w:val="22"/>
              </w:rPr>
              <w:t>тел. + 359 2 491 41 40</w:t>
            </w:r>
          </w:p>
          <w:p w14:paraId="28CE1C44" w14:textId="77777777" w:rsidR="00E933C3" w:rsidRPr="005A3886" w:rsidRDefault="00E933C3" w:rsidP="0067779A">
            <w:pPr>
              <w:autoSpaceDE w:val="0"/>
              <w:autoSpaceDN w:val="0"/>
              <w:adjustRightInd w:val="0"/>
              <w:rPr>
                <w:b/>
                <w:bCs/>
                <w:color w:val="000000"/>
                <w:szCs w:val="22"/>
              </w:rPr>
            </w:pPr>
          </w:p>
        </w:tc>
        <w:tc>
          <w:tcPr>
            <w:tcW w:w="4678" w:type="dxa"/>
          </w:tcPr>
          <w:p w14:paraId="061F2B15" w14:textId="77777777" w:rsidR="00E933C3" w:rsidRPr="00E05308" w:rsidRDefault="00E933C3" w:rsidP="0067779A">
            <w:pPr>
              <w:autoSpaceDE w:val="0"/>
              <w:autoSpaceDN w:val="0"/>
              <w:adjustRightInd w:val="0"/>
              <w:rPr>
                <w:b/>
                <w:bCs/>
                <w:color w:val="000000"/>
                <w:szCs w:val="22"/>
              </w:rPr>
            </w:pPr>
            <w:r w:rsidRPr="00DB22E9">
              <w:rPr>
                <w:b/>
                <w:bCs/>
                <w:color w:val="000000"/>
                <w:szCs w:val="22"/>
              </w:rPr>
              <w:t>Luxembourg/Luxembu</w:t>
            </w:r>
            <w:r w:rsidRPr="00E05308">
              <w:rPr>
                <w:b/>
                <w:bCs/>
                <w:color w:val="000000"/>
                <w:szCs w:val="22"/>
              </w:rPr>
              <w:t>rg</w:t>
            </w:r>
          </w:p>
          <w:p w14:paraId="74C477F4" w14:textId="77777777" w:rsidR="00E933C3" w:rsidRPr="00A30BE8" w:rsidRDefault="00E933C3" w:rsidP="0067779A">
            <w:pPr>
              <w:autoSpaceDE w:val="0"/>
              <w:autoSpaceDN w:val="0"/>
              <w:adjustRightInd w:val="0"/>
              <w:rPr>
                <w:color w:val="000000"/>
                <w:szCs w:val="22"/>
              </w:rPr>
            </w:pPr>
            <w:r w:rsidRPr="00A30BE8">
              <w:rPr>
                <w:color w:val="000000"/>
                <w:szCs w:val="22"/>
              </w:rPr>
              <w:t>Eli Lilly Benelux S.A./N.V.</w:t>
            </w:r>
          </w:p>
          <w:p w14:paraId="303AB5BE" w14:textId="77777777" w:rsidR="00E933C3" w:rsidRPr="00EF4502" w:rsidRDefault="00E933C3" w:rsidP="0067779A">
            <w:pPr>
              <w:autoSpaceDE w:val="0"/>
              <w:autoSpaceDN w:val="0"/>
              <w:adjustRightInd w:val="0"/>
              <w:rPr>
                <w:b/>
                <w:bCs/>
                <w:color w:val="000000"/>
                <w:szCs w:val="22"/>
              </w:rPr>
            </w:pPr>
            <w:r w:rsidRPr="00A30BE8">
              <w:rPr>
                <w:color w:val="000000"/>
                <w:szCs w:val="22"/>
              </w:rPr>
              <w:t>Tél/Tel: + 32-(0)2 548 84 84</w:t>
            </w:r>
          </w:p>
        </w:tc>
      </w:tr>
      <w:tr w:rsidR="00E933C3" w:rsidRPr="00A30BE8" w14:paraId="0DDB7CE7" w14:textId="77777777" w:rsidTr="0067779A">
        <w:tc>
          <w:tcPr>
            <w:tcW w:w="4684" w:type="dxa"/>
          </w:tcPr>
          <w:p w14:paraId="57810BB9" w14:textId="77777777" w:rsidR="00E933C3" w:rsidRPr="00A30BE8" w:rsidRDefault="00E933C3" w:rsidP="0067779A">
            <w:pPr>
              <w:autoSpaceDE w:val="0"/>
              <w:autoSpaceDN w:val="0"/>
              <w:adjustRightInd w:val="0"/>
              <w:rPr>
                <w:b/>
                <w:bCs/>
                <w:color w:val="000000"/>
                <w:szCs w:val="22"/>
              </w:rPr>
            </w:pPr>
            <w:r w:rsidRPr="00A30BE8">
              <w:rPr>
                <w:b/>
                <w:bCs/>
                <w:color w:val="000000"/>
                <w:szCs w:val="22"/>
              </w:rPr>
              <w:t>Česká republika</w:t>
            </w:r>
          </w:p>
          <w:p w14:paraId="0CAB8B02" w14:textId="77777777" w:rsidR="00E933C3" w:rsidRPr="00A30BE8" w:rsidRDefault="00E933C3" w:rsidP="0067779A">
            <w:pPr>
              <w:autoSpaceDE w:val="0"/>
              <w:autoSpaceDN w:val="0"/>
              <w:adjustRightInd w:val="0"/>
              <w:rPr>
                <w:color w:val="000000"/>
                <w:szCs w:val="22"/>
              </w:rPr>
            </w:pPr>
            <w:r w:rsidRPr="00A30BE8">
              <w:rPr>
                <w:color w:val="000000"/>
                <w:szCs w:val="22"/>
              </w:rPr>
              <w:t>ELI LILLY ČR, s.r.o.</w:t>
            </w:r>
          </w:p>
          <w:p w14:paraId="2C007430" w14:textId="77777777" w:rsidR="00E933C3" w:rsidRPr="00EF4502" w:rsidRDefault="00E933C3" w:rsidP="0067779A">
            <w:pPr>
              <w:autoSpaceDE w:val="0"/>
              <w:autoSpaceDN w:val="0"/>
              <w:adjustRightInd w:val="0"/>
              <w:rPr>
                <w:color w:val="000000"/>
                <w:szCs w:val="22"/>
              </w:rPr>
            </w:pPr>
            <w:r w:rsidRPr="00EF4502">
              <w:rPr>
                <w:color w:val="000000"/>
                <w:szCs w:val="22"/>
              </w:rPr>
              <w:t>Tel: + 420 234 664 111</w:t>
            </w:r>
          </w:p>
          <w:p w14:paraId="28763293" w14:textId="77777777" w:rsidR="00E933C3" w:rsidRPr="00EF4502" w:rsidRDefault="00E933C3" w:rsidP="0067779A">
            <w:pPr>
              <w:autoSpaceDE w:val="0"/>
              <w:autoSpaceDN w:val="0"/>
              <w:adjustRightInd w:val="0"/>
              <w:rPr>
                <w:color w:val="000000"/>
                <w:szCs w:val="22"/>
              </w:rPr>
            </w:pPr>
          </w:p>
        </w:tc>
        <w:tc>
          <w:tcPr>
            <w:tcW w:w="4678" w:type="dxa"/>
          </w:tcPr>
          <w:p w14:paraId="597F02C6" w14:textId="77777777" w:rsidR="00E933C3" w:rsidRPr="00EF4502" w:rsidRDefault="00E933C3" w:rsidP="0067779A">
            <w:pPr>
              <w:autoSpaceDE w:val="0"/>
              <w:autoSpaceDN w:val="0"/>
              <w:adjustRightInd w:val="0"/>
              <w:rPr>
                <w:b/>
                <w:bCs/>
                <w:color w:val="000000"/>
                <w:szCs w:val="22"/>
              </w:rPr>
            </w:pPr>
            <w:r w:rsidRPr="00EF4502">
              <w:rPr>
                <w:b/>
                <w:bCs/>
                <w:color w:val="000000"/>
                <w:szCs w:val="22"/>
              </w:rPr>
              <w:t>Magyarország</w:t>
            </w:r>
          </w:p>
          <w:p w14:paraId="789A49CE" w14:textId="77777777" w:rsidR="00E933C3" w:rsidRPr="00EF4502" w:rsidRDefault="00E933C3" w:rsidP="0067779A">
            <w:pPr>
              <w:autoSpaceDE w:val="0"/>
              <w:autoSpaceDN w:val="0"/>
              <w:adjustRightInd w:val="0"/>
              <w:rPr>
                <w:color w:val="000000"/>
                <w:szCs w:val="22"/>
              </w:rPr>
            </w:pPr>
            <w:r w:rsidRPr="00EF4502">
              <w:rPr>
                <w:color w:val="000000"/>
                <w:szCs w:val="22"/>
              </w:rPr>
              <w:t>Lilly Hungária Kft.</w:t>
            </w:r>
          </w:p>
          <w:p w14:paraId="520E68E8" w14:textId="77777777" w:rsidR="00E933C3" w:rsidRPr="00EF4502" w:rsidRDefault="00E933C3" w:rsidP="0067779A">
            <w:pPr>
              <w:autoSpaceDE w:val="0"/>
              <w:autoSpaceDN w:val="0"/>
              <w:adjustRightInd w:val="0"/>
              <w:rPr>
                <w:color w:val="000000"/>
                <w:szCs w:val="22"/>
              </w:rPr>
            </w:pPr>
            <w:r w:rsidRPr="00EF4502">
              <w:rPr>
                <w:color w:val="000000"/>
                <w:szCs w:val="22"/>
              </w:rPr>
              <w:t>Tel: + 36 1 328 5100</w:t>
            </w:r>
          </w:p>
        </w:tc>
      </w:tr>
      <w:tr w:rsidR="00E933C3" w:rsidRPr="00A30BE8" w14:paraId="73480875" w14:textId="77777777" w:rsidTr="0067779A">
        <w:tc>
          <w:tcPr>
            <w:tcW w:w="4684" w:type="dxa"/>
          </w:tcPr>
          <w:p w14:paraId="38535D9F" w14:textId="77777777" w:rsidR="00E933C3" w:rsidRPr="00EF4502" w:rsidRDefault="00E933C3" w:rsidP="0067779A">
            <w:pPr>
              <w:autoSpaceDE w:val="0"/>
              <w:autoSpaceDN w:val="0"/>
              <w:adjustRightInd w:val="0"/>
              <w:rPr>
                <w:b/>
                <w:bCs/>
                <w:color w:val="000000"/>
                <w:szCs w:val="22"/>
              </w:rPr>
            </w:pPr>
            <w:r w:rsidRPr="00EF4502">
              <w:rPr>
                <w:b/>
                <w:bCs/>
                <w:color w:val="000000"/>
                <w:szCs w:val="22"/>
              </w:rPr>
              <w:t>Danmark</w:t>
            </w:r>
          </w:p>
          <w:p w14:paraId="713B5CF9" w14:textId="77777777" w:rsidR="00E933C3" w:rsidRPr="00EF4502" w:rsidRDefault="00E933C3" w:rsidP="0067779A">
            <w:pPr>
              <w:autoSpaceDE w:val="0"/>
              <w:autoSpaceDN w:val="0"/>
              <w:adjustRightInd w:val="0"/>
              <w:rPr>
                <w:color w:val="000000"/>
                <w:szCs w:val="22"/>
              </w:rPr>
            </w:pPr>
            <w:r w:rsidRPr="00EF4502">
              <w:rPr>
                <w:color w:val="000000"/>
                <w:szCs w:val="22"/>
              </w:rPr>
              <w:t xml:space="preserve">Eli Lilly Danmark A/S </w:t>
            </w:r>
          </w:p>
          <w:p w14:paraId="0D6AAFDA" w14:textId="40D1D16C" w:rsidR="00E933C3" w:rsidRPr="00EF4502" w:rsidRDefault="00E933C3" w:rsidP="0067779A">
            <w:pPr>
              <w:autoSpaceDE w:val="0"/>
              <w:autoSpaceDN w:val="0"/>
              <w:adjustRightInd w:val="0"/>
              <w:rPr>
                <w:color w:val="000000"/>
                <w:szCs w:val="22"/>
              </w:rPr>
            </w:pPr>
            <w:r w:rsidRPr="00EF4502">
              <w:rPr>
                <w:color w:val="000000"/>
                <w:szCs w:val="22"/>
              </w:rPr>
              <w:t>Tlf</w:t>
            </w:r>
            <w:r w:rsidR="00E50456">
              <w:rPr>
                <w:color w:val="000000"/>
                <w:szCs w:val="22"/>
              </w:rPr>
              <w:t>.</w:t>
            </w:r>
            <w:r w:rsidRPr="00EF4502">
              <w:rPr>
                <w:color w:val="000000"/>
                <w:szCs w:val="22"/>
              </w:rPr>
              <w:t>: +45 45 26 6000</w:t>
            </w:r>
          </w:p>
          <w:p w14:paraId="50E8E72E" w14:textId="77777777" w:rsidR="00E933C3" w:rsidRPr="00EF4502" w:rsidRDefault="00E933C3" w:rsidP="0067779A">
            <w:pPr>
              <w:autoSpaceDE w:val="0"/>
              <w:autoSpaceDN w:val="0"/>
              <w:adjustRightInd w:val="0"/>
              <w:rPr>
                <w:color w:val="000000"/>
                <w:szCs w:val="22"/>
              </w:rPr>
            </w:pPr>
          </w:p>
        </w:tc>
        <w:tc>
          <w:tcPr>
            <w:tcW w:w="4678" w:type="dxa"/>
          </w:tcPr>
          <w:p w14:paraId="11F9B744" w14:textId="77777777" w:rsidR="00E933C3" w:rsidRPr="00E933C3" w:rsidRDefault="00E933C3" w:rsidP="0067779A">
            <w:pPr>
              <w:autoSpaceDE w:val="0"/>
              <w:autoSpaceDN w:val="0"/>
              <w:adjustRightInd w:val="0"/>
              <w:rPr>
                <w:b/>
                <w:bCs/>
                <w:color w:val="000000"/>
                <w:szCs w:val="22"/>
                <w:lang w:val="es-ES"/>
              </w:rPr>
            </w:pPr>
            <w:r w:rsidRPr="00E933C3">
              <w:rPr>
                <w:b/>
                <w:bCs/>
                <w:color w:val="000000"/>
                <w:szCs w:val="22"/>
                <w:lang w:val="es-ES"/>
              </w:rPr>
              <w:t>Malta</w:t>
            </w:r>
          </w:p>
          <w:p w14:paraId="33F8603B"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Charles de Giorgio Ltd.</w:t>
            </w:r>
          </w:p>
          <w:p w14:paraId="5A907792" w14:textId="77777777" w:rsidR="00E933C3" w:rsidRPr="00617693" w:rsidRDefault="00E933C3" w:rsidP="0067779A">
            <w:pPr>
              <w:autoSpaceDE w:val="0"/>
              <w:autoSpaceDN w:val="0"/>
              <w:adjustRightInd w:val="0"/>
              <w:rPr>
                <w:color w:val="000000"/>
                <w:szCs w:val="22"/>
              </w:rPr>
            </w:pPr>
            <w:r w:rsidRPr="00617693">
              <w:rPr>
                <w:color w:val="000000"/>
                <w:szCs w:val="22"/>
              </w:rPr>
              <w:t>Tel: + 356 25600 500</w:t>
            </w:r>
          </w:p>
        </w:tc>
      </w:tr>
      <w:tr w:rsidR="00E933C3" w:rsidRPr="00A30BE8" w14:paraId="70235D19" w14:textId="77777777" w:rsidTr="0067779A">
        <w:tc>
          <w:tcPr>
            <w:tcW w:w="4684" w:type="dxa"/>
          </w:tcPr>
          <w:p w14:paraId="2D796A57" w14:textId="77777777" w:rsidR="00E933C3" w:rsidRPr="00E933C3" w:rsidRDefault="00E933C3" w:rsidP="0067779A">
            <w:pPr>
              <w:autoSpaceDE w:val="0"/>
              <w:autoSpaceDN w:val="0"/>
              <w:adjustRightInd w:val="0"/>
              <w:rPr>
                <w:b/>
                <w:bCs/>
                <w:color w:val="000000"/>
                <w:szCs w:val="22"/>
                <w:lang w:val="de-DE"/>
              </w:rPr>
            </w:pPr>
            <w:r w:rsidRPr="00E933C3">
              <w:rPr>
                <w:b/>
                <w:bCs/>
                <w:color w:val="000000"/>
                <w:szCs w:val="22"/>
                <w:lang w:val="de-DE"/>
              </w:rPr>
              <w:t>Deutschland</w:t>
            </w:r>
          </w:p>
          <w:p w14:paraId="25F14C92" w14:textId="77777777" w:rsidR="00E933C3" w:rsidRPr="00E933C3" w:rsidRDefault="00E933C3" w:rsidP="0067779A">
            <w:pPr>
              <w:autoSpaceDE w:val="0"/>
              <w:autoSpaceDN w:val="0"/>
              <w:adjustRightInd w:val="0"/>
              <w:rPr>
                <w:color w:val="000000"/>
                <w:szCs w:val="22"/>
                <w:lang w:val="de-DE"/>
              </w:rPr>
            </w:pPr>
            <w:r w:rsidRPr="00E933C3">
              <w:rPr>
                <w:color w:val="000000"/>
                <w:szCs w:val="22"/>
                <w:lang w:val="de-DE"/>
              </w:rPr>
              <w:t>Lilly Deutschland GmbH</w:t>
            </w:r>
          </w:p>
          <w:p w14:paraId="35134306" w14:textId="77777777" w:rsidR="00E933C3" w:rsidRPr="00E933C3" w:rsidRDefault="00E933C3" w:rsidP="0067779A">
            <w:pPr>
              <w:autoSpaceDE w:val="0"/>
              <w:autoSpaceDN w:val="0"/>
              <w:adjustRightInd w:val="0"/>
              <w:rPr>
                <w:color w:val="000000"/>
                <w:szCs w:val="22"/>
                <w:lang w:val="de-DE"/>
              </w:rPr>
            </w:pPr>
            <w:r w:rsidRPr="00E933C3">
              <w:rPr>
                <w:color w:val="000000"/>
                <w:szCs w:val="22"/>
                <w:lang w:val="de-DE"/>
              </w:rPr>
              <w:t>Tel. + 49-(0) 6172 273 2222</w:t>
            </w:r>
          </w:p>
          <w:p w14:paraId="3EFF09AF" w14:textId="77777777" w:rsidR="00E933C3" w:rsidRPr="00E933C3" w:rsidRDefault="00E933C3" w:rsidP="0067779A">
            <w:pPr>
              <w:autoSpaceDE w:val="0"/>
              <w:autoSpaceDN w:val="0"/>
              <w:adjustRightInd w:val="0"/>
              <w:rPr>
                <w:color w:val="000000"/>
                <w:szCs w:val="22"/>
                <w:lang w:val="de-DE"/>
              </w:rPr>
            </w:pPr>
          </w:p>
        </w:tc>
        <w:tc>
          <w:tcPr>
            <w:tcW w:w="4678" w:type="dxa"/>
          </w:tcPr>
          <w:p w14:paraId="59234382" w14:textId="77777777" w:rsidR="00E933C3" w:rsidRPr="00E933C3" w:rsidRDefault="00E933C3" w:rsidP="0067779A">
            <w:pPr>
              <w:autoSpaceDE w:val="0"/>
              <w:autoSpaceDN w:val="0"/>
              <w:adjustRightInd w:val="0"/>
              <w:rPr>
                <w:b/>
                <w:bCs/>
                <w:color w:val="000000"/>
                <w:szCs w:val="22"/>
                <w:lang w:val="sv-SE"/>
              </w:rPr>
            </w:pPr>
            <w:r w:rsidRPr="00E933C3">
              <w:rPr>
                <w:b/>
                <w:bCs/>
                <w:color w:val="000000"/>
                <w:szCs w:val="22"/>
                <w:lang w:val="sv-SE"/>
              </w:rPr>
              <w:t>Nederland</w:t>
            </w:r>
          </w:p>
          <w:p w14:paraId="38E1B043"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Eli Lilly Nederland B.V. </w:t>
            </w:r>
          </w:p>
          <w:p w14:paraId="4533D29B" w14:textId="77777777" w:rsidR="00E933C3" w:rsidRPr="00EF4502" w:rsidRDefault="00E933C3" w:rsidP="0067779A">
            <w:pPr>
              <w:autoSpaceDE w:val="0"/>
              <w:autoSpaceDN w:val="0"/>
              <w:adjustRightInd w:val="0"/>
              <w:rPr>
                <w:color w:val="000000"/>
                <w:szCs w:val="22"/>
              </w:rPr>
            </w:pPr>
            <w:r w:rsidRPr="00EF4502">
              <w:rPr>
                <w:color w:val="000000"/>
                <w:szCs w:val="22"/>
              </w:rPr>
              <w:t>Tel: + 31-(0) 30 60 25 800</w:t>
            </w:r>
          </w:p>
        </w:tc>
      </w:tr>
      <w:tr w:rsidR="00E933C3" w:rsidRPr="00A30BE8" w14:paraId="35A8FBAC" w14:textId="77777777" w:rsidTr="0067779A">
        <w:tc>
          <w:tcPr>
            <w:tcW w:w="4684" w:type="dxa"/>
          </w:tcPr>
          <w:p w14:paraId="17B76B4A" w14:textId="77777777" w:rsidR="00E933C3" w:rsidRPr="00E933C3" w:rsidRDefault="00E933C3" w:rsidP="0067779A">
            <w:pPr>
              <w:autoSpaceDE w:val="0"/>
              <w:autoSpaceDN w:val="0"/>
              <w:adjustRightInd w:val="0"/>
              <w:rPr>
                <w:b/>
                <w:bCs/>
                <w:color w:val="000000"/>
                <w:szCs w:val="22"/>
                <w:lang w:val="fi-FI"/>
              </w:rPr>
            </w:pPr>
            <w:r w:rsidRPr="00E933C3">
              <w:rPr>
                <w:b/>
                <w:bCs/>
                <w:color w:val="000000"/>
                <w:szCs w:val="22"/>
                <w:lang w:val="fi-FI"/>
              </w:rPr>
              <w:t>Eesti</w:t>
            </w:r>
          </w:p>
          <w:p w14:paraId="729BBC3D" w14:textId="77777777" w:rsidR="00E933C3" w:rsidRPr="00E933C3" w:rsidRDefault="00695FEA" w:rsidP="0067779A">
            <w:pPr>
              <w:autoSpaceDE w:val="0"/>
              <w:autoSpaceDN w:val="0"/>
              <w:adjustRightInd w:val="0"/>
              <w:rPr>
                <w:color w:val="000000"/>
                <w:szCs w:val="22"/>
                <w:lang w:val="fi-FI"/>
              </w:rPr>
            </w:pPr>
            <w:r>
              <w:rPr>
                <w:color w:val="000000"/>
                <w:szCs w:val="22"/>
                <w:lang w:val="en-US"/>
              </w:rPr>
              <w:t>Eli Lilly Nederland B.V.</w:t>
            </w:r>
            <w:r w:rsidR="00E933C3" w:rsidRPr="00E933C3">
              <w:rPr>
                <w:color w:val="000000"/>
                <w:szCs w:val="22"/>
                <w:lang w:val="fi-FI"/>
              </w:rPr>
              <w:t xml:space="preserve"> </w:t>
            </w:r>
          </w:p>
          <w:p w14:paraId="5B915F81" w14:textId="77777777" w:rsidR="00E933C3" w:rsidRPr="00EF4502" w:rsidRDefault="00E933C3" w:rsidP="0067779A">
            <w:pPr>
              <w:autoSpaceDE w:val="0"/>
              <w:autoSpaceDN w:val="0"/>
              <w:adjustRightInd w:val="0"/>
              <w:rPr>
                <w:color w:val="000000"/>
                <w:szCs w:val="22"/>
              </w:rPr>
            </w:pPr>
            <w:r w:rsidRPr="00EF4502">
              <w:rPr>
                <w:color w:val="000000"/>
                <w:szCs w:val="22"/>
              </w:rPr>
              <w:t xml:space="preserve">Tel: </w:t>
            </w:r>
            <w:r w:rsidRPr="00EF4502">
              <w:rPr>
                <w:b/>
                <w:bCs/>
                <w:color w:val="000000"/>
                <w:szCs w:val="22"/>
              </w:rPr>
              <w:t>+</w:t>
            </w:r>
            <w:r w:rsidRPr="00EF4502">
              <w:rPr>
                <w:color w:val="000000"/>
                <w:szCs w:val="22"/>
              </w:rPr>
              <w:t>372 6817 280</w:t>
            </w:r>
          </w:p>
          <w:p w14:paraId="7309AEB4" w14:textId="77777777" w:rsidR="00E933C3" w:rsidRPr="00EF4502" w:rsidRDefault="00E933C3" w:rsidP="0067779A">
            <w:pPr>
              <w:autoSpaceDE w:val="0"/>
              <w:autoSpaceDN w:val="0"/>
              <w:adjustRightInd w:val="0"/>
              <w:rPr>
                <w:color w:val="000000"/>
                <w:szCs w:val="22"/>
              </w:rPr>
            </w:pPr>
          </w:p>
        </w:tc>
        <w:tc>
          <w:tcPr>
            <w:tcW w:w="4678" w:type="dxa"/>
          </w:tcPr>
          <w:p w14:paraId="55801D3C" w14:textId="77777777" w:rsidR="00E933C3" w:rsidRPr="00E933C3" w:rsidRDefault="00E933C3" w:rsidP="0067779A">
            <w:pPr>
              <w:autoSpaceDE w:val="0"/>
              <w:autoSpaceDN w:val="0"/>
              <w:adjustRightInd w:val="0"/>
              <w:rPr>
                <w:b/>
                <w:bCs/>
                <w:color w:val="000000"/>
                <w:szCs w:val="22"/>
                <w:lang w:val="sv-SE"/>
              </w:rPr>
            </w:pPr>
            <w:r w:rsidRPr="00E933C3">
              <w:rPr>
                <w:b/>
                <w:bCs/>
                <w:color w:val="000000"/>
                <w:szCs w:val="22"/>
                <w:lang w:val="sv-SE"/>
              </w:rPr>
              <w:t>Norge</w:t>
            </w:r>
          </w:p>
          <w:p w14:paraId="2EEE6BBA"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Eli Lilly Norge A.S. </w:t>
            </w:r>
          </w:p>
          <w:p w14:paraId="0BA78BC0" w14:textId="77777777" w:rsidR="00E933C3" w:rsidRPr="00EF4502" w:rsidRDefault="00E933C3" w:rsidP="0067779A">
            <w:pPr>
              <w:autoSpaceDE w:val="0"/>
              <w:autoSpaceDN w:val="0"/>
              <w:adjustRightInd w:val="0"/>
              <w:rPr>
                <w:color w:val="000000"/>
                <w:szCs w:val="22"/>
              </w:rPr>
            </w:pPr>
            <w:r w:rsidRPr="00EF4502">
              <w:rPr>
                <w:color w:val="000000"/>
                <w:szCs w:val="22"/>
              </w:rPr>
              <w:t>Tlf: + 47 22 88 18 00</w:t>
            </w:r>
          </w:p>
        </w:tc>
      </w:tr>
      <w:tr w:rsidR="00E933C3" w:rsidRPr="00A30BE8" w14:paraId="719B1BC0" w14:textId="77777777" w:rsidTr="0067779A">
        <w:tc>
          <w:tcPr>
            <w:tcW w:w="4684" w:type="dxa"/>
          </w:tcPr>
          <w:p w14:paraId="2ECBD4CB" w14:textId="77777777" w:rsidR="00E933C3" w:rsidRPr="00887368" w:rsidRDefault="00E933C3" w:rsidP="0067779A">
            <w:pPr>
              <w:autoSpaceDE w:val="0"/>
              <w:autoSpaceDN w:val="0"/>
              <w:adjustRightInd w:val="0"/>
              <w:rPr>
                <w:b/>
                <w:bCs/>
                <w:color w:val="000000"/>
                <w:szCs w:val="22"/>
                <w:lang w:val="el-GR"/>
              </w:rPr>
            </w:pPr>
            <w:r w:rsidRPr="00887368">
              <w:rPr>
                <w:b/>
                <w:bCs/>
                <w:color w:val="000000"/>
                <w:szCs w:val="22"/>
                <w:lang w:val="el-GR"/>
              </w:rPr>
              <w:t>Ελλάδα</w:t>
            </w:r>
          </w:p>
          <w:p w14:paraId="5CAF4B62" w14:textId="77777777" w:rsidR="00E933C3" w:rsidRPr="00887368" w:rsidRDefault="00E933C3" w:rsidP="0067779A">
            <w:pPr>
              <w:autoSpaceDE w:val="0"/>
              <w:autoSpaceDN w:val="0"/>
              <w:adjustRightInd w:val="0"/>
              <w:rPr>
                <w:color w:val="000000"/>
                <w:szCs w:val="22"/>
                <w:lang w:val="el-GR"/>
              </w:rPr>
            </w:pPr>
            <w:r w:rsidRPr="00887368">
              <w:rPr>
                <w:color w:val="000000"/>
                <w:szCs w:val="22"/>
                <w:lang w:val="el-GR"/>
              </w:rPr>
              <w:t xml:space="preserve">ΦΑΡΜΑΣΕΡΒ-ΛΙΛΛΥ Α.Ε.Β.Ε. </w:t>
            </w:r>
          </w:p>
          <w:p w14:paraId="4BEBCE0F" w14:textId="77777777" w:rsidR="00E933C3" w:rsidRPr="00617693" w:rsidRDefault="00E933C3" w:rsidP="0067779A">
            <w:pPr>
              <w:autoSpaceDE w:val="0"/>
              <w:autoSpaceDN w:val="0"/>
              <w:adjustRightInd w:val="0"/>
              <w:rPr>
                <w:color w:val="000000"/>
                <w:szCs w:val="22"/>
              </w:rPr>
            </w:pPr>
            <w:r w:rsidRPr="00EF4502">
              <w:rPr>
                <w:color w:val="000000"/>
                <w:szCs w:val="22"/>
              </w:rPr>
              <w:t>Τηλ</w:t>
            </w:r>
            <w:r w:rsidRPr="00617693">
              <w:rPr>
                <w:color w:val="000000"/>
                <w:szCs w:val="22"/>
              </w:rPr>
              <w:t>: +30 210 629 4600</w:t>
            </w:r>
          </w:p>
          <w:p w14:paraId="304CFF06" w14:textId="77777777" w:rsidR="00E933C3" w:rsidRPr="005A3886" w:rsidRDefault="00E933C3" w:rsidP="0067779A">
            <w:pPr>
              <w:autoSpaceDE w:val="0"/>
              <w:autoSpaceDN w:val="0"/>
              <w:adjustRightInd w:val="0"/>
              <w:rPr>
                <w:color w:val="000000"/>
                <w:szCs w:val="22"/>
              </w:rPr>
            </w:pPr>
          </w:p>
        </w:tc>
        <w:tc>
          <w:tcPr>
            <w:tcW w:w="4678" w:type="dxa"/>
          </w:tcPr>
          <w:p w14:paraId="14E06066" w14:textId="77777777" w:rsidR="00E933C3" w:rsidRPr="00DB22E9" w:rsidRDefault="00E933C3" w:rsidP="0067779A">
            <w:pPr>
              <w:autoSpaceDE w:val="0"/>
              <w:autoSpaceDN w:val="0"/>
              <w:adjustRightInd w:val="0"/>
              <w:rPr>
                <w:b/>
                <w:bCs/>
                <w:color w:val="000000"/>
                <w:szCs w:val="22"/>
              </w:rPr>
            </w:pPr>
            <w:r w:rsidRPr="00DB22E9">
              <w:rPr>
                <w:b/>
                <w:bCs/>
                <w:color w:val="000000"/>
                <w:szCs w:val="22"/>
              </w:rPr>
              <w:t>Österreich</w:t>
            </w:r>
          </w:p>
          <w:p w14:paraId="7EDEED03" w14:textId="77777777" w:rsidR="00E933C3" w:rsidRPr="00E05308" w:rsidRDefault="00E933C3" w:rsidP="0067779A">
            <w:pPr>
              <w:autoSpaceDE w:val="0"/>
              <w:autoSpaceDN w:val="0"/>
              <w:adjustRightInd w:val="0"/>
              <w:rPr>
                <w:color w:val="000000"/>
                <w:szCs w:val="22"/>
              </w:rPr>
            </w:pPr>
            <w:r w:rsidRPr="00E05308">
              <w:rPr>
                <w:color w:val="000000"/>
                <w:szCs w:val="22"/>
              </w:rPr>
              <w:t xml:space="preserve">Eli Lilly Ges. m.b.H. </w:t>
            </w:r>
          </w:p>
          <w:p w14:paraId="493782A0" w14:textId="77777777" w:rsidR="00E933C3" w:rsidRPr="00A30BE8" w:rsidRDefault="00E933C3" w:rsidP="0067779A">
            <w:pPr>
              <w:autoSpaceDE w:val="0"/>
              <w:autoSpaceDN w:val="0"/>
              <w:adjustRightInd w:val="0"/>
              <w:rPr>
                <w:color w:val="000000"/>
                <w:szCs w:val="22"/>
              </w:rPr>
            </w:pPr>
            <w:r w:rsidRPr="00A30BE8">
              <w:rPr>
                <w:color w:val="000000"/>
                <w:szCs w:val="22"/>
              </w:rPr>
              <w:t>Tel: + 43-(0) 1 711 780</w:t>
            </w:r>
          </w:p>
        </w:tc>
      </w:tr>
      <w:tr w:rsidR="00E933C3" w:rsidRPr="00A30BE8" w14:paraId="65A8CE1F" w14:textId="77777777" w:rsidTr="0067779A">
        <w:tc>
          <w:tcPr>
            <w:tcW w:w="4684" w:type="dxa"/>
          </w:tcPr>
          <w:p w14:paraId="6684769B" w14:textId="77777777" w:rsidR="00E933C3" w:rsidRPr="00E933C3" w:rsidRDefault="00E933C3" w:rsidP="0067779A">
            <w:pPr>
              <w:autoSpaceDE w:val="0"/>
              <w:autoSpaceDN w:val="0"/>
              <w:adjustRightInd w:val="0"/>
              <w:rPr>
                <w:b/>
                <w:bCs/>
                <w:color w:val="000000"/>
                <w:szCs w:val="22"/>
                <w:lang w:val="es-ES"/>
              </w:rPr>
            </w:pPr>
            <w:r w:rsidRPr="00E933C3">
              <w:rPr>
                <w:b/>
                <w:bCs/>
                <w:color w:val="000000"/>
                <w:szCs w:val="22"/>
                <w:lang w:val="es-ES"/>
              </w:rPr>
              <w:t>España</w:t>
            </w:r>
          </w:p>
          <w:p w14:paraId="02C6FAD8"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Lilly S.A.</w:t>
            </w:r>
          </w:p>
          <w:p w14:paraId="2691DE7A"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Tel: + 34-91 663 50 00</w:t>
            </w:r>
          </w:p>
          <w:p w14:paraId="4510B607" w14:textId="77777777" w:rsidR="00E933C3" w:rsidRPr="00E933C3" w:rsidRDefault="00E933C3" w:rsidP="0067779A">
            <w:pPr>
              <w:autoSpaceDE w:val="0"/>
              <w:autoSpaceDN w:val="0"/>
              <w:adjustRightInd w:val="0"/>
              <w:rPr>
                <w:color w:val="000000"/>
                <w:szCs w:val="22"/>
                <w:lang w:val="es-ES"/>
              </w:rPr>
            </w:pPr>
          </w:p>
        </w:tc>
        <w:tc>
          <w:tcPr>
            <w:tcW w:w="4678" w:type="dxa"/>
          </w:tcPr>
          <w:p w14:paraId="2D2414DE" w14:textId="77777777" w:rsidR="00E933C3" w:rsidRPr="00E933C3" w:rsidRDefault="00E933C3" w:rsidP="0067779A">
            <w:pPr>
              <w:keepNext/>
              <w:autoSpaceDE w:val="0"/>
              <w:autoSpaceDN w:val="0"/>
              <w:adjustRightInd w:val="0"/>
              <w:rPr>
                <w:b/>
                <w:bCs/>
                <w:color w:val="000000"/>
                <w:szCs w:val="22"/>
                <w:lang w:val="sv-SE"/>
              </w:rPr>
            </w:pPr>
            <w:r w:rsidRPr="00E933C3">
              <w:rPr>
                <w:b/>
                <w:bCs/>
                <w:color w:val="000000"/>
                <w:szCs w:val="22"/>
                <w:lang w:val="sv-SE"/>
              </w:rPr>
              <w:t>Polska</w:t>
            </w:r>
          </w:p>
          <w:p w14:paraId="5C4158D2"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Eli Lilly Polska Sp. z o.o.</w:t>
            </w:r>
          </w:p>
          <w:p w14:paraId="51F957C4" w14:textId="77777777" w:rsidR="00E933C3" w:rsidRPr="00EF4502" w:rsidRDefault="00E933C3" w:rsidP="0067779A">
            <w:pPr>
              <w:autoSpaceDE w:val="0"/>
              <w:autoSpaceDN w:val="0"/>
              <w:adjustRightInd w:val="0"/>
              <w:rPr>
                <w:color w:val="000000"/>
                <w:szCs w:val="22"/>
              </w:rPr>
            </w:pPr>
            <w:r w:rsidRPr="00EF4502">
              <w:rPr>
                <w:color w:val="000000"/>
                <w:szCs w:val="22"/>
              </w:rPr>
              <w:t>Tel: +48 22 440 33 00</w:t>
            </w:r>
          </w:p>
        </w:tc>
      </w:tr>
      <w:tr w:rsidR="00E933C3" w:rsidRPr="00A30BE8" w14:paraId="58497D50" w14:textId="77777777" w:rsidTr="0067779A">
        <w:trPr>
          <w:trHeight w:val="1120"/>
        </w:trPr>
        <w:tc>
          <w:tcPr>
            <w:tcW w:w="4684" w:type="dxa"/>
          </w:tcPr>
          <w:p w14:paraId="17F865E3" w14:textId="77777777" w:rsidR="00E933C3" w:rsidRPr="00E933C3" w:rsidRDefault="00E933C3" w:rsidP="0067779A">
            <w:pPr>
              <w:autoSpaceDE w:val="0"/>
              <w:autoSpaceDN w:val="0"/>
              <w:adjustRightInd w:val="0"/>
              <w:rPr>
                <w:b/>
                <w:bCs/>
                <w:color w:val="000000"/>
                <w:szCs w:val="22"/>
                <w:lang w:val="fr-FR"/>
              </w:rPr>
            </w:pPr>
            <w:r w:rsidRPr="00E933C3">
              <w:rPr>
                <w:b/>
                <w:bCs/>
                <w:color w:val="000000"/>
                <w:szCs w:val="22"/>
                <w:lang w:val="fr-FR"/>
              </w:rPr>
              <w:lastRenderedPageBreak/>
              <w:t>France</w:t>
            </w:r>
          </w:p>
          <w:p w14:paraId="2F697B26" w14:textId="62DF398C" w:rsidR="00E933C3" w:rsidRPr="00E933C3" w:rsidRDefault="00E933C3" w:rsidP="0067779A">
            <w:pPr>
              <w:autoSpaceDE w:val="0"/>
              <w:autoSpaceDN w:val="0"/>
              <w:adjustRightInd w:val="0"/>
              <w:rPr>
                <w:color w:val="000000"/>
                <w:szCs w:val="22"/>
                <w:lang w:val="fr-FR"/>
              </w:rPr>
            </w:pPr>
            <w:r w:rsidRPr="00E933C3">
              <w:rPr>
                <w:color w:val="000000"/>
                <w:szCs w:val="22"/>
                <w:lang w:val="fr-FR"/>
              </w:rPr>
              <w:t xml:space="preserve">Lilly France </w:t>
            </w:r>
          </w:p>
          <w:p w14:paraId="7CA637CB" w14:textId="77777777" w:rsidR="00E933C3" w:rsidRPr="00E933C3" w:rsidRDefault="00E933C3" w:rsidP="0067779A">
            <w:pPr>
              <w:autoSpaceDE w:val="0"/>
              <w:autoSpaceDN w:val="0"/>
              <w:adjustRightInd w:val="0"/>
              <w:rPr>
                <w:color w:val="000000"/>
                <w:szCs w:val="22"/>
                <w:lang w:val="fr-FR"/>
              </w:rPr>
            </w:pPr>
            <w:r w:rsidRPr="00E933C3">
              <w:rPr>
                <w:color w:val="000000"/>
                <w:szCs w:val="22"/>
                <w:lang w:val="fr-FR"/>
              </w:rPr>
              <w:t>Tél: +33-(0) 1 55 49 34 34</w:t>
            </w:r>
          </w:p>
          <w:p w14:paraId="0FB76288" w14:textId="77777777" w:rsidR="00E933C3" w:rsidRPr="00E933C3" w:rsidRDefault="00E933C3" w:rsidP="0067779A">
            <w:pPr>
              <w:autoSpaceDE w:val="0"/>
              <w:autoSpaceDN w:val="0"/>
              <w:adjustRightInd w:val="0"/>
              <w:rPr>
                <w:color w:val="000000"/>
                <w:szCs w:val="22"/>
                <w:lang w:val="fr-FR"/>
              </w:rPr>
            </w:pPr>
          </w:p>
        </w:tc>
        <w:tc>
          <w:tcPr>
            <w:tcW w:w="4678" w:type="dxa"/>
          </w:tcPr>
          <w:p w14:paraId="094BB195" w14:textId="77777777" w:rsidR="00E933C3" w:rsidRPr="00E933C3" w:rsidRDefault="00E933C3" w:rsidP="0067779A">
            <w:pPr>
              <w:autoSpaceDE w:val="0"/>
              <w:autoSpaceDN w:val="0"/>
              <w:adjustRightInd w:val="0"/>
              <w:rPr>
                <w:b/>
                <w:bCs/>
                <w:color w:val="000000"/>
                <w:szCs w:val="22"/>
                <w:lang w:val="pt-BR"/>
              </w:rPr>
            </w:pPr>
            <w:r w:rsidRPr="00E933C3">
              <w:rPr>
                <w:b/>
                <w:bCs/>
                <w:color w:val="000000"/>
                <w:szCs w:val="22"/>
                <w:lang w:val="pt-BR"/>
              </w:rPr>
              <w:t>Portugal</w:t>
            </w:r>
          </w:p>
          <w:p w14:paraId="37E8611E" w14:textId="77777777" w:rsidR="00E933C3" w:rsidRPr="00E933C3" w:rsidRDefault="00E933C3" w:rsidP="0067779A">
            <w:pPr>
              <w:autoSpaceDE w:val="0"/>
              <w:autoSpaceDN w:val="0"/>
              <w:adjustRightInd w:val="0"/>
              <w:rPr>
                <w:color w:val="000000"/>
                <w:szCs w:val="22"/>
                <w:lang w:val="pt-BR"/>
              </w:rPr>
            </w:pPr>
            <w:r w:rsidRPr="00E933C3">
              <w:rPr>
                <w:color w:val="000000"/>
                <w:szCs w:val="22"/>
                <w:lang w:val="pt-BR"/>
              </w:rPr>
              <w:t>Lilly Portugal - Produtos Farmacêuticos, Lda</w:t>
            </w:r>
          </w:p>
          <w:p w14:paraId="68E29A61" w14:textId="77777777" w:rsidR="00E933C3" w:rsidRPr="00EF4502" w:rsidRDefault="00E933C3" w:rsidP="0067779A">
            <w:pPr>
              <w:autoSpaceDE w:val="0"/>
              <w:autoSpaceDN w:val="0"/>
              <w:adjustRightInd w:val="0"/>
              <w:rPr>
                <w:color w:val="000000"/>
                <w:szCs w:val="22"/>
              </w:rPr>
            </w:pPr>
            <w:r w:rsidRPr="00EF4502">
              <w:rPr>
                <w:color w:val="000000"/>
                <w:szCs w:val="22"/>
              </w:rPr>
              <w:t>Tel: + 351-21-4126600</w:t>
            </w:r>
          </w:p>
        </w:tc>
      </w:tr>
      <w:tr w:rsidR="00E933C3" w:rsidRPr="00A30BE8" w14:paraId="756506CD" w14:textId="77777777" w:rsidTr="0067779A">
        <w:tc>
          <w:tcPr>
            <w:tcW w:w="4684" w:type="dxa"/>
          </w:tcPr>
          <w:p w14:paraId="16594C7E" w14:textId="77777777" w:rsidR="00E933C3" w:rsidRPr="00A30BE8" w:rsidRDefault="00E933C3" w:rsidP="0067779A">
            <w:pPr>
              <w:rPr>
                <w:b/>
                <w:bCs/>
              </w:rPr>
            </w:pPr>
            <w:r w:rsidRPr="00A30BE8">
              <w:rPr>
                <w:b/>
                <w:bCs/>
              </w:rPr>
              <w:t>Hrvatska</w:t>
            </w:r>
          </w:p>
          <w:p w14:paraId="7AD83CDC" w14:textId="77777777" w:rsidR="00E933C3" w:rsidRPr="00A30BE8" w:rsidRDefault="00E933C3" w:rsidP="0067779A">
            <w:pPr>
              <w:autoSpaceDE w:val="0"/>
              <w:autoSpaceDN w:val="0"/>
            </w:pPr>
            <w:r w:rsidRPr="00A30BE8">
              <w:t>Eli Lilly Hrvatska d.o.o.</w:t>
            </w:r>
          </w:p>
          <w:p w14:paraId="54A3C1E0" w14:textId="77777777" w:rsidR="00E933C3" w:rsidRPr="00A30BE8" w:rsidRDefault="00E933C3" w:rsidP="0067779A">
            <w:pPr>
              <w:autoSpaceDE w:val="0"/>
              <w:autoSpaceDN w:val="0"/>
            </w:pPr>
            <w:r w:rsidRPr="00A30BE8">
              <w:t>Tel: +385 1 2350 999</w:t>
            </w:r>
          </w:p>
          <w:p w14:paraId="29519541" w14:textId="77777777" w:rsidR="00E933C3" w:rsidRPr="00EF4502" w:rsidRDefault="00E933C3" w:rsidP="0067779A">
            <w:pPr>
              <w:autoSpaceDE w:val="0"/>
              <w:autoSpaceDN w:val="0"/>
              <w:adjustRightInd w:val="0"/>
              <w:rPr>
                <w:szCs w:val="22"/>
              </w:rPr>
            </w:pPr>
          </w:p>
        </w:tc>
        <w:tc>
          <w:tcPr>
            <w:tcW w:w="4678" w:type="dxa"/>
          </w:tcPr>
          <w:p w14:paraId="39D7A126" w14:textId="77777777" w:rsidR="00E933C3" w:rsidRPr="00E933C3" w:rsidRDefault="00E933C3" w:rsidP="0067779A">
            <w:pPr>
              <w:tabs>
                <w:tab w:val="left" w:pos="-720"/>
                <w:tab w:val="left" w:pos="4536"/>
              </w:tabs>
              <w:suppressAutoHyphens/>
              <w:rPr>
                <w:b/>
                <w:noProof/>
                <w:szCs w:val="22"/>
                <w:lang w:val="fi-FI"/>
              </w:rPr>
            </w:pPr>
            <w:r w:rsidRPr="00E933C3">
              <w:rPr>
                <w:b/>
                <w:noProof/>
                <w:szCs w:val="22"/>
                <w:lang w:val="fi-FI"/>
              </w:rPr>
              <w:t>România</w:t>
            </w:r>
          </w:p>
          <w:p w14:paraId="204E1409" w14:textId="77777777" w:rsidR="00E933C3" w:rsidRPr="00E933C3" w:rsidRDefault="00E933C3" w:rsidP="0067779A">
            <w:pPr>
              <w:tabs>
                <w:tab w:val="left" w:pos="-720"/>
                <w:tab w:val="left" w:pos="4536"/>
              </w:tabs>
              <w:suppressAutoHyphens/>
              <w:rPr>
                <w:noProof/>
                <w:szCs w:val="22"/>
                <w:lang w:val="fi-FI"/>
              </w:rPr>
            </w:pPr>
            <w:r w:rsidRPr="00E933C3">
              <w:rPr>
                <w:noProof/>
                <w:szCs w:val="22"/>
                <w:lang w:val="fi-FI"/>
              </w:rPr>
              <w:t>Eli Lilly România S.R.L.</w:t>
            </w:r>
          </w:p>
          <w:p w14:paraId="6E635FF4" w14:textId="77777777" w:rsidR="00E933C3" w:rsidRPr="00EF4502" w:rsidRDefault="00E933C3" w:rsidP="0067779A">
            <w:pPr>
              <w:autoSpaceDE w:val="0"/>
              <w:autoSpaceDN w:val="0"/>
              <w:adjustRightInd w:val="0"/>
              <w:rPr>
                <w:szCs w:val="22"/>
              </w:rPr>
            </w:pPr>
            <w:r w:rsidRPr="00EF4502">
              <w:rPr>
                <w:noProof/>
                <w:szCs w:val="22"/>
              </w:rPr>
              <w:t>Tel: + 40 21 4023000</w:t>
            </w:r>
          </w:p>
        </w:tc>
      </w:tr>
      <w:tr w:rsidR="00E933C3" w:rsidRPr="00A30BE8" w14:paraId="4AD74709" w14:textId="77777777" w:rsidTr="0067779A">
        <w:tc>
          <w:tcPr>
            <w:tcW w:w="4684" w:type="dxa"/>
          </w:tcPr>
          <w:p w14:paraId="3FC2EDB8" w14:textId="77777777" w:rsidR="00E933C3" w:rsidRPr="00EF4502" w:rsidRDefault="00E933C3" w:rsidP="0067779A">
            <w:pPr>
              <w:autoSpaceDE w:val="0"/>
              <w:autoSpaceDN w:val="0"/>
              <w:adjustRightInd w:val="0"/>
              <w:rPr>
                <w:b/>
                <w:bCs/>
                <w:szCs w:val="22"/>
              </w:rPr>
            </w:pPr>
            <w:r w:rsidRPr="00EF4502">
              <w:rPr>
                <w:b/>
                <w:bCs/>
                <w:szCs w:val="22"/>
              </w:rPr>
              <w:t>Ireland</w:t>
            </w:r>
          </w:p>
          <w:p w14:paraId="34268070" w14:textId="77777777" w:rsidR="00E933C3" w:rsidRPr="00EF4502" w:rsidRDefault="00E933C3" w:rsidP="0067779A">
            <w:pPr>
              <w:autoSpaceDE w:val="0"/>
              <w:autoSpaceDN w:val="0"/>
              <w:adjustRightInd w:val="0"/>
              <w:rPr>
                <w:szCs w:val="22"/>
              </w:rPr>
            </w:pPr>
            <w:r w:rsidRPr="00EF4502">
              <w:rPr>
                <w:szCs w:val="22"/>
              </w:rPr>
              <w:t>Eli Lilly and Company (Ireland) Limited</w:t>
            </w:r>
          </w:p>
          <w:p w14:paraId="441A254D" w14:textId="77777777" w:rsidR="00E933C3" w:rsidRPr="00EF4502" w:rsidRDefault="00E933C3" w:rsidP="0067779A">
            <w:pPr>
              <w:autoSpaceDE w:val="0"/>
              <w:autoSpaceDN w:val="0"/>
              <w:adjustRightInd w:val="0"/>
              <w:rPr>
                <w:szCs w:val="22"/>
              </w:rPr>
            </w:pPr>
            <w:r w:rsidRPr="00EF4502">
              <w:rPr>
                <w:szCs w:val="22"/>
              </w:rPr>
              <w:t>Tel: + 353-(0) 1 661 4377</w:t>
            </w:r>
          </w:p>
          <w:p w14:paraId="3A15C1EE" w14:textId="77777777" w:rsidR="00E933C3" w:rsidRPr="00EF4502" w:rsidRDefault="00E933C3" w:rsidP="0067779A">
            <w:pPr>
              <w:autoSpaceDE w:val="0"/>
              <w:autoSpaceDN w:val="0"/>
              <w:adjustRightInd w:val="0"/>
              <w:rPr>
                <w:color w:val="000000"/>
                <w:szCs w:val="22"/>
              </w:rPr>
            </w:pPr>
          </w:p>
        </w:tc>
        <w:tc>
          <w:tcPr>
            <w:tcW w:w="4678" w:type="dxa"/>
          </w:tcPr>
          <w:p w14:paraId="6FBDA1D2" w14:textId="77777777" w:rsidR="00E933C3" w:rsidRPr="00EF4502" w:rsidRDefault="00E933C3" w:rsidP="0067779A">
            <w:pPr>
              <w:autoSpaceDE w:val="0"/>
              <w:autoSpaceDN w:val="0"/>
              <w:adjustRightInd w:val="0"/>
              <w:rPr>
                <w:b/>
                <w:bCs/>
                <w:szCs w:val="22"/>
              </w:rPr>
            </w:pPr>
            <w:r w:rsidRPr="00EF4502">
              <w:rPr>
                <w:b/>
                <w:bCs/>
                <w:szCs w:val="22"/>
              </w:rPr>
              <w:t>Slovenija</w:t>
            </w:r>
          </w:p>
          <w:p w14:paraId="58F5F7BD" w14:textId="77777777" w:rsidR="00E933C3" w:rsidRPr="00EF4502" w:rsidRDefault="00E933C3" w:rsidP="0067779A">
            <w:pPr>
              <w:autoSpaceDE w:val="0"/>
              <w:autoSpaceDN w:val="0"/>
              <w:adjustRightInd w:val="0"/>
              <w:rPr>
                <w:szCs w:val="22"/>
              </w:rPr>
            </w:pPr>
            <w:r w:rsidRPr="00EF4502">
              <w:rPr>
                <w:szCs w:val="22"/>
              </w:rPr>
              <w:t>Eli Lilly farmacevtska družba, d.o.o.</w:t>
            </w:r>
          </w:p>
          <w:p w14:paraId="6F2DF0A3" w14:textId="77777777" w:rsidR="00E933C3" w:rsidRPr="00EF4502" w:rsidRDefault="00E933C3" w:rsidP="0067779A">
            <w:pPr>
              <w:autoSpaceDE w:val="0"/>
              <w:autoSpaceDN w:val="0"/>
              <w:adjustRightInd w:val="0"/>
              <w:rPr>
                <w:szCs w:val="22"/>
              </w:rPr>
            </w:pPr>
            <w:r w:rsidRPr="00EF4502">
              <w:rPr>
                <w:szCs w:val="22"/>
              </w:rPr>
              <w:t>Tel: +386 (0) 1 580 00 10</w:t>
            </w:r>
          </w:p>
          <w:p w14:paraId="50759B65" w14:textId="77777777" w:rsidR="00E933C3" w:rsidRPr="00EF4502" w:rsidRDefault="00E933C3" w:rsidP="0067779A">
            <w:pPr>
              <w:autoSpaceDE w:val="0"/>
              <w:autoSpaceDN w:val="0"/>
              <w:adjustRightInd w:val="0"/>
              <w:rPr>
                <w:color w:val="000000"/>
                <w:szCs w:val="22"/>
              </w:rPr>
            </w:pPr>
          </w:p>
        </w:tc>
      </w:tr>
      <w:tr w:rsidR="00E933C3" w:rsidRPr="00A30BE8" w14:paraId="536B098E" w14:textId="77777777" w:rsidTr="0067779A">
        <w:tc>
          <w:tcPr>
            <w:tcW w:w="4684" w:type="dxa"/>
          </w:tcPr>
          <w:p w14:paraId="3FCCF9D7" w14:textId="77777777" w:rsidR="00E933C3" w:rsidRPr="00EF4502" w:rsidRDefault="00E933C3" w:rsidP="0067779A">
            <w:pPr>
              <w:autoSpaceDE w:val="0"/>
              <w:autoSpaceDN w:val="0"/>
              <w:adjustRightInd w:val="0"/>
              <w:rPr>
                <w:b/>
                <w:bCs/>
                <w:color w:val="000000"/>
                <w:szCs w:val="22"/>
              </w:rPr>
            </w:pPr>
            <w:r w:rsidRPr="00EF4502">
              <w:rPr>
                <w:b/>
                <w:bCs/>
                <w:color w:val="000000"/>
                <w:szCs w:val="22"/>
              </w:rPr>
              <w:t>Ísland</w:t>
            </w:r>
          </w:p>
          <w:p w14:paraId="35997137" w14:textId="77777777" w:rsidR="00E933C3" w:rsidRPr="00EF4502" w:rsidRDefault="00E933C3" w:rsidP="0067779A">
            <w:pPr>
              <w:autoSpaceDE w:val="0"/>
              <w:autoSpaceDN w:val="0"/>
              <w:adjustRightInd w:val="0"/>
              <w:rPr>
                <w:color w:val="000000"/>
                <w:szCs w:val="22"/>
              </w:rPr>
            </w:pPr>
            <w:r w:rsidRPr="00EF4502">
              <w:rPr>
                <w:color w:val="000000"/>
                <w:szCs w:val="22"/>
              </w:rPr>
              <w:t xml:space="preserve">Icepharma hf. </w:t>
            </w:r>
          </w:p>
          <w:p w14:paraId="5A992917" w14:textId="77777777" w:rsidR="00E933C3" w:rsidRPr="00EF4502" w:rsidRDefault="00E933C3" w:rsidP="0067779A">
            <w:pPr>
              <w:autoSpaceDE w:val="0"/>
              <w:autoSpaceDN w:val="0"/>
              <w:adjustRightInd w:val="0"/>
              <w:rPr>
                <w:color w:val="000000"/>
                <w:szCs w:val="22"/>
              </w:rPr>
            </w:pPr>
            <w:r w:rsidRPr="00EF4502">
              <w:rPr>
                <w:color w:val="000000"/>
                <w:szCs w:val="22"/>
              </w:rPr>
              <w:t>Sími + 354 540 8000</w:t>
            </w:r>
          </w:p>
          <w:p w14:paraId="40CA3697" w14:textId="77777777" w:rsidR="00E933C3" w:rsidRPr="00617693" w:rsidRDefault="00E933C3" w:rsidP="0067779A">
            <w:pPr>
              <w:autoSpaceDE w:val="0"/>
              <w:autoSpaceDN w:val="0"/>
              <w:adjustRightInd w:val="0"/>
              <w:rPr>
                <w:color w:val="000000"/>
                <w:szCs w:val="22"/>
              </w:rPr>
            </w:pPr>
          </w:p>
        </w:tc>
        <w:tc>
          <w:tcPr>
            <w:tcW w:w="4678" w:type="dxa"/>
          </w:tcPr>
          <w:p w14:paraId="289D1387" w14:textId="77777777" w:rsidR="00E933C3" w:rsidRPr="00EF4502" w:rsidRDefault="00E933C3" w:rsidP="0067779A">
            <w:pPr>
              <w:autoSpaceDE w:val="0"/>
              <w:autoSpaceDN w:val="0"/>
              <w:adjustRightInd w:val="0"/>
              <w:rPr>
                <w:b/>
                <w:bCs/>
                <w:color w:val="000000"/>
                <w:szCs w:val="22"/>
              </w:rPr>
            </w:pPr>
            <w:r w:rsidRPr="00EF4502">
              <w:rPr>
                <w:b/>
                <w:bCs/>
                <w:color w:val="000000"/>
                <w:szCs w:val="22"/>
              </w:rPr>
              <w:t>Slovenská republika</w:t>
            </w:r>
          </w:p>
          <w:p w14:paraId="2D02DF43" w14:textId="77777777" w:rsidR="00E933C3" w:rsidRPr="00141F4F" w:rsidRDefault="00E933C3" w:rsidP="0067779A">
            <w:pPr>
              <w:autoSpaceDE w:val="0"/>
              <w:autoSpaceDN w:val="0"/>
              <w:adjustRightInd w:val="0"/>
              <w:rPr>
                <w:color w:val="000000"/>
                <w:szCs w:val="22"/>
              </w:rPr>
            </w:pPr>
            <w:r w:rsidRPr="00141F4F">
              <w:rPr>
                <w:color w:val="000000"/>
                <w:szCs w:val="22"/>
              </w:rPr>
              <w:t>Eli Lilly Slovakia s.r.o.</w:t>
            </w:r>
          </w:p>
          <w:p w14:paraId="623BD02D" w14:textId="77777777" w:rsidR="00E933C3" w:rsidRPr="00EF4502" w:rsidRDefault="00E933C3" w:rsidP="0067779A">
            <w:pPr>
              <w:autoSpaceDE w:val="0"/>
              <w:autoSpaceDN w:val="0"/>
              <w:adjustRightInd w:val="0"/>
              <w:rPr>
                <w:color w:val="000000"/>
                <w:szCs w:val="22"/>
              </w:rPr>
            </w:pPr>
            <w:r w:rsidRPr="00EF4502">
              <w:rPr>
                <w:color w:val="000000"/>
                <w:szCs w:val="22"/>
              </w:rPr>
              <w:t>Tel: + 421 220 663 111</w:t>
            </w:r>
          </w:p>
          <w:p w14:paraId="2BAE2916" w14:textId="77777777" w:rsidR="00E933C3" w:rsidRPr="00EF4502" w:rsidRDefault="00E933C3" w:rsidP="0067779A">
            <w:pPr>
              <w:autoSpaceDE w:val="0"/>
              <w:autoSpaceDN w:val="0"/>
              <w:adjustRightInd w:val="0"/>
              <w:rPr>
                <w:color w:val="000000"/>
                <w:szCs w:val="22"/>
              </w:rPr>
            </w:pPr>
          </w:p>
        </w:tc>
      </w:tr>
      <w:tr w:rsidR="00E933C3" w:rsidRPr="00A30BE8" w14:paraId="1A226279" w14:textId="77777777" w:rsidTr="0067779A">
        <w:tc>
          <w:tcPr>
            <w:tcW w:w="4684" w:type="dxa"/>
          </w:tcPr>
          <w:p w14:paraId="4C5A8140" w14:textId="77777777" w:rsidR="00E933C3" w:rsidRPr="00E933C3" w:rsidRDefault="00E933C3" w:rsidP="0067779A">
            <w:pPr>
              <w:autoSpaceDE w:val="0"/>
              <w:autoSpaceDN w:val="0"/>
              <w:adjustRightInd w:val="0"/>
              <w:rPr>
                <w:b/>
                <w:bCs/>
                <w:color w:val="000000"/>
                <w:szCs w:val="22"/>
                <w:lang w:val="fi-FI"/>
              </w:rPr>
            </w:pPr>
            <w:r w:rsidRPr="00E933C3">
              <w:rPr>
                <w:b/>
                <w:bCs/>
                <w:color w:val="000000"/>
                <w:szCs w:val="22"/>
                <w:lang w:val="fi-FI"/>
              </w:rPr>
              <w:t>Italia</w:t>
            </w:r>
          </w:p>
          <w:p w14:paraId="471D46F9" w14:textId="77777777" w:rsidR="00E933C3" w:rsidRPr="00E933C3" w:rsidRDefault="00E933C3" w:rsidP="0067779A">
            <w:pPr>
              <w:autoSpaceDE w:val="0"/>
              <w:autoSpaceDN w:val="0"/>
              <w:adjustRightInd w:val="0"/>
              <w:rPr>
                <w:color w:val="000000"/>
                <w:szCs w:val="22"/>
                <w:lang w:val="fi-FI"/>
              </w:rPr>
            </w:pPr>
            <w:r w:rsidRPr="00E933C3">
              <w:rPr>
                <w:color w:val="000000"/>
                <w:szCs w:val="22"/>
                <w:lang w:val="fi-FI"/>
              </w:rPr>
              <w:t>Eli Lilly Italia S.p.A.</w:t>
            </w:r>
          </w:p>
          <w:p w14:paraId="49388650" w14:textId="77777777" w:rsidR="00E933C3" w:rsidRPr="00617693" w:rsidRDefault="00E933C3" w:rsidP="0067779A">
            <w:pPr>
              <w:autoSpaceDE w:val="0"/>
              <w:autoSpaceDN w:val="0"/>
              <w:adjustRightInd w:val="0"/>
              <w:rPr>
                <w:color w:val="000000"/>
                <w:szCs w:val="22"/>
              </w:rPr>
            </w:pPr>
            <w:r w:rsidRPr="00617693">
              <w:rPr>
                <w:color w:val="000000"/>
                <w:szCs w:val="22"/>
              </w:rPr>
              <w:t>Tel: + 39- 055 42571</w:t>
            </w:r>
          </w:p>
          <w:p w14:paraId="18858C52" w14:textId="77777777" w:rsidR="00E933C3" w:rsidRPr="005A3886" w:rsidRDefault="00E933C3" w:rsidP="0067779A">
            <w:pPr>
              <w:autoSpaceDE w:val="0"/>
              <w:autoSpaceDN w:val="0"/>
              <w:adjustRightInd w:val="0"/>
              <w:rPr>
                <w:color w:val="000000"/>
                <w:szCs w:val="22"/>
              </w:rPr>
            </w:pPr>
          </w:p>
        </w:tc>
        <w:tc>
          <w:tcPr>
            <w:tcW w:w="4678" w:type="dxa"/>
          </w:tcPr>
          <w:p w14:paraId="5664F6C9" w14:textId="77777777" w:rsidR="00E933C3" w:rsidRPr="00E933C3" w:rsidRDefault="00E933C3" w:rsidP="0067779A">
            <w:pPr>
              <w:autoSpaceDE w:val="0"/>
              <w:autoSpaceDN w:val="0"/>
              <w:adjustRightInd w:val="0"/>
              <w:rPr>
                <w:b/>
                <w:color w:val="000000"/>
                <w:szCs w:val="22"/>
                <w:lang w:val="sv-SE"/>
              </w:rPr>
            </w:pPr>
            <w:r w:rsidRPr="00E933C3">
              <w:rPr>
                <w:b/>
                <w:color w:val="000000"/>
                <w:szCs w:val="22"/>
                <w:lang w:val="sv-SE"/>
              </w:rPr>
              <w:t>Suomi/Finland</w:t>
            </w:r>
          </w:p>
          <w:p w14:paraId="7A5C646B"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Oy Eli Lilly Finland Ab </w:t>
            </w:r>
          </w:p>
          <w:p w14:paraId="45855030" w14:textId="77777777" w:rsidR="00E933C3" w:rsidRPr="00EF4502" w:rsidRDefault="00E933C3" w:rsidP="0067779A">
            <w:pPr>
              <w:autoSpaceDE w:val="0"/>
              <w:autoSpaceDN w:val="0"/>
              <w:adjustRightInd w:val="0"/>
              <w:rPr>
                <w:color w:val="000000"/>
                <w:szCs w:val="22"/>
              </w:rPr>
            </w:pPr>
            <w:r w:rsidRPr="00EF4502">
              <w:rPr>
                <w:color w:val="000000"/>
                <w:szCs w:val="22"/>
              </w:rPr>
              <w:t>Puh/Tel: + 358-(0) 9 85 45 250</w:t>
            </w:r>
          </w:p>
          <w:p w14:paraId="266209E5" w14:textId="77777777" w:rsidR="00E933C3" w:rsidRPr="00EF4502" w:rsidRDefault="00E933C3" w:rsidP="0067779A">
            <w:pPr>
              <w:autoSpaceDE w:val="0"/>
              <w:autoSpaceDN w:val="0"/>
              <w:adjustRightInd w:val="0"/>
              <w:rPr>
                <w:color w:val="000000"/>
                <w:szCs w:val="22"/>
              </w:rPr>
            </w:pPr>
          </w:p>
        </w:tc>
      </w:tr>
      <w:tr w:rsidR="00E933C3" w:rsidRPr="00A30BE8" w14:paraId="1D53800D" w14:textId="77777777" w:rsidTr="0067779A">
        <w:tc>
          <w:tcPr>
            <w:tcW w:w="4684" w:type="dxa"/>
          </w:tcPr>
          <w:p w14:paraId="34286BFD" w14:textId="77777777" w:rsidR="00E933C3" w:rsidRPr="00EF4502" w:rsidRDefault="00E933C3" w:rsidP="0067779A">
            <w:pPr>
              <w:autoSpaceDE w:val="0"/>
              <w:autoSpaceDN w:val="0"/>
              <w:adjustRightInd w:val="0"/>
              <w:rPr>
                <w:b/>
                <w:bCs/>
                <w:color w:val="000000"/>
                <w:szCs w:val="22"/>
              </w:rPr>
            </w:pPr>
            <w:r w:rsidRPr="00EF4502">
              <w:rPr>
                <w:b/>
                <w:bCs/>
                <w:color w:val="000000"/>
                <w:szCs w:val="22"/>
              </w:rPr>
              <w:t>Κύπρος</w:t>
            </w:r>
          </w:p>
          <w:p w14:paraId="0DC38CF3" w14:textId="77777777" w:rsidR="00E933C3" w:rsidRPr="00EF4502" w:rsidRDefault="00E933C3" w:rsidP="0067779A">
            <w:pPr>
              <w:autoSpaceDE w:val="0"/>
              <w:autoSpaceDN w:val="0"/>
              <w:adjustRightInd w:val="0"/>
              <w:rPr>
                <w:color w:val="000000"/>
                <w:szCs w:val="22"/>
              </w:rPr>
            </w:pPr>
            <w:r w:rsidRPr="00EF4502">
              <w:rPr>
                <w:color w:val="000000"/>
                <w:szCs w:val="22"/>
              </w:rPr>
              <w:t xml:space="preserve">Phadisco Ltd </w:t>
            </w:r>
          </w:p>
          <w:p w14:paraId="2202F70F" w14:textId="77777777" w:rsidR="00E933C3" w:rsidRPr="005A3886" w:rsidRDefault="00E933C3" w:rsidP="0067779A">
            <w:pPr>
              <w:autoSpaceDE w:val="0"/>
              <w:autoSpaceDN w:val="0"/>
              <w:adjustRightInd w:val="0"/>
              <w:rPr>
                <w:color w:val="000000"/>
                <w:szCs w:val="22"/>
              </w:rPr>
            </w:pPr>
            <w:r w:rsidRPr="00EF4502">
              <w:rPr>
                <w:color w:val="000000"/>
                <w:szCs w:val="22"/>
              </w:rPr>
              <w:t>Τηλ</w:t>
            </w:r>
            <w:r w:rsidRPr="00617693">
              <w:rPr>
                <w:color w:val="000000"/>
                <w:szCs w:val="22"/>
              </w:rPr>
              <w:t>: +357 22 7</w:t>
            </w:r>
            <w:r w:rsidRPr="005A3886">
              <w:rPr>
                <w:color w:val="000000"/>
                <w:szCs w:val="22"/>
              </w:rPr>
              <w:t>15000</w:t>
            </w:r>
          </w:p>
          <w:p w14:paraId="66CCB770" w14:textId="77777777" w:rsidR="00E933C3" w:rsidRPr="00EF4502" w:rsidRDefault="00E933C3" w:rsidP="0067779A">
            <w:pPr>
              <w:keepNext/>
              <w:autoSpaceDE w:val="0"/>
              <w:autoSpaceDN w:val="0"/>
              <w:adjustRightInd w:val="0"/>
              <w:rPr>
                <w:color w:val="000000"/>
                <w:szCs w:val="22"/>
              </w:rPr>
            </w:pPr>
          </w:p>
        </w:tc>
        <w:tc>
          <w:tcPr>
            <w:tcW w:w="4678" w:type="dxa"/>
          </w:tcPr>
          <w:p w14:paraId="56A63E58" w14:textId="77777777" w:rsidR="00E933C3" w:rsidRPr="00EF4502" w:rsidRDefault="00E933C3" w:rsidP="0067779A">
            <w:pPr>
              <w:autoSpaceDE w:val="0"/>
              <w:autoSpaceDN w:val="0"/>
              <w:adjustRightInd w:val="0"/>
              <w:rPr>
                <w:b/>
                <w:bCs/>
                <w:color w:val="000000"/>
                <w:szCs w:val="22"/>
              </w:rPr>
            </w:pPr>
            <w:r w:rsidRPr="00EF4502">
              <w:rPr>
                <w:b/>
                <w:bCs/>
                <w:color w:val="000000"/>
                <w:szCs w:val="22"/>
              </w:rPr>
              <w:t>Sverige</w:t>
            </w:r>
          </w:p>
          <w:p w14:paraId="42B29D12" w14:textId="77777777" w:rsidR="00E933C3" w:rsidRPr="00EF4502" w:rsidRDefault="00E933C3" w:rsidP="0067779A">
            <w:pPr>
              <w:autoSpaceDE w:val="0"/>
              <w:autoSpaceDN w:val="0"/>
              <w:adjustRightInd w:val="0"/>
              <w:rPr>
                <w:color w:val="000000"/>
                <w:szCs w:val="22"/>
              </w:rPr>
            </w:pPr>
            <w:r w:rsidRPr="00EF4502">
              <w:rPr>
                <w:color w:val="000000"/>
                <w:szCs w:val="22"/>
              </w:rPr>
              <w:t>Eli Lilly Sweden AB</w:t>
            </w:r>
          </w:p>
          <w:p w14:paraId="594092FB" w14:textId="77777777" w:rsidR="00E933C3" w:rsidRPr="00EF4502" w:rsidRDefault="00E933C3" w:rsidP="0067779A">
            <w:pPr>
              <w:keepNext/>
              <w:autoSpaceDE w:val="0"/>
              <w:autoSpaceDN w:val="0"/>
              <w:adjustRightInd w:val="0"/>
              <w:rPr>
                <w:color w:val="000000"/>
                <w:szCs w:val="22"/>
              </w:rPr>
            </w:pPr>
            <w:r w:rsidRPr="00EF4502">
              <w:rPr>
                <w:color w:val="000000"/>
                <w:szCs w:val="22"/>
              </w:rPr>
              <w:t>Tel: + 46-(0) 8 7378800</w:t>
            </w:r>
          </w:p>
        </w:tc>
      </w:tr>
      <w:tr w:rsidR="0081548C" w:rsidRPr="00A30BE8" w14:paraId="2CCA4DE7" w14:textId="77777777" w:rsidTr="0067779A">
        <w:tc>
          <w:tcPr>
            <w:tcW w:w="4684" w:type="dxa"/>
          </w:tcPr>
          <w:p w14:paraId="27643689" w14:textId="77777777" w:rsidR="0081548C" w:rsidRPr="00EF4502" w:rsidRDefault="0081548C" w:rsidP="0081548C">
            <w:pPr>
              <w:keepNext/>
              <w:autoSpaceDE w:val="0"/>
              <w:autoSpaceDN w:val="0"/>
              <w:adjustRightInd w:val="0"/>
              <w:rPr>
                <w:b/>
                <w:color w:val="000000"/>
                <w:szCs w:val="22"/>
              </w:rPr>
            </w:pPr>
            <w:r w:rsidRPr="00EF4502">
              <w:rPr>
                <w:b/>
                <w:color w:val="000000"/>
                <w:szCs w:val="22"/>
              </w:rPr>
              <w:t>Latvija</w:t>
            </w:r>
          </w:p>
          <w:p w14:paraId="4A8CE801" w14:textId="77777777" w:rsidR="0081548C" w:rsidRPr="00EF4502" w:rsidRDefault="0081548C" w:rsidP="0081548C">
            <w:pPr>
              <w:keepNext/>
              <w:autoSpaceDE w:val="0"/>
              <w:autoSpaceDN w:val="0"/>
              <w:adjustRightInd w:val="0"/>
              <w:rPr>
                <w:color w:val="000000"/>
                <w:szCs w:val="22"/>
              </w:rPr>
            </w:pPr>
            <w:r>
              <w:rPr>
                <w:color w:val="000000"/>
                <w:szCs w:val="22"/>
                <w:lang w:val="en-US"/>
              </w:rPr>
              <w:t>Eli Lilly (Suisse) S.A Pārstāvniecība Latvijā</w:t>
            </w:r>
          </w:p>
          <w:p w14:paraId="1AAD5E15" w14:textId="77777777" w:rsidR="0081548C" w:rsidRPr="00EF4502" w:rsidRDefault="0081548C" w:rsidP="0081548C">
            <w:pPr>
              <w:keepNext/>
              <w:autoSpaceDE w:val="0"/>
              <w:autoSpaceDN w:val="0"/>
              <w:adjustRightInd w:val="0"/>
              <w:rPr>
                <w:color w:val="000000"/>
                <w:szCs w:val="22"/>
              </w:rPr>
            </w:pPr>
            <w:r w:rsidRPr="00EF4502">
              <w:rPr>
                <w:color w:val="000000"/>
                <w:szCs w:val="22"/>
              </w:rPr>
              <w:t xml:space="preserve">Tel: </w:t>
            </w:r>
            <w:r w:rsidRPr="00EF4502">
              <w:rPr>
                <w:b/>
                <w:bCs/>
                <w:color w:val="000000"/>
                <w:szCs w:val="22"/>
              </w:rPr>
              <w:t>+</w:t>
            </w:r>
            <w:r w:rsidRPr="00EF4502">
              <w:rPr>
                <w:color w:val="000000"/>
                <w:szCs w:val="22"/>
              </w:rPr>
              <w:t>371 67364000</w:t>
            </w:r>
          </w:p>
          <w:p w14:paraId="07FF1ECE" w14:textId="77777777" w:rsidR="0081548C" w:rsidRPr="00617693" w:rsidRDefault="0081548C" w:rsidP="0081548C">
            <w:pPr>
              <w:autoSpaceDE w:val="0"/>
              <w:autoSpaceDN w:val="0"/>
              <w:adjustRightInd w:val="0"/>
              <w:rPr>
                <w:color w:val="000000"/>
                <w:szCs w:val="22"/>
              </w:rPr>
            </w:pPr>
          </w:p>
        </w:tc>
        <w:tc>
          <w:tcPr>
            <w:tcW w:w="4678" w:type="dxa"/>
          </w:tcPr>
          <w:p w14:paraId="2FCED4E6" w14:textId="15FD0565" w:rsidR="0081548C" w:rsidRPr="00617693" w:rsidRDefault="0081548C" w:rsidP="0081548C">
            <w:pPr>
              <w:autoSpaceDE w:val="0"/>
              <w:autoSpaceDN w:val="0"/>
              <w:adjustRightInd w:val="0"/>
              <w:rPr>
                <w:color w:val="000000"/>
                <w:szCs w:val="22"/>
              </w:rPr>
            </w:pPr>
          </w:p>
        </w:tc>
      </w:tr>
    </w:tbl>
    <w:p w14:paraId="681B624B" w14:textId="77777777" w:rsidR="00E933C3" w:rsidRPr="00A30BE8" w:rsidRDefault="00E933C3" w:rsidP="00E933C3">
      <w:pPr>
        <w:pStyle w:val="headings"/>
        <w:numPr>
          <w:ilvl w:val="12"/>
          <w:numId w:val="0"/>
        </w:numPr>
        <w:tabs>
          <w:tab w:val="left" w:pos="142"/>
        </w:tabs>
        <w:spacing w:line="240" w:lineRule="auto"/>
        <w:jc w:val="left"/>
        <w:rPr>
          <w:rFonts w:ascii="Times New Roman" w:hAnsi="Times New Roman"/>
          <w:b w:val="0"/>
          <w:color w:val="000000"/>
          <w:spacing w:val="0"/>
          <w:sz w:val="22"/>
        </w:rPr>
      </w:pPr>
    </w:p>
    <w:p w14:paraId="7D96CD1B" w14:textId="10033D27" w:rsidR="00E933C3" w:rsidRPr="007814A0" w:rsidRDefault="00E933C3" w:rsidP="00E933C3">
      <w:pPr>
        <w:spacing w:line="240" w:lineRule="auto"/>
        <w:ind w:right="11"/>
        <w:outlineLvl w:val="0"/>
        <w:rPr>
          <w:b/>
          <w:noProof/>
        </w:rPr>
      </w:pPr>
      <w:r w:rsidRPr="00A30BE8">
        <w:rPr>
          <w:b/>
          <w:noProof/>
        </w:rPr>
        <w:t xml:space="preserve">Navodilo je bilo nazadnje </w:t>
      </w:r>
      <w:r>
        <w:rPr>
          <w:b/>
          <w:noProof/>
        </w:rPr>
        <w:t xml:space="preserve">revidirano dne </w:t>
      </w:r>
      <w:r w:rsidRPr="00013202">
        <w:rPr>
          <w:noProof/>
        </w:rPr>
        <w:t>{MM/YYYY}.</w:t>
      </w:r>
      <w:r w:rsidR="0089450E">
        <w:rPr>
          <w:noProof/>
        </w:rPr>
        <w:fldChar w:fldCharType="begin"/>
      </w:r>
      <w:r w:rsidR="0089450E">
        <w:rPr>
          <w:noProof/>
        </w:rPr>
        <w:instrText xml:space="preserve"> DOCVARIABLE vault_nd_3bdfc371-da47-48a7-87c3-b3b2f9a7a347 \* MERGEFORMAT </w:instrText>
      </w:r>
      <w:r w:rsidR="0089450E">
        <w:rPr>
          <w:noProof/>
        </w:rPr>
        <w:fldChar w:fldCharType="separate"/>
      </w:r>
      <w:r w:rsidR="0089450E">
        <w:rPr>
          <w:noProof/>
        </w:rPr>
        <w:t xml:space="preserve"> </w:t>
      </w:r>
      <w:r w:rsidR="0089450E">
        <w:rPr>
          <w:noProof/>
        </w:rPr>
        <w:fldChar w:fldCharType="end"/>
      </w:r>
    </w:p>
    <w:p w14:paraId="1D477A4C" w14:textId="77777777" w:rsidR="00E933C3" w:rsidRPr="0029570F" w:rsidRDefault="00E933C3" w:rsidP="00E933C3">
      <w:pPr>
        <w:spacing w:line="240" w:lineRule="auto"/>
        <w:ind w:right="11"/>
        <w:rPr>
          <w:bCs/>
          <w:noProof/>
        </w:rPr>
      </w:pPr>
    </w:p>
    <w:p w14:paraId="53170CDD" w14:textId="77777777" w:rsidR="00E933C3" w:rsidRPr="00EF4502" w:rsidRDefault="00E933C3" w:rsidP="00E933C3">
      <w:pPr>
        <w:tabs>
          <w:tab w:val="left" w:pos="4680"/>
        </w:tabs>
        <w:spacing w:line="240" w:lineRule="auto"/>
        <w:ind w:right="-45"/>
      </w:pPr>
      <w:r w:rsidRPr="00EF4502">
        <w:t>PRIROČNIK ZA UPORABO</w:t>
      </w:r>
    </w:p>
    <w:p w14:paraId="36555FAA" w14:textId="77777777" w:rsidR="00E933C3" w:rsidRPr="00EF4502" w:rsidRDefault="00E933C3" w:rsidP="00E933C3">
      <w:pPr>
        <w:tabs>
          <w:tab w:val="left" w:pos="4680"/>
        </w:tabs>
        <w:spacing w:line="240" w:lineRule="auto"/>
        <w:ind w:right="-45"/>
      </w:pPr>
    </w:p>
    <w:p w14:paraId="0443CD62" w14:textId="77777777" w:rsidR="00E933C3" w:rsidRPr="00EF4502" w:rsidRDefault="00E933C3" w:rsidP="00E933C3">
      <w:r w:rsidRPr="00EF4502">
        <w:t>Prosimo, glejte besedilo Priročnika spodaj.</w:t>
      </w:r>
    </w:p>
    <w:p w14:paraId="382AED29" w14:textId="77777777" w:rsidR="00E933C3" w:rsidRPr="00EF4502" w:rsidRDefault="00E933C3" w:rsidP="00E933C3">
      <w:pPr>
        <w:spacing w:line="240" w:lineRule="auto"/>
        <w:ind w:right="11"/>
        <w:rPr>
          <w:b/>
          <w:noProof/>
        </w:rPr>
      </w:pPr>
    </w:p>
    <w:p w14:paraId="61D91F73" w14:textId="1A529FF1" w:rsidR="00E933C3" w:rsidRPr="00EF4502" w:rsidRDefault="00E933C3" w:rsidP="00E933C3">
      <w:pPr>
        <w:spacing w:line="240" w:lineRule="auto"/>
        <w:ind w:right="11"/>
        <w:rPr>
          <w:noProof/>
          <w:color w:val="0000FF"/>
        </w:rPr>
      </w:pPr>
      <w:r w:rsidRPr="00EF4502">
        <w:rPr>
          <w:iCs/>
          <w:noProof/>
        </w:rPr>
        <w:t>Podrobne informacije o zdravilu so objavljene na spletni strani Evropske agencije za zdravila</w:t>
      </w:r>
      <w:r w:rsidRPr="00EF4502">
        <w:rPr>
          <w:noProof/>
        </w:rPr>
        <w:t xml:space="preserve">: </w:t>
      </w:r>
      <w:r w:rsidRPr="00EF4502">
        <w:rPr>
          <w:iCs/>
          <w:noProof/>
        </w:rPr>
        <w:t>http</w:t>
      </w:r>
      <w:r w:rsidR="00483C4D">
        <w:rPr>
          <w:iCs/>
          <w:noProof/>
        </w:rPr>
        <w:t>s</w:t>
      </w:r>
      <w:r w:rsidRPr="00EF4502">
        <w:rPr>
          <w:iCs/>
          <w:noProof/>
        </w:rPr>
        <w:t>://www.ema.europa.eu/</w:t>
      </w:r>
      <w:r w:rsidRPr="00EF4502">
        <w:rPr>
          <w:noProof/>
          <w:color w:val="0000FF"/>
        </w:rPr>
        <w:t>.</w:t>
      </w:r>
    </w:p>
    <w:p w14:paraId="61986BA5" w14:textId="77777777" w:rsidR="00E933C3" w:rsidRPr="00EF4502" w:rsidRDefault="00E933C3" w:rsidP="00C90C56">
      <w:pPr>
        <w:spacing w:line="240" w:lineRule="auto"/>
        <w:jc w:val="center"/>
      </w:pPr>
      <w:r w:rsidRPr="00EF4502">
        <w:br w:type="page"/>
      </w:r>
    </w:p>
    <w:p w14:paraId="2F669639" w14:textId="7679CBE2" w:rsidR="00E933C3" w:rsidRPr="00AF1655" w:rsidRDefault="00E933C3" w:rsidP="00E933C3">
      <w:pPr>
        <w:spacing w:line="240" w:lineRule="auto"/>
        <w:jc w:val="center"/>
        <w:outlineLvl w:val="0"/>
        <w:rPr>
          <w:b/>
          <w:strike/>
          <w:szCs w:val="22"/>
          <w:lang w:val="sl-SI"/>
        </w:rPr>
      </w:pPr>
      <w:r w:rsidRPr="00AF1655">
        <w:rPr>
          <w:b/>
          <w:szCs w:val="22"/>
          <w:lang w:val="sl-SI"/>
        </w:rPr>
        <w:lastRenderedPageBreak/>
        <w:t xml:space="preserve">PRIROČNIK ZA </w:t>
      </w:r>
      <w:r w:rsidR="001B1C75" w:rsidRPr="00A476D7">
        <w:rPr>
          <w:b/>
          <w:szCs w:val="22"/>
          <w:lang w:val="sl-SI"/>
        </w:rPr>
        <w:t>UPORAB</w:t>
      </w:r>
      <w:r w:rsidR="00423EE4">
        <w:rPr>
          <w:b/>
          <w:szCs w:val="22"/>
          <w:lang w:val="sl-SI"/>
        </w:rPr>
        <w:t>O</w:t>
      </w:r>
      <w:r w:rsidR="0089450E">
        <w:rPr>
          <w:b/>
          <w:szCs w:val="22"/>
          <w:lang w:val="sl-SI"/>
        </w:rPr>
        <w:fldChar w:fldCharType="begin"/>
      </w:r>
      <w:r w:rsidR="0089450E">
        <w:rPr>
          <w:b/>
          <w:szCs w:val="22"/>
          <w:lang w:val="sl-SI"/>
        </w:rPr>
        <w:instrText xml:space="preserve"> DOCVARIABLE VAULT_ND_2ea5becb-86dd-41d7-a46d-a879564980d8 \* MERGEFORMAT </w:instrText>
      </w:r>
      <w:r w:rsidR="0089450E">
        <w:rPr>
          <w:b/>
          <w:szCs w:val="22"/>
          <w:lang w:val="sl-SI"/>
        </w:rPr>
        <w:fldChar w:fldCharType="separate"/>
      </w:r>
      <w:r w:rsidR="0089450E">
        <w:rPr>
          <w:b/>
          <w:szCs w:val="22"/>
          <w:lang w:val="sl-SI"/>
        </w:rPr>
        <w:t xml:space="preserve"> </w:t>
      </w:r>
      <w:r w:rsidR="0089450E">
        <w:rPr>
          <w:b/>
          <w:szCs w:val="22"/>
          <w:lang w:val="sl-SI"/>
        </w:rPr>
        <w:fldChar w:fldCharType="end"/>
      </w:r>
    </w:p>
    <w:p w14:paraId="0D9DD729" w14:textId="2A275055" w:rsidR="00E933C3" w:rsidRPr="00AF1655" w:rsidRDefault="00E933C3" w:rsidP="00E933C3">
      <w:pPr>
        <w:pStyle w:val="Header"/>
        <w:jc w:val="center"/>
        <w:outlineLvl w:val="0"/>
        <w:rPr>
          <w:rFonts w:ascii="Times New Roman" w:hAnsi="Times New Roman"/>
          <w:b/>
          <w:sz w:val="22"/>
          <w:szCs w:val="22"/>
          <w:lang w:val="sl-SI"/>
        </w:rPr>
      </w:pPr>
      <w:r w:rsidRPr="00AF1655">
        <w:rPr>
          <w:rFonts w:ascii="Times New Roman" w:hAnsi="Times New Roman"/>
          <w:b/>
          <w:sz w:val="22"/>
          <w:szCs w:val="22"/>
          <w:lang w:val="sl-SI"/>
        </w:rPr>
        <w:t>Napolnjen injekcijski peresnik za insulin KwikPen</w:t>
      </w:r>
      <w:r w:rsidR="0089450E">
        <w:rPr>
          <w:rFonts w:ascii="Times New Roman" w:hAnsi="Times New Roman"/>
          <w:b/>
          <w:sz w:val="22"/>
          <w:szCs w:val="22"/>
          <w:lang w:val="sl-SI"/>
        </w:rPr>
        <w:fldChar w:fldCharType="begin"/>
      </w:r>
      <w:r w:rsidR="0089450E">
        <w:rPr>
          <w:rFonts w:ascii="Times New Roman" w:hAnsi="Times New Roman"/>
          <w:b/>
          <w:sz w:val="22"/>
          <w:szCs w:val="22"/>
          <w:lang w:val="sl-SI"/>
        </w:rPr>
        <w:instrText xml:space="preserve"> DOCVARIABLE vault_nd_9fd0855f-7d9c-4b8a-8c5b-fd71aaa8f7f0 \* MERGEFORMAT </w:instrText>
      </w:r>
      <w:r w:rsidR="0089450E">
        <w:rPr>
          <w:rFonts w:ascii="Times New Roman" w:hAnsi="Times New Roman"/>
          <w:b/>
          <w:sz w:val="22"/>
          <w:szCs w:val="22"/>
          <w:lang w:val="sl-SI"/>
        </w:rPr>
        <w:fldChar w:fldCharType="separate"/>
      </w:r>
      <w:r w:rsidR="0089450E">
        <w:rPr>
          <w:rFonts w:ascii="Times New Roman" w:hAnsi="Times New Roman"/>
          <w:b/>
          <w:sz w:val="22"/>
          <w:szCs w:val="22"/>
          <w:lang w:val="sl-SI"/>
        </w:rPr>
        <w:t xml:space="preserve"> </w:t>
      </w:r>
      <w:r w:rsidR="0089450E">
        <w:rPr>
          <w:rFonts w:ascii="Times New Roman" w:hAnsi="Times New Roman"/>
          <w:b/>
          <w:sz w:val="22"/>
          <w:szCs w:val="22"/>
          <w:lang w:val="sl-SI"/>
        </w:rPr>
        <w:fldChar w:fldCharType="end"/>
      </w:r>
    </w:p>
    <w:p w14:paraId="7B53FA2F" w14:textId="77777777" w:rsidR="00237A7D" w:rsidRPr="00A476D7" w:rsidRDefault="00237A7D" w:rsidP="00B03EDE">
      <w:pPr>
        <w:pStyle w:val="Header"/>
        <w:jc w:val="center"/>
        <w:outlineLvl w:val="0"/>
        <w:rPr>
          <w:rFonts w:ascii="Times New Roman" w:hAnsi="Times New Roman"/>
          <w:b/>
          <w:sz w:val="22"/>
          <w:szCs w:val="22"/>
          <w:lang w:val="sl-SI"/>
        </w:rPr>
      </w:pPr>
    </w:p>
    <w:p w14:paraId="5FB1E96A" w14:textId="4A6904DD" w:rsidR="00E933C3" w:rsidRPr="00E933C3" w:rsidRDefault="00E933C3" w:rsidP="00E933C3">
      <w:pPr>
        <w:pStyle w:val="Header"/>
        <w:jc w:val="center"/>
        <w:outlineLvl w:val="0"/>
        <w:rPr>
          <w:rFonts w:ascii="Times New Roman" w:hAnsi="Times New Roman"/>
          <w:b/>
          <w:sz w:val="22"/>
          <w:szCs w:val="22"/>
          <w:lang w:val="sv-SE"/>
        </w:rPr>
      </w:pPr>
      <w:r w:rsidRPr="00E933C3">
        <w:rPr>
          <w:rFonts w:ascii="Times New Roman" w:hAnsi="Times New Roman"/>
          <w:b/>
          <w:sz w:val="22"/>
          <w:szCs w:val="22"/>
          <w:lang w:val="sv-SE"/>
        </w:rPr>
        <w:t>100 enot/ml</w:t>
      </w:r>
      <w:r w:rsidR="0089450E">
        <w:rPr>
          <w:rFonts w:ascii="Times New Roman" w:hAnsi="Times New Roman"/>
          <w:b/>
          <w:sz w:val="22"/>
          <w:szCs w:val="22"/>
          <w:lang w:val="sv-SE"/>
        </w:rPr>
        <w:fldChar w:fldCharType="begin"/>
      </w:r>
      <w:r w:rsidR="0089450E">
        <w:rPr>
          <w:rFonts w:ascii="Times New Roman" w:hAnsi="Times New Roman"/>
          <w:b/>
          <w:sz w:val="22"/>
          <w:szCs w:val="22"/>
          <w:lang w:val="sv-SE"/>
        </w:rPr>
        <w:instrText xml:space="preserve"> DOCVARIABLE vault_nd_efd90ad0-ea8f-46a9-9398-2aed008c5a40 \* MERGEFORMAT </w:instrText>
      </w:r>
      <w:r w:rsidR="0089450E">
        <w:rPr>
          <w:rFonts w:ascii="Times New Roman" w:hAnsi="Times New Roman"/>
          <w:b/>
          <w:sz w:val="22"/>
          <w:szCs w:val="22"/>
          <w:lang w:val="sv-SE"/>
        </w:rPr>
        <w:fldChar w:fldCharType="separate"/>
      </w:r>
      <w:r w:rsidR="0089450E">
        <w:rPr>
          <w:rFonts w:ascii="Times New Roman" w:hAnsi="Times New Roman"/>
          <w:b/>
          <w:sz w:val="22"/>
          <w:szCs w:val="22"/>
          <w:lang w:val="sv-SE"/>
        </w:rPr>
        <w:t xml:space="preserve"> </w:t>
      </w:r>
      <w:r w:rsidR="0089450E">
        <w:rPr>
          <w:rFonts w:ascii="Times New Roman" w:hAnsi="Times New Roman"/>
          <w:b/>
          <w:sz w:val="22"/>
          <w:szCs w:val="22"/>
          <w:lang w:val="sv-SE"/>
        </w:rPr>
        <w:fldChar w:fldCharType="end"/>
      </w:r>
    </w:p>
    <w:p w14:paraId="47546997" w14:textId="77777777" w:rsidR="00E933C3" w:rsidRPr="00E933C3" w:rsidRDefault="00E933C3" w:rsidP="00E933C3">
      <w:pPr>
        <w:spacing w:line="240" w:lineRule="auto"/>
        <w:rPr>
          <w:b/>
          <w:szCs w:val="22"/>
          <w:lang w:val="sv-SE"/>
        </w:rPr>
      </w:pPr>
    </w:p>
    <w:p w14:paraId="0C6396C8" w14:textId="77777777" w:rsidR="001B1C75" w:rsidRPr="00A476D7" w:rsidRDefault="004912EC" w:rsidP="001B1C75">
      <w:pPr>
        <w:spacing w:line="240" w:lineRule="auto"/>
        <w:jc w:val="center"/>
        <w:rPr>
          <w:szCs w:val="22"/>
          <w:lang w:val="sl-SI"/>
        </w:rPr>
      </w:pPr>
      <w:r w:rsidRPr="00BE445F">
        <w:rPr>
          <w:rFonts w:ascii="Arial" w:hAnsi="Arial" w:cs="Arial"/>
          <w:noProof/>
          <w:lang w:val="sl-SI" w:eastAsia="zh-CN"/>
        </w:rPr>
        <w:drawing>
          <wp:anchor distT="0" distB="0" distL="114300" distR="114300" simplePos="0" relativeHeight="251587584" behindDoc="0" locked="0" layoutInCell="1" allowOverlap="1" wp14:anchorId="617DE378" wp14:editId="358C56D9">
            <wp:simplePos x="0" y="0"/>
            <wp:positionH relativeFrom="column">
              <wp:posOffset>638810</wp:posOffset>
            </wp:positionH>
            <wp:positionV relativeFrom="paragraph">
              <wp:posOffset>120015</wp:posOffset>
            </wp:positionV>
            <wp:extent cx="4475480" cy="571500"/>
            <wp:effectExtent l="0" t="0" r="1270" b="0"/>
            <wp:wrapTopAndBottom/>
            <wp:docPr id="6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548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C30B9" w14:textId="77777777" w:rsidR="00E933C3" w:rsidRPr="00E933C3" w:rsidRDefault="00E933C3" w:rsidP="00E933C3">
      <w:pPr>
        <w:spacing w:line="240" w:lineRule="auto"/>
        <w:jc w:val="center"/>
        <w:rPr>
          <w:szCs w:val="22"/>
          <w:lang w:val="sv-SE"/>
        </w:rPr>
      </w:pPr>
    </w:p>
    <w:p w14:paraId="7A0620A4" w14:textId="77777777" w:rsidR="00E933C3" w:rsidRPr="00E933C3" w:rsidRDefault="00E933C3" w:rsidP="00E933C3">
      <w:pPr>
        <w:pStyle w:val="BodyText"/>
        <w:tabs>
          <w:tab w:val="left" w:pos="9180"/>
        </w:tabs>
        <w:rPr>
          <w:iCs/>
          <w:color w:val="000000"/>
          <w:szCs w:val="22"/>
          <w:u w:val="single"/>
          <w:lang w:val="sv-SE"/>
        </w:rPr>
      </w:pPr>
    </w:p>
    <w:p w14:paraId="581F21F2" w14:textId="77777777" w:rsidR="00E933C3" w:rsidRPr="00E933C3" w:rsidRDefault="00E933C3" w:rsidP="00E933C3">
      <w:pPr>
        <w:pStyle w:val="BodyText"/>
        <w:tabs>
          <w:tab w:val="left" w:pos="9180"/>
        </w:tabs>
        <w:rPr>
          <w:iCs/>
          <w:color w:val="000000"/>
          <w:szCs w:val="22"/>
          <w:u w:val="single"/>
          <w:lang w:val="sv-SE"/>
        </w:rPr>
      </w:pPr>
    </w:p>
    <w:p w14:paraId="3D66302F" w14:textId="77777777" w:rsidR="00E933C3" w:rsidRPr="00E933C3" w:rsidRDefault="00E933C3" w:rsidP="00E933C3">
      <w:pPr>
        <w:spacing w:line="240" w:lineRule="auto"/>
        <w:jc w:val="right"/>
        <w:outlineLvl w:val="0"/>
        <w:rPr>
          <w:szCs w:val="22"/>
          <w:lang w:val="sv-SE"/>
        </w:rPr>
      </w:pPr>
      <w:r w:rsidRPr="00E933C3">
        <w:rPr>
          <w:szCs w:val="22"/>
          <w:lang w:val="sv-SE"/>
        </w:rPr>
        <w:t xml:space="preserve"> </w:t>
      </w:r>
    </w:p>
    <w:p w14:paraId="14534ACD" w14:textId="77777777" w:rsidR="00E933C3" w:rsidRPr="00E933C3" w:rsidRDefault="00E933C3" w:rsidP="00E933C3">
      <w:pPr>
        <w:rPr>
          <w:b/>
          <w:color w:val="FF0000"/>
          <w:lang w:val="sv-SE"/>
        </w:rPr>
      </w:pPr>
      <w:r w:rsidRPr="00E933C3">
        <w:rPr>
          <w:b/>
          <w:color w:val="FF0000"/>
          <w:szCs w:val="22"/>
          <w:lang w:val="sv-SE"/>
        </w:rPr>
        <w:t>PRED ZAČETKOM UPORABE PREBERITE TA PRIROČNIK</w:t>
      </w:r>
    </w:p>
    <w:p w14:paraId="5A695823" w14:textId="77777777" w:rsidR="00E933C3" w:rsidRPr="00E933C3" w:rsidRDefault="00E933C3" w:rsidP="00E933C3">
      <w:pPr>
        <w:pStyle w:val="Heading5"/>
        <w:spacing w:line="240" w:lineRule="auto"/>
        <w:rPr>
          <w:lang w:val="sv-SE"/>
        </w:rPr>
      </w:pPr>
      <w:r w:rsidRPr="00E933C3">
        <w:rPr>
          <w:szCs w:val="22"/>
          <w:lang w:val="sv-SE"/>
        </w:rPr>
        <w:t xml:space="preserve"> </w:t>
      </w:r>
    </w:p>
    <w:p w14:paraId="1667235D" w14:textId="77777777" w:rsidR="00E933C3" w:rsidRPr="00E933C3" w:rsidRDefault="00E933C3" w:rsidP="00E933C3">
      <w:pPr>
        <w:spacing w:line="240" w:lineRule="auto"/>
        <w:rPr>
          <w:bCs/>
          <w:szCs w:val="22"/>
          <w:lang w:val="sv-SE"/>
        </w:rPr>
      </w:pPr>
      <w:r w:rsidRPr="00E933C3">
        <w:rPr>
          <w:color w:val="000000"/>
          <w:szCs w:val="24"/>
          <w:lang w:val="sv-SE"/>
        </w:rPr>
        <w:t xml:space="preserve">Preberite Priročnik za </w:t>
      </w:r>
      <w:r w:rsidR="00F673EF" w:rsidRPr="00BE445F">
        <w:rPr>
          <w:color w:val="000000"/>
          <w:szCs w:val="24"/>
          <w:lang w:val="sl-SI"/>
        </w:rPr>
        <w:t>uporab</w:t>
      </w:r>
      <w:r w:rsidR="00423EE4">
        <w:rPr>
          <w:color w:val="000000"/>
          <w:szCs w:val="24"/>
          <w:lang w:val="sl-SI"/>
        </w:rPr>
        <w:t>o</w:t>
      </w:r>
      <w:r w:rsidRPr="00E933C3">
        <w:rPr>
          <w:color w:val="000000"/>
          <w:szCs w:val="24"/>
          <w:lang w:val="sv-SE"/>
        </w:rPr>
        <w:t>, preden začnete jemati</w:t>
      </w:r>
      <w:r w:rsidRPr="00E933C3">
        <w:rPr>
          <w:b/>
          <w:color w:val="000000"/>
          <w:szCs w:val="24"/>
          <w:lang w:val="sv-SE"/>
        </w:rPr>
        <w:t xml:space="preserve"> </w:t>
      </w:r>
      <w:r w:rsidRPr="00E933C3">
        <w:rPr>
          <w:bCs/>
          <w:szCs w:val="22"/>
          <w:lang w:val="sv-SE"/>
        </w:rPr>
        <w:t xml:space="preserve">insulin in vsakokrat, ko dobite nov peresnik KwikPen. </w:t>
      </w:r>
      <w:r w:rsidRPr="00E933C3">
        <w:rPr>
          <w:color w:val="000000"/>
          <w:szCs w:val="24"/>
          <w:lang w:val="sv-SE"/>
        </w:rPr>
        <w:t>Morda so tu navedene nove informacije</w:t>
      </w:r>
      <w:r w:rsidRPr="00E933C3">
        <w:rPr>
          <w:bCs/>
          <w:szCs w:val="22"/>
          <w:lang w:val="sv-SE"/>
        </w:rPr>
        <w:t xml:space="preserve">. </w:t>
      </w:r>
      <w:r w:rsidRPr="00E933C3">
        <w:rPr>
          <w:szCs w:val="24"/>
          <w:lang w:val="sv-SE"/>
        </w:rPr>
        <w:t>Te informacije pa ne morejo nadomestiti pogovora z vašim zdravnikom o vaši bolezni ali o vašem zdravljenju</w:t>
      </w:r>
      <w:r w:rsidRPr="00E933C3">
        <w:rPr>
          <w:bCs/>
          <w:szCs w:val="22"/>
          <w:lang w:val="sv-SE"/>
        </w:rPr>
        <w:t>.</w:t>
      </w:r>
    </w:p>
    <w:p w14:paraId="0DC468CD" w14:textId="77777777" w:rsidR="00E933C3" w:rsidRPr="00E933C3" w:rsidRDefault="00E933C3" w:rsidP="00E933C3">
      <w:pPr>
        <w:spacing w:line="240" w:lineRule="auto"/>
        <w:rPr>
          <w:bCs/>
          <w:szCs w:val="22"/>
          <w:lang w:val="sv-SE"/>
        </w:rPr>
      </w:pPr>
    </w:p>
    <w:p w14:paraId="42F534EC" w14:textId="77777777" w:rsidR="00E933C3" w:rsidRPr="00E933C3" w:rsidRDefault="00E933C3" w:rsidP="00E933C3">
      <w:pPr>
        <w:spacing w:line="240" w:lineRule="auto"/>
        <w:rPr>
          <w:szCs w:val="25"/>
          <w:lang w:val="sv-SE"/>
        </w:rPr>
      </w:pPr>
      <w:r w:rsidRPr="00E933C3">
        <w:rPr>
          <w:bCs/>
          <w:iCs/>
          <w:szCs w:val="22"/>
          <w:lang w:val="sv-SE"/>
        </w:rPr>
        <w:t>Peresnik KwikPen</w:t>
      </w:r>
      <w:r w:rsidRPr="00E933C3">
        <w:rPr>
          <w:szCs w:val="22"/>
          <w:lang w:val="sv-SE"/>
        </w:rPr>
        <w:t xml:space="preserve"> (“peresnik”) je napolnjen peresnik za enkratno uporabo, ki vsebuje 3 ml (300 enot, 100 enot/ml) insulina. Z enim peresnikom si lahko vbrizgate več odmerkov. </w:t>
      </w:r>
      <w:r w:rsidRPr="00E933C3">
        <w:rPr>
          <w:color w:val="000000"/>
          <w:szCs w:val="24"/>
          <w:lang w:val="sv-SE"/>
        </w:rPr>
        <w:t>Števec na peresniku odmerja po 1 enoto</w:t>
      </w:r>
      <w:r w:rsidRPr="00E933C3">
        <w:rPr>
          <w:szCs w:val="22"/>
          <w:lang w:val="sv-SE"/>
        </w:rPr>
        <w:t xml:space="preserve"> naenkrat. </w:t>
      </w:r>
      <w:r w:rsidRPr="00E933C3">
        <w:rPr>
          <w:szCs w:val="25"/>
          <w:lang w:val="sv-SE"/>
        </w:rPr>
        <w:t>Z enkratnim injiciranjem si lahko vbrizgate od 1 do 60 enot insulina</w:t>
      </w:r>
      <w:r w:rsidRPr="00E933C3">
        <w:rPr>
          <w:szCs w:val="22"/>
          <w:lang w:val="sv-SE"/>
        </w:rPr>
        <w:t xml:space="preserve">. </w:t>
      </w:r>
      <w:r w:rsidRPr="00E933C3">
        <w:rPr>
          <w:b/>
          <w:szCs w:val="22"/>
          <w:lang w:val="sv-SE"/>
        </w:rPr>
        <w:t>Če vaš odmerek presega 60 enot, si boste morali vbrizgati več kot eno injekcijo.</w:t>
      </w:r>
      <w:r w:rsidRPr="00E933C3">
        <w:rPr>
          <w:szCs w:val="22"/>
          <w:lang w:val="sv-SE"/>
        </w:rPr>
        <w:t xml:space="preserve"> </w:t>
      </w:r>
      <w:r w:rsidRPr="00E933C3">
        <w:rPr>
          <w:szCs w:val="25"/>
          <w:lang w:val="sv-SE"/>
        </w:rPr>
        <w:t xml:space="preserve">Bat se </w:t>
      </w:r>
      <w:r w:rsidRPr="00E933C3">
        <w:rPr>
          <w:color w:val="000000"/>
          <w:szCs w:val="24"/>
          <w:lang w:val="sv-SE"/>
        </w:rPr>
        <w:t xml:space="preserve">pri vsakem injiciranju </w:t>
      </w:r>
      <w:r w:rsidRPr="00E933C3">
        <w:rPr>
          <w:szCs w:val="25"/>
          <w:lang w:val="sv-SE"/>
        </w:rPr>
        <w:t xml:space="preserve">le rahlo premakne in morda </w:t>
      </w:r>
      <w:r w:rsidRPr="00E933C3">
        <w:rPr>
          <w:color w:val="000000"/>
          <w:szCs w:val="24"/>
          <w:lang w:val="sv-SE"/>
        </w:rPr>
        <w:t>premikanja sploh ne boste opazili</w:t>
      </w:r>
      <w:r w:rsidRPr="00E933C3">
        <w:rPr>
          <w:szCs w:val="25"/>
          <w:lang w:val="sv-SE"/>
        </w:rPr>
        <w:t xml:space="preserve">. </w:t>
      </w:r>
      <w:r w:rsidRPr="00E933C3">
        <w:rPr>
          <w:color w:val="000000"/>
          <w:szCs w:val="24"/>
          <w:lang w:val="sv-SE"/>
        </w:rPr>
        <w:t>Bat pride do konca vložka, ko porabite vseh</w:t>
      </w:r>
      <w:r w:rsidRPr="00E933C3">
        <w:rPr>
          <w:szCs w:val="25"/>
          <w:lang w:val="sv-SE"/>
        </w:rPr>
        <w:t xml:space="preserve"> 300 enot v peresniku.</w:t>
      </w:r>
    </w:p>
    <w:p w14:paraId="53FC2144" w14:textId="77777777" w:rsidR="00E933C3" w:rsidRPr="00E933C3" w:rsidRDefault="00E933C3" w:rsidP="00E933C3">
      <w:pPr>
        <w:spacing w:line="240" w:lineRule="auto"/>
        <w:rPr>
          <w:szCs w:val="25"/>
          <w:lang w:val="sv-SE"/>
        </w:rPr>
      </w:pPr>
    </w:p>
    <w:p w14:paraId="0A951E40" w14:textId="77777777" w:rsidR="00E933C3" w:rsidRPr="00E933C3" w:rsidRDefault="00E933C3" w:rsidP="00E933C3">
      <w:pPr>
        <w:pStyle w:val="Header"/>
        <w:spacing w:before="120"/>
        <w:rPr>
          <w:rFonts w:ascii="Times New Roman" w:hAnsi="Times New Roman"/>
          <w:b/>
          <w:sz w:val="22"/>
          <w:szCs w:val="22"/>
          <w:lang w:val="it-IT"/>
        </w:rPr>
      </w:pPr>
      <w:r w:rsidRPr="00E933C3">
        <w:rPr>
          <w:rFonts w:ascii="Times New Roman" w:hAnsi="Times New Roman"/>
          <w:b/>
          <w:color w:val="000000"/>
          <w:sz w:val="22"/>
          <w:szCs w:val="22"/>
          <w:lang w:val="sv-SE"/>
        </w:rPr>
        <w:t xml:space="preserve">Svojega peresnika si ne smete deliti z drugimi ljudmi, tudi če ste zamenjali iglo. </w:t>
      </w:r>
      <w:r w:rsidRPr="00E933C3">
        <w:rPr>
          <w:rFonts w:ascii="Times New Roman" w:hAnsi="Times New Roman"/>
          <w:b/>
          <w:color w:val="000000"/>
          <w:sz w:val="22"/>
          <w:szCs w:val="22"/>
          <w:lang w:val="it-IT"/>
        </w:rPr>
        <w:t>Igel ne smete ponovno uporabiti ali si jih deliti z drugimi ljudmi. S tem bi jim lahko prenesli okužbo ali pa bi dobili okužbo od njih.</w:t>
      </w:r>
    </w:p>
    <w:p w14:paraId="15B629FC" w14:textId="77777777" w:rsidR="00E933C3" w:rsidRPr="00E933C3" w:rsidRDefault="00E933C3" w:rsidP="00E933C3">
      <w:pPr>
        <w:pStyle w:val="Header"/>
        <w:rPr>
          <w:rFonts w:ascii="Times New Roman" w:hAnsi="Times New Roman"/>
          <w:sz w:val="22"/>
          <w:szCs w:val="22"/>
          <w:lang w:val="it-IT"/>
        </w:rPr>
      </w:pPr>
    </w:p>
    <w:p w14:paraId="08756CE3" w14:textId="77777777" w:rsidR="00E933C3" w:rsidRPr="00E933C3" w:rsidRDefault="00E933C3" w:rsidP="00E933C3">
      <w:pPr>
        <w:pStyle w:val="Header"/>
        <w:rPr>
          <w:rFonts w:ascii="Times New Roman" w:hAnsi="Times New Roman"/>
          <w:sz w:val="22"/>
          <w:szCs w:val="22"/>
          <w:lang w:val="it-IT"/>
        </w:rPr>
      </w:pPr>
      <w:r w:rsidRPr="00E933C3">
        <w:rPr>
          <w:rFonts w:ascii="Times New Roman" w:hAnsi="Times New Roman"/>
          <w:sz w:val="22"/>
          <w:szCs w:val="22"/>
          <w:lang w:val="it-IT"/>
        </w:rPr>
        <w:t>Uporabe tega peresnika ne priporočamo slepim ali slabovidnim osebam brez pomoči osebe, ki je usposobljena za uporabo peresnika.</w:t>
      </w:r>
    </w:p>
    <w:p w14:paraId="1BDEE6C1" w14:textId="77777777" w:rsidR="008468DF" w:rsidRPr="00002BFD" w:rsidRDefault="008468DF" w:rsidP="008468DF">
      <w:pPr>
        <w:rPr>
          <w:szCs w:val="22"/>
          <w:lang w:val="it-IT"/>
        </w:rPr>
      </w:pPr>
    </w:p>
    <w:tbl>
      <w:tblPr>
        <w:tblW w:w="9287" w:type="dxa"/>
        <w:tblLook w:val="04A0" w:firstRow="1" w:lastRow="0" w:firstColumn="1" w:lastColumn="0" w:noHBand="0" w:noVBand="1"/>
      </w:tblPr>
      <w:tblGrid>
        <w:gridCol w:w="3024"/>
        <w:gridCol w:w="151"/>
        <w:gridCol w:w="1121"/>
        <w:gridCol w:w="1326"/>
        <w:gridCol w:w="216"/>
        <w:gridCol w:w="682"/>
        <w:gridCol w:w="872"/>
        <w:gridCol w:w="187"/>
        <w:gridCol w:w="1196"/>
        <w:gridCol w:w="1320"/>
      </w:tblGrid>
      <w:tr w:rsidR="008468DF" w14:paraId="2748239F" w14:textId="77777777" w:rsidTr="00BB2AA6">
        <w:trPr>
          <w:trHeight w:val="536"/>
        </w:trPr>
        <w:tc>
          <w:tcPr>
            <w:tcW w:w="9287" w:type="dxa"/>
            <w:gridSpan w:val="10"/>
            <w:noWrap/>
          </w:tcPr>
          <w:p w14:paraId="51474CFC" w14:textId="77777777" w:rsidR="008468DF" w:rsidRPr="00E933C3" w:rsidRDefault="008468DF" w:rsidP="00BB2AA6">
            <w:pPr>
              <w:jc w:val="center"/>
              <w:rPr>
                <w:b/>
                <w:szCs w:val="22"/>
                <w:lang w:val="it-IT"/>
              </w:rPr>
            </w:pPr>
            <w:r w:rsidRPr="00E933C3">
              <w:rPr>
                <w:b/>
                <w:szCs w:val="22"/>
                <w:lang w:val="it-IT"/>
              </w:rPr>
              <w:t>Deli peresnika KwikPen</w:t>
            </w:r>
          </w:p>
          <w:p w14:paraId="37613557" w14:textId="77777777" w:rsidR="008468DF" w:rsidRPr="0087272B" w:rsidRDefault="008468DF" w:rsidP="00BB2AA6">
            <w:pPr>
              <w:jc w:val="center"/>
              <w:rPr>
                <w:b/>
                <w:szCs w:val="22"/>
              </w:rPr>
            </w:pPr>
          </w:p>
        </w:tc>
      </w:tr>
      <w:tr w:rsidR="008468DF" w14:paraId="51008A92" w14:textId="77777777" w:rsidTr="00BB2AA6">
        <w:trPr>
          <w:trHeight w:val="273"/>
        </w:trPr>
        <w:tc>
          <w:tcPr>
            <w:tcW w:w="2803" w:type="dxa"/>
            <w:noWrap/>
            <w:vAlign w:val="bottom"/>
          </w:tcPr>
          <w:p w14:paraId="158B5C83" w14:textId="77777777" w:rsidR="008468DF" w:rsidRPr="0087272B" w:rsidRDefault="008468DF" w:rsidP="00BB2AA6">
            <w:pPr>
              <w:jc w:val="center"/>
              <w:rPr>
                <w:szCs w:val="22"/>
              </w:rPr>
            </w:pPr>
            <w:r>
              <w:rPr>
                <w:szCs w:val="22"/>
              </w:rPr>
              <w:t xml:space="preserve">Sponka </w:t>
            </w:r>
            <w:r w:rsidRPr="00107DAD">
              <w:rPr>
                <w:szCs w:val="22"/>
              </w:rPr>
              <w:t>pokrovčka</w:t>
            </w:r>
          </w:p>
        </w:tc>
        <w:tc>
          <w:tcPr>
            <w:tcW w:w="2335" w:type="dxa"/>
            <w:gridSpan w:val="3"/>
            <w:noWrap/>
            <w:vAlign w:val="bottom"/>
          </w:tcPr>
          <w:p w14:paraId="1E68C796" w14:textId="77777777" w:rsidR="008468DF" w:rsidRPr="0087272B" w:rsidRDefault="008468DF" w:rsidP="00BB2AA6">
            <w:pPr>
              <w:jc w:val="center"/>
              <w:rPr>
                <w:szCs w:val="22"/>
              </w:rPr>
            </w:pPr>
            <w:r w:rsidRPr="0087272B">
              <w:rPr>
                <w:szCs w:val="22"/>
              </w:rPr>
              <w:t xml:space="preserve">                </w:t>
            </w:r>
            <w:r w:rsidRPr="00107DAD">
              <w:rPr>
                <w:szCs w:val="22"/>
              </w:rPr>
              <w:t>Držalo vložka</w:t>
            </w:r>
          </w:p>
        </w:tc>
        <w:tc>
          <w:tcPr>
            <w:tcW w:w="1503" w:type="dxa"/>
            <w:gridSpan w:val="3"/>
            <w:noWrap/>
            <w:vAlign w:val="bottom"/>
          </w:tcPr>
          <w:p w14:paraId="34BD8F99" w14:textId="241A4C42" w:rsidR="008468DF" w:rsidRPr="0087272B" w:rsidRDefault="008468DF" w:rsidP="00BB2AA6">
            <w:pPr>
              <w:jc w:val="center"/>
              <w:rPr>
                <w:szCs w:val="22"/>
              </w:rPr>
            </w:pPr>
            <w:r w:rsidRPr="00107DAD">
              <w:rPr>
                <w:szCs w:val="22"/>
                <w:lang w:val="it-IT"/>
              </w:rPr>
              <w:t>Oznaka</w:t>
            </w:r>
          </w:p>
        </w:tc>
        <w:tc>
          <w:tcPr>
            <w:tcW w:w="2646" w:type="dxa"/>
            <w:gridSpan w:val="3"/>
            <w:noWrap/>
            <w:vAlign w:val="bottom"/>
          </w:tcPr>
          <w:p w14:paraId="673AACB5" w14:textId="77777777" w:rsidR="008468DF" w:rsidRPr="0087272B" w:rsidRDefault="008468DF" w:rsidP="00BB2AA6">
            <w:pPr>
              <w:rPr>
                <w:szCs w:val="22"/>
              </w:rPr>
            </w:pPr>
            <w:r w:rsidRPr="0087272B">
              <w:rPr>
                <w:szCs w:val="22"/>
              </w:rPr>
              <w:t xml:space="preserve">   </w:t>
            </w:r>
            <w:r w:rsidRPr="00107DAD">
              <w:rPr>
                <w:szCs w:val="22"/>
                <w:lang w:val="it-IT"/>
              </w:rPr>
              <w:t>Kazalnik odmerkov</w:t>
            </w:r>
          </w:p>
        </w:tc>
      </w:tr>
      <w:tr w:rsidR="008468DF" w14:paraId="6FF0071C" w14:textId="77777777" w:rsidTr="00BB2AA6">
        <w:trPr>
          <w:trHeight w:val="1110"/>
        </w:trPr>
        <w:tc>
          <w:tcPr>
            <w:tcW w:w="7967" w:type="dxa"/>
            <w:gridSpan w:val="9"/>
            <w:vAlign w:val="center"/>
          </w:tcPr>
          <w:p w14:paraId="1CD0F5AF" w14:textId="77777777" w:rsidR="008468DF" w:rsidRPr="0087272B" w:rsidRDefault="008468DF" w:rsidP="00BB2AA6">
            <w:pPr>
              <w:jc w:val="center"/>
              <w:rPr>
                <w:szCs w:val="22"/>
              </w:rPr>
            </w:pPr>
            <w:r>
              <w:rPr>
                <w:noProof/>
                <w:lang w:val="sl-SI" w:eastAsia="zh-CN"/>
              </w:rPr>
              <w:drawing>
                <wp:anchor distT="0" distB="0" distL="114300" distR="114300" simplePos="0" relativeHeight="251716608" behindDoc="0" locked="0" layoutInCell="1" allowOverlap="1" wp14:anchorId="63EC9E05" wp14:editId="077701D5">
                  <wp:simplePos x="0" y="0"/>
                  <wp:positionH relativeFrom="page">
                    <wp:posOffset>298450</wp:posOffset>
                  </wp:positionH>
                  <wp:positionV relativeFrom="paragraph">
                    <wp:posOffset>-10160</wp:posOffset>
                  </wp:positionV>
                  <wp:extent cx="4686300" cy="645795"/>
                  <wp:effectExtent l="0" t="0" r="0" b="1905"/>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6300" cy="64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DEA9B" w14:textId="77777777" w:rsidR="008468DF" w:rsidRPr="0087272B" w:rsidRDefault="008468DF" w:rsidP="00BB2AA6">
            <w:pPr>
              <w:jc w:val="center"/>
              <w:rPr>
                <w:szCs w:val="22"/>
              </w:rPr>
            </w:pPr>
          </w:p>
        </w:tc>
        <w:tc>
          <w:tcPr>
            <w:tcW w:w="1320" w:type="dxa"/>
            <w:vAlign w:val="center"/>
          </w:tcPr>
          <w:p w14:paraId="6ECE0057" w14:textId="77777777" w:rsidR="008468DF" w:rsidRPr="0087272B" w:rsidRDefault="008468DF" w:rsidP="00BB2AA6">
            <w:pPr>
              <w:jc w:val="center"/>
              <w:rPr>
                <w:szCs w:val="22"/>
              </w:rPr>
            </w:pPr>
            <w:r w:rsidRPr="00107DAD">
              <w:rPr>
                <w:szCs w:val="22"/>
              </w:rPr>
              <w:t>Gumb za odmerjanje</w:t>
            </w:r>
          </w:p>
        </w:tc>
      </w:tr>
      <w:tr w:rsidR="008468DF" w14:paraId="2F52B3F7" w14:textId="77777777" w:rsidTr="00BB2AA6">
        <w:trPr>
          <w:trHeight w:val="818"/>
        </w:trPr>
        <w:tc>
          <w:tcPr>
            <w:tcW w:w="2943" w:type="dxa"/>
            <w:gridSpan w:val="2"/>
            <w:noWrap/>
          </w:tcPr>
          <w:p w14:paraId="664DA09A" w14:textId="77777777" w:rsidR="008468DF" w:rsidRPr="0087272B" w:rsidRDefault="008468DF" w:rsidP="00BB2AA6">
            <w:pPr>
              <w:ind w:left="1985" w:right="33"/>
              <w:jc w:val="center"/>
              <w:rPr>
                <w:szCs w:val="22"/>
              </w:rPr>
            </w:pPr>
            <w:r w:rsidRPr="00107DAD">
              <w:rPr>
                <w:szCs w:val="22"/>
              </w:rPr>
              <w:t>Pokrovček peresnika</w:t>
            </w:r>
          </w:p>
        </w:tc>
        <w:tc>
          <w:tcPr>
            <w:tcW w:w="869" w:type="dxa"/>
          </w:tcPr>
          <w:p w14:paraId="4B170F48" w14:textId="77777777" w:rsidR="008468DF" w:rsidRPr="0087272B" w:rsidRDefault="008468DF" w:rsidP="00BB2AA6">
            <w:pPr>
              <w:jc w:val="center"/>
              <w:rPr>
                <w:szCs w:val="22"/>
              </w:rPr>
            </w:pPr>
            <w:r w:rsidRPr="00107DAD">
              <w:rPr>
                <w:szCs w:val="22"/>
              </w:rPr>
              <w:t>Gumijasta zaporka</w:t>
            </w:r>
          </w:p>
        </w:tc>
        <w:tc>
          <w:tcPr>
            <w:tcW w:w="1542" w:type="dxa"/>
            <w:gridSpan w:val="2"/>
            <w:noWrap/>
          </w:tcPr>
          <w:p w14:paraId="4EB2271B" w14:textId="77777777" w:rsidR="008468DF" w:rsidRPr="0087272B" w:rsidRDefault="008468DF" w:rsidP="00BB2AA6">
            <w:pPr>
              <w:jc w:val="center"/>
              <w:rPr>
                <w:szCs w:val="22"/>
              </w:rPr>
            </w:pPr>
            <w:r w:rsidRPr="00107DAD">
              <w:rPr>
                <w:szCs w:val="22"/>
              </w:rPr>
              <w:t>Bat</w:t>
            </w:r>
          </w:p>
        </w:tc>
        <w:tc>
          <w:tcPr>
            <w:tcW w:w="682" w:type="dxa"/>
            <w:noWrap/>
          </w:tcPr>
          <w:p w14:paraId="23930A81" w14:textId="77777777" w:rsidR="008468DF" w:rsidRPr="0087272B" w:rsidRDefault="008468DF" w:rsidP="00BB2AA6">
            <w:pPr>
              <w:jc w:val="center"/>
              <w:rPr>
                <w:szCs w:val="22"/>
              </w:rPr>
            </w:pPr>
          </w:p>
        </w:tc>
        <w:tc>
          <w:tcPr>
            <w:tcW w:w="735" w:type="dxa"/>
            <w:gridSpan w:val="2"/>
            <w:noWrap/>
          </w:tcPr>
          <w:p w14:paraId="5B06CC94" w14:textId="77777777" w:rsidR="008468DF" w:rsidRPr="0087272B" w:rsidRDefault="008468DF" w:rsidP="00BB2AA6">
            <w:pPr>
              <w:jc w:val="center"/>
              <w:rPr>
                <w:szCs w:val="22"/>
              </w:rPr>
            </w:pPr>
            <w:r w:rsidRPr="00107DAD">
              <w:rPr>
                <w:szCs w:val="22"/>
              </w:rPr>
              <w:t xml:space="preserve">Ohišje peresnika  </w:t>
            </w:r>
          </w:p>
        </w:tc>
        <w:tc>
          <w:tcPr>
            <w:tcW w:w="1196" w:type="dxa"/>
          </w:tcPr>
          <w:p w14:paraId="2EE3422D" w14:textId="77777777" w:rsidR="008468DF" w:rsidRPr="0087272B" w:rsidRDefault="008468DF" w:rsidP="00BB2AA6">
            <w:pPr>
              <w:rPr>
                <w:szCs w:val="22"/>
              </w:rPr>
            </w:pPr>
            <w:r w:rsidRPr="00107DAD">
              <w:rPr>
                <w:szCs w:val="22"/>
              </w:rPr>
              <w:t>Okence za prikaz odmerka</w:t>
            </w:r>
          </w:p>
        </w:tc>
        <w:tc>
          <w:tcPr>
            <w:tcW w:w="1320" w:type="dxa"/>
            <w:noWrap/>
          </w:tcPr>
          <w:p w14:paraId="5F6E8E37" w14:textId="77777777" w:rsidR="008468DF" w:rsidRPr="0087272B" w:rsidRDefault="008468DF" w:rsidP="00BB2AA6">
            <w:pPr>
              <w:jc w:val="center"/>
              <w:rPr>
                <w:szCs w:val="22"/>
              </w:rPr>
            </w:pPr>
          </w:p>
        </w:tc>
      </w:tr>
    </w:tbl>
    <w:p w14:paraId="5269DDA2" w14:textId="77777777" w:rsidR="00E933C3" w:rsidRPr="00A30BE8" w:rsidRDefault="00E933C3" w:rsidP="00E933C3">
      <w:pPr>
        <w:spacing w:line="240" w:lineRule="auto"/>
        <w:rPr>
          <w:szCs w:val="22"/>
        </w:rPr>
      </w:pPr>
    </w:p>
    <w:p w14:paraId="4268784D" w14:textId="77777777" w:rsidR="008468DF" w:rsidRDefault="008468DF">
      <w:pPr>
        <w:spacing w:line="240" w:lineRule="auto"/>
        <w:rPr>
          <w:szCs w:val="22"/>
          <w:lang w:val="sl-SI"/>
        </w:rPr>
      </w:pPr>
      <w:r>
        <w:rPr>
          <w:szCs w:val="22"/>
          <w:lang w:val="sl-SI"/>
        </w:rPr>
        <w:br w:type="page"/>
      </w:r>
    </w:p>
    <w:p w14:paraId="72D6C09F" w14:textId="77777777" w:rsidR="00E933C3" w:rsidRPr="00A30BE8" w:rsidRDefault="00E933C3" w:rsidP="00E933C3">
      <w:pPr>
        <w:spacing w:line="240" w:lineRule="auto"/>
        <w:rPr>
          <w:szCs w:val="22"/>
        </w:rPr>
      </w:pPr>
    </w:p>
    <w:p w14:paraId="33A888A7" w14:textId="77777777" w:rsidR="00E933C3" w:rsidRPr="00A30BE8" w:rsidRDefault="00E933C3" w:rsidP="00E933C3">
      <w:pPr>
        <w:spacing w:line="240" w:lineRule="auto"/>
        <w:rPr>
          <w:szCs w:val="22"/>
        </w:rPr>
      </w:pPr>
    </w:p>
    <w:tbl>
      <w:tblPr>
        <w:tblW w:w="0" w:type="auto"/>
        <w:jc w:val="center"/>
        <w:tblLook w:val="04A0" w:firstRow="1" w:lastRow="0" w:firstColumn="1" w:lastColumn="0" w:noHBand="0" w:noVBand="1"/>
      </w:tblPr>
      <w:tblGrid>
        <w:gridCol w:w="1980"/>
        <w:gridCol w:w="360"/>
        <w:gridCol w:w="1080"/>
        <w:gridCol w:w="180"/>
        <w:gridCol w:w="990"/>
        <w:gridCol w:w="810"/>
      </w:tblGrid>
      <w:tr w:rsidR="00E933C3" w:rsidRPr="00002BFD" w14:paraId="072E9F52" w14:textId="77777777" w:rsidTr="0067779A">
        <w:trPr>
          <w:jc w:val="center"/>
        </w:trPr>
        <w:tc>
          <w:tcPr>
            <w:tcW w:w="5400" w:type="dxa"/>
            <w:gridSpan w:val="6"/>
          </w:tcPr>
          <w:p w14:paraId="638F2FEE" w14:textId="77777777" w:rsidR="00E933C3" w:rsidRPr="00E933C3" w:rsidRDefault="00E933C3" w:rsidP="0067779A">
            <w:pPr>
              <w:jc w:val="center"/>
              <w:rPr>
                <w:b/>
                <w:szCs w:val="22"/>
                <w:lang w:val="it-IT"/>
              </w:rPr>
            </w:pPr>
            <w:r w:rsidRPr="00E933C3">
              <w:rPr>
                <w:b/>
                <w:szCs w:val="22"/>
                <w:lang w:val="it-IT"/>
              </w:rPr>
              <w:t>Deli igle peresnika</w:t>
            </w:r>
            <w:r w:rsidRPr="00E933C3">
              <w:rPr>
                <w:b/>
                <w:szCs w:val="22"/>
                <w:lang w:val="it-IT"/>
              </w:rPr>
              <w:br/>
            </w:r>
            <w:r w:rsidRPr="00E933C3">
              <w:rPr>
                <w:szCs w:val="22"/>
                <w:lang w:val="it-IT"/>
              </w:rPr>
              <w:t>(igle niso priložene)</w:t>
            </w:r>
          </w:p>
        </w:tc>
      </w:tr>
      <w:tr w:rsidR="00E933C3" w:rsidRPr="00A30BE8" w14:paraId="60AE8A47" w14:textId="77777777" w:rsidTr="0067779A">
        <w:trPr>
          <w:trHeight w:val="224"/>
          <w:jc w:val="center"/>
        </w:trPr>
        <w:tc>
          <w:tcPr>
            <w:tcW w:w="2340" w:type="dxa"/>
            <w:gridSpan w:val="2"/>
            <w:vAlign w:val="bottom"/>
          </w:tcPr>
          <w:p w14:paraId="22A2C8CF" w14:textId="77777777" w:rsidR="00E933C3" w:rsidRPr="00E933C3" w:rsidRDefault="00E933C3" w:rsidP="0067779A">
            <w:pPr>
              <w:jc w:val="center"/>
              <w:rPr>
                <w:szCs w:val="22"/>
                <w:lang w:val="it-IT"/>
              </w:rPr>
            </w:pPr>
          </w:p>
        </w:tc>
        <w:tc>
          <w:tcPr>
            <w:tcW w:w="1080" w:type="dxa"/>
            <w:vAlign w:val="bottom"/>
          </w:tcPr>
          <w:p w14:paraId="59FE73A1" w14:textId="77777777" w:rsidR="00E933C3" w:rsidRPr="00E933C3" w:rsidRDefault="00E933C3" w:rsidP="0067779A">
            <w:pPr>
              <w:jc w:val="center"/>
              <w:rPr>
                <w:szCs w:val="22"/>
                <w:lang w:val="it-IT"/>
              </w:rPr>
            </w:pPr>
          </w:p>
        </w:tc>
        <w:tc>
          <w:tcPr>
            <w:tcW w:w="1170" w:type="dxa"/>
            <w:gridSpan w:val="2"/>
            <w:vAlign w:val="bottom"/>
          </w:tcPr>
          <w:p w14:paraId="11A6DDCE" w14:textId="77777777" w:rsidR="00E933C3" w:rsidRPr="00A30BE8" w:rsidRDefault="00E933C3" w:rsidP="0067779A">
            <w:pPr>
              <w:jc w:val="center"/>
              <w:rPr>
                <w:szCs w:val="22"/>
              </w:rPr>
            </w:pPr>
            <w:r w:rsidRPr="00A30BE8">
              <w:rPr>
                <w:szCs w:val="22"/>
              </w:rPr>
              <w:t>Papirni pokrovček</w:t>
            </w:r>
          </w:p>
        </w:tc>
        <w:tc>
          <w:tcPr>
            <w:tcW w:w="810" w:type="dxa"/>
            <w:vAlign w:val="bottom"/>
          </w:tcPr>
          <w:p w14:paraId="4997D40B" w14:textId="77777777" w:rsidR="00E933C3" w:rsidRPr="00A30BE8" w:rsidRDefault="00E933C3" w:rsidP="0067779A">
            <w:pPr>
              <w:jc w:val="center"/>
              <w:rPr>
                <w:szCs w:val="22"/>
              </w:rPr>
            </w:pPr>
          </w:p>
        </w:tc>
      </w:tr>
      <w:tr w:rsidR="00E933C3" w:rsidRPr="00A30BE8" w14:paraId="4722556D" w14:textId="77777777" w:rsidTr="0067779A">
        <w:trPr>
          <w:trHeight w:val="1374"/>
          <w:jc w:val="center"/>
        </w:trPr>
        <w:tc>
          <w:tcPr>
            <w:tcW w:w="5400" w:type="dxa"/>
            <w:gridSpan w:val="6"/>
          </w:tcPr>
          <w:p w14:paraId="22FBAF4B" w14:textId="77777777" w:rsidR="00635C7E" w:rsidRPr="00617693" w:rsidRDefault="00635C7E" w:rsidP="001E52C2">
            <w:pPr>
              <w:jc w:val="center"/>
              <w:rPr>
                <w:szCs w:val="22"/>
              </w:rPr>
            </w:pPr>
            <w:r w:rsidRPr="00617693">
              <w:rPr>
                <w:noProof/>
                <w:lang w:val="sl-SI" w:eastAsia="zh-CN"/>
              </w:rPr>
              <w:drawing>
                <wp:anchor distT="0" distB="0" distL="114300" distR="114300" simplePos="0" relativeHeight="251590656" behindDoc="0" locked="0" layoutInCell="1" allowOverlap="1" wp14:anchorId="6A588FE9" wp14:editId="6295C44B">
                  <wp:simplePos x="0" y="0"/>
                  <wp:positionH relativeFrom="column">
                    <wp:posOffset>165100</wp:posOffset>
                  </wp:positionH>
                  <wp:positionV relativeFrom="paragraph">
                    <wp:posOffset>60325</wp:posOffset>
                  </wp:positionV>
                  <wp:extent cx="2646680" cy="843915"/>
                  <wp:effectExtent l="0" t="0" r="1270" b="0"/>
                  <wp:wrapNone/>
                  <wp:docPr id="93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6680"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0A07F" w14:textId="77777777" w:rsidR="00E933C3" w:rsidRPr="005A3886" w:rsidRDefault="00E933C3" w:rsidP="0067779A">
            <w:pPr>
              <w:jc w:val="center"/>
              <w:rPr>
                <w:szCs w:val="22"/>
              </w:rPr>
            </w:pPr>
          </w:p>
          <w:p w14:paraId="5D99F037" w14:textId="77777777" w:rsidR="00E933C3" w:rsidRPr="00DB22E9" w:rsidRDefault="00E933C3" w:rsidP="0067779A">
            <w:pPr>
              <w:jc w:val="center"/>
              <w:rPr>
                <w:szCs w:val="22"/>
              </w:rPr>
            </w:pPr>
          </w:p>
          <w:p w14:paraId="75A16424" w14:textId="77777777" w:rsidR="00E933C3" w:rsidRPr="00E05308" w:rsidRDefault="00E933C3" w:rsidP="0067779A">
            <w:pPr>
              <w:jc w:val="center"/>
              <w:rPr>
                <w:szCs w:val="22"/>
              </w:rPr>
            </w:pPr>
          </w:p>
          <w:p w14:paraId="4B8BA413" w14:textId="77777777" w:rsidR="00E933C3" w:rsidRPr="00A30BE8" w:rsidRDefault="00E933C3" w:rsidP="0067779A">
            <w:pPr>
              <w:jc w:val="center"/>
              <w:rPr>
                <w:szCs w:val="22"/>
              </w:rPr>
            </w:pPr>
          </w:p>
        </w:tc>
      </w:tr>
      <w:tr w:rsidR="00E933C3" w:rsidRPr="00A30BE8" w14:paraId="257A3491" w14:textId="77777777" w:rsidTr="0067779A">
        <w:trPr>
          <w:jc w:val="center"/>
        </w:trPr>
        <w:tc>
          <w:tcPr>
            <w:tcW w:w="1980" w:type="dxa"/>
          </w:tcPr>
          <w:p w14:paraId="0B341F5A" w14:textId="77777777" w:rsidR="00E933C3" w:rsidRPr="00A30BE8" w:rsidRDefault="00E933C3" w:rsidP="0067779A">
            <w:pPr>
              <w:jc w:val="center"/>
              <w:rPr>
                <w:szCs w:val="22"/>
              </w:rPr>
            </w:pPr>
            <w:r w:rsidRPr="00A30BE8">
              <w:rPr>
                <w:szCs w:val="22"/>
              </w:rPr>
              <w:t>Zunanje varovalo igle</w:t>
            </w:r>
          </w:p>
        </w:tc>
        <w:tc>
          <w:tcPr>
            <w:tcW w:w="1620" w:type="dxa"/>
            <w:gridSpan w:val="3"/>
          </w:tcPr>
          <w:p w14:paraId="69A3709F" w14:textId="77777777" w:rsidR="00E933C3" w:rsidRPr="00A30BE8" w:rsidRDefault="00E933C3" w:rsidP="0067779A">
            <w:pPr>
              <w:jc w:val="center"/>
              <w:rPr>
                <w:szCs w:val="22"/>
              </w:rPr>
            </w:pPr>
            <w:r w:rsidRPr="00A30BE8">
              <w:rPr>
                <w:szCs w:val="22"/>
              </w:rPr>
              <w:t>Notranje varovalo igle</w:t>
            </w:r>
          </w:p>
        </w:tc>
        <w:tc>
          <w:tcPr>
            <w:tcW w:w="990" w:type="dxa"/>
          </w:tcPr>
          <w:p w14:paraId="3E24750E" w14:textId="77777777" w:rsidR="00E933C3" w:rsidRPr="00A30BE8" w:rsidRDefault="00E933C3" w:rsidP="0067779A">
            <w:pPr>
              <w:jc w:val="center"/>
              <w:rPr>
                <w:szCs w:val="22"/>
              </w:rPr>
            </w:pPr>
            <w:r w:rsidRPr="00A30BE8">
              <w:rPr>
                <w:szCs w:val="22"/>
              </w:rPr>
              <w:t>Igla</w:t>
            </w:r>
          </w:p>
        </w:tc>
        <w:tc>
          <w:tcPr>
            <w:tcW w:w="810" w:type="dxa"/>
          </w:tcPr>
          <w:p w14:paraId="17AB6624" w14:textId="77777777" w:rsidR="00E933C3" w:rsidRPr="00A30BE8" w:rsidRDefault="00E933C3" w:rsidP="0067779A">
            <w:pPr>
              <w:jc w:val="center"/>
              <w:rPr>
                <w:szCs w:val="22"/>
              </w:rPr>
            </w:pPr>
          </w:p>
        </w:tc>
      </w:tr>
    </w:tbl>
    <w:p w14:paraId="5C3F6F13" w14:textId="77777777" w:rsidR="00E933C3" w:rsidRPr="00BA1D03" w:rsidRDefault="00E933C3" w:rsidP="00E933C3">
      <w:pPr>
        <w:spacing w:line="240" w:lineRule="auto"/>
        <w:rPr>
          <w:szCs w:val="22"/>
        </w:rPr>
      </w:pPr>
    </w:p>
    <w:p w14:paraId="089501EC" w14:textId="77777777" w:rsidR="00E933C3" w:rsidRPr="00BA1D03" w:rsidRDefault="00E933C3" w:rsidP="00E933C3">
      <w:pPr>
        <w:rPr>
          <w:szCs w:val="22"/>
        </w:rPr>
      </w:pPr>
    </w:p>
    <w:p w14:paraId="5777824A" w14:textId="77777777" w:rsidR="00E933C3" w:rsidRPr="00BA1D03" w:rsidRDefault="00E933C3" w:rsidP="00E933C3">
      <w:pPr>
        <w:pStyle w:val="Header"/>
        <w:tabs>
          <w:tab w:val="clear" w:pos="4153"/>
          <w:tab w:val="clear" w:pos="8306"/>
        </w:tabs>
        <w:rPr>
          <w:rFonts w:ascii="Times New Roman" w:hAnsi="Times New Roman"/>
          <w:sz w:val="22"/>
          <w:szCs w:val="22"/>
        </w:rPr>
      </w:pPr>
    </w:p>
    <w:p w14:paraId="1ECE3CA2" w14:textId="6AE755E4" w:rsidR="00E933C3" w:rsidRPr="00BA1D03" w:rsidRDefault="00E933C3" w:rsidP="00E933C3">
      <w:pPr>
        <w:pStyle w:val="Header"/>
        <w:tabs>
          <w:tab w:val="clear" w:pos="4153"/>
          <w:tab w:val="clear" w:pos="8306"/>
        </w:tabs>
        <w:outlineLvl w:val="0"/>
        <w:rPr>
          <w:rFonts w:ascii="Times New Roman" w:hAnsi="Times New Roman"/>
          <w:sz w:val="22"/>
          <w:szCs w:val="22"/>
        </w:rPr>
      </w:pPr>
      <w:r w:rsidRPr="00BA1D03">
        <w:rPr>
          <w:rFonts w:ascii="Times New Roman" w:hAnsi="Times New Roman"/>
          <w:b/>
          <w:sz w:val="22"/>
          <w:szCs w:val="22"/>
        </w:rPr>
        <w:t>Kako prepoznati svoj peresnik KwikPen</w:t>
      </w:r>
      <w:r w:rsidRPr="00BA1D03">
        <w:rPr>
          <w:rFonts w:ascii="Times New Roman" w:hAnsi="Times New Roman"/>
          <w:sz w:val="22"/>
          <w:szCs w:val="22"/>
        </w:rPr>
        <w:t>:</w:t>
      </w:r>
      <w:r w:rsidR="0089450E">
        <w:rPr>
          <w:rFonts w:ascii="Times New Roman" w:hAnsi="Times New Roman"/>
          <w:sz w:val="22"/>
          <w:szCs w:val="22"/>
        </w:rPr>
        <w:fldChar w:fldCharType="begin"/>
      </w:r>
      <w:r w:rsidR="0089450E">
        <w:rPr>
          <w:rFonts w:ascii="Times New Roman" w:hAnsi="Times New Roman"/>
          <w:sz w:val="22"/>
          <w:szCs w:val="22"/>
        </w:rPr>
        <w:instrText xml:space="preserve"> DOCVARIABLE vault_nd_8f2d4bc1-3bd1-48aa-badb-478bf8de9755 \* MERGEFORMAT </w:instrText>
      </w:r>
      <w:r w:rsidR="0089450E">
        <w:rPr>
          <w:rFonts w:ascii="Times New Roman" w:hAnsi="Times New Roman"/>
          <w:sz w:val="22"/>
          <w:szCs w:val="22"/>
        </w:rPr>
        <w:fldChar w:fldCharType="separate"/>
      </w:r>
      <w:r w:rsidR="0089450E">
        <w:rPr>
          <w:rFonts w:ascii="Times New Roman" w:hAnsi="Times New Roman"/>
          <w:sz w:val="22"/>
          <w:szCs w:val="22"/>
        </w:rPr>
        <w:t xml:space="preserve"> </w:t>
      </w:r>
      <w:r w:rsidR="0089450E">
        <w:rPr>
          <w:rFonts w:ascii="Times New Roman" w:hAnsi="Times New Roman"/>
          <w:sz w:val="22"/>
          <w:szCs w:val="22"/>
        </w:rPr>
        <w:fldChar w:fldCharType="end"/>
      </w:r>
    </w:p>
    <w:p w14:paraId="68F8CDF8" w14:textId="77777777" w:rsidR="00E933C3" w:rsidRPr="00BA1D03" w:rsidRDefault="00E933C3" w:rsidP="00E933C3">
      <w:pPr>
        <w:pStyle w:val="Header"/>
        <w:tabs>
          <w:tab w:val="clear" w:pos="4153"/>
          <w:tab w:val="clear" w:pos="8306"/>
        </w:tabs>
        <w:rPr>
          <w:rFonts w:ascii="Times New Roman" w:hAnsi="Times New Roman"/>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2302"/>
        <w:gridCol w:w="2302"/>
        <w:gridCol w:w="2303"/>
      </w:tblGrid>
      <w:tr w:rsidR="008468DF" w:rsidRPr="00F2380B" w14:paraId="13A9EB9C" w14:textId="77777777" w:rsidTr="00887368">
        <w:trPr>
          <w:trHeight w:val="1447"/>
        </w:trPr>
        <w:tc>
          <w:tcPr>
            <w:tcW w:w="2302" w:type="dxa"/>
          </w:tcPr>
          <w:p w14:paraId="2C0288FF" w14:textId="77777777" w:rsidR="008468DF" w:rsidRPr="00617693" w:rsidRDefault="008468DF" w:rsidP="0067779A">
            <w:pPr>
              <w:spacing w:before="120" w:line="240" w:lineRule="auto"/>
              <w:jc w:val="center"/>
              <w:rPr>
                <w:noProof/>
                <w:szCs w:val="22"/>
                <w:lang w:eastAsia="sl-SI"/>
              </w:rPr>
            </w:pPr>
          </w:p>
        </w:tc>
        <w:tc>
          <w:tcPr>
            <w:tcW w:w="2302" w:type="dxa"/>
          </w:tcPr>
          <w:p w14:paraId="784E79AC" w14:textId="77777777" w:rsidR="008468DF" w:rsidRPr="005A3886" w:rsidRDefault="008468DF" w:rsidP="0067779A">
            <w:pPr>
              <w:keepNext/>
              <w:jc w:val="center"/>
              <w:rPr>
                <w:b/>
                <w:spacing w:val="-2"/>
                <w:szCs w:val="22"/>
              </w:rPr>
            </w:pPr>
          </w:p>
          <w:p w14:paraId="759EAFEC" w14:textId="77777777" w:rsidR="008468DF" w:rsidRPr="00DB22E9" w:rsidRDefault="008468DF" w:rsidP="0067779A">
            <w:pPr>
              <w:spacing w:before="120" w:line="240" w:lineRule="auto"/>
              <w:jc w:val="center"/>
              <w:rPr>
                <w:b/>
                <w:spacing w:val="-2"/>
                <w:szCs w:val="22"/>
              </w:rPr>
            </w:pPr>
            <w:r>
              <w:rPr>
                <w:b/>
                <w:spacing w:val="-2"/>
                <w:szCs w:val="22"/>
              </w:rPr>
              <w:t>Humalog</w:t>
            </w:r>
          </w:p>
          <w:p w14:paraId="63CFD510" w14:textId="77777777" w:rsidR="008468DF" w:rsidRPr="00A30BE8" w:rsidRDefault="008468DF" w:rsidP="0067779A">
            <w:pPr>
              <w:spacing w:before="120" w:line="240" w:lineRule="auto"/>
              <w:jc w:val="center"/>
              <w:rPr>
                <w:noProof/>
                <w:szCs w:val="22"/>
                <w:lang w:eastAsia="sl-SI"/>
              </w:rPr>
            </w:pPr>
            <w:r w:rsidRPr="00E05308">
              <w:rPr>
                <w:spacing w:val="-2"/>
                <w:szCs w:val="22"/>
              </w:rPr>
              <w:t>Raztopina</w:t>
            </w:r>
          </w:p>
        </w:tc>
        <w:tc>
          <w:tcPr>
            <w:tcW w:w="2302" w:type="dxa"/>
          </w:tcPr>
          <w:p w14:paraId="372DA90B" w14:textId="77777777" w:rsidR="008468DF" w:rsidRPr="00E933C3" w:rsidRDefault="008468DF" w:rsidP="0067779A">
            <w:pPr>
              <w:spacing w:before="120" w:line="240" w:lineRule="auto"/>
              <w:jc w:val="center"/>
              <w:rPr>
                <w:b/>
                <w:spacing w:val="-2"/>
                <w:lang w:val="it-IT"/>
              </w:rPr>
            </w:pPr>
            <w:r>
              <w:rPr>
                <w:b/>
                <w:spacing w:val="-2"/>
                <w:szCs w:val="22"/>
                <w:lang w:val="it-IT"/>
              </w:rPr>
              <w:t>Humalog</w:t>
            </w:r>
          </w:p>
          <w:p w14:paraId="6DBAE9DA" w14:textId="77777777" w:rsidR="008468DF" w:rsidRPr="00E933C3" w:rsidRDefault="008468DF" w:rsidP="0067779A">
            <w:pPr>
              <w:spacing w:before="120" w:line="240" w:lineRule="auto"/>
              <w:jc w:val="center"/>
              <w:rPr>
                <w:b/>
                <w:spacing w:val="-2"/>
                <w:lang w:val="it-IT"/>
              </w:rPr>
            </w:pPr>
            <w:r w:rsidRPr="00E933C3">
              <w:rPr>
                <w:b/>
                <w:spacing w:val="-2"/>
                <w:lang w:val="it-IT"/>
              </w:rPr>
              <w:t>Mix25</w:t>
            </w:r>
          </w:p>
          <w:p w14:paraId="36AA4EC0" w14:textId="77777777" w:rsidR="008468DF" w:rsidRPr="00E933C3" w:rsidRDefault="008468DF" w:rsidP="0067779A">
            <w:pPr>
              <w:spacing w:before="120" w:line="240" w:lineRule="auto"/>
              <w:jc w:val="center"/>
              <w:rPr>
                <w:spacing w:val="-2"/>
                <w:lang w:val="it-IT"/>
              </w:rPr>
            </w:pPr>
            <w:r w:rsidRPr="00E933C3">
              <w:rPr>
                <w:spacing w:val="-2"/>
                <w:lang w:val="it-IT"/>
              </w:rPr>
              <w:t>Suspenzija</w:t>
            </w:r>
          </w:p>
          <w:p w14:paraId="3E9BEDA6" w14:textId="77777777" w:rsidR="008468DF" w:rsidRPr="00E933C3" w:rsidRDefault="008468DF" w:rsidP="0067779A">
            <w:pPr>
              <w:spacing w:before="120" w:line="240" w:lineRule="auto"/>
              <w:jc w:val="center"/>
              <w:rPr>
                <w:b/>
                <w:spacing w:val="-2"/>
                <w:lang w:val="it-IT"/>
              </w:rPr>
            </w:pPr>
            <w:r w:rsidRPr="00E933C3">
              <w:rPr>
                <w:spacing w:val="-2"/>
                <w:lang w:val="it-IT"/>
              </w:rPr>
              <w:t>(motni insulin)</w:t>
            </w:r>
          </w:p>
        </w:tc>
        <w:tc>
          <w:tcPr>
            <w:tcW w:w="2303" w:type="dxa"/>
          </w:tcPr>
          <w:p w14:paraId="7EF8C13B" w14:textId="77777777" w:rsidR="008468DF" w:rsidRPr="00E933C3" w:rsidRDefault="008468DF" w:rsidP="0067779A">
            <w:pPr>
              <w:spacing w:before="120" w:line="240" w:lineRule="auto"/>
              <w:jc w:val="center"/>
              <w:rPr>
                <w:b/>
                <w:spacing w:val="-2"/>
                <w:lang w:val="it-IT"/>
              </w:rPr>
            </w:pPr>
            <w:r>
              <w:rPr>
                <w:b/>
                <w:spacing w:val="-2"/>
                <w:szCs w:val="22"/>
                <w:lang w:val="it-IT"/>
              </w:rPr>
              <w:t>Humalog</w:t>
            </w:r>
          </w:p>
          <w:p w14:paraId="281A0306" w14:textId="77777777" w:rsidR="008468DF" w:rsidRPr="00E933C3" w:rsidRDefault="008468DF" w:rsidP="0067779A">
            <w:pPr>
              <w:spacing w:before="120" w:line="240" w:lineRule="auto"/>
              <w:jc w:val="center"/>
              <w:rPr>
                <w:b/>
                <w:spacing w:val="-2"/>
                <w:lang w:val="it-IT"/>
              </w:rPr>
            </w:pPr>
            <w:r w:rsidRPr="00E933C3">
              <w:rPr>
                <w:b/>
                <w:spacing w:val="-2"/>
                <w:lang w:val="it-IT"/>
              </w:rPr>
              <w:t>Mix50</w:t>
            </w:r>
          </w:p>
          <w:p w14:paraId="08F2CA22" w14:textId="77777777" w:rsidR="008468DF" w:rsidRPr="00E933C3" w:rsidRDefault="008468DF" w:rsidP="0067779A">
            <w:pPr>
              <w:spacing w:before="120" w:line="240" w:lineRule="auto"/>
              <w:jc w:val="center"/>
              <w:rPr>
                <w:spacing w:val="-2"/>
                <w:lang w:val="it-IT"/>
              </w:rPr>
            </w:pPr>
            <w:r w:rsidRPr="00E933C3">
              <w:rPr>
                <w:spacing w:val="-2"/>
                <w:lang w:val="it-IT"/>
              </w:rPr>
              <w:t>Suspenzija</w:t>
            </w:r>
          </w:p>
          <w:p w14:paraId="654142BB" w14:textId="77777777" w:rsidR="008468DF" w:rsidRPr="00E933C3" w:rsidRDefault="008468DF" w:rsidP="0067779A">
            <w:pPr>
              <w:spacing w:before="120" w:line="240" w:lineRule="auto"/>
              <w:jc w:val="center"/>
              <w:rPr>
                <w:noProof/>
                <w:szCs w:val="22"/>
                <w:lang w:val="it-IT" w:eastAsia="sl-SI"/>
              </w:rPr>
            </w:pPr>
            <w:r w:rsidRPr="00E933C3">
              <w:rPr>
                <w:spacing w:val="-2"/>
                <w:lang w:val="it-IT"/>
              </w:rPr>
              <w:t>(motni insulin)</w:t>
            </w:r>
          </w:p>
        </w:tc>
      </w:tr>
      <w:tr w:rsidR="008468DF" w:rsidRPr="00A30BE8" w14:paraId="557496EF" w14:textId="77777777" w:rsidTr="00887368">
        <w:trPr>
          <w:trHeight w:val="572"/>
        </w:trPr>
        <w:tc>
          <w:tcPr>
            <w:tcW w:w="2302" w:type="dxa"/>
          </w:tcPr>
          <w:p w14:paraId="78C073D2" w14:textId="77777777" w:rsidR="008468DF" w:rsidRPr="00A30BE8" w:rsidRDefault="008468DF" w:rsidP="0067779A">
            <w:pPr>
              <w:spacing w:before="120" w:line="240" w:lineRule="auto"/>
              <w:jc w:val="center"/>
              <w:rPr>
                <w:noProof/>
                <w:szCs w:val="22"/>
                <w:lang w:eastAsia="sl-SI"/>
              </w:rPr>
            </w:pPr>
            <w:r w:rsidRPr="00A30BE8">
              <w:rPr>
                <w:noProof/>
                <w:szCs w:val="22"/>
                <w:lang w:eastAsia="sl-SI"/>
              </w:rPr>
              <w:t>Barva peresnika:</w:t>
            </w:r>
          </w:p>
        </w:tc>
        <w:tc>
          <w:tcPr>
            <w:tcW w:w="2302" w:type="dxa"/>
          </w:tcPr>
          <w:p w14:paraId="0A282951" w14:textId="77777777" w:rsidR="008468DF" w:rsidRPr="00A30BE8" w:rsidRDefault="008468DF" w:rsidP="0067779A">
            <w:pPr>
              <w:spacing w:before="120" w:line="240" w:lineRule="auto"/>
              <w:jc w:val="center"/>
              <w:rPr>
                <w:noProof/>
                <w:szCs w:val="22"/>
                <w:lang w:eastAsia="sl-SI"/>
              </w:rPr>
            </w:pPr>
            <w:r w:rsidRPr="00A30BE8">
              <w:rPr>
                <w:noProof/>
                <w:szCs w:val="22"/>
                <w:lang w:eastAsia="sl-SI"/>
              </w:rPr>
              <w:t>Modra</w:t>
            </w:r>
          </w:p>
        </w:tc>
        <w:tc>
          <w:tcPr>
            <w:tcW w:w="2302" w:type="dxa"/>
          </w:tcPr>
          <w:p w14:paraId="41C5BCCD" w14:textId="77777777" w:rsidR="008468DF" w:rsidRPr="00A30BE8" w:rsidRDefault="008468DF" w:rsidP="0067779A">
            <w:pPr>
              <w:spacing w:before="120" w:line="240" w:lineRule="auto"/>
              <w:jc w:val="center"/>
              <w:rPr>
                <w:noProof/>
                <w:szCs w:val="22"/>
                <w:lang w:eastAsia="sl-SI"/>
              </w:rPr>
            </w:pPr>
            <w:r w:rsidRPr="00A30BE8">
              <w:rPr>
                <w:noProof/>
                <w:szCs w:val="22"/>
                <w:lang w:eastAsia="sl-SI"/>
              </w:rPr>
              <w:t>Modra</w:t>
            </w:r>
          </w:p>
        </w:tc>
        <w:tc>
          <w:tcPr>
            <w:tcW w:w="2303" w:type="dxa"/>
          </w:tcPr>
          <w:p w14:paraId="59E8DD09" w14:textId="77777777" w:rsidR="008468DF" w:rsidRPr="00A30BE8" w:rsidRDefault="008468DF" w:rsidP="0067779A">
            <w:pPr>
              <w:spacing w:before="120" w:line="240" w:lineRule="auto"/>
              <w:jc w:val="center"/>
              <w:rPr>
                <w:noProof/>
                <w:szCs w:val="22"/>
                <w:lang w:eastAsia="sl-SI"/>
              </w:rPr>
            </w:pPr>
            <w:r w:rsidRPr="00A30BE8">
              <w:rPr>
                <w:noProof/>
                <w:szCs w:val="22"/>
                <w:lang w:eastAsia="sl-SI"/>
              </w:rPr>
              <w:t>Modra</w:t>
            </w:r>
          </w:p>
        </w:tc>
      </w:tr>
      <w:tr w:rsidR="008468DF" w:rsidRPr="00A30BE8" w14:paraId="585840B3" w14:textId="77777777" w:rsidTr="00887368">
        <w:tc>
          <w:tcPr>
            <w:tcW w:w="2302" w:type="dxa"/>
          </w:tcPr>
          <w:p w14:paraId="74CF218B" w14:textId="77777777" w:rsidR="008468DF" w:rsidRPr="00A30BE8" w:rsidRDefault="008468DF" w:rsidP="0067779A">
            <w:pPr>
              <w:spacing w:before="120" w:line="240" w:lineRule="auto"/>
              <w:jc w:val="center"/>
              <w:rPr>
                <w:noProof/>
                <w:szCs w:val="22"/>
                <w:lang w:eastAsia="sl-SI"/>
              </w:rPr>
            </w:pPr>
            <w:r w:rsidRPr="00A30BE8">
              <w:rPr>
                <w:noProof/>
                <w:szCs w:val="22"/>
                <w:lang w:eastAsia="sl-SI"/>
              </w:rPr>
              <w:t>Gumb za odmerjanje:</w:t>
            </w:r>
          </w:p>
        </w:tc>
        <w:tc>
          <w:tcPr>
            <w:tcW w:w="2302" w:type="dxa"/>
          </w:tcPr>
          <w:p w14:paraId="4946BFB7" w14:textId="77777777" w:rsidR="008468DF" w:rsidRPr="00617693" w:rsidRDefault="008468DF" w:rsidP="0067779A">
            <w:pPr>
              <w:spacing w:before="120" w:line="240" w:lineRule="auto"/>
              <w:jc w:val="center"/>
              <w:rPr>
                <w:noProof/>
                <w:szCs w:val="22"/>
                <w:lang w:eastAsia="sl-SI"/>
              </w:rPr>
            </w:pPr>
            <w:r w:rsidRPr="00617693">
              <w:rPr>
                <w:noProof/>
                <w:szCs w:val="22"/>
                <w:lang w:val="sl-SI" w:eastAsia="zh-CN"/>
              </w:rPr>
              <w:drawing>
                <wp:inline distT="0" distB="0" distL="0" distR="0" wp14:anchorId="26986B9B" wp14:editId="4064E489">
                  <wp:extent cx="365760" cy="365760"/>
                  <wp:effectExtent l="0" t="0" r="0" b="0"/>
                  <wp:docPr id="30" name="Picture 18" descr="burg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rgand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14:paraId="3A35B0D0" w14:textId="77777777" w:rsidR="008468DF" w:rsidRPr="00DB22E9" w:rsidRDefault="008468DF" w:rsidP="0067779A">
            <w:pPr>
              <w:spacing w:before="120" w:line="240" w:lineRule="auto"/>
              <w:jc w:val="center"/>
              <w:rPr>
                <w:szCs w:val="22"/>
              </w:rPr>
            </w:pPr>
            <w:r w:rsidRPr="005A3886">
              <w:rPr>
                <w:noProof/>
                <w:szCs w:val="22"/>
                <w:lang w:eastAsia="sl-SI"/>
              </w:rPr>
              <w:t>Bordo</w:t>
            </w:r>
          </w:p>
          <w:p w14:paraId="38CCF387" w14:textId="77777777" w:rsidR="008468DF" w:rsidRPr="00BA1D03" w:rsidRDefault="008468DF" w:rsidP="0067779A">
            <w:pPr>
              <w:spacing w:before="120" w:line="240" w:lineRule="auto"/>
              <w:ind w:left="567"/>
              <w:rPr>
                <w:szCs w:val="22"/>
              </w:rPr>
            </w:pPr>
          </w:p>
        </w:tc>
        <w:tc>
          <w:tcPr>
            <w:tcW w:w="2302" w:type="dxa"/>
          </w:tcPr>
          <w:p w14:paraId="29A76553" w14:textId="77777777" w:rsidR="008468DF" w:rsidRPr="00617693" w:rsidRDefault="008468DF" w:rsidP="0067779A">
            <w:pPr>
              <w:spacing w:before="120" w:line="240" w:lineRule="auto"/>
              <w:ind w:left="284"/>
              <w:rPr>
                <w:rFonts w:eastAsia="Arial"/>
                <w:noProof/>
                <w:lang w:eastAsia="en-GB"/>
              </w:rPr>
            </w:pPr>
            <w:r w:rsidRPr="00617693">
              <w:rPr>
                <w:rFonts w:eastAsia="Arial"/>
                <w:noProof/>
                <w:lang w:eastAsia="en-GB"/>
              </w:rPr>
              <w:t xml:space="preserve">   </w:t>
            </w:r>
            <w:r w:rsidRPr="00617693">
              <w:rPr>
                <w:rFonts w:eastAsia="Arial"/>
                <w:noProof/>
                <w:lang w:val="sl-SI" w:eastAsia="zh-CN"/>
              </w:rPr>
              <w:drawing>
                <wp:inline distT="0" distB="0" distL="0" distR="0" wp14:anchorId="79A043B1" wp14:editId="1451DB09">
                  <wp:extent cx="357505" cy="357505"/>
                  <wp:effectExtent l="0" t="0" r="4445" b="4445"/>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p>
          <w:p w14:paraId="15E6EE7B" w14:textId="77777777" w:rsidR="008468DF" w:rsidRPr="00BA1D03" w:rsidRDefault="008468DF" w:rsidP="0067779A">
            <w:pPr>
              <w:spacing w:before="120" w:line="240" w:lineRule="auto"/>
              <w:ind w:left="284"/>
              <w:rPr>
                <w:szCs w:val="22"/>
              </w:rPr>
            </w:pPr>
            <w:r w:rsidRPr="005A3886">
              <w:rPr>
                <w:rFonts w:eastAsia="Arial"/>
                <w:noProof/>
                <w:lang w:eastAsia="en-GB"/>
              </w:rPr>
              <w:t>Rumen</w:t>
            </w:r>
          </w:p>
        </w:tc>
        <w:tc>
          <w:tcPr>
            <w:tcW w:w="2303" w:type="dxa"/>
          </w:tcPr>
          <w:p w14:paraId="5757A98B" w14:textId="77777777" w:rsidR="008468DF" w:rsidRPr="00617693" w:rsidRDefault="008468DF" w:rsidP="0067779A">
            <w:pPr>
              <w:spacing w:before="120" w:line="240" w:lineRule="auto"/>
              <w:jc w:val="center"/>
              <w:rPr>
                <w:szCs w:val="22"/>
              </w:rPr>
            </w:pPr>
            <w:r w:rsidRPr="00617693">
              <w:rPr>
                <w:noProof/>
                <w:szCs w:val="22"/>
                <w:lang w:val="sl-SI" w:eastAsia="zh-CN"/>
              </w:rPr>
              <w:drawing>
                <wp:inline distT="0" distB="0" distL="0" distR="0" wp14:anchorId="234C93F4" wp14:editId="4BD4CD82">
                  <wp:extent cx="365760" cy="365760"/>
                  <wp:effectExtent l="0" t="0" r="0" b="0"/>
                  <wp:docPr id="32" name="Picture 2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14:paraId="59101090" w14:textId="77777777" w:rsidR="008468DF" w:rsidRPr="00BA1D03" w:rsidRDefault="008468DF" w:rsidP="0067779A">
            <w:pPr>
              <w:spacing w:before="120" w:line="240" w:lineRule="auto"/>
              <w:ind w:left="284"/>
              <w:rPr>
                <w:szCs w:val="22"/>
              </w:rPr>
            </w:pPr>
            <w:r w:rsidRPr="00BA1D03">
              <w:rPr>
                <w:szCs w:val="22"/>
              </w:rPr>
              <w:t xml:space="preserve">       Rdeč</w:t>
            </w:r>
          </w:p>
        </w:tc>
      </w:tr>
      <w:tr w:rsidR="008468DF" w:rsidRPr="00A30BE8" w14:paraId="37C90601" w14:textId="77777777" w:rsidTr="00887368">
        <w:tc>
          <w:tcPr>
            <w:tcW w:w="2302" w:type="dxa"/>
          </w:tcPr>
          <w:p w14:paraId="4CB6EB71" w14:textId="5FBA8D1A" w:rsidR="008468DF" w:rsidRPr="00A30BE8" w:rsidRDefault="008468DF" w:rsidP="0067779A">
            <w:pPr>
              <w:spacing w:before="120" w:line="240" w:lineRule="auto"/>
              <w:jc w:val="center"/>
              <w:rPr>
                <w:noProof/>
                <w:szCs w:val="22"/>
                <w:lang w:eastAsia="sl-SI"/>
              </w:rPr>
            </w:pPr>
            <w:r w:rsidRPr="00A30BE8">
              <w:rPr>
                <w:noProof/>
                <w:szCs w:val="22"/>
                <w:lang w:eastAsia="sl-SI"/>
              </w:rPr>
              <w:t>Oznake:</w:t>
            </w:r>
          </w:p>
        </w:tc>
        <w:tc>
          <w:tcPr>
            <w:tcW w:w="2302" w:type="dxa"/>
          </w:tcPr>
          <w:p w14:paraId="207334C8" w14:textId="77777777" w:rsidR="008468DF" w:rsidRPr="00A30BE8" w:rsidRDefault="008468DF" w:rsidP="0067779A">
            <w:pPr>
              <w:spacing w:before="120" w:line="240" w:lineRule="auto"/>
              <w:jc w:val="center"/>
              <w:rPr>
                <w:noProof/>
                <w:szCs w:val="22"/>
                <w:lang w:eastAsia="sl-SI"/>
              </w:rPr>
            </w:pPr>
            <w:r w:rsidRPr="00A30BE8">
              <w:rPr>
                <w:noProof/>
                <w:szCs w:val="22"/>
                <w:lang w:eastAsia="sl-SI"/>
              </w:rPr>
              <w:t>Bela z bordo barvno vrstico</w:t>
            </w:r>
          </w:p>
        </w:tc>
        <w:tc>
          <w:tcPr>
            <w:tcW w:w="2302" w:type="dxa"/>
          </w:tcPr>
          <w:p w14:paraId="7EBC9141" w14:textId="77777777" w:rsidR="008468DF" w:rsidRPr="00A30BE8" w:rsidRDefault="008468DF" w:rsidP="0067779A">
            <w:pPr>
              <w:spacing w:before="120" w:line="240" w:lineRule="auto"/>
              <w:jc w:val="center"/>
              <w:rPr>
                <w:noProof/>
                <w:szCs w:val="22"/>
                <w:lang w:eastAsia="sl-SI"/>
              </w:rPr>
            </w:pPr>
            <w:r w:rsidRPr="00A30BE8">
              <w:rPr>
                <w:noProof/>
                <w:szCs w:val="22"/>
                <w:lang w:eastAsia="sl-SI"/>
              </w:rPr>
              <w:t>Bela z rumeno barvno vrstico</w:t>
            </w:r>
          </w:p>
        </w:tc>
        <w:tc>
          <w:tcPr>
            <w:tcW w:w="2303" w:type="dxa"/>
          </w:tcPr>
          <w:p w14:paraId="231D5816" w14:textId="77777777" w:rsidR="008468DF" w:rsidRPr="00A30BE8" w:rsidRDefault="008468DF" w:rsidP="0067779A">
            <w:pPr>
              <w:spacing w:before="120" w:line="240" w:lineRule="auto"/>
              <w:jc w:val="center"/>
              <w:rPr>
                <w:noProof/>
                <w:szCs w:val="22"/>
                <w:lang w:eastAsia="sl-SI"/>
              </w:rPr>
            </w:pPr>
            <w:r w:rsidRPr="00A30BE8">
              <w:rPr>
                <w:noProof/>
                <w:szCs w:val="22"/>
                <w:lang w:eastAsia="sl-SI"/>
              </w:rPr>
              <w:t>Bela z rdečo barvno vrstico</w:t>
            </w:r>
          </w:p>
        </w:tc>
      </w:tr>
    </w:tbl>
    <w:p w14:paraId="35F82F2D" w14:textId="77777777" w:rsidR="00E933C3" w:rsidRPr="00BA1D03" w:rsidRDefault="00E933C3" w:rsidP="00E933C3">
      <w:pPr>
        <w:pStyle w:val="Header"/>
        <w:tabs>
          <w:tab w:val="clear" w:pos="4153"/>
          <w:tab w:val="clear" w:pos="8306"/>
        </w:tabs>
        <w:rPr>
          <w:rFonts w:ascii="Times New Roman" w:hAnsi="Times New Roman"/>
          <w:sz w:val="22"/>
          <w:szCs w:val="22"/>
        </w:rPr>
      </w:pPr>
    </w:p>
    <w:p w14:paraId="0D36B0E2" w14:textId="77777777" w:rsidR="001B1C75" w:rsidRPr="00A476D7" w:rsidRDefault="001B1C75" w:rsidP="001B1C75">
      <w:pPr>
        <w:pStyle w:val="Header"/>
        <w:tabs>
          <w:tab w:val="clear" w:pos="4153"/>
          <w:tab w:val="clear" w:pos="8306"/>
        </w:tabs>
        <w:rPr>
          <w:rFonts w:ascii="Times New Roman" w:hAnsi="Times New Roman"/>
          <w:sz w:val="22"/>
          <w:szCs w:val="22"/>
          <w:lang w:val="sl-SI"/>
        </w:rPr>
      </w:pPr>
    </w:p>
    <w:p w14:paraId="062C9849" w14:textId="77777777" w:rsidR="00E933C3" w:rsidRPr="00AF1655" w:rsidRDefault="00E933C3" w:rsidP="00E933C3">
      <w:pPr>
        <w:pStyle w:val="Header"/>
        <w:tabs>
          <w:tab w:val="clear" w:pos="4153"/>
          <w:tab w:val="clear" w:pos="8306"/>
        </w:tabs>
        <w:rPr>
          <w:rFonts w:ascii="Times New Roman" w:hAnsi="Times New Roman"/>
          <w:b/>
          <w:sz w:val="22"/>
          <w:szCs w:val="22"/>
          <w:lang w:val="sl-SI"/>
        </w:rPr>
      </w:pPr>
      <w:r w:rsidRPr="00AF1655">
        <w:rPr>
          <w:rFonts w:ascii="Times New Roman" w:hAnsi="Times New Roman"/>
          <w:b/>
          <w:sz w:val="22"/>
          <w:szCs w:val="22"/>
          <w:lang w:val="sl-SI"/>
        </w:rPr>
        <w:t>Potrebščine, ki jih potrebujete za dajanje injekcije:</w:t>
      </w:r>
    </w:p>
    <w:p w14:paraId="77DAD540" w14:textId="77777777" w:rsidR="00E933C3" w:rsidRPr="00AF1655" w:rsidRDefault="00E933C3" w:rsidP="00E933C3">
      <w:pPr>
        <w:pStyle w:val="Header"/>
        <w:tabs>
          <w:tab w:val="clear" w:pos="4153"/>
          <w:tab w:val="clear" w:pos="8306"/>
        </w:tabs>
        <w:rPr>
          <w:rFonts w:ascii="Times New Roman" w:hAnsi="Times New Roman"/>
          <w:b/>
          <w:sz w:val="22"/>
          <w:szCs w:val="22"/>
          <w:lang w:val="sl-SI"/>
        </w:rPr>
      </w:pPr>
    </w:p>
    <w:p w14:paraId="2133E2F3" w14:textId="77777777" w:rsidR="00E933C3" w:rsidRPr="00AF1655" w:rsidRDefault="00E933C3" w:rsidP="00E933C3">
      <w:pPr>
        <w:numPr>
          <w:ilvl w:val="0"/>
          <w:numId w:val="3"/>
        </w:numPr>
        <w:spacing w:line="240" w:lineRule="auto"/>
        <w:rPr>
          <w:szCs w:val="22"/>
          <w:lang w:val="sl-SI"/>
        </w:rPr>
      </w:pPr>
      <w:r w:rsidRPr="00AF1655">
        <w:rPr>
          <w:szCs w:val="22"/>
          <w:lang w:val="sl-SI"/>
        </w:rPr>
        <w:t>peresnik KwikPen, ki vsebuje vašo vrsto insulina</w:t>
      </w:r>
    </w:p>
    <w:p w14:paraId="5E9650ED" w14:textId="77777777" w:rsidR="00E933C3" w:rsidRPr="00AF1655" w:rsidRDefault="00E933C3" w:rsidP="00E933C3">
      <w:pPr>
        <w:numPr>
          <w:ilvl w:val="0"/>
          <w:numId w:val="3"/>
        </w:numPr>
        <w:spacing w:line="240" w:lineRule="auto"/>
        <w:rPr>
          <w:szCs w:val="24"/>
          <w:lang w:val="sl-SI"/>
        </w:rPr>
      </w:pPr>
      <w:r w:rsidRPr="00AF1655">
        <w:rPr>
          <w:color w:val="000000"/>
          <w:szCs w:val="24"/>
          <w:lang w:val="sl-SI"/>
        </w:rPr>
        <w:t>igla, združljiva s peresnikom KwikPen</w:t>
      </w:r>
      <w:r w:rsidRPr="00AF1655">
        <w:rPr>
          <w:szCs w:val="24"/>
          <w:lang w:val="sl-SI"/>
        </w:rPr>
        <w:t xml:space="preserve"> (priporočamo igle za peresnik proizvajalca BD [</w:t>
      </w:r>
      <w:r w:rsidRPr="00AF1655">
        <w:rPr>
          <w:color w:val="000000"/>
          <w:szCs w:val="24"/>
          <w:lang w:val="sl-SI"/>
        </w:rPr>
        <w:t xml:space="preserve">Becton, Dickinson and Company]) </w:t>
      </w:r>
    </w:p>
    <w:p w14:paraId="47AB8D55" w14:textId="77777777" w:rsidR="00E933C3" w:rsidRPr="00BA1D03" w:rsidRDefault="00E933C3" w:rsidP="00E933C3">
      <w:pPr>
        <w:numPr>
          <w:ilvl w:val="0"/>
          <w:numId w:val="3"/>
        </w:numPr>
        <w:spacing w:line="240" w:lineRule="auto"/>
      </w:pPr>
      <w:r w:rsidRPr="00BA1D03">
        <w:rPr>
          <w:szCs w:val="22"/>
        </w:rPr>
        <w:t>zloženec</w:t>
      </w:r>
    </w:p>
    <w:p w14:paraId="1B59CBAD" w14:textId="77777777" w:rsidR="00E933C3" w:rsidRPr="00E933C3" w:rsidRDefault="00E933C3" w:rsidP="00E933C3">
      <w:pPr>
        <w:spacing w:line="240" w:lineRule="auto"/>
        <w:rPr>
          <w:szCs w:val="22"/>
          <w:lang w:val="it-IT"/>
        </w:rPr>
      </w:pPr>
      <w:r w:rsidRPr="00E933C3">
        <w:rPr>
          <w:szCs w:val="22"/>
          <w:lang w:val="it-IT"/>
        </w:rPr>
        <w:t>Igle in zloženec niso priloženi.</w:t>
      </w:r>
    </w:p>
    <w:p w14:paraId="5EE75E7F" w14:textId="77777777" w:rsidR="00E933C3" w:rsidRPr="00E933C3" w:rsidRDefault="00E933C3" w:rsidP="00E933C3">
      <w:pPr>
        <w:spacing w:line="240" w:lineRule="auto"/>
        <w:rPr>
          <w:szCs w:val="22"/>
          <w:lang w:val="it-IT"/>
        </w:rPr>
      </w:pPr>
    </w:p>
    <w:p w14:paraId="6D21263F" w14:textId="77777777" w:rsidR="00E933C3" w:rsidRPr="00E933C3" w:rsidRDefault="00E933C3" w:rsidP="00E933C3">
      <w:pPr>
        <w:spacing w:line="240" w:lineRule="auto"/>
        <w:rPr>
          <w:szCs w:val="22"/>
          <w:lang w:val="it-IT"/>
        </w:rPr>
      </w:pPr>
    </w:p>
    <w:p w14:paraId="2BC51F3F" w14:textId="1309566A" w:rsidR="00E933C3" w:rsidRPr="00DB22E9" w:rsidRDefault="00E933C3" w:rsidP="00E933C3">
      <w:pPr>
        <w:pStyle w:val="Heading5"/>
        <w:rPr>
          <w:szCs w:val="24"/>
        </w:rPr>
      </w:pPr>
      <w:r w:rsidRPr="00617693">
        <w:rPr>
          <w:color w:val="000000"/>
          <w:szCs w:val="24"/>
        </w:rPr>
        <w:t>Priprava vašega peresnik</w:t>
      </w:r>
      <w:r w:rsidRPr="005A3886">
        <w:rPr>
          <w:color w:val="000000"/>
          <w:szCs w:val="24"/>
        </w:rPr>
        <w:t>a</w:t>
      </w:r>
      <w:r w:rsidR="0089450E">
        <w:rPr>
          <w:color w:val="000000"/>
          <w:szCs w:val="24"/>
        </w:rPr>
        <w:fldChar w:fldCharType="begin"/>
      </w:r>
      <w:r w:rsidR="0089450E">
        <w:rPr>
          <w:color w:val="000000"/>
          <w:szCs w:val="24"/>
        </w:rPr>
        <w:instrText xml:space="preserve"> DOCVARIABLE vault_nd_c1329570-8e7a-4aa9-a780-b7112e33a73c \* MERGEFORMAT </w:instrText>
      </w:r>
      <w:r w:rsidR="0089450E">
        <w:rPr>
          <w:color w:val="000000"/>
          <w:szCs w:val="24"/>
        </w:rPr>
        <w:fldChar w:fldCharType="separate"/>
      </w:r>
      <w:r w:rsidR="0089450E">
        <w:rPr>
          <w:color w:val="000000"/>
          <w:szCs w:val="24"/>
        </w:rPr>
        <w:t xml:space="preserve"> </w:t>
      </w:r>
      <w:r w:rsidR="0089450E">
        <w:rPr>
          <w:color w:val="000000"/>
          <w:szCs w:val="24"/>
        </w:rPr>
        <w:fldChar w:fldCharType="end"/>
      </w:r>
    </w:p>
    <w:p w14:paraId="444C7E24" w14:textId="46749710" w:rsidR="00E933C3" w:rsidRPr="00E933C3" w:rsidRDefault="00E933C3" w:rsidP="00E933C3">
      <w:pPr>
        <w:pStyle w:val="Heading5"/>
        <w:numPr>
          <w:ilvl w:val="0"/>
          <w:numId w:val="39"/>
        </w:numPr>
        <w:tabs>
          <w:tab w:val="clear" w:pos="4680"/>
          <w:tab w:val="left" w:pos="2640"/>
        </w:tabs>
        <w:spacing w:before="120" w:line="240" w:lineRule="auto"/>
        <w:jc w:val="left"/>
        <w:rPr>
          <w:b w:val="0"/>
          <w:color w:val="000000"/>
          <w:szCs w:val="24"/>
          <w:lang w:val="it-IT"/>
        </w:rPr>
      </w:pPr>
      <w:r w:rsidRPr="00E933C3">
        <w:rPr>
          <w:b w:val="0"/>
          <w:color w:val="000000"/>
          <w:szCs w:val="24"/>
          <w:lang w:val="it-IT"/>
        </w:rPr>
        <w:t>Umijte si roke z milom in vodo.</w:t>
      </w:r>
      <w:r w:rsidR="0089450E">
        <w:rPr>
          <w:b w:val="0"/>
          <w:color w:val="000000"/>
          <w:szCs w:val="24"/>
          <w:lang w:val="it-IT"/>
        </w:rPr>
        <w:fldChar w:fldCharType="begin"/>
      </w:r>
      <w:r w:rsidR="0089450E">
        <w:rPr>
          <w:b w:val="0"/>
          <w:color w:val="000000"/>
          <w:szCs w:val="24"/>
          <w:lang w:val="it-IT"/>
        </w:rPr>
        <w:instrText xml:space="preserve"> DOCVARIABLE vault_nd_52cb8084-98d7-4e51-8b47-7154c61c2570 \* MERGEFORMAT </w:instrText>
      </w:r>
      <w:r w:rsidR="0089450E">
        <w:rPr>
          <w:b w:val="0"/>
          <w:color w:val="000000"/>
          <w:szCs w:val="24"/>
          <w:lang w:val="it-IT"/>
        </w:rPr>
        <w:fldChar w:fldCharType="separate"/>
      </w:r>
      <w:r w:rsidR="0089450E">
        <w:rPr>
          <w:b w:val="0"/>
          <w:color w:val="000000"/>
          <w:szCs w:val="24"/>
          <w:lang w:val="it-IT"/>
        </w:rPr>
        <w:t xml:space="preserve"> </w:t>
      </w:r>
      <w:r w:rsidR="0089450E">
        <w:rPr>
          <w:b w:val="0"/>
          <w:color w:val="000000"/>
          <w:szCs w:val="24"/>
          <w:lang w:val="it-IT"/>
        </w:rPr>
        <w:fldChar w:fldCharType="end"/>
      </w:r>
    </w:p>
    <w:p w14:paraId="45900524" w14:textId="77777777" w:rsidR="00E933C3" w:rsidRPr="00E933C3" w:rsidRDefault="00E933C3" w:rsidP="00E933C3">
      <w:pPr>
        <w:pStyle w:val="Header"/>
        <w:numPr>
          <w:ilvl w:val="0"/>
          <w:numId w:val="39"/>
        </w:numPr>
        <w:tabs>
          <w:tab w:val="clear" w:pos="4153"/>
          <w:tab w:val="clear" w:pos="8306"/>
        </w:tabs>
        <w:spacing w:before="120"/>
        <w:rPr>
          <w:rFonts w:ascii="Times New Roman" w:hAnsi="Times New Roman"/>
          <w:szCs w:val="24"/>
          <w:lang w:val="it-IT"/>
        </w:rPr>
      </w:pPr>
      <w:r w:rsidRPr="00E933C3">
        <w:rPr>
          <w:rFonts w:ascii="Times New Roman" w:hAnsi="Times New Roman"/>
          <w:color w:val="000000"/>
          <w:sz w:val="22"/>
          <w:szCs w:val="24"/>
          <w:lang w:val="it-IT"/>
        </w:rPr>
        <w:t>Preverite injekcijski peresnik, da se boste prepričali, da jemljete pravo vrsto insulina. To je še posebej pomembno, če uporabljate več kot eno vrsto insulina.</w:t>
      </w:r>
    </w:p>
    <w:p w14:paraId="41221CA8" w14:textId="380B2CD9" w:rsidR="00E933C3" w:rsidRPr="00E933C3" w:rsidRDefault="00E933C3" w:rsidP="00E933C3">
      <w:pPr>
        <w:pStyle w:val="Header"/>
        <w:numPr>
          <w:ilvl w:val="0"/>
          <w:numId w:val="39"/>
        </w:numPr>
        <w:tabs>
          <w:tab w:val="clear" w:pos="4153"/>
          <w:tab w:val="clear" w:pos="8306"/>
        </w:tabs>
        <w:spacing w:before="120"/>
        <w:rPr>
          <w:rFonts w:ascii="Times New Roman" w:hAnsi="Times New Roman"/>
          <w:color w:val="000000"/>
          <w:sz w:val="22"/>
          <w:szCs w:val="24"/>
          <w:lang w:val="it-IT"/>
        </w:rPr>
      </w:pPr>
      <w:r w:rsidRPr="00E933C3">
        <w:rPr>
          <w:rFonts w:ascii="Times New Roman" w:hAnsi="Times New Roman"/>
          <w:b/>
          <w:color w:val="000000"/>
          <w:sz w:val="22"/>
          <w:szCs w:val="24"/>
          <w:lang w:val="it-IT"/>
        </w:rPr>
        <w:t>Ne</w:t>
      </w:r>
      <w:r w:rsidRPr="00E933C3">
        <w:rPr>
          <w:rFonts w:ascii="Times New Roman" w:hAnsi="Times New Roman"/>
          <w:color w:val="000000"/>
          <w:sz w:val="22"/>
          <w:szCs w:val="24"/>
          <w:lang w:val="it-IT"/>
        </w:rPr>
        <w:t xml:space="preserve"> uporabljajte svojega peresnika po preteku roka uporabnosti, ki je natisnjen na oznaki. Vsak peresnik, ki ga začnete uporabljati, morate po pretečenem času uporabnosti peresnika v uporabi, kot je naveden v Navodilu za uporabo, zavreči.</w:t>
      </w:r>
    </w:p>
    <w:p w14:paraId="54B2260E" w14:textId="77777777" w:rsidR="00E933C3" w:rsidRPr="00E933C3" w:rsidRDefault="00E933C3" w:rsidP="00E933C3">
      <w:pPr>
        <w:pStyle w:val="Header"/>
        <w:numPr>
          <w:ilvl w:val="0"/>
          <w:numId w:val="39"/>
        </w:numPr>
        <w:tabs>
          <w:tab w:val="clear" w:pos="4153"/>
          <w:tab w:val="clear" w:pos="8306"/>
        </w:tabs>
        <w:spacing w:before="120"/>
        <w:rPr>
          <w:rFonts w:ascii="Times New Roman" w:hAnsi="Times New Roman"/>
          <w:color w:val="000000"/>
          <w:sz w:val="22"/>
          <w:szCs w:val="24"/>
          <w:lang w:val="it-IT"/>
        </w:rPr>
      </w:pPr>
      <w:r w:rsidRPr="00E933C3">
        <w:rPr>
          <w:rFonts w:ascii="Times New Roman" w:hAnsi="Times New Roman"/>
          <w:color w:val="000000"/>
          <w:sz w:val="22"/>
          <w:szCs w:val="24"/>
          <w:lang w:val="it-IT"/>
        </w:rPr>
        <w:t xml:space="preserve">Vedno uporabite </w:t>
      </w:r>
      <w:r w:rsidRPr="00E933C3">
        <w:rPr>
          <w:rFonts w:ascii="Times New Roman" w:hAnsi="Times New Roman"/>
          <w:b/>
          <w:color w:val="000000"/>
          <w:sz w:val="22"/>
          <w:szCs w:val="24"/>
          <w:lang w:val="it-IT"/>
        </w:rPr>
        <w:t>novo iglo</w:t>
      </w:r>
      <w:r w:rsidRPr="00E933C3">
        <w:rPr>
          <w:rFonts w:ascii="Times New Roman" w:hAnsi="Times New Roman"/>
          <w:color w:val="000000"/>
          <w:sz w:val="22"/>
          <w:szCs w:val="24"/>
          <w:lang w:val="it-IT"/>
        </w:rPr>
        <w:t xml:space="preserve"> za vsako injiciranje, da boste pomagali preprečiti okužbe in zamašenost igle.</w:t>
      </w:r>
    </w:p>
    <w:p w14:paraId="516ADCCC" w14:textId="77777777" w:rsidR="00E933C3" w:rsidRPr="00E933C3" w:rsidRDefault="00E933C3" w:rsidP="00E933C3">
      <w:pPr>
        <w:spacing w:line="240" w:lineRule="auto"/>
        <w:rPr>
          <w:szCs w:val="22"/>
          <w:lang w:val="it-IT"/>
        </w:rPr>
      </w:pPr>
    </w:p>
    <w:p w14:paraId="0BA565AA" w14:textId="77777777" w:rsidR="00F673EF" w:rsidRPr="00A476D7" w:rsidRDefault="004912EC" w:rsidP="00F673EF">
      <w:pPr>
        <w:spacing w:line="240" w:lineRule="auto"/>
        <w:rPr>
          <w:szCs w:val="22"/>
          <w:lang w:val="sl-SI"/>
        </w:rPr>
      </w:pPr>
      <w:r w:rsidRPr="00BE445F">
        <w:rPr>
          <w:noProof/>
          <w:szCs w:val="22"/>
          <w:lang w:val="sl-SI" w:eastAsia="zh-CN"/>
        </w:rPr>
        <mc:AlternateContent>
          <mc:Choice Requires="wpg">
            <w:drawing>
              <wp:inline distT="0" distB="0" distL="0" distR="0" wp14:anchorId="3DDCD436" wp14:editId="5BC5E93E">
                <wp:extent cx="5666105" cy="45720"/>
                <wp:effectExtent l="0" t="0" r="10795" b="0"/>
                <wp:docPr id="93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45720"/>
                          <a:chOff x="0" y="0"/>
                          <a:chExt cx="10922" cy="12"/>
                        </a:xfrm>
                      </wpg:grpSpPr>
                      <wpg:grpSp>
                        <wpg:cNvPr id="934" name="Group 177"/>
                        <wpg:cNvGrpSpPr>
                          <a:grpSpLocks/>
                        </wpg:cNvGrpSpPr>
                        <wpg:grpSpPr bwMode="auto">
                          <a:xfrm>
                            <a:off x="6" y="6"/>
                            <a:ext cx="10911" cy="2"/>
                            <a:chOff x="6" y="6"/>
                            <a:chExt cx="10911" cy="2"/>
                          </a:xfrm>
                        </wpg:grpSpPr>
                        <wps:wsp>
                          <wps:cNvPr id="935" name="Freeform 178"/>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76" style="width:446.15pt;height:3.6pt;mso-position-horizontal-relative:char;mso-position-vertical-relative:line" coordsize="10922,12" o:spid="_x0000_s1026" w14:anchorId="127A8C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">
                <v:group id="Group 177"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Freeform 178"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">
                    <v:path arrowok="t" o:connecttype="custom" o:connectlocs="0,0;10910,0" o:connectangles="0,0"/>
                  </v:shape>
                </v:group>
                <w10:anchorlock/>
              </v:group>
            </w:pict>
          </mc:Fallback>
        </mc:AlternateContent>
      </w:r>
      <w:r w:rsidRPr="007814A0">
        <w:rPr>
          <w:noProof/>
          <w:szCs w:val="22"/>
          <w:lang w:val="sl-SI" w:eastAsia="zh-CN"/>
        </w:rPr>
        <mc:AlternateContent>
          <mc:Choice Requires="wps">
            <w:drawing>
              <wp:anchor distT="0" distB="0" distL="114300" distR="114300" simplePos="0" relativeHeight="251594752" behindDoc="0" locked="0" layoutInCell="1" allowOverlap="1" wp14:anchorId="5291D041" wp14:editId="3EEF3A8F">
                <wp:simplePos x="0" y="0"/>
                <wp:positionH relativeFrom="column">
                  <wp:posOffset>14605</wp:posOffset>
                </wp:positionH>
                <wp:positionV relativeFrom="paragraph">
                  <wp:posOffset>121920</wp:posOffset>
                </wp:positionV>
                <wp:extent cx="5364480" cy="0"/>
                <wp:effectExtent l="0" t="0" r="2540" b="1905"/>
                <wp:wrapNone/>
                <wp:docPr id="936" name="AutoShap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48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type id="_x0000_t32" coordsize="21600,21600" o:oned="t" filled="f" o:spt="32" path="m,l21600,21600e" w14:anchorId="7911795B">
                <v:path fillok="f" arrowok="t" o:connecttype="none"/>
                <o:lock v:ext="edit" shapetype="t"/>
              </v:shapetype>
              <v:shape id="AutoShape 914" style="position:absolute;margin-left:1.15pt;margin-top:9.6pt;width:422.4pt;height: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d="f"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"/>
            </w:pict>
          </mc:Fallback>
        </mc:AlternateContent>
      </w:r>
    </w:p>
    <w:p w14:paraId="6339DF48" w14:textId="77777777" w:rsidR="00E933C3" w:rsidRPr="00DB22E9" w:rsidRDefault="004912EC" w:rsidP="00E933C3">
      <w:pPr>
        <w:rPr>
          <w:b/>
          <w:spacing w:val="-2"/>
          <w:szCs w:val="22"/>
        </w:rPr>
      </w:pPr>
      <w:r w:rsidRPr="00BE445F">
        <w:rPr>
          <w:noProof/>
          <w:szCs w:val="22"/>
          <w:lang w:val="sl-SI" w:eastAsia="zh-CN"/>
        </w:rPr>
        <w:drawing>
          <wp:anchor distT="0" distB="0" distL="114300" distR="114300" simplePos="0" relativeHeight="251592704" behindDoc="0" locked="0" layoutInCell="1" allowOverlap="1" wp14:anchorId="7AA65DD5" wp14:editId="5B6AA512">
            <wp:simplePos x="0" y="0"/>
            <wp:positionH relativeFrom="page">
              <wp:posOffset>4916170</wp:posOffset>
            </wp:positionH>
            <wp:positionV relativeFrom="paragraph">
              <wp:posOffset>67945</wp:posOffset>
            </wp:positionV>
            <wp:extent cx="1362710" cy="932815"/>
            <wp:effectExtent l="0" t="0" r="8890" b="635"/>
            <wp:wrapNone/>
            <wp:docPr id="937"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271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3C3" w:rsidRPr="00617693">
        <w:rPr>
          <w:b/>
          <w:szCs w:val="22"/>
        </w:rPr>
        <w:t>Korak</w:t>
      </w:r>
      <w:r w:rsidR="00E933C3" w:rsidRPr="005A3886">
        <w:rPr>
          <w:b/>
          <w:spacing w:val="1"/>
          <w:szCs w:val="22"/>
        </w:rPr>
        <w:t xml:space="preserve"> </w:t>
      </w:r>
      <w:r w:rsidR="00E933C3" w:rsidRPr="00DB22E9">
        <w:rPr>
          <w:b/>
          <w:spacing w:val="-2"/>
          <w:szCs w:val="22"/>
        </w:rPr>
        <w:t>1:</w:t>
      </w:r>
    </w:p>
    <w:p w14:paraId="3E37B3A9" w14:textId="77777777" w:rsidR="00E933C3" w:rsidRPr="00E05308" w:rsidRDefault="00E933C3" w:rsidP="00E933C3">
      <w:pPr>
        <w:rPr>
          <w:rFonts w:eastAsia="Arial"/>
          <w:szCs w:val="22"/>
        </w:rPr>
      </w:pPr>
    </w:p>
    <w:p w14:paraId="79F42073" w14:textId="77777777" w:rsidR="00E933C3" w:rsidRPr="00E933C3" w:rsidRDefault="00E933C3" w:rsidP="00E933C3">
      <w:pPr>
        <w:widowControl w:val="0"/>
        <w:numPr>
          <w:ilvl w:val="1"/>
          <w:numId w:val="55"/>
        </w:numPr>
        <w:tabs>
          <w:tab w:val="left" w:pos="580"/>
        </w:tabs>
        <w:spacing w:line="240" w:lineRule="auto"/>
        <w:ind w:left="0" w:firstLine="0"/>
        <w:rPr>
          <w:rFonts w:eastAsia="Arial"/>
          <w:szCs w:val="22"/>
          <w:lang w:val="pt-BR"/>
        </w:rPr>
      </w:pPr>
      <w:r w:rsidRPr="00E933C3">
        <w:rPr>
          <w:color w:val="000000"/>
          <w:szCs w:val="24"/>
          <w:lang w:val="pt-BR"/>
        </w:rPr>
        <w:t>S hitrim potegom odstranite pokrovček s peresnika</w:t>
      </w:r>
      <w:r w:rsidRPr="00E933C3">
        <w:rPr>
          <w:spacing w:val="-1"/>
          <w:szCs w:val="22"/>
          <w:lang w:val="pt-BR"/>
        </w:rPr>
        <w:t>.</w:t>
      </w:r>
    </w:p>
    <w:p w14:paraId="258DD59D" w14:textId="4DAFB68F" w:rsidR="00E933C3" w:rsidRPr="00A30BE8" w:rsidRDefault="00E933C3" w:rsidP="00E933C3">
      <w:pPr>
        <w:pStyle w:val="ListParagraph"/>
        <w:widowControl w:val="0"/>
        <w:numPr>
          <w:ilvl w:val="0"/>
          <w:numId w:val="56"/>
        </w:numPr>
        <w:tabs>
          <w:tab w:val="clear" w:pos="567"/>
        </w:tabs>
        <w:spacing w:line="240" w:lineRule="auto"/>
        <w:ind w:left="1134" w:hanging="567"/>
        <w:rPr>
          <w:rFonts w:eastAsia="Arial"/>
          <w:szCs w:val="22"/>
        </w:rPr>
      </w:pPr>
      <w:r w:rsidRPr="00A30BE8">
        <w:rPr>
          <w:b/>
          <w:spacing w:val="-1"/>
          <w:szCs w:val="22"/>
        </w:rPr>
        <w:t xml:space="preserve">Ne </w:t>
      </w:r>
      <w:r w:rsidRPr="00A30BE8">
        <w:rPr>
          <w:color w:val="000000"/>
          <w:szCs w:val="24"/>
        </w:rPr>
        <w:t>odstranjujte oznake peresnika</w:t>
      </w:r>
      <w:r w:rsidRPr="00A30BE8">
        <w:rPr>
          <w:spacing w:val="-1"/>
          <w:szCs w:val="22"/>
        </w:rPr>
        <w:t>.</w:t>
      </w:r>
    </w:p>
    <w:p w14:paraId="4D48A8FF" w14:textId="00AF375B" w:rsidR="00E933C3" w:rsidRPr="00A30BE8" w:rsidRDefault="00E933C3" w:rsidP="00E933C3">
      <w:pPr>
        <w:pStyle w:val="Heading3"/>
        <w:keepNext w:val="0"/>
        <w:keepLines w:val="0"/>
        <w:widowControl w:val="0"/>
        <w:numPr>
          <w:ilvl w:val="1"/>
          <w:numId w:val="55"/>
        </w:numPr>
        <w:tabs>
          <w:tab w:val="left" w:pos="580"/>
        </w:tabs>
        <w:spacing w:before="0" w:after="0" w:line="240" w:lineRule="auto"/>
        <w:ind w:left="0" w:firstLine="0"/>
        <w:rPr>
          <w:b w:val="0"/>
          <w:sz w:val="22"/>
          <w:szCs w:val="22"/>
          <w:lang w:val="sl-SI"/>
        </w:rPr>
      </w:pPr>
      <w:r w:rsidRPr="00A30BE8">
        <w:rPr>
          <w:b w:val="0"/>
          <w:color w:val="000000"/>
          <w:sz w:val="22"/>
          <w:szCs w:val="22"/>
          <w:lang w:val="sl-SI"/>
        </w:rPr>
        <w:t>Gumijasto zaporko obrišite z zložencem</w:t>
      </w:r>
      <w:r w:rsidRPr="00A30BE8">
        <w:rPr>
          <w:b w:val="0"/>
          <w:spacing w:val="-1"/>
          <w:sz w:val="22"/>
          <w:szCs w:val="22"/>
          <w:lang w:val="sl-SI"/>
        </w:rPr>
        <w:t>.</w:t>
      </w:r>
      <w:r w:rsidR="0089450E">
        <w:rPr>
          <w:b w:val="0"/>
          <w:spacing w:val="-1"/>
          <w:sz w:val="22"/>
          <w:szCs w:val="22"/>
          <w:lang w:val="sl-SI"/>
        </w:rPr>
        <w:fldChar w:fldCharType="begin"/>
      </w:r>
      <w:r w:rsidR="0089450E">
        <w:rPr>
          <w:b w:val="0"/>
          <w:spacing w:val="-1"/>
          <w:sz w:val="22"/>
          <w:szCs w:val="22"/>
          <w:lang w:val="sl-SI"/>
        </w:rPr>
        <w:instrText xml:space="preserve"> DOCVARIABLE vault_nd_051e32b8-98bf-4f4e-af11-1621b46cb3da \* MERGEFORMAT </w:instrText>
      </w:r>
      <w:r w:rsidR="0089450E">
        <w:rPr>
          <w:b w:val="0"/>
          <w:spacing w:val="-1"/>
          <w:sz w:val="22"/>
          <w:szCs w:val="22"/>
          <w:lang w:val="sl-SI"/>
        </w:rPr>
        <w:fldChar w:fldCharType="separate"/>
      </w:r>
      <w:r w:rsidR="0089450E">
        <w:rPr>
          <w:b w:val="0"/>
          <w:spacing w:val="-1"/>
          <w:sz w:val="22"/>
          <w:szCs w:val="22"/>
          <w:lang w:val="sl-SI"/>
        </w:rPr>
        <w:t xml:space="preserve"> </w:t>
      </w:r>
      <w:r w:rsidR="0089450E">
        <w:rPr>
          <w:b w:val="0"/>
          <w:spacing w:val="-1"/>
          <w:sz w:val="22"/>
          <w:szCs w:val="22"/>
          <w:lang w:val="sl-SI"/>
        </w:rPr>
        <w:fldChar w:fldCharType="end"/>
      </w:r>
    </w:p>
    <w:p w14:paraId="77882AFB" w14:textId="77777777" w:rsidR="00E933C3" w:rsidRPr="00A30BE8" w:rsidRDefault="00E933C3" w:rsidP="00E933C3">
      <w:pPr>
        <w:rPr>
          <w:rFonts w:eastAsia="Arial"/>
          <w:szCs w:val="22"/>
        </w:rPr>
      </w:pPr>
    </w:p>
    <w:p w14:paraId="3DE5D20D" w14:textId="77777777" w:rsidR="00E933C3" w:rsidRPr="00A30BE8" w:rsidRDefault="00E933C3" w:rsidP="00E933C3">
      <w:pPr>
        <w:rPr>
          <w:rFonts w:eastAsia="Arial"/>
          <w:szCs w:val="22"/>
        </w:rPr>
      </w:pPr>
    </w:p>
    <w:p w14:paraId="34B801BC" w14:textId="77777777" w:rsidR="00F673EF" w:rsidRPr="00A476D7" w:rsidRDefault="004912EC" w:rsidP="00F673EF">
      <w:pPr>
        <w:rPr>
          <w:rFonts w:eastAsia="Arial"/>
          <w:szCs w:val="22"/>
          <w:lang w:val="sl-SI"/>
        </w:rPr>
      </w:pPr>
      <w:r w:rsidRPr="00BE445F">
        <w:rPr>
          <w:noProof/>
          <w:szCs w:val="22"/>
          <w:lang w:val="sl-SI" w:eastAsia="zh-CN"/>
        </w:rPr>
        <mc:AlternateContent>
          <mc:Choice Requires="wpg">
            <w:drawing>
              <wp:inline distT="0" distB="0" distL="0" distR="0" wp14:anchorId="254B8493" wp14:editId="5D29B77E">
                <wp:extent cx="5666105" cy="45720"/>
                <wp:effectExtent l="0" t="0" r="10795" b="0"/>
                <wp:docPr id="93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45720"/>
                          <a:chOff x="0" y="0"/>
                          <a:chExt cx="10922" cy="12"/>
                        </a:xfrm>
                      </wpg:grpSpPr>
                      <wpg:grpSp>
                        <wpg:cNvPr id="939" name="Group 177"/>
                        <wpg:cNvGrpSpPr>
                          <a:grpSpLocks/>
                        </wpg:cNvGrpSpPr>
                        <wpg:grpSpPr bwMode="auto">
                          <a:xfrm>
                            <a:off x="6" y="6"/>
                            <a:ext cx="10911" cy="2"/>
                            <a:chOff x="6" y="6"/>
                            <a:chExt cx="10911" cy="2"/>
                          </a:xfrm>
                        </wpg:grpSpPr>
                        <wps:wsp>
                          <wps:cNvPr id="940" name="Freeform 178"/>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76" style="width:446.15pt;height:3.6pt;mso-position-horizontal-relative:char;mso-position-vertical-relative:line" coordsize="10922,12" o:spid="_x0000_s1026" w14:anchorId="70C9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">
                <v:group id="Group 177"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178"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">
                    <v:path arrowok="t" o:connecttype="custom" o:connectlocs="0,0;10910,0" o:connectangles="0,0"/>
                  </v:shape>
                </v:group>
                <w10:anchorlock/>
              </v:group>
            </w:pict>
          </mc:Fallback>
        </mc:AlternateContent>
      </w:r>
    </w:p>
    <w:p w14:paraId="122747F1" w14:textId="77777777" w:rsidR="00E933C3" w:rsidRPr="00617693" w:rsidRDefault="004912EC" w:rsidP="00E933C3">
      <w:pPr>
        <w:rPr>
          <w:rFonts w:eastAsia="Arial"/>
          <w:b/>
          <w:szCs w:val="22"/>
        </w:rPr>
      </w:pPr>
      <w:r w:rsidRPr="00BE445F">
        <w:rPr>
          <w:noProof/>
          <w:szCs w:val="22"/>
          <w:lang w:val="sl-SI" w:eastAsia="zh-CN"/>
        </w:rPr>
        <w:drawing>
          <wp:anchor distT="0" distB="0" distL="114300" distR="114300" simplePos="0" relativeHeight="251596800" behindDoc="0" locked="0" layoutInCell="1" allowOverlap="1" wp14:anchorId="2471508A" wp14:editId="2A2B89F6">
            <wp:simplePos x="0" y="0"/>
            <wp:positionH relativeFrom="page">
              <wp:posOffset>4986020</wp:posOffset>
            </wp:positionH>
            <wp:positionV relativeFrom="paragraph">
              <wp:posOffset>90805</wp:posOffset>
            </wp:positionV>
            <wp:extent cx="1359535" cy="1048385"/>
            <wp:effectExtent l="0" t="0" r="0" b="0"/>
            <wp:wrapNone/>
            <wp:docPr id="94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9535"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3C3" w:rsidRPr="00617693">
        <w:rPr>
          <w:rFonts w:eastAsia="Arial"/>
          <w:b/>
          <w:szCs w:val="22"/>
        </w:rPr>
        <w:t>Korak 2:</w:t>
      </w:r>
    </w:p>
    <w:p w14:paraId="07FF9656" w14:textId="77777777" w:rsidR="00E933C3" w:rsidRPr="005A3886" w:rsidRDefault="00E933C3" w:rsidP="00E933C3">
      <w:pPr>
        <w:rPr>
          <w:rFonts w:eastAsia="Arial"/>
          <w:b/>
          <w:szCs w:val="22"/>
        </w:rPr>
      </w:pPr>
    </w:p>
    <w:p w14:paraId="7337140A" w14:textId="77777777" w:rsidR="00E933C3" w:rsidRPr="00DB22E9" w:rsidRDefault="00E933C3" w:rsidP="00E933C3">
      <w:pPr>
        <w:rPr>
          <w:rFonts w:eastAsia="Arial"/>
          <w:b/>
          <w:szCs w:val="22"/>
        </w:rPr>
      </w:pPr>
      <w:r w:rsidRPr="00DB22E9">
        <w:rPr>
          <w:rFonts w:eastAsia="Arial"/>
          <w:b/>
          <w:szCs w:val="22"/>
        </w:rPr>
        <w:t xml:space="preserve">(samo za motne insuline v suspenziji </w:t>
      </w:r>
      <w:r w:rsidR="0067779A">
        <w:rPr>
          <w:rFonts w:eastAsia="Arial"/>
          <w:b/>
          <w:szCs w:val="22"/>
        </w:rPr>
        <w:t>HUMALOG</w:t>
      </w:r>
      <w:r w:rsidRPr="00DB22E9">
        <w:rPr>
          <w:rFonts w:eastAsia="Arial"/>
          <w:b/>
          <w:szCs w:val="22"/>
        </w:rPr>
        <w:t>)</w:t>
      </w:r>
    </w:p>
    <w:p w14:paraId="2308C9AE" w14:textId="77777777" w:rsidR="00E933C3" w:rsidRPr="00E05308" w:rsidRDefault="00E933C3" w:rsidP="00E933C3">
      <w:pPr>
        <w:rPr>
          <w:rFonts w:eastAsia="Arial"/>
          <w:szCs w:val="22"/>
        </w:rPr>
      </w:pPr>
    </w:p>
    <w:p w14:paraId="232DF067" w14:textId="77777777" w:rsidR="00E933C3" w:rsidRPr="00A30BE8" w:rsidRDefault="00E933C3" w:rsidP="00E933C3">
      <w:pPr>
        <w:widowControl w:val="0"/>
        <w:numPr>
          <w:ilvl w:val="1"/>
          <w:numId w:val="55"/>
        </w:numPr>
        <w:tabs>
          <w:tab w:val="left" w:pos="580"/>
        </w:tabs>
        <w:spacing w:line="240" w:lineRule="auto"/>
        <w:ind w:left="0" w:firstLine="0"/>
        <w:rPr>
          <w:rFonts w:eastAsia="Arial"/>
          <w:szCs w:val="22"/>
        </w:rPr>
      </w:pPr>
      <w:r w:rsidRPr="00A30BE8">
        <w:rPr>
          <w:spacing w:val="-1"/>
          <w:szCs w:val="22"/>
        </w:rPr>
        <w:t>Peresnik nežno 10-krat povaljajte med dlanmi</w:t>
      </w:r>
      <w:r w:rsidRPr="00A30BE8">
        <w:rPr>
          <w:spacing w:val="20"/>
          <w:szCs w:val="22"/>
        </w:rPr>
        <w:t xml:space="preserve"> </w:t>
      </w:r>
    </w:p>
    <w:p w14:paraId="346C713E" w14:textId="77777777" w:rsidR="00E933C3" w:rsidRPr="00A30BE8" w:rsidRDefault="00E933C3" w:rsidP="00E933C3">
      <w:pPr>
        <w:tabs>
          <w:tab w:val="left" w:pos="580"/>
        </w:tabs>
        <w:rPr>
          <w:rFonts w:eastAsia="Arial"/>
          <w:szCs w:val="22"/>
        </w:rPr>
      </w:pPr>
      <w:r w:rsidRPr="00A30BE8">
        <w:rPr>
          <w:szCs w:val="22"/>
        </w:rPr>
        <w:t>IN</w:t>
      </w:r>
    </w:p>
    <w:p w14:paraId="3F41187D" w14:textId="77777777" w:rsidR="00E933C3" w:rsidRPr="00A30BE8" w:rsidRDefault="00E933C3" w:rsidP="00E933C3">
      <w:pPr>
        <w:widowControl w:val="0"/>
        <w:numPr>
          <w:ilvl w:val="1"/>
          <w:numId w:val="55"/>
        </w:numPr>
        <w:tabs>
          <w:tab w:val="left" w:pos="580"/>
        </w:tabs>
        <w:spacing w:line="240" w:lineRule="auto"/>
        <w:ind w:left="567" w:hanging="567"/>
        <w:rPr>
          <w:rFonts w:eastAsia="Arial"/>
          <w:szCs w:val="22"/>
        </w:rPr>
      </w:pPr>
      <w:r w:rsidRPr="00A30BE8">
        <w:rPr>
          <w:spacing w:val="-1"/>
          <w:szCs w:val="22"/>
        </w:rPr>
        <w:t>peresnik 10-krat obrnite.</w:t>
      </w:r>
    </w:p>
    <w:p w14:paraId="3F553965" w14:textId="77777777" w:rsidR="00E933C3" w:rsidRPr="00A30BE8" w:rsidRDefault="00E933C3" w:rsidP="00E933C3">
      <w:pPr>
        <w:rPr>
          <w:rFonts w:eastAsia="Arial"/>
          <w:szCs w:val="22"/>
        </w:rPr>
      </w:pPr>
    </w:p>
    <w:p w14:paraId="4387A431" w14:textId="77777777" w:rsidR="00F673EF" w:rsidRPr="00A476D7" w:rsidRDefault="004912EC" w:rsidP="00F673EF">
      <w:pPr>
        <w:rPr>
          <w:rFonts w:eastAsia="Arial"/>
          <w:szCs w:val="22"/>
          <w:lang w:val="sl-SI"/>
        </w:rPr>
      </w:pPr>
      <w:r w:rsidRPr="00BE445F">
        <w:rPr>
          <w:noProof/>
          <w:szCs w:val="22"/>
          <w:lang w:val="sl-SI" w:eastAsia="zh-CN"/>
        </w:rPr>
        <w:drawing>
          <wp:anchor distT="0" distB="0" distL="114300" distR="114300" simplePos="0" relativeHeight="251598848" behindDoc="0" locked="0" layoutInCell="1" allowOverlap="1" wp14:anchorId="63587550" wp14:editId="53995AD3">
            <wp:simplePos x="0" y="0"/>
            <wp:positionH relativeFrom="page">
              <wp:posOffset>5109845</wp:posOffset>
            </wp:positionH>
            <wp:positionV relativeFrom="paragraph">
              <wp:posOffset>46990</wp:posOffset>
            </wp:positionV>
            <wp:extent cx="1359535" cy="1130935"/>
            <wp:effectExtent l="0" t="0" r="0" b="0"/>
            <wp:wrapNone/>
            <wp:docPr id="942"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9535" cy="113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2D719" w14:textId="77777777" w:rsidR="00E933C3" w:rsidRPr="005A3886" w:rsidRDefault="00E933C3" w:rsidP="00E933C3">
      <w:pPr>
        <w:rPr>
          <w:rFonts w:eastAsia="Arial"/>
          <w:szCs w:val="22"/>
        </w:rPr>
      </w:pPr>
    </w:p>
    <w:p w14:paraId="78F2B81D" w14:textId="77777777" w:rsidR="00E933C3" w:rsidRPr="00E05308" w:rsidRDefault="00E933C3" w:rsidP="00E933C3">
      <w:pPr>
        <w:rPr>
          <w:szCs w:val="22"/>
        </w:rPr>
      </w:pPr>
      <w:r w:rsidRPr="00DB22E9">
        <w:rPr>
          <w:b/>
          <w:spacing w:val="-1"/>
          <w:szCs w:val="22"/>
        </w:rPr>
        <w:t xml:space="preserve">Mešanje je pomembno </w:t>
      </w:r>
      <w:r w:rsidRPr="00E05308">
        <w:rPr>
          <w:szCs w:val="22"/>
        </w:rPr>
        <w:t>za zagotovitev pravilnega odmerka.</w:t>
      </w:r>
    </w:p>
    <w:p w14:paraId="128E2F2B" w14:textId="77777777" w:rsidR="00E933C3" w:rsidRPr="00E933C3" w:rsidRDefault="00E933C3" w:rsidP="00E933C3">
      <w:pPr>
        <w:rPr>
          <w:spacing w:val="-1"/>
          <w:szCs w:val="22"/>
          <w:lang w:val="it-IT"/>
        </w:rPr>
      </w:pPr>
      <w:r w:rsidRPr="00E933C3">
        <w:rPr>
          <w:spacing w:val="-1"/>
          <w:szCs w:val="22"/>
          <w:lang w:val="it-IT"/>
        </w:rPr>
        <w:t>Insulin mora biti videti enakomerno premešan.</w:t>
      </w:r>
    </w:p>
    <w:p w14:paraId="73B43732" w14:textId="77777777" w:rsidR="00E933C3" w:rsidRPr="00E933C3" w:rsidRDefault="00E933C3" w:rsidP="00E933C3">
      <w:pPr>
        <w:rPr>
          <w:spacing w:val="-1"/>
          <w:szCs w:val="22"/>
          <w:lang w:val="it-IT"/>
        </w:rPr>
      </w:pPr>
    </w:p>
    <w:p w14:paraId="63B66A4E" w14:textId="77777777" w:rsidR="00E933C3" w:rsidRPr="00E933C3" w:rsidRDefault="00E933C3" w:rsidP="00E933C3">
      <w:pPr>
        <w:rPr>
          <w:spacing w:val="-1"/>
          <w:szCs w:val="22"/>
          <w:lang w:val="it-IT"/>
        </w:rPr>
      </w:pPr>
    </w:p>
    <w:p w14:paraId="681916F6" w14:textId="77777777" w:rsidR="00E933C3" w:rsidRPr="00E933C3" w:rsidRDefault="00E933C3" w:rsidP="00E933C3">
      <w:pPr>
        <w:rPr>
          <w:spacing w:val="-1"/>
          <w:szCs w:val="22"/>
          <w:lang w:val="it-IT"/>
        </w:rPr>
      </w:pPr>
    </w:p>
    <w:p w14:paraId="2592D966" w14:textId="77777777" w:rsidR="00E933C3" w:rsidRPr="00E933C3" w:rsidRDefault="00E933C3" w:rsidP="00E933C3">
      <w:pPr>
        <w:rPr>
          <w:rFonts w:eastAsia="Arial"/>
          <w:szCs w:val="22"/>
          <w:lang w:val="it-IT"/>
        </w:rPr>
      </w:pPr>
    </w:p>
    <w:p w14:paraId="0DAAE577" w14:textId="04EAAAE1" w:rsidR="00E933C3" w:rsidRPr="00BA1D03" w:rsidRDefault="00E933C3" w:rsidP="00E933C3">
      <w:pPr>
        <w:pStyle w:val="Heading1"/>
        <w:spacing w:before="0"/>
        <w:ind w:left="0" w:firstLine="0"/>
        <w:rPr>
          <w:sz w:val="22"/>
          <w:szCs w:val="22"/>
          <w:lang w:val="sl-SI"/>
        </w:rPr>
      </w:pPr>
      <w:r w:rsidRPr="00BA1D03">
        <w:rPr>
          <w:sz w:val="22"/>
          <w:szCs w:val="22"/>
          <w:lang w:val="sl-SI"/>
        </w:rPr>
        <w:t>K</w:t>
      </w:r>
      <w:r w:rsidRPr="00BA1D03">
        <w:rPr>
          <w:caps w:val="0"/>
          <w:sz w:val="22"/>
          <w:szCs w:val="22"/>
          <w:lang w:val="sl-SI"/>
        </w:rPr>
        <w:t xml:space="preserve">orak </w:t>
      </w:r>
      <w:r w:rsidRPr="00BA1D03">
        <w:rPr>
          <w:sz w:val="22"/>
          <w:szCs w:val="22"/>
          <w:lang w:val="sl-SI"/>
        </w:rPr>
        <w:t>3:</w:t>
      </w:r>
      <w:r w:rsidR="0089450E">
        <w:rPr>
          <w:sz w:val="22"/>
          <w:szCs w:val="22"/>
          <w:lang w:val="sl-SI"/>
        </w:rPr>
        <w:fldChar w:fldCharType="begin"/>
      </w:r>
      <w:r w:rsidR="0089450E">
        <w:rPr>
          <w:sz w:val="22"/>
          <w:szCs w:val="22"/>
          <w:lang w:val="sl-SI"/>
        </w:rPr>
        <w:instrText xml:space="preserve"> DOCVARIABLE vault_nd_7a361abb-cae2-40eb-9c38-755e594e0237 \* MERGEFORMAT </w:instrText>
      </w:r>
      <w:r w:rsidR="0089450E">
        <w:rPr>
          <w:sz w:val="22"/>
          <w:szCs w:val="22"/>
          <w:lang w:val="sl-SI"/>
        </w:rPr>
        <w:fldChar w:fldCharType="separate"/>
      </w:r>
      <w:r w:rsidR="0089450E">
        <w:rPr>
          <w:sz w:val="22"/>
          <w:szCs w:val="22"/>
          <w:lang w:val="sl-SI"/>
        </w:rPr>
        <w:t xml:space="preserve"> </w:t>
      </w:r>
      <w:r w:rsidR="0089450E">
        <w:rPr>
          <w:sz w:val="22"/>
          <w:szCs w:val="22"/>
          <w:lang w:val="sl-SI"/>
        </w:rPr>
        <w:fldChar w:fldCharType="end"/>
      </w:r>
    </w:p>
    <w:p w14:paraId="7031BDAD" w14:textId="77777777" w:rsidR="00E933C3" w:rsidRPr="0089450E" w:rsidRDefault="00E933C3" w:rsidP="00E933C3">
      <w:pPr>
        <w:pStyle w:val="Heading1"/>
        <w:spacing w:before="0"/>
        <w:ind w:left="0"/>
        <w:rPr>
          <w:b w:val="0"/>
          <w:bCs/>
          <w:sz w:val="22"/>
          <w:szCs w:val="22"/>
          <w:lang w:val="sl-SI"/>
        </w:rPr>
      </w:pPr>
    </w:p>
    <w:p w14:paraId="3F467F92" w14:textId="591271B5" w:rsidR="00E933C3" w:rsidRPr="00BA1D03" w:rsidRDefault="00E933C3" w:rsidP="00E933C3">
      <w:pPr>
        <w:pStyle w:val="Heading3"/>
        <w:keepNext w:val="0"/>
        <w:keepLines w:val="0"/>
        <w:widowControl w:val="0"/>
        <w:numPr>
          <w:ilvl w:val="1"/>
          <w:numId w:val="55"/>
        </w:numPr>
        <w:tabs>
          <w:tab w:val="left" w:pos="580"/>
        </w:tabs>
        <w:spacing w:before="0" w:after="0" w:line="240" w:lineRule="auto"/>
        <w:ind w:left="567" w:hanging="567"/>
        <w:rPr>
          <w:b w:val="0"/>
          <w:sz w:val="22"/>
          <w:szCs w:val="22"/>
          <w:lang w:val="sl-SI"/>
        </w:rPr>
      </w:pPr>
      <w:r w:rsidRPr="00BA1D03">
        <w:rPr>
          <w:b w:val="0"/>
          <w:spacing w:val="-1"/>
          <w:sz w:val="22"/>
          <w:szCs w:val="22"/>
          <w:lang w:val="sl-SI"/>
        </w:rPr>
        <w:t>Preverite videz insulina.</w:t>
      </w:r>
      <w:r w:rsidR="0089450E">
        <w:rPr>
          <w:b w:val="0"/>
          <w:spacing w:val="-1"/>
          <w:sz w:val="22"/>
          <w:szCs w:val="22"/>
          <w:lang w:val="sl-SI"/>
        </w:rPr>
        <w:fldChar w:fldCharType="begin"/>
      </w:r>
      <w:r w:rsidR="0089450E">
        <w:rPr>
          <w:b w:val="0"/>
          <w:spacing w:val="-1"/>
          <w:sz w:val="22"/>
          <w:szCs w:val="22"/>
          <w:lang w:val="sl-SI"/>
        </w:rPr>
        <w:instrText xml:space="preserve"> DOCVARIABLE vault_nd_f8c78ee4-6196-48bf-afd8-fc61e22bb75f \* MERGEFORMAT </w:instrText>
      </w:r>
      <w:r w:rsidR="0089450E">
        <w:rPr>
          <w:b w:val="0"/>
          <w:spacing w:val="-1"/>
          <w:sz w:val="22"/>
          <w:szCs w:val="22"/>
          <w:lang w:val="sl-SI"/>
        </w:rPr>
        <w:fldChar w:fldCharType="separate"/>
      </w:r>
      <w:r w:rsidR="0089450E">
        <w:rPr>
          <w:b w:val="0"/>
          <w:spacing w:val="-1"/>
          <w:sz w:val="22"/>
          <w:szCs w:val="22"/>
          <w:lang w:val="sl-SI"/>
        </w:rPr>
        <w:t xml:space="preserve"> </w:t>
      </w:r>
      <w:r w:rsidR="0089450E">
        <w:rPr>
          <w:b w:val="0"/>
          <w:spacing w:val="-1"/>
          <w:sz w:val="22"/>
          <w:szCs w:val="22"/>
          <w:lang w:val="sl-SI"/>
        </w:rPr>
        <w:fldChar w:fldCharType="end"/>
      </w:r>
    </w:p>
    <w:p w14:paraId="0E98E945" w14:textId="77777777" w:rsidR="00E933C3" w:rsidRPr="00E933C3" w:rsidRDefault="00E933C3" w:rsidP="00E933C3">
      <w:pPr>
        <w:pStyle w:val="ListParagraph"/>
        <w:widowControl w:val="0"/>
        <w:numPr>
          <w:ilvl w:val="0"/>
          <w:numId w:val="56"/>
        </w:numPr>
        <w:tabs>
          <w:tab w:val="clear" w:pos="567"/>
        </w:tabs>
        <w:spacing w:line="240" w:lineRule="auto"/>
        <w:ind w:left="1134" w:hanging="567"/>
        <w:rPr>
          <w:rFonts w:eastAsia="Arial"/>
          <w:szCs w:val="22"/>
          <w:lang w:val="sl-SI"/>
        </w:rPr>
      </w:pPr>
      <w:r w:rsidRPr="00E933C3">
        <w:rPr>
          <w:rFonts w:eastAsia="Arial"/>
          <w:spacing w:val="-1"/>
          <w:szCs w:val="22"/>
          <w:lang w:val="sl-SI"/>
        </w:rPr>
        <w:t xml:space="preserve">Raztopina </w:t>
      </w:r>
      <w:r w:rsidR="0067779A">
        <w:rPr>
          <w:rFonts w:eastAsia="Arial"/>
          <w:spacing w:val="-1"/>
          <w:szCs w:val="22"/>
          <w:lang w:val="sl-SI"/>
        </w:rPr>
        <w:t>HUMALOG</w:t>
      </w:r>
      <w:r w:rsidRPr="00E933C3">
        <w:rPr>
          <w:rFonts w:eastAsia="Arial"/>
          <w:spacing w:val="-1"/>
          <w:szCs w:val="22"/>
          <w:lang w:val="sl-SI"/>
        </w:rPr>
        <w:t xml:space="preserve"> mora biti prozorna in brezbarvna. Ne uporabljajte je, če je motna, obarvana ali če v njej vidite delce ali kepice</w:t>
      </w:r>
      <w:r w:rsidRPr="00E933C3">
        <w:rPr>
          <w:szCs w:val="22"/>
          <w:lang w:val="sl-SI"/>
        </w:rPr>
        <w:t>.</w:t>
      </w:r>
    </w:p>
    <w:p w14:paraId="1B39BEC1" w14:textId="77777777" w:rsidR="00E933C3" w:rsidRPr="00E933C3" w:rsidRDefault="00E933C3" w:rsidP="00E933C3">
      <w:pPr>
        <w:ind w:hanging="567"/>
        <w:rPr>
          <w:rFonts w:eastAsia="Arial"/>
          <w:szCs w:val="22"/>
          <w:lang w:val="sl-SI"/>
        </w:rPr>
      </w:pPr>
    </w:p>
    <w:p w14:paraId="1157BEEB" w14:textId="77777777" w:rsidR="00E933C3" w:rsidRPr="00E933C3" w:rsidRDefault="00E933C3" w:rsidP="00E933C3">
      <w:pPr>
        <w:pStyle w:val="ListParagraph"/>
        <w:widowControl w:val="0"/>
        <w:numPr>
          <w:ilvl w:val="0"/>
          <w:numId w:val="56"/>
        </w:numPr>
        <w:tabs>
          <w:tab w:val="clear" w:pos="567"/>
        </w:tabs>
        <w:spacing w:line="240" w:lineRule="auto"/>
        <w:ind w:left="1134" w:hanging="567"/>
        <w:rPr>
          <w:rFonts w:eastAsia="Arial"/>
          <w:szCs w:val="22"/>
          <w:lang w:val="sl-SI"/>
        </w:rPr>
      </w:pPr>
      <w:r w:rsidRPr="00E933C3">
        <w:rPr>
          <w:rFonts w:eastAsia="Arial"/>
          <w:szCs w:val="22"/>
          <w:lang w:val="sl-SI"/>
        </w:rPr>
        <w:t xml:space="preserve">Suspenzije </w:t>
      </w:r>
      <w:r w:rsidR="0067779A">
        <w:rPr>
          <w:rFonts w:eastAsia="Arial"/>
          <w:szCs w:val="22"/>
          <w:lang w:val="sl-SI"/>
        </w:rPr>
        <w:t>HUMALOG</w:t>
      </w:r>
      <w:r w:rsidRPr="00E933C3">
        <w:rPr>
          <w:rFonts w:eastAsia="Arial"/>
          <w:szCs w:val="22"/>
          <w:lang w:val="sl-SI"/>
        </w:rPr>
        <w:t xml:space="preserve"> - motni insulini – morajo biti po mešanju bele barve. </w:t>
      </w:r>
      <w:r w:rsidRPr="00E933C3">
        <w:rPr>
          <w:rFonts w:eastAsia="Arial"/>
          <w:b/>
          <w:szCs w:val="22"/>
          <w:lang w:val="sl-SI"/>
        </w:rPr>
        <w:t>Ne</w:t>
      </w:r>
      <w:r w:rsidRPr="00E933C3">
        <w:rPr>
          <w:b/>
          <w:spacing w:val="-1"/>
          <w:szCs w:val="22"/>
          <w:lang w:val="sl-SI"/>
        </w:rPr>
        <w:t xml:space="preserve"> </w:t>
      </w:r>
      <w:r w:rsidRPr="00E933C3">
        <w:rPr>
          <w:spacing w:val="-1"/>
          <w:szCs w:val="22"/>
          <w:lang w:val="sl-SI"/>
        </w:rPr>
        <w:t>uporabljajte jih, če so brezbarvne ali če vsebujejo kepice ali delce.</w:t>
      </w:r>
    </w:p>
    <w:p w14:paraId="6E43F7D0" w14:textId="77777777" w:rsidR="00F673EF" w:rsidRPr="00A476D7" w:rsidRDefault="004912EC" w:rsidP="00F673EF">
      <w:pPr>
        <w:rPr>
          <w:rFonts w:eastAsia="Arial"/>
          <w:szCs w:val="22"/>
          <w:lang w:val="sl-SI"/>
        </w:rPr>
      </w:pPr>
      <w:r w:rsidRPr="00BE445F">
        <w:rPr>
          <w:noProof/>
          <w:szCs w:val="22"/>
          <w:lang w:val="sl-SI" w:eastAsia="zh-CN"/>
        </w:rPr>
        <mc:AlternateContent>
          <mc:Choice Requires="wpg">
            <w:drawing>
              <wp:inline distT="0" distB="0" distL="0" distR="0" wp14:anchorId="3D3E258C" wp14:editId="14333DFC">
                <wp:extent cx="5666105" cy="45720"/>
                <wp:effectExtent l="0" t="0" r="10795" b="0"/>
                <wp:docPr id="94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45720"/>
                          <a:chOff x="0" y="0"/>
                          <a:chExt cx="10922" cy="12"/>
                        </a:xfrm>
                      </wpg:grpSpPr>
                      <wpg:grpSp>
                        <wpg:cNvPr id="944" name="Group 177"/>
                        <wpg:cNvGrpSpPr>
                          <a:grpSpLocks/>
                        </wpg:cNvGrpSpPr>
                        <wpg:grpSpPr bwMode="auto">
                          <a:xfrm>
                            <a:off x="6" y="6"/>
                            <a:ext cx="10911" cy="2"/>
                            <a:chOff x="6" y="6"/>
                            <a:chExt cx="10911" cy="2"/>
                          </a:xfrm>
                        </wpg:grpSpPr>
                        <wps:wsp>
                          <wps:cNvPr id="945" name="Freeform 178"/>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76" style="width:446.15pt;height:3.6pt;mso-position-horizontal-relative:char;mso-position-vertical-relative:line" coordsize="10922,12" o:spid="_x0000_s1026" w14:anchorId="0071FF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">
                <v:group id="Group 177"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reeform 178"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">
                    <v:path arrowok="t" o:connecttype="custom" o:connectlocs="0,0;10910,0" o:connectangles="0,0"/>
                  </v:shape>
                </v:group>
                <w10:anchorlock/>
              </v:group>
            </w:pict>
          </mc:Fallback>
        </mc:AlternateContent>
      </w:r>
    </w:p>
    <w:p w14:paraId="4086DA7A" w14:textId="1601B843" w:rsidR="00E933C3" w:rsidRPr="00BA1D03" w:rsidRDefault="008468DF" w:rsidP="00E933C3">
      <w:pPr>
        <w:pStyle w:val="Heading3"/>
        <w:tabs>
          <w:tab w:val="left" w:pos="599"/>
          <w:tab w:val="left" w:pos="600"/>
        </w:tabs>
        <w:spacing w:before="0"/>
        <w:rPr>
          <w:b w:val="0"/>
          <w:sz w:val="22"/>
          <w:szCs w:val="22"/>
          <w:lang w:val="sl-SI"/>
        </w:rPr>
      </w:pPr>
      <w:r w:rsidRPr="00BE445F">
        <w:rPr>
          <w:noProof/>
          <w:szCs w:val="22"/>
          <w:lang w:val="sl-SI" w:eastAsia="zh-CN"/>
        </w:rPr>
        <w:drawing>
          <wp:anchor distT="0" distB="0" distL="114300" distR="114300" simplePos="0" relativeHeight="251600896" behindDoc="1" locked="0" layoutInCell="1" allowOverlap="1" wp14:anchorId="0CDDA306" wp14:editId="2DC3D2AE">
            <wp:simplePos x="0" y="0"/>
            <wp:positionH relativeFrom="page">
              <wp:posOffset>4915535</wp:posOffset>
            </wp:positionH>
            <wp:positionV relativeFrom="page">
              <wp:posOffset>6729095</wp:posOffset>
            </wp:positionV>
            <wp:extent cx="1386840" cy="966470"/>
            <wp:effectExtent l="0" t="0" r="3810" b="5080"/>
            <wp:wrapNone/>
            <wp:docPr id="94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84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3C3" w:rsidRPr="00BA1D03">
        <w:rPr>
          <w:spacing w:val="-1"/>
          <w:sz w:val="22"/>
          <w:szCs w:val="22"/>
          <w:lang w:val="sl-SI"/>
        </w:rPr>
        <w:t>Korak 4:</w:t>
      </w:r>
      <w:r w:rsidR="0089450E">
        <w:rPr>
          <w:spacing w:val="-1"/>
          <w:sz w:val="22"/>
          <w:szCs w:val="22"/>
          <w:lang w:val="sl-SI"/>
        </w:rPr>
        <w:fldChar w:fldCharType="begin"/>
      </w:r>
      <w:r w:rsidR="0089450E">
        <w:rPr>
          <w:spacing w:val="-1"/>
          <w:sz w:val="22"/>
          <w:szCs w:val="22"/>
          <w:lang w:val="sl-SI"/>
        </w:rPr>
        <w:instrText xml:space="preserve"> DOCVARIABLE vault_nd_6a9a0f92-9708-4112-9026-dc92537f895e \* MERGEFORMAT </w:instrText>
      </w:r>
      <w:r w:rsidR="0089450E">
        <w:rPr>
          <w:spacing w:val="-1"/>
          <w:sz w:val="22"/>
          <w:szCs w:val="22"/>
          <w:lang w:val="sl-SI"/>
        </w:rPr>
        <w:fldChar w:fldCharType="separate"/>
      </w:r>
      <w:r w:rsidR="0089450E">
        <w:rPr>
          <w:spacing w:val="-1"/>
          <w:sz w:val="22"/>
          <w:szCs w:val="22"/>
          <w:lang w:val="sl-SI"/>
        </w:rPr>
        <w:t xml:space="preserve"> </w:t>
      </w:r>
      <w:r w:rsidR="0089450E">
        <w:rPr>
          <w:spacing w:val="-1"/>
          <w:sz w:val="22"/>
          <w:szCs w:val="22"/>
          <w:lang w:val="sl-SI"/>
        </w:rPr>
        <w:fldChar w:fldCharType="end"/>
      </w:r>
    </w:p>
    <w:p w14:paraId="1078542A" w14:textId="77777777" w:rsidR="00E933C3" w:rsidRPr="00BA1D03" w:rsidRDefault="00E933C3" w:rsidP="00E933C3">
      <w:pPr>
        <w:pStyle w:val="Heading3"/>
        <w:tabs>
          <w:tab w:val="left" w:pos="599"/>
          <w:tab w:val="left" w:pos="600"/>
        </w:tabs>
        <w:spacing w:before="0"/>
        <w:ind w:left="-360"/>
        <w:rPr>
          <w:sz w:val="22"/>
          <w:szCs w:val="22"/>
          <w:lang w:val="sl-SI"/>
        </w:rPr>
      </w:pPr>
    </w:p>
    <w:p w14:paraId="73417A90" w14:textId="07854BDF" w:rsidR="00E933C3" w:rsidRPr="00BA1D03" w:rsidRDefault="00E933C3" w:rsidP="00E933C3">
      <w:pPr>
        <w:pStyle w:val="Heading3"/>
        <w:keepNext w:val="0"/>
        <w:keepLines w:val="0"/>
        <w:widowControl w:val="0"/>
        <w:numPr>
          <w:ilvl w:val="1"/>
          <w:numId w:val="55"/>
        </w:numPr>
        <w:spacing w:before="0" w:after="0" w:line="240" w:lineRule="auto"/>
        <w:ind w:left="567" w:hanging="567"/>
        <w:rPr>
          <w:b w:val="0"/>
          <w:sz w:val="22"/>
          <w:szCs w:val="22"/>
          <w:lang w:val="sl-SI"/>
        </w:rPr>
      </w:pPr>
      <w:r w:rsidRPr="00617693">
        <w:rPr>
          <w:b w:val="0"/>
          <w:color w:val="000000"/>
          <w:sz w:val="22"/>
          <w:szCs w:val="24"/>
          <w:lang w:val="sl-SI"/>
        </w:rPr>
        <w:t>Izberite novo igl</w:t>
      </w:r>
      <w:r w:rsidRPr="005A3886">
        <w:rPr>
          <w:b w:val="0"/>
          <w:color w:val="000000"/>
          <w:sz w:val="22"/>
          <w:szCs w:val="24"/>
          <w:lang w:val="sl-SI"/>
        </w:rPr>
        <w:t>o</w:t>
      </w:r>
      <w:r w:rsidRPr="00BA1D03">
        <w:rPr>
          <w:b w:val="0"/>
          <w:spacing w:val="-1"/>
          <w:sz w:val="22"/>
          <w:szCs w:val="22"/>
          <w:lang w:val="sl-SI"/>
        </w:rPr>
        <w:t>.</w:t>
      </w:r>
      <w:r w:rsidR="0089450E">
        <w:rPr>
          <w:b w:val="0"/>
          <w:spacing w:val="-1"/>
          <w:sz w:val="22"/>
          <w:szCs w:val="22"/>
          <w:lang w:val="sl-SI"/>
        </w:rPr>
        <w:fldChar w:fldCharType="begin"/>
      </w:r>
      <w:r w:rsidR="0089450E">
        <w:rPr>
          <w:b w:val="0"/>
          <w:spacing w:val="-1"/>
          <w:sz w:val="22"/>
          <w:szCs w:val="22"/>
          <w:lang w:val="sl-SI"/>
        </w:rPr>
        <w:instrText xml:space="preserve"> DOCVARIABLE vault_nd_18023917-8a46-43ff-b2f0-db1120417fd8 \* MERGEFORMAT </w:instrText>
      </w:r>
      <w:r w:rsidR="0089450E">
        <w:rPr>
          <w:b w:val="0"/>
          <w:spacing w:val="-1"/>
          <w:sz w:val="22"/>
          <w:szCs w:val="22"/>
          <w:lang w:val="sl-SI"/>
        </w:rPr>
        <w:fldChar w:fldCharType="separate"/>
      </w:r>
      <w:r w:rsidR="0089450E">
        <w:rPr>
          <w:b w:val="0"/>
          <w:spacing w:val="-1"/>
          <w:sz w:val="22"/>
          <w:szCs w:val="22"/>
          <w:lang w:val="sl-SI"/>
        </w:rPr>
        <w:t xml:space="preserve"> </w:t>
      </w:r>
      <w:r w:rsidR="0089450E">
        <w:rPr>
          <w:b w:val="0"/>
          <w:spacing w:val="-1"/>
          <w:sz w:val="22"/>
          <w:szCs w:val="22"/>
          <w:lang w:val="sl-SI"/>
        </w:rPr>
        <w:fldChar w:fldCharType="end"/>
      </w:r>
    </w:p>
    <w:p w14:paraId="3207E611" w14:textId="77777777" w:rsidR="00E933C3" w:rsidRPr="00E933C3" w:rsidRDefault="00E933C3" w:rsidP="00E933C3">
      <w:pPr>
        <w:widowControl w:val="0"/>
        <w:numPr>
          <w:ilvl w:val="1"/>
          <w:numId w:val="55"/>
        </w:numPr>
        <w:spacing w:line="240" w:lineRule="auto"/>
        <w:ind w:left="567" w:hanging="567"/>
        <w:rPr>
          <w:rFonts w:eastAsia="Arial"/>
          <w:szCs w:val="22"/>
          <w:lang w:val="sl-SI"/>
        </w:rPr>
      </w:pPr>
      <w:r w:rsidRPr="00E933C3">
        <w:rPr>
          <w:color w:val="000000"/>
          <w:szCs w:val="24"/>
          <w:lang w:val="sl-SI"/>
        </w:rPr>
        <w:t>Potegnite papirni pokrovček z zunanjega varovala igle</w:t>
      </w:r>
      <w:r w:rsidRPr="00E933C3">
        <w:rPr>
          <w:spacing w:val="-1"/>
          <w:szCs w:val="22"/>
          <w:lang w:val="sl-SI"/>
        </w:rPr>
        <w:t>.</w:t>
      </w:r>
    </w:p>
    <w:p w14:paraId="7411E879" w14:textId="77777777" w:rsidR="00E933C3" w:rsidRPr="00E933C3" w:rsidRDefault="00E933C3" w:rsidP="00E933C3">
      <w:pPr>
        <w:rPr>
          <w:rFonts w:eastAsia="Arial"/>
          <w:szCs w:val="22"/>
          <w:lang w:val="sl-SI"/>
        </w:rPr>
      </w:pPr>
    </w:p>
    <w:p w14:paraId="6E10630A" w14:textId="77777777" w:rsidR="00E933C3" w:rsidRPr="00E933C3" w:rsidRDefault="00E933C3" w:rsidP="00E933C3">
      <w:pPr>
        <w:rPr>
          <w:rFonts w:eastAsia="Arial"/>
          <w:szCs w:val="22"/>
          <w:lang w:val="sl-SI"/>
        </w:rPr>
      </w:pPr>
    </w:p>
    <w:p w14:paraId="05B464DB" w14:textId="77777777" w:rsidR="00E933C3" w:rsidRPr="00E933C3" w:rsidRDefault="00E933C3" w:rsidP="00E933C3">
      <w:pPr>
        <w:rPr>
          <w:rFonts w:eastAsia="Arial"/>
          <w:szCs w:val="22"/>
          <w:lang w:val="sl-SI"/>
        </w:rPr>
      </w:pPr>
    </w:p>
    <w:p w14:paraId="748DE086" w14:textId="77777777" w:rsidR="00F673EF" w:rsidRPr="00A476D7" w:rsidRDefault="004912EC" w:rsidP="00F673EF">
      <w:pPr>
        <w:rPr>
          <w:rFonts w:eastAsia="Arial"/>
          <w:szCs w:val="22"/>
          <w:lang w:val="sl-SI"/>
        </w:rPr>
      </w:pPr>
      <w:r w:rsidRPr="00BE445F">
        <w:rPr>
          <w:noProof/>
          <w:szCs w:val="22"/>
          <w:lang w:val="sl-SI" w:eastAsia="zh-CN"/>
        </w:rPr>
        <mc:AlternateContent>
          <mc:Choice Requires="wpg">
            <w:drawing>
              <wp:inline distT="0" distB="0" distL="0" distR="0" wp14:anchorId="4C762B36" wp14:editId="6C6493D3">
                <wp:extent cx="5655310" cy="45720"/>
                <wp:effectExtent l="0" t="0" r="21590" b="0"/>
                <wp:docPr id="947"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45720"/>
                          <a:chOff x="0" y="0"/>
                          <a:chExt cx="10922" cy="12"/>
                        </a:xfrm>
                      </wpg:grpSpPr>
                      <wpg:grpSp>
                        <wpg:cNvPr id="948" name="Group 142"/>
                        <wpg:cNvGrpSpPr>
                          <a:grpSpLocks/>
                        </wpg:cNvGrpSpPr>
                        <wpg:grpSpPr bwMode="auto">
                          <a:xfrm>
                            <a:off x="6" y="6"/>
                            <a:ext cx="10911" cy="2"/>
                            <a:chOff x="6" y="6"/>
                            <a:chExt cx="10911" cy="2"/>
                          </a:xfrm>
                        </wpg:grpSpPr>
                        <wps:wsp>
                          <wps:cNvPr id="949" name="Freeform 143"/>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41" style="width:445.3pt;height:3.6pt;mso-position-horizontal-relative:char;mso-position-vertical-relative:line" coordsize="10922,12" o:spid="_x0000_s1026" w14:anchorId="4056B2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">
                <v:group id="Group 142"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Freeform 143"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">
                    <v:path arrowok="t" o:connecttype="custom" o:connectlocs="0,0;10910,0" o:connectangles="0,0"/>
                  </v:shape>
                </v:group>
                <w10:anchorlock/>
              </v:group>
            </w:pict>
          </mc:Fallback>
        </mc:AlternateContent>
      </w:r>
    </w:p>
    <w:p w14:paraId="01EB7303" w14:textId="77777777" w:rsidR="00E933C3" w:rsidRPr="00A4062C" w:rsidRDefault="004912EC" w:rsidP="00E933C3">
      <w:pPr>
        <w:rPr>
          <w:b/>
          <w:spacing w:val="-2"/>
          <w:szCs w:val="22"/>
          <w:lang w:val="sl-SI"/>
        </w:rPr>
      </w:pPr>
      <w:r w:rsidRPr="00BE445F">
        <w:rPr>
          <w:noProof/>
          <w:szCs w:val="22"/>
          <w:lang w:val="sl-SI" w:eastAsia="zh-CN"/>
        </w:rPr>
        <w:drawing>
          <wp:anchor distT="0" distB="0" distL="114300" distR="114300" simplePos="0" relativeHeight="251602944" behindDoc="0" locked="0" layoutInCell="1" allowOverlap="1" wp14:anchorId="6988045B" wp14:editId="221BF6E5">
            <wp:simplePos x="0" y="0"/>
            <wp:positionH relativeFrom="page">
              <wp:posOffset>5150436</wp:posOffset>
            </wp:positionH>
            <wp:positionV relativeFrom="paragraph">
              <wp:posOffset>67310</wp:posOffset>
            </wp:positionV>
            <wp:extent cx="1402080" cy="948055"/>
            <wp:effectExtent l="0" t="0" r="7620" b="4445"/>
            <wp:wrapNone/>
            <wp:docPr id="702"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2080"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3C3" w:rsidRPr="00A4062C">
        <w:rPr>
          <w:b/>
          <w:szCs w:val="22"/>
          <w:lang w:val="sl-SI"/>
        </w:rPr>
        <w:t>Korak</w:t>
      </w:r>
      <w:r w:rsidR="00E933C3" w:rsidRPr="00A4062C">
        <w:rPr>
          <w:b/>
          <w:spacing w:val="1"/>
          <w:szCs w:val="22"/>
          <w:lang w:val="sl-SI"/>
        </w:rPr>
        <w:t xml:space="preserve"> </w:t>
      </w:r>
      <w:r w:rsidR="00E933C3" w:rsidRPr="00A4062C">
        <w:rPr>
          <w:b/>
          <w:spacing w:val="-2"/>
          <w:szCs w:val="22"/>
          <w:lang w:val="sl-SI"/>
        </w:rPr>
        <w:t>5:</w:t>
      </w:r>
    </w:p>
    <w:p w14:paraId="40A7F728" w14:textId="77777777" w:rsidR="00E933C3" w:rsidRPr="00A4062C" w:rsidRDefault="00E933C3" w:rsidP="00E933C3">
      <w:pPr>
        <w:rPr>
          <w:rFonts w:eastAsia="Arial"/>
          <w:szCs w:val="22"/>
          <w:lang w:val="sl-SI"/>
        </w:rPr>
      </w:pPr>
    </w:p>
    <w:p w14:paraId="06C194CD" w14:textId="55C6AFE2" w:rsidR="00E933C3" w:rsidRPr="00A30BE8" w:rsidRDefault="00E933C3" w:rsidP="00E933C3">
      <w:pPr>
        <w:pStyle w:val="Heading3"/>
        <w:spacing w:before="0"/>
        <w:ind w:left="567"/>
        <w:rPr>
          <w:color w:val="000000"/>
          <w:szCs w:val="24"/>
          <w:lang w:val="sl-SI"/>
        </w:rPr>
      </w:pPr>
      <w:r w:rsidRPr="00A30BE8">
        <w:rPr>
          <w:b w:val="0"/>
          <w:color w:val="000000"/>
          <w:sz w:val="22"/>
          <w:szCs w:val="22"/>
          <w:lang w:val="sl-SI"/>
        </w:rPr>
        <w:t>Potisnite iglo s pokrovčkom naravnost v peresnik in trdno privijte</w:t>
      </w:r>
      <w:r w:rsidR="0089450E">
        <w:rPr>
          <w:color w:val="000000"/>
          <w:szCs w:val="24"/>
          <w:lang w:val="sl-SI"/>
        </w:rPr>
        <w:fldChar w:fldCharType="begin"/>
      </w:r>
      <w:r w:rsidR="0089450E">
        <w:rPr>
          <w:color w:val="000000"/>
          <w:szCs w:val="24"/>
          <w:lang w:val="sl-SI"/>
        </w:rPr>
        <w:instrText xml:space="preserve"> DOCVARIABLE vault_nd_5140e64c-a636-4865-92da-ba44e338dcd4 \* MERGEFORMAT </w:instrText>
      </w:r>
      <w:r w:rsidR="0089450E">
        <w:rPr>
          <w:color w:val="000000"/>
          <w:szCs w:val="24"/>
          <w:lang w:val="sl-SI"/>
        </w:rPr>
        <w:fldChar w:fldCharType="separate"/>
      </w:r>
      <w:r w:rsidR="0089450E">
        <w:rPr>
          <w:color w:val="000000"/>
          <w:szCs w:val="24"/>
          <w:lang w:val="sl-SI"/>
        </w:rPr>
        <w:t xml:space="preserve"> </w:t>
      </w:r>
      <w:r w:rsidR="0089450E">
        <w:rPr>
          <w:color w:val="000000"/>
          <w:szCs w:val="24"/>
          <w:lang w:val="sl-SI"/>
        </w:rPr>
        <w:fldChar w:fldCharType="end"/>
      </w:r>
    </w:p>
    <w:p w14:paraId="4B7629BB" w14:textId="38B42237" w:rsidR="00E933C3" w:rsidRPr="00BA1D03" w:rsidRDefault="00E933C3" w:rsidP="00E933C3">
      <w:pPr>
        <w:pStyle w:val="Heading3"/>
        <w:spacing w:before="0"/>
        <w:ind w:left="567"/>
        <w:rPr>
          <w:b w:val="0"/>
          <w:sz w:val="22"/>
          <w:szCs w:val="22"/>
          <w:lang w:val="sl-SI"/>
        </w:rPr>
      </w:pPr>
      <w:r w:rsidRPr="00A30BE8">
        <w:rPr>
          <w:b w:val="0"/>
          <w:color w:val="000000"/>
          <w:sz w:val="22"/>
          <w:szCs w:val="22"/>
          <w:lang w:val="sl-SI"/>
        </w:rPr>
        <w:t>iglo</w:t>
      </w:r>
      <w:r w:rsidRPr="00BA1D03">
        <w:rPr>
          <w:b w:val="0"/>
          <w:spacing w:val="-1"/>
          <w:sz w:val="22"/>
          <w:szCs w:val="22"/>
          <w:lang w:val="sl-SI"/>
        </w:rPr>
        <w:t>.</w:t>
      </w:r>
      <w:r w:rsidR="0089450E">
        <w:rPr>
          <w:b w:val="0"/>
          <w:spacing w:val="-1"/>
          <w:sz w:val="22"/>
          <w:szCs w:val="22"/>
          <w:lang w:val="sl-SI"/>
        </w:rPr>
        <w:fldChar w:fldCharType="begin"/>
      </w:r>
      <w:r w:rsidR="0089450E">
        <w:rPr>
          <w:b w:val="0"/>
          <w:spacing w:val="-1"/>
          <w:sz w:val="22"/>
          <w:szCs w:val="22"/>
          <w:lang w:val="sl-SI"/>
        </w:rPr>
        <w:instrText xml:space="preserve"> DOCVARIABLE vault_nd_987467a4-5237-43c3-b492-1e39fb794ef2 \* MERGEFORMAT </w:instrText>
      </w:r>
      <w:r w:rsidR="0089450E">
        <w:rPr>
          <w:b w:val="0"/>
          <w:spacing w:val="-1"/>
          <w:sz w:val="22"/>
          <w:szCs w:val="22"/>
          <w:lang w:val="sl-SI"/>
        </w:rPr>
        <w:fldChar w:fldCharType="separate"/>
      </w:r>
      <w:r w:rsidR="0089450E">
        <w:rPr>
          <w:b w:val="0"/>
          <w:spacing w:val="-1"/>
          <w:sz w:val="22"/>
          <w:szCs w:val="22"/>
          <w:lang w:val="sl-SI"/>
        </w:rPr>
        <w:t xml:space="preserve"> </w:t>
      </w:r>
      <w:r w:rsidR="0089450E">
        <w:rPr>
          <w:b w:val="0"/>
          <w:spacing w:val="-1"/>
          <w:sz w:val="22"/>
          <w:szCs w:val="22"/>
          <w:lang w:val="sl-SI"/>
        </w:rPr>
        <w:fldChar w:fldCharType="end"/>
      </w:r>
    </w:p>
    <w:p w14:paraId="0F2BB9B0" w14:textId="77777777" w:rsidR="00E933C3" w:rsidRPr="00617693" w:rsidRDefault="00E933C3" w:rsidP="00E933C3">
      <w:pPr>
        <w:rPr>
          <w:b/>
          <w:spacing w:val="-2"/>
          <w:szCs w:val="22"/>
        </w:rPr>
      </w:pPr>
    </w:p>
    <w:p w14:paraId="1B7F44BF" w14:textId="77777777" w:rsidR="00E933C3" w:rsidRPr="005A3886" w:rsidRDefault="00E933C3" w:rsidP="00E933C3">
      <w:pPr>
        <w:ind w:hanging="567"/>
        <w:rPr>
          <w:rFonts w:eastAsia="Arial"/>
          <w:szCs w:val="22"/>
        </w:rPr>
      </w:pPr>
    </w:p>
    <w:p w14:paraId="7C7D0283" w14:textId="77777777" w:rsidR="00E933C3" w:rsidRPr="00617693" w:rsidRDefault="00E933C3" w:rsidP="00E933C3">
      <w:pPr>
        <w:rPr>
          <w:rFonts w:eastAsia="Arial"/>
          <w:szCs w:val="22"/>
        </w:rPr>
      </w:pPr>
      <w:r w:rsidRPr="00617693">
        <w:rPr>
          <w:noProof/>
          <w:szCs w:val="22"/>
          <w:lang w:val="sl-SI" w:eastAsia="zh-CN"/>
        </w:rPr>
        <mc:AlternateContent>
          <mc:Choice Requires="wpg">
            <w:drawing>
              <wp:inline distT="0" distB="0" distL="0" distR="0" wp14:anchorId="25DB6EE2" wp14:editId="6E3996B6">
                <wp:extent cx="5655310" cy="55880"/>
                <wp:effectExtent l="0" t="0" r="21590" b="0"/>
                <wp:docPr id="14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55880"/>
                          <a:chOff x="0" y="0"/>
                          <a:chExt cx="10922" cy="12"/>
                        </a:xfrm>
                      </wpg:grpSpPr>
                      <wpg:grpSp>
                        <wpg:cNvPr id="143" name="Group 138"/>
                        <wpg:cNvGrpSpPr>
                          <a:grpSpLocks/>
                        </wpg:cNvGrpSpPr>
                        <wpg:grpSpPr bwMode="auto">
                          <a:xfrm>
                            <a:off x="6" y="6"/>
                            <a:ext cx="10911" cy="2"/>
                            <a:chOff x="6" y="6"/>
                            <a:chExt cx="10911" cy="2"/>
                          </a:xfrm>
                        </wpg:grpSpPr>
                        <wps:wsp>
                          <wps:cNvPr id="144" name="Freeform 139"/>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37" style="width:445.3pt;height:4.4pt;mso-position-horizontal-relative:char;mso-position-vertical-relative:line" coordsize="10922,12" o:spid="_x0000_s1026" w14:anchorId="541D66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">
                <v:group id="Group 138"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39"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">
                    <v:path arrowok="t" o:connecttype="custom" o:connectlocs="0,0;10910,0" o:connectangles="0,0"/>
                  </v:shape>
                </v:group>
                <w10:anchorlock/>
              </v:group>
            </w:pict>
          </mc:Fallback>
        </mc:AlternateContent>
      </w:r>
    </w:p>
    <w:p w14:paraId="62D66575" w14:textId="77777777" w:rsidR="00E933C3" w:rsidRPr="00DB22E9" w:rsidRDefault="004912EC" w:rsidP="00E933C3">
      <w:pPr>
        <w:rPr>
          <w:b/>
          <w:spacing w:val="-2"/>
          <w:szCs w:val="22"/>
        </w:rPr>
      </w:pPr>
      <w:r w:rsidRPr="00BE445F">
        <w:rPr>
          <w:noProof/>
          <w:szCs w:val="22"/>
          <w:lang w:val="sl-SI" w:eastAsia="zh-CN"/>
        </w:rPr>
        <mc:AlternateContent>
          <mc:Choice Requires="wpg">
            <w:drawing>
              <wp:anchor distT="0" distB="0" distL="114300" distR="114300" simplePos="0" relativeHeight="251604992" behindDoc="0" locked="0" layoutInCell="1" allowOverlap="1" wp14:anchorId="3257B051" wp14:editId="6913D1FD">
                <wp:simplePos x="0" y="0"/>
                <wp:positionH relativeFrom="page">
                  <wp:posOffset>4679315</wp:posOffset>
                </wp:positionH>
                <wp:positionV relativeFrom="paragraph">
                  <wp:posOffset>57150</wp:posOffset>
                </wp:positionV>
                <wp:extent cx="1871980" cy="935990"/>
                <wp:effectExtent l="2540" t="0" r="1905" b="0"/>
                <wp:wrapNone/>
                <wp:docPr id="69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935990"/>
                          <a:chOff x="7349" y="102"/>
                          <a:chExt cx="2948" cy="1474"/>
                        </a:xfrm>
                      </wpg:grpSpPr>
                      <pic:pic xmlns:pic="http://schemas.openxmlformats.org/drawingml/2006/picture">
                        <pic:nvPicPr>
                          <pic:cNvPr id="692" name="Picture 1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349" y="102"/>
                            <a:ext cx="2947"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93" name="Group 134"/>
                        <wpg:cNvGrpSpPr>
                          <a:grpSpLocks/>
                        </wpg:cNvGrpSpPr>
                        <wpg:grpSpPr bwMode="auto">
                          <a:xfrm>
                            <a:off x="7901" y="1004"/>
                            <a:ext cx="2" cy="116"/>
                            <a:chOff x="7901" y="1004"/>
                            <a:chExt cx="2" cy="116"/>
                          </a:xfrm>
                        </wpg:grpSpPr>
                        <wps:wsp>
                          <wps:cNvPr id="694" name="Freeform 135"/>
                          <wps:cNvSpPr>
                            <a:spLocks/>
                          </wps:cNvSpPr>
                          <wps:spPr bwMode="auto">
                            <a:xfrm>
                              <a:off x="7901" y="1004"/>
                              <a:ext cx="2" cy="116"/>
                            </a:xfrm>
                            <a:custGeom>
                              <a:avLst/>
                              <a:gdLst>
                                <a:gd name="T0" fmla="*/ 0 w 2"/>
                                <a:gd name="T1" fmla="*/ 1004 h 116"/>
                                <a:gd name="T2" fmla="*/ 0 w 2"/>
                                <a:gd name="T3" fmla="*/ 1119 h 116"/>
                                <a:gd name="T4" fmla="*/ 0 60000 65536"/>
                                <a:gd name="T5" fmla="*/ 0 60000 65536"/>
                              </a:gdLst>
                              <a:ahLst/>
                              <a:cxnLst>
                                <a:cxn ang="T4">
                                  <a:pos x="T0" y="T1"/>
                                </a:cxn>
                                <a:cxn ang="T5">
                                  <a:pos x="T2" y="T3"/>
                                </a:cxn>
                              </a:cxnLst>
                              <a:rect l="0" t="0" r="r" b="b"/>
                              <a:pathLst>
                                <a:path w="2" h="116">
                                  <a:moveTo>
                                    <a:pt x="0" y="0"/>
                                  </a:moveTo>
                                  <a:lnTo>
                                    <a:pt x="0" y="1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131"/>
                        <wpg:cNvGrpSpPr>
                          <a:grpSpLocks/>
                        </wpg:cNvGrpSpPr>
                        <wpg:grpSpPr bwMode="auto">
                          <a:xfrm>
                            <a:off x="8803" y="961"/>
                            <a:ext cx="2" cy="159"/>
                            <a:chOff x="8803" y="961"/>
                            <a:chExt cx="2" cy="159"/>
                          </a:xfrm>
                        </wpg:grpSpPr>
                        <wps:wsp>
                          <wps:cNvPr id="697" name="Freeform 133"/>
                          <wps:cNvSpPr>
                            <a:spLocks/>
                          </wps:cNvSpPr>
                          <wps:spPr bwMode="auto">
                            <a:xfrm>
                              <a:off x="8803" y="961"/>
                              <a:ext cx="2" cy="159"/>
                            </a:xfrm>
                            <a:custGeom>
                              <a:avLst/>
                              <a:gdLst>
                                <a:gd name="T0" fmla="*/ 0 w 2"/>
                                <a:gd name="T1" fmla="*/ 961 h 159"/>
                                <a:gd name="T2" fmla="*/ 0 w 2"/>
                                <a:gd name="T3" fmla="*/ 1119 h 159"/>
                                <a:gd name="T4" fmla="*/ 0 60000 65536"/>
                                <a:gd name="T5" fmla="*/ 0 60000 65536"/>
                              </a:gdLst>
                              <a:ahLst/>
                              <a:cxnLst>
                                <a:cxn ang="T4">
                                  <a:pos x="T0" y="T1"/>
                                </a:cxn>
                                <a:cxn ang="T5">
                                  <a:pos x="T2" y="T3"/>
                                </a:cxn>
                              </a:cxnLst>
                              <a:rect l="0" t="0" r="r" b="b"/>
                              <a:pathLst>
                                <a:path w="2" h="159">
                                  <a:moveTo>
                                    <a:pt x="0" y="0"/>
                                  </a:moveTo>
                                  <a:lnTo>
                                    <a:pt x="0" y="1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Text Box 132"/>
                          <wps:cNvSpPr txBox="1">
                            <a:spLocks noChangeArrowheads="1"/>
                          </wps:cNvSpPr>
                          <wps:spPr bwMode="auto">
                            <a:xfrm>
                              <a:off x="7349" y="102"/>
                              <a:ext cx="2948"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B7E7B" w14:textId="77777777" w:rsidR="00FC5694" w:rsidRDefault="00FC5694"/>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57B051" id="Group 130" o:spid="_x0000_s1304" style="position:absolute;margin-left:368.45pt;margin-top:4.5pt;width:147.4pt;height:73.7pt;z-index:251604992;mso-position-horizontal-relative:page;mso-position-vertical-relative:text" coordorigin="7349,102" coordsize="2948,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">
                <v:shape id="Picture 136" o:spid="_x0000_s1305" type="#_x0000_t75" style="position:absolute;left:7349;top:102;width:2947;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">
                  <v:imagedata r:id="rId27" o:title=""/>
                </v:shape>
                <v:group id="Group 134" o:spid="_x0000_s1306" style="position:absolute;left:7901;top:1004;width:2;height:116" coordorigin="7901,1004"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135" o:spid="_x0000_s1307" style="position:absolute;left:7901;top:1004;width:2;height:116;visibility:visible;mso-wrap-style:square;v-text-anchor:top"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" path="m,l,115e" filled="f" strokeweight=".58pt">
                    <v:path arrowok="t" o:connecttype="custom" o:connectlocs="0,1004;0,1119" o:connectangles="0,0"/>
                  </v:shape>
                </v:group>
                <v:group id="Group 131" o:spid="_x0000_s1308" style="position:absolute;left:8803;top:961;width:2;height:159" coordorigin="8803,961" coordsize="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133" o:spid="_x0000_s1309" style="position:absolute;left:8803;top:961;width:2;height:159;visibility:visible;mso-wrap-style:square;v-text-anchor:top" coordsize="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" path="m,l,158e" filled="f" strokeweight=".58pt">
                    <v:path arrowok="t" o:connecttype="custom" o:connectlocs="0,961;0,1119" o:connectangles="0,0"/>
                  </v:shape>
                  <v:shapetype id="_x0000_t202" coordsize="21600,21600" o:spt="202" path="m,l,21600r21600,l21600,xe">
                    <v:stroke joinstyle="miter"/>
                    <v:path gradientshapeok="t" o:connecttype="rect"/>
                  </v:shapetype>
                  <v:shape id="Text Box 132" o:spid="_x0000_s1310" type="#_x0000_t202" style="position:absolute;left:7349;top:102;width:2948;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4A2B7E7B" w14:textId="77777777" w:rsidR="00FC5694" w:rsidRDefault="00FC5694"/>
                      </w:txbxContent>
                    </v:textbox>
                  </v:shape>
                </v:group>
                <w10:wrap anchorx="page"/>
              </v:group>
            </w:pict>
          </mc:Fallback>
        </mc:AlternateContent>
      </w:r>
      <w:r w:rsidR="00E933C3" w:rsidRPr="00617693">
        <w:rPr>
          <w:b/>
          <w:szCs w:val="22"/>
        </w:rPr>
        <w:t>Korak</w:t>
      </w:r>
      <w:r w:rsidR="00E933C3" w:rsidRPr="005A3886">
        <w:rPr>
          <w:b/>
          <w:spacing w:val="1"/>
          <w:szCs w:val="22"/>
        </w:rPr>
        <w:t xml:space="preserve"> </w:t>
      </w:r>
      <w:r w:rsidR="00E933C3" w:rsidRPr="00DB22E9">
        <w:rPr>
          <w:b/>
          <w:spacing w:val="-2"/>
          <w:szCs w:val="22"/>
        </w:rPr>
        <w:t>6:</w:t>
      </w:r>
    </w:p>
    <w:p w14:paraId="55FF1BBC" w14:textId="77777777" w:rsidR="00E933C3" w:rsidRPr="00E05308" w:rsidRDefault="00E933C3" w:rsidP="00E933C3">
      <w:pPr>
        <w:rPr>
          <w:rFonts w:eastAsia="Arial"/>
          <w:szCs w:val="22"/>
        </w:rPr>
      </w:pPr>
    </w:p>
    <w:p w14:paraId="36D7DA28" w14:textId="77777777" w:rsidR="00E933C3" w:rsidRPr="00E933C3" w:rsidRDefault="00E933C3" w:rsidP="00E933C3">
      <w:pPr>
        <w:widowControl w:val="0"/>
        <w:numPr>
          <w:ilvl w:val="1"/>
          <w:numId w:val="55"/>
        </w:numPr>
        <w:spacing w:line="240" w:lineRule="auto"/>
        <w:ind w:left="567" w:hanging="567"/>
        <w:rPr>
          <w:rFonts w:eastAsia="Arial"/>
          <w:szCs w:val="22"/>
          <w:lang w:val="it-IT"/>
        </w:rPr>
      </w:pPr>
      <w:r w:rsidRPr="00E933C3">
        <w:rPr>
          <w:color w:val="000000"/>
          <w:szCs w:val="24"/>
          <w:lang w:val="it-IT"/>
        </w:rPr>
        <w:t>Odstranite zunanje varovalo igle</w:t>
      </w:r>
      <w:r w:rsidRPr="00E933C3">
        <w:rPr>
          <w:spacing w:val="-1"/>
          <w:szCs w:val="22"/>
          <w:lang w:val="it-IT"/>
        </w:rPr>
        <w:t>.</w:t>
      </w:r>
      <w:r w:rsidRPr="00E933C3">
        <w:rPr>
          <w:spacing w:val="-3"/>
          <w:szCs w:val="22"/>
          <w:lang w:val="it-IT"/>
        </w:rPr>
        <w:t xml:space="preserve"> </w:t>
      </w:r>
      <w:r w:rsidRPr="00E933C3">
        <w:rPr>
          <w:b/>
          <w:color w:val="000000"/>
          <w:szCs w:val="24"/>
          <w:lang w:val="it-IT"/>
        </w:rPr>
        <w:t>Ne</w:t>
      </w:r>
      <w:r w:rsidRPr="00E933C3">
        <w:rPr>
          <w:color w:val="000000"/>
          <w:szCs w:val="24"/>
          <w:lang w:val="it-IT"/>
        </w:rPr>
        <w:t xml:space="preserve"> zavrzite ga</w:t>
      </w:r>
      <w:r w:rsidRPr="00E933C3">
        <w:rPr>
          <w:szCs w:val="22"/>
          <w:lang w:val="it-IT"/>
        </w:rPr>
        <w:t>.</w:t>
      </w:r>
    </w:p>
    <w:p w14:paraId="11D908BA" w14:textId="77777777" w:rsidR="008468DF" w:rsidRPr="008468DF" w:rsidRDefault="008468DF" w:rsidP="00887368">
      <w:pPr>
        <w:widowControl w:val="0"/>
        <w:numPr>
          <w:ilvl w:val="1"/>
          <w:numId w:val="55"/>
        </w:numPr>
        <w:spacing w:line="240" w:lineRule="auto"/>
        <w:ind w:left="567" w:hanging="567"/>
        <w:rPr>
          <w:rFonts w:eastAsia="Arial"/>
          <w:szCs w:val="22"/>
          <w:lang w:val="it-IT"/>
        </w:rPr>
      </w:pPr>
      <w:r w:rsidRPr="00BE445F">
        <w:rPr>
          <w:rFonts w:eastAsia="Arial"/>
          <w:noProof/>
          <w:szCs w:val="22"/>
          <w:lang w:val="sl-SI" w:eastAsia="zh-CN"/>
        </w:rPr>
        <mc:AlternateContent>
          <mc:Choice Requires="wps">
            <w:drawing>
              <wp:anchor distT="0" distB="0" distL="114300" distR="114300" simplePos="0" relativeHeight="251607040" behindDoc="0" locked="0" layoutInCell="1" allowOverlap="1" wp14:anchorId="386BCA73" wp14:editId="1A427B11">
                <wp:simplePos x="0" y="0"/>
                <wp:positionH relativeFrom="column">
                  <wp:posOffset>3910330</wp:posOffset>
                </wp:positionH>
                <wp:positionV relativeFrom="paragraph">
                  <wp:posOffset>215265</wp:posOffset>
                </wp:positionV>
                <wp:extent cx="1468755" cy="259715"/>
                <wp:effectExtent l="0" t="0" r="0" b="6985"/>
                <wp:wrapNone/>
                <wp:docPr id="690"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24D17" w14:textId="27420D55" w:rsidR="00FC5694" w:rsidRPr="00B03EDE" w:rsidRDefault="00FC5694">
                            <w:pPr>
                              <w:rPr>
                                <w:lang w:val="sl-SI"/>
                              </w:rPr>
                            </w:pPr>
                            <w:r w:rsidRPr="008468DF">
                              <w:rPr>
                                <w:lang w:val="sl-SI"/>
                              </w:rPr>
                              <w:t>Shranite</w:t>
                            </w:r>
                            <w:r w:rsidRPr="008468DF">
                              <w:rPr>
                                <w:lang w:val="sl-SI"/>
                              </w:rPr>
                              <w:tab/>
                              <w:t>Zavrzite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BCA73" id="Text Box 921" o:spid="_x0000_s1311" type="#_x0000_t202" style="position:absolute;left:0;text-align:left;margin-left:307.9pt;margin-top:16.95pt;width:115.65pt;height:20.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" stroked="f">
                <v:textbox>
                  <w:txbxContent>
                    <w:p w14:paraId="70024D17" w14:textId="27420D55" w:rsidR="00FC5694" w:rsidRPr="00B03EDE" w:rsidRDefault="00FC5694">
                      <w:pPr>
                        <w:rPr>
                          <w:lang w:val="sl-SI"/>
                        </w:rPr>
                      </w:pPr>
                      <w:r w:rsidRPr="008468DF">
                        <w:rPr>
                          <w:lang w:val="sl-SI"/>
                        </w:rPr>
                        <w:t>Shranite</w:t>
                      </w:r>
                      <w:r w:rsidRPr="008468DF">
                        <w:rPr>
                          <w:lang w:val="sl-SI"/>
                        </w:rPr>
                        <w:tab/>
                        <w:t>Zavrzite</w:t>
                      </w:r>
                    </w:p>
                  </w:txbxContent>
                </v:textbox>
              </v:shape>
            </w:pict>
          </mc:Fallback>
        </mc:AlternateContent>
      </w:r>
      <w:r w:rsidR="00E933C3" w:rsidRPr="00E933C3">
        <w:rPr>
          <w:color w:val="000000"/>
          <w:szCs w:val="24"/>
          <w:lang w:val="it-IT"/>
        </w:rPr>
        <w:t>Odstranite notranje varovalo igle in ga zavrzite</w:t>
      </w:r>
      <w:r w:rsidR="00E933C3" w:rsidRPr="00E933C3">
        <w:rPr>
          <w:spacing w:val="-1"/>
          <w:szCs w:val="22"/>
          <w:lang w:val="it-IT"/>
        </w:rPr>
        <w:t>.</w:t>
      </w:r>
      <w:r w:rsidRPr="008468DF">
        <w:rPr>
          <w:rFonts w:eastAsia="Arial"/>
          <w:szCs w:val="22"/>
          <w:lang w:val="it-IT"/>
        </w:rPr>
        <w:br w:type="page"/>
      </w:r>
    </w:p>
    <w:p w14:paraId="4E307307" w14:textId="77777777" w:rsidR="008468DF" w:rsidRPr="008468DF" w:rsidRDefault="008468DF" w:rsidP="008468DF">
      <w:pPr>
        <w:widowControl w:val="0"/>
        <w:numPr>
          <w:ilvl w:val="1"/>
          <w:numId w:val="55"/>
        </w:numPr>
        <w:spacing w:line="240" w:lineRule="auto"/>
        <w:ind w:left="567" w:hanging="567"/>
        <w:rPr>
          <w:rFonts w:eastAsia="Arial"/>
          <w:szCs w:val="22"/>
          <w:lang w:val="it-IT"/>
        </w:rPr>
      </w:pPr>
    </w:p>
    <w:p w14:paraId="33B9BADF" w14:textId="77777777" w:rsidR="00F673EF" w:rsidRPr="00A476D7" w:rsidRDefault="00F673EF" w:rsidP="00F673EF">
      <w:pPr>
        <w:rPr>
          <w:rFonts w:eastAsia="Arial"/>
          <w:szCs w:val="22"/>
          <w:lang w:val="sl-SI"/>
        </w:rPr>
      </w:pPr>
    </w:p>
    <w:p w14:paraId="573F7D23" w14:textId="77777777" w:rsidR="00F673EF" w:rsidRPr="00A476D7" w:rsidRDefault="004912EC" w:rsidP="00F673EF">
      <w:pPr>
        <w:rPr>
          <w:rFonts w:eastAsia="Arial"/>
          <w:szCs w:val="22"/>
          <w:lang w:val="sl-SI"/>
        </w:rPr>
      </w:pPr>
      <w:r w:rsidRPr="00BE445F">
        <w:rPr>
          <w:noProof/>
          <w:szCs w:val="22"/>
          <w:lang w:val="sl-SI" w:eastAsia="zh-CN"/>
        </w:rPr>
        <mc:AlternateContent>
          <mc:Choice Requires="wpg">
            <w:drawing>
              <wp:inline distT="0" distB="0" distL="0" distR="0" wp14:anchorId="0377F420" wp14:editId="2BDD24E7">
                <wp:extent cx="5644515" cy="45720"/>
                <wp:effectExtent l="0" t="0" r="13335" b="0"/>
                <wp:docPr id="680"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4515" cy="45720"/>
                          <a:chOff x="0" y="0"/>
                          <a:chExt cx="10937" cy="12"/>
                        </a:xfrm>
                      </wpg:grpSpPr>
                      <wpg:grpSp>
                        <wpg:cNvPr id="685" name="Group 128"/>
                        <wpg:cNvGrpSpPr>
                          <a:grpSpLocks/>
                        </wpg:cNvGrpSpPr>
                        <wpg:grpSpPr bwMode="auto">
                          <a:xfrm>
                            <a:off x="6" y="6"/>
                            <a:ext cx="10925" cy="2"/>
                            <a:chOff x="6" y="6"/>
                            <a:chExt cx="10925" cy="2"/>
                          </a:xfrm>
                        </wpg:grpSpPr>
                        <wps:wsp>
                          <wps:cNvPr id="689" name="Freeform 129"/>
                          <wps:cNvSpPr>
                            <a:spLocks/>
                          </wps:cNvSpPr>
                          <wps:spPr bwMode="auto">
                            <a:xfrm>
                              <a:off x="6" y="6"/>
                              <a:ext cx="10925" cy="2"/>
                            </a:xfrm>
                            <a:custGeom>
                              <a:avLst/>
                              <a:gdLst>
                                <a:gd name="T0" fmla="+- 0 6 6"/>
                                <a:gd name="T1" fmla="*/ T0 w 10925"/>
                                <a:gd name="T2" fmla="+- 0 10931 6"/>
                                <a:gd name="T3" fmla="*/ T2 w 10925"/>
                              </a:gdLst>
                              <a:ahLst/>
                              <a:cxnLst>
                                <a:cxn ang="0">
                                  <a:pos x="T1" y="0"/>
                                </a:cxn>
                                <a:cxn ang="0">
                                  <a:pos x="T3" y="0"/>
                                </a:cxn>
                              </a:cxnLst>
                              <a:rect l="0" t="0" r="r" b="b"/>
                              <a:pathLst>
                                <a:path w="10925">
                                  <a:moveTo>
                                    <a:pt x="0" y="0"/>
                                  </a:moveTo>
                                  <a:lnTo>
                                    <a:pt x="109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7" style="width:444.45pt;height:3.6pt;mso-position-horizontal-relative:char;mso-position-vertical-relative:line" coordsize="10937,12" o:spid="_x0000_s1026" w14:anchorId="1724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">
                <v:group id="Group 128" style="position:absolute;left:6;top:6;width:10925;height:2" coordsize="1092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129" style="position:absolute;left:6;top:6;width:10925;height:2;visibility:visible;mso-wrap-style:square;v-text-anchor:top" coordsize="10925,2" o:spid="_x0000_s1028" filled="f" strokeweight=".58pt" path="m,l109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">
                    <v:path arrowok="t" o:connecttype="custom" o:connectlocs="0,0;10925,0" o:connectangles="0,0"/>
                  </v:shape>
                </v:group>
                <w10:anchorlock/>
              </v:group>
            </w:pict>
          </mc:Fallback>
        </mc:AlternateContent>
      </w:r>
    </w:p>
    <w:p w14:paraId="39B09316" w14:textId="77777777" w:rsidR="00E933C3" w:rsidRPr="00A4062C" w:rsidRDefault="00E933C3" w:rsidP="00E933C3">
      <w:pPr>
        <w:rPr>
          <w:b/>
          <w:spacing w:val="-1"/>
          <w:szCs w:val="22"/>
          <w:lang w:val="sl-SI"/>
        </w:rPr>
      </w:pPr>
      <w:r w:rsidRPr="00A4062C">
        <w:rPr>
          <w:b/>
          <w:color w:val="000000"/>
          <w:szCs w:val="24"/>
          <w:lang w:val="sl-SI"/>
        </w:rPr>
        <w:t>Priprava vašega peresnika</w:t>
      </w:r>
      <w:r w:rsidRPr="00A4062C">
        <w:rPr>
          <w:b/>
          <w:spacing w:val="-1"/>
          <w:szCs w:val="22"/>
          <w:lang w:val="sl-SI"/>
        </w:rPr>
        <w:t xml:space="preserve"> </w:t>
      </w:r>
    </w:p>
    <w:p w14:paraId="460797FF" w14:textId="77777777" w:rsidR="00E933C3" w:rsidRPr="00A4062C" w:rsidRDefault="00E933C3" w:rsidP="00E933C3">
      <w:pPr>
        <w:rPr>
          <w:rFonts w:eastAsia="Arial"/>
          <w:szCs w:val="22"/>
          <w:lang w:val="sl-SI"/>
        </w:rPr>
      </w:pPr>
      <w:r w:rsidRPr="00A4062C">
        <w:rPr>
          <w:b/>
          <w:color w:val="000000"/>
          <w:szCs w:val="24"/>
          <w:lang w:val="sl-SI"/>
        </w:rPr>
        <w:t>Pripravite peresnik pred vsakim injiciranjem</w:t>
      </w:r>
      <w:r w:rsidRPr="00A4062C">
        <w:rPr>
          <w:b/>
          <w:spacing w:val="-2"/>
          <w:szCs w:val="22"/>
          <w:lang w:val="sl-SI"/>
        </w:rPr>
        <w:t>.</w:t>
      </w:r>
    </w:p>
    <w:p w14:paraId="2C5EE5C8" w14:textId="77777777" w:rsidR="00E933C3" w:rsidRPr="00A4062C" w:rsidRDefault="00E933C3" w:rsidP="00E933C3">
      <w:pPr>
        <w:widowControl w:val="0"/>
        <w:numPr>
          <w:ilvl w:val="1"/>
          <w:numId w:val="55"/>
        </w:numPr>
        <w:spacing w:line="240" w:lineRule="auto"/>
        <w:ind w:left="567" w:hanging="567"/>
        <w:rPr>
          <w:szCs w:val="22"/>
          <w:lang w:val="sl-SI"/>
        </w:rPr>
      </w:pPr>
      <w:r w:rsidRPr="00A4062C">
        <w:rPr>
          <w:color w:val="000000"/>
          <w:szCs w:val="24"/>
          <w:lang w:val="sl-SI"/>
        </w:rPr>
        <w:t>Priprava peresnika pomeni, da ste iz igle in vložka odstranili ves zrak, ki se lahko nabere pri običajni uporabi; s tem zagotovite pravilno delovanje peresnika</w:t>
      </w:r>
      <w:r w:rsidRPr="00A4062C">
        <w:rPr>
          <w:szCs w:val="22"/>
          <w:lang w:val="sl-SI"/>
        </w:rPr>
        <w:t>.</w:t>
      </w:r>
    </w:p>
    <w:p w14:paraId="4FA202D2" w14:textId="77777777" w:rsidR="00E933C3" w:rsidRPr="00A30BE8" w:rsidRDefault="00E933C3" w:rsidP="00E933C3">
      <w:pPr>
        <w:widowControl w:val="0"/>
        <w:numPr>
          <w:ilvl w:val="1"/>
          <w:numId w:val="55"/>
        </w:numPr>
        <w:spacing w:line="240" w:lineRule="auto"/>
        <w:ind w:left="567" w:hanging="567"/>
        <w:rPr>
          <w:szCs w:val="22"/>
        </w:rPr>
      </w:pPr>
      <w:r w:rsidRPr="00A30BE8">
        <w:rPr>
          <w:color w:val="000000"/>
          <w:szCs w:val="24"/>
        </w:rPr>
        <w:t xml:space="preserve">Če peresnika pred vsakim vbrizgavanjem </w:t>
      </w:r>
      <w:r w:rsidRPr="00A30BE8">
        <w:rPr>
          <w:b/>
          <w:color w:val="000000"/>
          <w:szCs w:val="24"/>
        </w:rPr>
        <w:t>ne</w:t>
      </w:r>
      <w:r w:rsidRPr="00A30BE8">
        <w:rPr>
          <w:color w:val="000000"/>
          <w:szCs w:val="24"/>
        </w:rPr>
        <w:t xml:space="preserve"> pripravite, je insulina lahko premalo ali preveč</w:t>
      </w:r>
      <w:r w:rsidRPr="00A30BE8">
        <w:rPr>
          <w:szCs w:val="22"/>
        </w:rPr>
        <w:t>.</w:t>
      </w:r>
    </w:p>
    <w:p w14:paraId="155311FA" w14:textId="77777777" w:rsidR="00E933C3" w:rsidRPr="00A30BE8" w:rsidRDefault="00E933C3" w:rsidP="00E933C3">
      <w:pPr>
        <w:rPr>
          <w:rFonts w:eastAsia="Arial"/>
          <w:szCs w:val="22"/>
        </w:rPr>
      </w:pPr>
    </w:p>
    <w:p w14:paraId="2EE55593" w14:textId="77777777" w:rsidR="00E933C3" w:rsidRPr="00A30BE8" w:rsidRDefault="00E933C3" w:rsidP="00E933C3">
      <w:pPr>
        <w:rPr>
          <w:rFonts w:eastAsia="Arial"/>
          <w:szCs w:val="22"/>
        </w:rPr>
      </w:pPr>
    </w:p>
    <w:p w14:paraId="2F10B342" w14:textId="77777777" w:rsidR="00F673EF" w:rsidRPr="00A476D7" w:rsidRDefault="004912EC" w:rsidP="00F673EF">
      <w:pPr>
        <w:rPr>
          <w:rFonts w:eastAsia="Arial"/>
          <w:szCs w:val="22"/>
          <w:lang w:val="sl-SI"/>
        </w:rPr>
      </w:pPr>
      <w:r w:rsidRPr="00BE445F">
        <w:rPr>
          <w:noProof/>
          <w:szCs w:val="22"/>
          <w:lang w:val="sl-SI" w:eastAsia="zh-CN"/>
        </w:rPr>
        <mc:AlternateContent>
          <mc:Choice Requires="wpg">
            <w:drawing>
              <wp:inline distT="0" distB="0" distL="0" distR="0" wp14:anchorId="5DDD6B03" wp14:editId="125F3BAB">
                <wp:extent cx="5633720" cy="45720"/>
                <wp:effectExtent l="0" t="0" r="24130" b="0"/>
                <wp:docPr id="67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720" cy="45720"/>
                          <a:chOff x="0" y="0"/>
                          <a:chExt cx="10922" cy="12"/>
                        </a:xfrm>
                      </wpg:grpSpPr>
                      <wpg:grpSp>
                        <wpg:cNvPr id="678" name="Group 125"/>
                        <wpg:cNvGrpSpPr>
                          <a:grpSpLocks/>
                        </wpg:cNvGrpSpPr>
                        <wpg:grpSpPr bwMode="auto">
                          <a:xfrm>
                            <a:off x="6" y="6"/>
                            <a:ext cx="10911" cy="2"/>
                            <a:chOff x="6" y="6"/>
                            <a:chExt cx="10911" cy="2"/>
                          </a:xfrm>
                        </wpg:grpSpPr>
                        <wps:wsp>
                          <wps:cNvPr id="679" name="Freeform 126"/>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4" style="width:443.6pt;height:3.6pt;mso-position-horizontal-relative:char;mso-position-vertical-relative:line" coordsize="10922,12" o:spid="_x0000_s1026" w14:anchorId="3A6B26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">
                <v:group id="Group 125"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126"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">
                    <v:path arrowok="t" o:connecttype="custom" o:connectlocs="0,0;10910,0" o:connectangles="0,0"/>
                  </v:shape>
                </v:group>
                <w10:anchorlock/>
              </v:group>
            </w:pict>
          </mc:Fallback>
        </mc:AlternateContent>
      </w:r>
    </w:p>
    <w:p w14:paraId="2EB9B010" w14:textId="77777777" w:rsidR="00E933C3" w:rsidRPr="00DB22E9" w:rsidRDefault="004912EC" w:rsidP="00E933C3">
      <w:pPr>
        <w:rPr>
          <w:b/>
          <w:spacing w:val="-2"/>
          <w:szCs w:val="22"/>
        </w:rPr>
      </w:pPr>
      <w:r w:rsidRPr="00BE445F">
        <w:rPr>
          <w:b/>
          <w:noProof/>
          <w:szCs w:val="22"/>
          <w:lang w:val="sl-SI" w:eastAsia="zh-CN"/>
        </w:rPr>
        <w:drawing>
          <wp:anchor distT="0" distB="0" distL="114300" distR="114300" simplePos="0" relativeHeight="251609088" behindDoc="0" locked="0" layoutInCell="1" allowOverlap="1" wp14:anchorId="6A80BFF9" wp14:editId="68519DC7">
            <wp:simplePos x="0" y="0"/>
            <wp:positionH relativeFrom="page">
              <wp:posOffset>4922520</wp:posOffset>
            </wp:positionH>
            <wp:positionV relativeFrom="paragraph">
              <wp:posOffset>64770</wp:posOffset>
            </wp:positionV>
            <wp:extent cx="1359535" cy="914400"/>
            <wp:effectExtent l="0" t="0" r="0" b="0"/>
            <wp:wrapNone/>
            <wp:docPr id="681"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95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3C3" w:rsidRPr="00617693">
        <w:rPr>
          <w:b/>
          <w:noProof/>
          <w:szCs w:val="22"/>
        </w:rPr>
        <w:t>Korak</w:t>
      </w:r>
      <w:r w:rsidR="00E933C3" w:rsidRPr="005A3886">
        <w:rPr>
          <w:b/>
          <w:spacing w:val="1"/>
          <w:szCs w:val="22"/>
        </w:rPr>
        <w:t xml:space="preserve"> </w:t>
      </w:r>
      <w:r w:rsidR="00E933C3" w:rsidRPr="00DB22E9">
        <w:rPr>
          <w:b/>
          <w:spacing w:val="-2"/>
          <w:szCs w:val="22"/>
        </w:rPr>
        <w:t>7:</w:t>
      </w:r>
    </w:p>
    <w:p w14:paraId="24A41B6C" w14:textId="77777777" w:rsidR="00E933C3" w:rsidRPr="00E05308" w:rsidRDefault="00E933C3" w:rsidP="00E933C3">
      <w:pPr>
        <w:rPr>
          <w:rFonts w:eastAsia="Arial"/>
          <w:szCs w:val="22"/>
        </w:rPr>
      </w:pPr>
    </w:p>
    <w:p w14:paraId="46BCCE42" w14:textId="77777777" w:rsidR="00E933C3" w:rsidRPr="00A30BE8" w:rsidRDefault="00E933C3" w:rsidP="00E933C3">
      <w:pPr>
        <w:widowControl w:val="0"/>
        <w:numPr>
          <w:ilvl w:val="1"/>
          <w:numId w:val="55"/>
        </w:numPr>
        <w:spacing w:line="240" w:lineRule="auto"/>
        <w:ind w:left="567" w:hanging="567"/>
        <w:rPr>
          <w:szCs w:val="22"/>
        </w:rPr>
      </w:pPr>
      <w:r w:rsidRPr="00A30BE8">
        <w:rPr>
          <w:bCs/>
          <w:color w:val="000000"/>
          <w:szCs w:val="22"/>
        </w:rPr>
        <w:t>Peresnik pripravite tako, da zavrtite gumb za odmerjanje</w:t>
      </w:r>
    </w:p>
    <w:p w14:paraId="54419384" w14:textId="77777777" w:rsidR="00E933C3" w:rsidRPr="00A30BE8" w:rsidRDefault="00E933C3" w:rsidP="00E933C3">
      <w:pPr>
        <w:widowControl w:val="0"/>
        <w:spacing w:line="240" w:lineRule="auto"/>
        <w:rPr>
          <w:szCs w:val="22"/>
        </w:rPr>
      </w:pPr>
      <w:r w:rsidRPr="00A30BE8">
        <w:rPr>
          <w:bCs/>
          <w:color w:val="000000"/>
          <w:szCs w:val="22"/>
        </w:rPr>
        <w:t>in izberete 2 enoti</w:t>
      </w:r>
      <w:r w:rsidRPr="00A30BE8">
        <w:rPr>
          <w:szCs w:val="22"/>
        </w:rPr>
        <w:t>.</w:t>
      </w:r>
    </w:p>
    <w:p w14:paraId="72C50B1D" w14:textId="77777777" w:rsidR="00E933C3" w:rsidRPr="00A30BE8" w:rsidRDefault="00E933C3" w:rsidP="00E933C3">
      <w:pPr>
        <w:rPr>
          <w:rFonts w:eastAsia="Arial"/>
          <w:szCs w:val="22"/>
        </w:rPr>
      </w:pPr>
    </w:p>
    <w:p w14:paraId="0C48416A" w14:textId="77777777" w:rsidR="00E933C3" w:rsidRPr="00A30BE8" w:rsidRDefault="00E933C3" w:rsidP="00E933C3">
      <w:pPr>
        <w:rPr>
          <w:rFonts w:eastAsia="Arial"/>
          <w:szCs w:val="22"/>
        </w:rPr>
      </w:pPr>
    </w:p>
    <w:p w14:paraId="4B0225F2" w14:textId="77777777" w:rsidR="00E933C3" w:rsidRPr="00A30BE8" w:rsidRDefault="00E933C3" w:rsidP="00E933C3">
      <w:pPr>
        <w:rPr>
          <w:rFonts w:eastAsia="Arial"/>
          <w:szCs w:val="22"/>
        </w:rPr>
      </w:pPr>
    </w:p>
    <w:p w14:paraId="2C7695B9" w14:textId="77777777" w:rsidR="00F673EF" w:rsidRPr="00A476D7" w:rsidRDefault="004912EC" w:rsidP="00F673EF">
      <w:pPr>
        <w:rPr>
          <w:rFonts w:eastAsia="Arial"/>
          <w:szCs w:val="22"/>
          <w:lang w:val="sl-SI"/>
        </w:rPr>
      </w:pPr>
      <w:r w:rsidRPr="00BE445F">
        <w:rPr>
          <w:noProof/>
          <w:szCs w:val="22"/>
          <w:lang w:val="sl-SI" w:eastAsia="zh-CN"/>
        </w:rPr>
        <mc:AlternateContent>
          <mc:Choice Requires="wpg">
            <w:drawing>
              <wp:inline distT="0" distB="0" distL="0" distR="0" wp14:anchorId="1E1ED1D5" wp14:editId="1F64997E">
                <wp:extent cx="5655310" cy="63500"/>
                <wp:effectExtent l="0" t="0" r="21590" b="0"/>
                <wp:docPr id="67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655310" cy="63500"/>
                          <a:chOff x="0" y="0"/>
                          <a:chExt cx="10922" cy="12"/>
                        </a:xfrm>
                      </wpg:grpSpPr>
                      <wpg:grpSp>
                        <wpg:cNvPr id="675" name="Group 121"/>
                        <wpg:cNvGrpSpPr>
                          <a:grpSpLocks/>
                        </wpg:cNvGrpSpPr>
                        <wpg:grpSpPr bwMode="auto">
                          <a:xfrm>
                            <a:off x="6" y="6"/>
                            <a:ext cx="10911" cy="2"/>
                            <a:chOff x="6" y="6"/>
                            <a:chExt cx="10911" cy="2"/>
                          </a:xfrm>
                        </wpg:grpSpPr>
                        <wps:wsp>
                          <wps:cNvPr id="676" name="Freeform 122"/>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0" style="width:445.3pt;height:5pt;flip:y;mso-position-horizontal-relative:char;mso-position-vertical-relative:line" coordsize="10922,12" o:spid="_x0000_s1026" w14:anchorId="3ED5C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">
                <v:group id="Group 121"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122"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">
                    <v:path arrowok="t" o:connecttype="custom" o:connectlocs="0,0;10910,0" o:connectangles="0,0"/>
                  </v:shape>
                </v:group>
                <w10:anchorlock/>
              </v:group>
            </w:pict>
          </mc:Fallback>
        </mc:AlternateContent>
      </w:r>
    </w:p>
    <w:p w14:paraId="5C5AA7C2" w14:textId="77777777" w:rsidR="00E933C3" w:rsidRPr="00A4062C" w:rsidRDefault="004912EC" w:rsidP="00E933C3">
      <w:pPr>
        <w:rPr>
          <w:b/>
          <w:spacing w:val="-2"/>
          <w:szCs w:val="22"/>
          <w:lang w:val="sl-SI"/>
        </w:rPr>
      </w:pPr>
      <w:r w:rsidRPr="00BE445F">
        <w:rPr>
          <w:noProof/>
          <w:szCs w:val="22"/>
          <w:lang w:val="sl-SI" w:eastAsia="zh-CN"/>
        </w:rPr>
        <w:drawing>
          <wp:anchor distT="0" distB="0" distL="114300" distR="114300" simplePos="0" relativeHeight="251611136" behindDoc="0" locked="0" layoutInCell="1" allowOverlap="1" wp14:anchorId="71614AB1" wp14:editId="3C7B52ED">
            <wp:simplePos x="0" y="0"/>
            <wp:positionH relativeFrom="page">
              <wp:posOffset>5125720</wp:posOffset>
            </wp:positionH>
            <wp:positionV relativeFrom="paragraph">
              <wp:posOffset>151765</wp:posOffset>
            </wp:positionV>
            <wp:extent cx="1414145" cy="956945"/>
            <wp:effectExtent l="0" t="0" r="0" b="0"/>
            <wp:wrapNone/>
            <wp:docPr id="68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414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3C3" w:rsidRPr="00A4062C">
        <w:rPr>
          <w:b/>
          <w:szCs w:val="22"/>
          <w:lang w:val="sl-SI"/>
        </w:rPr>
        <w:t>Korak</w:t>
      </w:r>
      <w:r w:rsidR="00E933C3" w:rsidRPr="00A4062C">
        <w:rPr>
          <w:b/>
          <w:spacing w:val="1"/>
          <w:szCs w:val="22"/>
          <w:lang w:val="sl-SI"/>
        </w:rPr>
        <w:t xml:space="preserve"> </w:t>
      </w:r>
      <w:r w:rsidR="00E933C3" w:rsidRPr="00A4062C">
        <w:rPr>
          <w:b/>
          <w:spacing w:val="-2"/>
          <w:szCs w:val="22"/>
          <w:lang w:val="sl-SI"/>
        </w:rPr>
        <w:t>8:</w:t>
      </w:r>
    </w:p>
    <w:p w14:paraId="1CE2973E" w14:textId="77777777" w:rsidR="00E933C3" w:rsidRPr="00A4062C" w:rsidRDefault="00E933C3" w:rsidP="00E933C3">
      <w:pPr>
        <w:ind w:left="567"/>
        <w:rPr>
          <w:color w:val="000000"/>
          <w:szCs w:val="24"/>
          <w:lang w:val="sl-SI"/>
        </w:rPr>
      </w:pPr>
      <w:r w:rsidRPr="00A4062C">
        <w:rPr>
          <w:color w:val="000000"/>
          <w:szCs w:val="24"/>
          <w:lang w:val="sl-SI"/>
        </w:rPr>
        <w:t xml:space="preserve">Primite vaš injekcijski peresnik tako, da je igla obrnjena navzgor. </w:t>
      </w:r>
    </w:p>
    <w:p w14:paraId="3BD0F03A" w14:textId="77777777" w:rsidR="00E933C3" w:rsidRPr="00A4062C" w:rsidRDefault="00E933C3" w:rsidP="00E933C3">
      <w:pPr>
        <w:ind w:left="567"/>
        <w:rPr>
          <w:color w:val="000000"/>
          <w:szCs w:val="24"/>
          <w:lang w:val="sl-SI"/>
        </w:rPr>
      </w:pPr>
      <w:r w:rsidRPr="00A4062C">
        <w:rPr>
          <w:color w:val="000000"/>
          <w:szCs w:val="24"/>
          <w:lang w:val="sl-SI"/>
        </w:rPr>
        <w:t xml:space="preserve">Nežno potrepljajte držalo vložka, tako da se bodo zračni mehurčki </w:t>
      </w:r>
    </w:p>
    <w:p w14:paraId="599CBE94" w14:textId="77777777" w:rsidR="00E933C3" w:rsidRPr="00A30BE8" w:rsidRDefault="00E933C3" w:rsidP="00E933C3">
      <w:pPr>
        <w:ind w:left="567"/>
        <w:rPr>
          <w:szCs w:val="22"/>
        </w:rPr>
      </w:pPr>
      <w:r w:rsidRPr="00A30BE8">
        <w:rPr>
          <w:color w:val="000000"/>
          <w:szCs w:val="24"/>
        </w:rPr>
        <w:t>nabrali na vrhu.</w:t>
      </w:r>
    </w:p>
    <w:p w14:paraId="6D4827FA" w14:textId="77777777" w:rsidR="00E933C3" w:rsidRPr="00A30BE8" w:rsidRDefault="00E933C3" w:rsidP="00E933C3">
      <w:pPr>
        <w:ind w:left="567"/>
        <w:rPr>
          <w:szCs w:val="22"/>
        </w:rPr>
      </w:pPr>
    </w:p>
    <w:p w14:paraId="04329776" w14:textId="77777777" w:rsidR="00E933C3" w:rsidRPr="00A30BE8" w:rsidRDefault="00E933C3" w:rsidP="00E933C3">
      <w:pPr>
        <w:ind w:left="567"/>
        <w:rPr>
          <w:szCs w:val="22"/>
        </w:rPr>
      </w:pPr>
    </w:p>
    <w:p w14:paraId="23E9443D" w14:textId="77777777" w:rsidR="00E933C3" w:rsidRPr="00A30BE8" w:rsidRDefault="00E933C3" w:rsidP="00E933C3">
      <w:pPr>
        <w:ind w:left="567"/>
        <w:rPr>
          <w:szCs w:val="22"/>
        </w:rPr>
      </w:pPr>
    </w:p>
    <w:p w14:paraId="46EB9EBE" w14:textId="77777777" w:rsidR="00E933C3" w:rsidRPr="00A30BE8" w:rsidRDefault="00E933C3" w:rsidP="00E933C3">
      <w:pPr>
        <w:ind w:left="567"/>
        <w:rPr>
          <w:rFonts w:eastAsia="Arial"/>
          <w:szCs w:val="22"/>
        </w:rPr>
      </w:pPr>
    </w:p>
    <w:tbl>
      <w:tblPr>
        <w:tblW w:w="8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3562"/>
      </w:tblGrid>
      <w:tr w:rsidR="00E933C3" w:rsidRPr="00F2380B" w14:paraId="6A8848B2" w14:textId="77777777" w:rsidTr="0067779A">
        <w:trPr>
          <w:trHeight w:val="4050"/>
        </w:trPr>
        <w:tc>
          <w:tcPr>
            <w:tcW w:w="5147" w:type="dxa"/>
            <w:tcBorders>
              <w:left w:val="nil"/>
              <w:right w:val="nil"/>
            </w:tcBorders>
          </w:tcPr>
          <w:p w14:paraId="5835BCE8" w14:textId="77777777" w:rsidR="00E933C3" w:rsidRPr="00A30BE8" w:rsidRDefault="00E933C3" w:rsidP="0067779A">
            <w:pPr>
              <w:spacing w:before="120"/>
              <w:rPr>
                <w:b/>
                <w:szCs w:val="22"/>
              </w:rPr>
            </w:pPr>
            <w:r w:rsidRPr="00A30BE8">
              <w:rPr>
                <w:b/>
                <w:szCs w:val="22"/>
              </w:rPr>
              <w:t>Korak 9:</w:t>
            </w:r>
          </w:p>
          <w:p w14:paraId="209D00FA" w14:textId="77777777" w:rsidR="00E933C3" w:rsidRPr="00A30BE8" w:rsidRDefault="00E933C3" w:rsidP="0067779A">
            <w:pPr>
              <w:spacing w:before="120"/>
              <w:ind w:left="601" w:hanging="567"/>
              <w:rPr>
                <w:szCs w:val="22"/>
              </w:rPr>
            </w:pPr>
            <w:r w:rsidRPr="00A30BE8">
              <w:rPr>
                <w:szCs w:val="22"/>
              </w:rPr>
              <w:t>•</w:t>
            </w:r>
            <w:r w:rsidRPr="00A30BE8">
              <w:rPr>
                <w:szCs w:val="22"/>
              </w:rPr>
              <w:tab/>
            </w:r>
            <w:r w:rsidRPr="00A30BE8">
              <w:rPr>
                <w:color w:val="000000"/>
                <w:szCs w:val="24"/>
              </w:rPr>
              <w:t>Še naprej držite vaš injekcijski peresnik tako, da je igla obrnjena navzgor. Gumb za odmerjanje pritiskajte navznoter, dokler se ne zaustavi in v okencu za odmerjanje ne zagledate številke »</w:t>
            </w:r>
            <w:r w:rsidRPr="00A30BE8">
              <w:rPr>
                <w:b/>
                <w:color w:val="000000"/>
                <w:szCs w:val="24"/>
              </w:rPr>
              <w:t>0</w:t>
            </w:r>
            <w:r w:rsidRPr="00A30BE8">
              <w:rPr>
                <w:color w:val="000000"/>
                <w:szCs w:val="24"/>
              </w:rPr>
              <w:t>«. Gumb za odmerjanje pritiskajte navznoter in počasi štejte do pet.</w:t>
            </w:r>
          </w:p>
          <w:p w14:paraId="423B317D" w14:textId="77777777" w:rsidR="00E933C3" w:rsidRPr="00E933C3" w:rsidRDefault="00E933C3" w:rsidP="0067779A">
            <w:pPr>
              <w:spacing w:before="120"/>
              <w:ind w:left="601" w:hanging="601"/>
              <w:rPr>
                <w:szCs w:val="22"/>
                <w:lang w:val="it-IT"/>
              </w:rPr>
            </w:pPr>
            <w:r w:rsidRPr="00A30BE8">
              <w:rPr>
                <w:szCs w:val="22"/>
              </w:rPr>
              <w:tab/>
            </w:r>
            <w:r w:rsidRPr="00E933C3">
              <w:rPr>
                <w:color w:val="000000"/>
                <w:szCs w:val="24"/>
                <w:lang w:val="it-IT"/>
              </w:rPr>
              <w:t>Na konici igle bi morali zagledati insulin</w:t>
            </w:r>
            <w:r w:rsidRPr="00E933C3">
              <w:rPr>
                <w:szCs w:val="22"/>
                <w:lang w:val="it-IT"/>
              </w:rPr>
              <w:t>.</w:t>
            </w:r>
          </w:p>
          <w:p w14:paraId="73E66ADD" w14:textId="77777777" w:rsidR="00E933C3" w:rsidRPr="00E933C3" w:rsidRDefault="00E933C3" w:rsidP="0067779A">
            <w:pPr>
              <w:spacing w:before="120"/>
              <w:ind w:left="1168" w:hanging="567"/>
              <w:rPr>
                <w:szCs w:val="22"/>
                <w:lang w:val="it-IT"/>
              </w:rPr>
            </w:pPr>
            <w:r w:rsidRPr="00E933C3">
              <w:rPr>
                <w:szCs w:val="22"/>
                <w:lang w:val="it-IT"/>
              </w:rPr>
              <w:t>–</w:t>
            </w:r>
            <w:r w:rsidRPr="00E933C3">
              <w:rPr>
                <w:szCs w:val="22"/>
                <w:lang w:val="it-IT"/>
              </w:rPr>
              <w:tab/>
            </w:r>
            <w:r w:rsidRPr="00E933C3">
              <w:rPr>
                <w:color w:val="000000"/>
                <w:szCs w:val="24"/>
                <w:lang w:val="it-IT"/>
              </w:rPr>
              <w:t xml:space="preserve">Če insulina </w:t>
            </w:r>
            <w:r w:rsidRPr="00E933C3">
              <w:rPr>
                <w:b/>
                <w:color w:val="000000"/>
                <w:szCs w:val="24"/>
                <w:lang w:val="it-IT"/>
              </w:rPr>
              <w:t>ne</w:t>
            </w:r>
            <w:r w:rsidRPr="00E933C3">
              <w:rPr>
                <w:color w:val="000000"/>
                <w:szCs w:val="24"/>
                <w:lang w:val="it-IT"/>
              </w:rPr>
              <w:t xml:space="preserve"> vidite, ponovite korake priprave, vendar ne več kot štirikrat</w:t>
            </w:r>
            <w:r w:rsidRPr="00E933C3">
              <w:rPr>
                <w:szCs w:val="22"/>
                <w:lang w:val="it-IT"/>
              </w:rPr>
              <w:t>.</w:t>
            </w:r>
          </w:p>
          <w:p w14:paraId="699E940C" w14:textId="77777777" w:rsidR="00E933C3" w:rsidRPr="00E933C3" w:rsidRDefault="00E933C3" w:rsidP="0067779A">
            <w:pPr>
              <w:spacing w:before="120"/>
              <w:ind w:left="1168" w:hanging="567"/>
              <w:rPr>
                <w:szCs w:val="22"/>
                <w:lang w:val="it-IT"/>
              </w:rPr>
            </w:pPr>
            <w:r w:rsidRPr="00E933C3">
              <w:rPr>
                <w:szCs w:val="22"/>
                <w:lang w:val="it-IT"/>
              </w:rPr>
              <w:t>–</w:t>
            </w:r>
            <w:r w:rsidRPr="00E933C3">
              <w:rPr>
                <w:szCs w:val="22"/>
                <w:lang w:val="it-IT"/>
              </w:rPr>
              <w:tab/>
            </w:r>
            <w:r w:rsidRPr="00E933C3">
              <w:rPr>
                <w:color w:val="000000"/>
                <w:szCs w:val="24"/>
                <w:lang w:val="it-IT"/>
              </w:rPr>
              <w:t xml:space="preserve">Če </w:t>
            </w:r>
            <w:r w:rsidRPr="00E933C3">
              <w:rPr>
                <w:b/>
                <w:color w:val="000000"/>
                <w:szCs w:val="24"/>
                <w:lang w:val="it-IT"/>
              </w:rPr>
              <w:t>še vedno</w:t>
            </w:r>
            <w:r w:rsidRPr="00E933C3">
              <w:rPr>
                <w:color w:val="000000"/>
                <w:szCs w:val="24"/>
                <w:lang w:val="it-IT"/>
              </w:rPr>
              <w:t xml:space="preserve"> </w:t>
            </w:r>
            <w:r w:rsidRPr="00E933C3">
              <w:rPr>
                <w:b/>
                <w:color w:val="000000"/>
                <w:szCs w:val="24"/>
                <w:lang w:val="it-IT"/>
              </w:rPr>
              <w:t>ne</w:t>
            </w:r>
            <w:r w:rsidRPr="00E933C3">
              <w:rPr>
                <w:color w:val="000000"/>
                <w:szCs w:val="24"/>
                <w:lang w:val="it-IT"/>
              </w:rPr>
              <w:t xml:space="preserve"> vidite insulina, zamenjajte iglo in ponovite korake priprave</w:t>
            </w:r>
            <w:r w:rsidRPr="00E933C3">
              <w:rPr>
                <w:szCs w:val="22"/>
                <w:lang w:val="it-IT"/>
              </w:rPr>
              <w:t>.</w:t>
            </w:r>
          </w:p>
          <w:p w14:paraId="03A282A1" w14:textId="77777777" w:rsidR="00E933C3" w:rsidRPr="0029570F" w:rsidRDefault="00E933C3" w:rsidP="0067779A">
            <w:pPr>
              <w:spacing w:before="120"/>
              <w:ind w:left="601"/>
              <w:rPr>
                <w:szCs w:val="22"/>
                <w:lang w:val="it-IT"/>
              </w:rPr>
            </w:pPr>
            <w:r w:rsidRPr="0029570F">
              <w:rPr>
                <w:color w:val="000000"/>
                <w:szCs w:val="24"/>
                <w:lang w:val="it-IT"/>
              </w:rPr>
              <w:t>Majhni zračni mehurčki so normalen pojav in ne bodo vplivali na vaš odmerek</w:t>
            </w:r>
            <w:r w:rsidRPr="0029570F">
              <w:rPr>
                <w:szCs w:val="22"/>
                <w:lang w:val="it-IT"/>
              </w:rPr>
              <w:t>.</w:t>
            </w:r>
          </w:p>
        </w:tc>
        <w:tc>
          <w:tcPr>
            <w:tcW w:w="3562" w:type="dxa"/>
            <w:tcBorders>
              <w:left w:val="nil"/>
              <w:right w:val="nil"/>
            </w:tcBorders>
          </w:tcPr>
          <w:p w14:paraId="0C7A0E0B" w14:textId="77777777" w:rsidR="00F673EF" w:rsidRPr="00A476D7" w:rsidRDefault="004912EC" w:rsidP="00B010DC">
            <w:pPr>
              <w:spacing w:before="120"/>
              <w:jc w:val="center"/>
              <w:rPr>
                <w:noProof/>
                <w:szCs w:val="22"/>
                <w:lang w:val="sl-SI" w:eastAsia="en-GB"/>
              </w:rPr>
            </w:pPr>
            <w:r w:rsidRPr="00BE445F">
              <w:rPr>
                <w:noProof/>
                <w:lang w:val="sl-SI" w:eastAsia="zh-CN"/>
              </w:rPr>
              <w:drawing>
                <wp:anchor distT="0" distB="0" distL="114300" distR="114300" simplePos="0" relativeHeight="251613184" behindDoc="0" locked="0" layoutInCell="1" allowOverlap="1" wp14:anchorId="622913DB" wp14:editId="5CEB9684">
                  <wp:simplePos x="0" y="0"/>
                  <wp:positionH relativeFrom="column">
                    <wp:posOffset>438150</wp:posOffset>
                  </wp:positionH>
                  <wp:positionV relativeFrom="paragraph">
                    <wp:posOffset>325755</wp:posOffset>
                  </wp:positionV>
                  <wp:extent cx="1389380" cy="1477010"/>
                  <wp:effectExtent l="0" t="0" r="1270" b="8890"/>
                  <wp:wrapTopAndBottom/>
                  <wp:docPr id="6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9380" cy="147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96E46" w14:textId="77777777" w:rsidR="00E933C3" w:rsidRPr="0029570F" w:rsidRDefault="004912EC" w:rsidP="0067779A">
            <w:pPr>
              <w:spacing w:before="120" w:after="120"/>
              <w:rPr>
                <w:szCs w:val="22"/>
                <w:lang w:val="it-IT"/>
              </w:rPr>
            </w:pPr>
            <w:r w:rsidRPr="00BE445F">
              <w:rPr>
                <w:noProof/>
                <w:lang w:val="sl-SI" w:eastAsia="zh-CN"/>
              </w:rPr>
              <w:drawing>
                <wp:anchor distT="0" distB="0" distL="114300" distR="114300" simplePos="0" relativeHeight="251615232" behindDoc="0" locked="0" layoutInCell="1" allowOverlap="1" wp14:anchorId="54FA3D9D" wp14:editId="1F1A8CF3">
                  <wp:simplePos x="0" y="0"/>
                  <wp:positionH relativeFrom="column">
                    <wp:posOffset>551815</wp:posOffset>
                  </wp:positionH>
                  <wp:positionV relativeFrom="paragraph">
                    <wp:posOffset>1689735</wp:posOffset>
                  </wp:positionV>
                  <wp:extent cx="1160780" cy="791210"/>
                  <wp:effectExtent l="0" t="0" r="1270" b="8890"/>
                  <wp:wrapTopAndBottom/>
                  <wp:docPr id="6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0780" cy="7912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959C9A1" w14:textId="77777777" w:rsidR="00E933C3" w:rsidRPr="0029570F" w:rsidRDefault="00E933C3" w:rsidP="00E933C3">
      <w:pPr>
        <w:rPr>
          <w:rFonts w:eastAsia="Arial"/>
          <w:b/>
          <w:szCs w:val="22"/>
          <w:lang w:val="it-IT"/>
        </w:rPr>
      </w:pPr>
    </w:p>
    <w:p w14:paraId="5498EDB8" w14:textId="77777777" w:rsidR="00E933C3" w:rsidRPr="00A30BE8" w:rsidRDefault="00E933C3" w:rsidP="00E933C3">
      <w:pPr>
        <w:rPr>
          <w:rFonts w:eastAsia="Arial"/>
          <w:b/>
          <w:szCs w:val="22"/>
        </w:rPr>
      </w:pPr>
      <w:r w:rsidRPr="00A30BE8">
        <w:rPr>
          <w:b/>
          <w:color w:val="000000"/>
          <w:szCs w:val="24"/>
        </w:rPr>
        <w:t>Izbira vašega odmerka</w:t>
      </w:r>
    </w:p>
    <w:p w14:paraId="09E48995" w14:textId="77777777" w:rsidR="00E933C3" w:rsidRPr="00A30BE8" w:rsidRDefault="00E933C3" w:rsidP="00E933C3">
      <w:pPr>
        <w:rPr>
          <w:rFonts w:eastAsia="Arial"/>
          <w:szCs w:val="22"/>
        </w:rPr>
      </w:pPr>
    </w:p>
    <w:p w14:paraId="1F7ED586" w14:textId="77777777" w:rsidR="00E933C3" w:rsidRPr="00A30BE8" w:rsidRDefault="00E933C3" w:rsidP="00E933C3">
      <w:pPr>
        <w:widowControl w:val="0"/>
        <w:numPr>
          <w:ilvl w:val="1"/>
          <w:numId w:val="55"/>
        </w:numPr>
        <w:spacing w:line="240" w:lineRule="auto"/>
        <w:ind w:left="567" w:hanging="567"/>
        <w:rPr>
          <w:rFonts w:eastAsia="Arial"/>
          <w:szCs w:val="22"/>
        </w:rPr>
      </w:pPr>
      <w:r w:rsidRPr="00A30BE8">
        <w:rPr>
          <w:color w:val="211D1E"/>
          <w:szCs w:val="24"/>
        </w:rPr>
        <w:t>Z enkratnim injiciranjem lahko vbrizgate od 1 do 60 enot</w:t>
      </w:r>
      <w:r w:rsidRPr="00A30BE8">
        <w:rPr>
          <w:spacing w:val="-1"/>
          <w:szCs w:val="22"/>
        </w:rPr>
        <w:t>.</w:t>
      </w:r>
    </w:p>
    <w:p w14:paraId="5FD23897" w14:textId="77777777" w:rsidR="00E933C3" w:rsidRPr="00A30BE8" w:rsidRDefault="00E933C3" w:rsidP="00E933C3">
      <w:pPr>
        <w:widowControl w:val="0"/>
        <w:numPr>
          <w:ilvl w:val="1"/>
          <w:numId w:val="55"/>
        </w:numPr>
        <w:spacing w:line="240" w:lineRule="auto"/>
        <w:ind w:left="567" w:hanging="567"/>
        <w:rPr>
          <w:rFonts w:eastAsia="Arial"/>
          <w:szCs w:val="22"/>
        </w:rPr>
      </w:pPr>
      <w:r w:rsidRPr="00A30BE8">
        <w:rPr>
          <w:color w:val="211D1E"/>
          <w:szCs w:val="24"/>
        </w:rPr>
        <w:t>Če vaš odmerek presega 60 enot, si boste morali vbrizgati več kot eno injekcijo</w:t>
      </w:r>
      <w:r w:rsidRPr="00A30BE8">
        <w:rPr>
          <w:spacing w:val="-1"/>
          <w:szCs w:val="22"/>
        </w:rPr>
        <w:t>.</w:t>
      </w:r>
    </w:p>
    <w:p w14:paraId="1ED1DA90" w14:textId="77777777" w:rsidR="00E933C3" w:rsidRPr="00A30BE8" w:rsidRDefault="00E933C3" w:rsidP="00E933C3">
      <w:pPr>
        <w:widowControl w:val="0"/>
        <w:numPr>
          <w:ilvl w:val="2"/>
          <w:numId w:val="55"/>
        </w:numPr>
        <w:spacing w:line="240" w:lineRule="auto"/>
        <w:ind w:left="1134" w:hanging="567"/>
        <w:rPr>
          <w:rFonts w:eastAsia="Arial"/>
          <w:szCs w:val="22"/>
        </w:rPr>
      </w:pPr>
      <w:r w:rsidRPr="00A30BE8">
        <w:rPr>
          <w:color w:val="211D1E"/>
          <w:szCs w:val="24"/>
        </w:rPr>
        <w:t>Če ne veste, kako bi razdelili odmerek, se posvetujte z zdravnikom</w:t>
      </w:r>
      <w:r w:rsidRPr="00A30BE8">
        <w:rPr>
          <w:spacing w:val="-1"/>
          <w:szCs w:val="22"/>
        </w:rPr>
        <w:t>.</w:t>
      </w:r>
    </w:p>
    <w:p w14:paraId="73BA9AC1" w14:textId="77777777" w:rsidR="00E933C3" w:rsidRPr="00A30BE8" w:rsidRDefault="00E933C3" w:rsidP="00E933C3">
      <w:pPr>
        <w:widowControl w:val="0"/>
        <w:numPr>
          <w:ilvl w:val="2"/>
          <w:numId w:val="55"/>
        </w:numPr>
        <w:spacing w:line="240" w:lineRule="auto"/>
        <w:ind w:left="1134" w:hanging="567"/>
        <w:rPr>
          <w:rFonts w:eastAsia="Arial"/>
          <w:szCs w:val="22"/>
        </w:rPr>
      </w:pPr>
      <w:r w:rsidRPr="00A30BE8">
        <w:rPr>
          <w:color w:val="211D1E"/>
          <w:szCs w:val="24"/>
        </w:rPr>
        <w:t>Pri vsakem injiciranju morate uporabiti novo iglo in ponoviti korak priprave</w:t>
      </w:r>
      <w:r w:rsidRPr="00A30BE8">
        <w:rPr>
          <w:spacing w:val="-1"/>
          <w:szCs w:val="22"/>
        </w:rPr>
        <w:t>.</w:t>
      </w:r>
    </w:p>
    <w:p w14:paraId="58CFD326" w14:textId="77777777" w:rsidR="00E933C3" w:rsidRPr="00A30BE8" w:rsidRDefault="00E933C3" w:rsidP="00E933C3">
      <w:pPr>
        <w:rPr>
          <w:rFonts w:eastAsia="Arial"/>
          <w:szCs w:val="22"/>
        </w:rPr>
      </w:pPr>
    </w:p>
    <w:tbl>
      <w:tblPr>
        <w:tblW w:w="0" w:type="auto"/>
        <w:tblInd w:w="108" w:type="dxa"/>
        <w:tblBorders>
          <w:top w:val="single" w:sz="4" w:space="0" w:color="auto"/>
        </w:tblBorders>
        <w:tblLook w:val="01E0" w:firstRow="1" w:lastRow="1" w:firstColumn="1" w:lastColumn="1" w:noHBand="0" w:noVBand="0"/>
      </w:tblPr>
      <w:tblGrid>
        <w:gridCol w:w="4175"/>
        <w:gridCol w:w="4496"/>
      </w:tblGrid>
      <w:tr w:rsidR="00E933C3" w:rsidRPr="00A30BE8" w14:paraId="132C0954" w14:textId="77777777" w:rsidTr="00887368">
        <w:trPr>
          <w:trHeight w:val="7170"/>
        </w:trPr>
        <w:tc>
          <w:tcPr>
            <w:tcW w:w="4175" w:type="dxa"/>
          </w:tcPr>
          <w:p w14:paraId="37E44E85" w14:textId="77777777" w:rsidR="00E933C3" w:rsidRPr="00A30BE8" w:rsidRDefault="00E933C3" w:rsidP="0067779A">
            <w:pPr>
              <w:spacing w:before="120"/>
              <w:rPr>
                <w:b/>
                <w:szCs w:val="22"/>
              </w:rPr>
            </w:pPr>
            <w:r w:rsidRPr="00A30BE8">
              <w:rPr>
                <w:b/>
                <w:szCs w:val="22"/>
              </w:rPr>
              <w:lastRenderedPageBreak/>
              <w:t>Korak 10:</w:t>
            </w:r>
          </w:p>
          <w:p w14:paraId="4CA50581" w14:textId="77777777" w:rsidR="00E933C3" w:rsidRPr="00A30BE8" w:rsidRDefault="00E933C3" w:rsidP="0067779A">
            <w:pPr>
              <w:spacing w:before="120"/>
              <w:ind w:left="601" w:hanging="567"/>
              <w:rPr>
                <w:szCs w:val="22"/>
              </w:rPr>
            </w:pPr>
            <w:r w:rsidRPr="00A30BE8">
              <w:rPr>
                <w:szCs w:val="22"/>
              </w:rPr>
              <w:t>•</w:t>
            </w:r>
            <w:r w:rsidRPr="00A30BE8">
              <w:rPr>
                <w:szCs w:val="22"/>
              </w:rPr>
              <w:tab/>
            </w:r>
            <w:r w:rsidRPr="00A30BE8">
              <w:rPr>
                <w:color w:val="000000"/>
                <w:szCs w:val="24"/>
              </w:rPr>
              <w:t>Zavrtite gumb za odmerjanje tako, da boste izbrali število enot, ki si jih morate vbrizgati. Kazalnik odmerkov se mora poravnati z vašim odmerkom</w:t>
            </w:r>
            <w:r w:rsidRPr="00A30BE8">
              <w:rPr>
                <w:szCs w:val="22"/>
              </w:rPr>
              <w:t>.</w:t>
            </w:r>
          </w:p>
          <w:p w14:paraId="71D100C0" w14:textId="77777777" w:rsidR="00E933C3" w:rsidRPr="00A30BE8" w:rsidRDefault="00E933C3" w:rsidP="0067779A">
            <w:pPr>
              <w:spacing w:before="120"/>
              <w:ind w:left="1168" w:hanging="567"/>
              <w:rPr>
                <w:szCs w:val="22"/>
              </w:rPr>
            </w:pPr>
            <w:r w:rsidRPr="00A30BE8">
              <w:rPr>
                <w:szCs w:val="22"/>
              </w:rPr>
              <w:t>–</w:t>
            </w:r>
            <w:r w:rsidRPr="00A30BE8">
              <w:rPr>
                <w:szCs w:val="22"/>
              </w:rPr>
              <w:tab/>
            </w:r>
            <w:r w:rsidRPr="00A30BE8">
              <w:rPr>
                <w:color w:val="000000"/>
                <w:szCs w:val="24"/>
              </w:rPr>
              <w:t>Števec na peresniku odmerja po 1 enoto naenkrat</w:t>
            </w:r>
            <w:r w:rsidRPr="00A30BE8">
              <w:rPr>
                <w:szCs w:val="22"/>
              </w:rPr>
              <w:t>.</w:t>
            </w:r>
          </w:p>
          <w:p w14:paraId="7A16AC40" w14:textId="77777777" w:rsidR="00E933C3" w:rsidRPr="00A30BE8" w:rsidRDefault="00E933C3" w:rsidP="0067779A">
            <w:pPr>
              <w:spacing w:before="120"/>
              <w:ind w:left="1168" w:hanging="567"/>
              <w:rPr>
                <w:szCs w:val="22"/>
              </w:rPr>
            </w:pPr>
            <w:r w:rsidRPr="00A30BE8">
              <w:rPr>
                <w:szCs w:val="22"/>
              </w:rPr>
              <w:t>–</w:t>
            </w:r>
            <w:r w:rsidRPr="00A30BE8">
              <w:rPr>
                <w:szCs w:val="22"/>
              </w:rPr>
              <w:tab/>
            </w:r>
            <w:r w:rsidRPr="00A30BE8">
              <w:rPr>
                <w:color w:val="000000"/>
                <w:szCs w:val="24"/>
              </w:rPr>
              <w:t>Gumb za odmerjanje ob obračanju klikne</w:t>
            </w:r>
            <w:r w:rsidRPr="00A30BE8">
              <w:rPr>
                <w:szCs w:val="22"/>
              </w:rPr>
              <w:t>.</w:t>
            </w:r>
          </w:p>
          <w:p w14:paraId="52DAFFAC" w14:textId="77777777" w:rsidR="00E933C3" w:rsidRPr="00A30BE8" w:rsidRDefault="00E933C3" w:rsidP="0067779A">
            <w:pPr>
              <w:spacing w:before="120"/>
              <w:ind w:left="1168" w:hanging="567"/>
              <w:rPr>
                <w:szCs w:val="22"/>
              </w:rPr>
            </w:pPr>
            <w:r w:rsidRPr="00A30BE8">
              <w:rPr>
                <w:szCs w:val="22"/>
              </w:rPr>
              <w:t>–</w:t>
            </w:r>
            <w:r w:rsidRPr="00A30BE8">
              <w:rPr>
                <w:szCs w:val="22"/>
              </w:rPr>
              <w:tab/>
            </w:r>
            <w:r w:rsidRPr="00A30BE8">
              <w:rPr>
                <w:color w:val="000000"/>
                <w:szCs w:val="24"/>
              </w:rPr>
              <w:t>NE odmerjajte odmerka s štetjem klikov, saj si tako lahko odmerite napačen odmerek</w:t>
            </w:r>
            <w:r w:rsidRPr="00A30BE8">
              <w:rPr>
                <w:szCs w:val="22"/>
              </w:rPr>
              <w:t>.</w:t>
            </w:r>
          </w:p>
          <w:p w14:paraId="368F3D08" w14:textId="77777777" w:rsidR="00E933C3" w:rsidRPr="00A30BE8" w:rsidRDefault="00E933C3" w:rsidP="0067779A">
            <w:pPr>
              <w:spacing w:before="120"/>
              <w:ind w:left="1168" w:hanging="567"/>
              <w:rPr>
                <w:szCs w:val="22"/>
              </w:rPr>
            </w:pPr>
            <w:r w:rsidRPr="00A30BE8">
              <w:rPr>
                <w:szCs w:val="22"/>
              </w:rPr>
              <w:t>–</w:t>
            </w:r>
            <w:r w:rsidRPr="00A30BE8">
              <w:rPr>
                <w:szCs w:val="22"/>
              </w:rPr>
              <w:tab/>
            </w:r>
            <w:r w:rsidRPr="00A30BE8">
              <w:rPr>
                <w:color w:val="000000"/>
                <w:szCs w:val="24"/>
              </w:rPr>
              <w:t>Odmerek je mogoče popraviti z obračanjem gumba za odmerjanje v obe smeri, dokler se pravi odmerek ne poravna s kazalnikom odmerka</w:t>
            </w:r>
            <w:r w:rsidRPr="00A30BE8">
              <w:rPr>
                <w:szCs w:val="22"/>
              </w:rPr>
              <w:t>.</w:t>
            </w:r>
          </w:p>
          <w:p w14:paraId="302523B0" w14:textId="77777777" w:rsidR="00E933C3" w:rsidRPr="00A30BE8" w:rsidRDefault="00E933C3" w:rsidP="0067779A">
            <w:pPr>
              <w:spacing w:before="120"/>
              <w:ind w:left="1168" w:hanging="567"/>
              <w:rPr>
                <w:szCs w:val="22"/>
              </w:rPr>
            </w:pPr>
            <w:r w:rsidRPr="00A30BE8">
              <w:rPr>
                <w:szCs w:val="22"/>
              </w:rPr>
              <w:t>–</w:t>
            </w:r>
            <w:r w:rsidRPr="00A30BE8">
              <w:rPr>
                <w:szCs w:val="22"/>
              </w:rPr>
              <w:tab/>
            </w:r>
            <w:r w:rsidRPr="00A30BE8">
              <w:rPr>
                <w:color w:val="000000"/>
                <w:szCs w:val="24"/>
              </w:rPr>
              <w:t>Soda števila so natisnjena na številčnici</w:t>
            </w:r>
            <w:r w:rsidRPr="00A30BE8">
              <w:rPr>
                <w:szCs w:val="22"/>
              </w:rPr>
              <w:t>.</w:t>
            </w:r>
          </w:p>
          <w:p w14:paraId="1BD6F13B" w14:textId="77777777" w:rsidR="00E933C3" w:rsidRPr="00A30BE8" w:rsidRDefault="00E933C3" w:rsidP="0067779A">
            <w:pPr>
              <w:spacing w:before="120"/>
              <w:ind w:left="1168" w:hanging="567"/>
              <w:rPr>
                <w:szCs w:val="22"/>
              </w:rPr>
            </w:pPr>
            <w:r w:rsidRPr="00A30BE8">
              <w:rPr>
                <w:szCs w:val="22"/>
              </w:rPr>
              <w:t>–</w:t>
            </w:r>
            <w:r w:rsidRPr="00A30BE8">
              <w:rPr>
                <w:szCs w:val="22"/>
              </w:rPr>
              <w:tab/>
            </w:r>
            <w:r w:rsidRPr="00A30BE8">
              <w:rPr>
                <w:color w:val="000000"/>
                <w:szCs w:val="24"/>
              </w:rPr>
              <w:t>Liha števila od številke 1 dalje so prikazana kot polne črte</w:t>
            </w:r>
            <w:r w:rsidRPr="00A30BE8">
              <w:rPr>
                <w:szCs w:val="22"/>
              </w:rPr>
              <w:t>.</w:t>
            </w:r>
          </w:p>
          <w:p w14:paraId="1FF11331" w14:textId="77777777" w:rsidR="00E933C3" w:rsidRPr="00A30BE8" w:rsidRDefault="00E933C3" w:rsidP="0067779A">
            <w:pPr>
              <w:spacing w:before="120"/>
              <w:ind w:left="1168"/>
              <w:rPr>
                <w:szCs w:val="22"/>
              </w:rPr>
            </w:pPr>
          </w:p>
          <w:p w14:paraId="7E79FF76" w14:textId="77777777" w:rsidR="00E933C3" w:rsidRPr="00A30BE8" w:rsidRDefault="00E933C3" w:rsidP="0067779A">
            <w:pPr>
              <w:spacing w:before="120"/>
              <w:ind w:left="601" w:hanging="601"/>
              <w:rPr>
                <w:szCs w:val="22"/>
              </w:rPr>
            </w:pPr>
            <w:r w:rsidRPr="00A30BE8">
              <w:rPr>
                <w:szCs w:val="22"/>
              </w:rPr>
              <w:t>•</w:t>
            </w:r>
            <w:r w:rsidRPr="00A30BE8">
              <w:rPr>
                <w:szCs w:val="22"/>
              </w:rPr>
              <w:tab/>
            </w:r>
            <w:r w:rsidRPr="00A30BE8">
              <w:rPr>
                <w:b/>
                <w:color w:val="000000"/>
                <w:szCs w:val="24"/>
              </w:rPr>
              <w:t>Vedno preverite številko v okencu za odmerjanje, in se s tem prepričajte, da ste odmerili pravi odmerek</w:t>
            </w:r>
            <w:r w:rsidRPr="00A30BE8">
              <w:rPr>
                <w:b/>
                <w:szCs w:val="22"/>
              </w:rPr>
              <w:t>.</w:t>
            </w:r>
          </w:p>
        </w:tc>
        <w:tc>
          <w:tcPr>
            <w:tcW w:w="4496" w:type="dxa"/>
            <w:vAlign w:val="center"/>
          </w:tcPr>
          <w:p w14:paraId="294A48B5" w14:textId="55691ABB" w:rsidR="00E933C3" w:rsidRPr="00A30BE8" w:rsidRDefault="00587201">
            <w:pPr>
              <w:spacing w:before="120"/>
              <w:jc w:val="center"/>
              <w:rPr>
                <w:noProof/>
                <w:szCs w:val="22"/>
                <w:lang w:eastAsia="en-GB"/>
              </w:rPr>
            </w:pPr>
            <w:r>
              <w:rPr>
                <w:noProof/>
                <w:lang w:val="sl-SI" w:eastAsia="zh-CN"/>
              </w:rPr>
              <w:drawing>
                <wp:anchor distT="0" distB="0" distL="114300" distR="114300" simplePos="0" relativeHeight="251728896" behindDoc="0" locked="0" layoutInCell="1" allowOverlap="1" wp14:anchorId="3E75D865" wp14:editId="2BF98073">
                  <wp:simplePos x="0" y="0"/>
                  <wp:positionH relativeFrom="column">
                    <wp:posOffset>4329430</wp:posOffset>
                  </wp:positionH>
                  <wp:positionV relativeFrom="paragraph">
                    <wp:posOffset>3884930</wp:posOffset>
                  </wp:positionV>
                  <wp:extent cx="1485265" cy="1197610"/>
                  <wp:effectExtent l="0" t="0" r="635" b="2540"/>
                  <wp:wrapNone/>
                  <wp:docPr id="34" name="Picture 34" descr="C:\Users\va04617\AppData\Local\Microsoft\Windows\Temporary Internet Files\Content.Word\TSTIM00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a04617\AppData\Local\Microsoft\Windows\Temporary Internet Files\Content.Word\TSTIM0005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526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3FE87" w14:textId="3C3363FB" w:rsidR="00F673EF" w:rsidRPr="00A476D7" w:rsidRDefault="00F673EF">
            <w:pPr>
              <w:spacing w:before="120"/>
              <w:jc w:val="center"/>
              <w:rPr>
                <w:noProof/>
                <w:szCs w:val="22"/>
                <w:lang w:val="sl-SI" w:eastAsia="en-GB"/>
              </w:rPr>
            </w:pPr>
          </w:p>
          <w:p w14:paraId="5CD8526A" w14:textId="77777777" w:rsidR="00F673EF" w:rsidRPr="00A476D7" w:rsidRDefault="00F673EF">
            <w:pPr>
              <w:spacing w:before="120"/>
              <w:jc w:val="center"/>
              <w:rPr>
                <w:noProof/>
                <w:szCs w:val="22"/>
                <w:lang w:val="sl-SI" w:eastAsia="en-GB"/>
              </w:rPr>
            </w:pPr>
          </w:p>
          <w:p w14:paraId="71DE9062" w14:textId="41CF6345" w:rsidR="00F673EF" w:rsidRPr="00A476D7" w:rsidRDefault="004912EC" w:rsidP="00587201">
            <w:pPr>
              <w:spacing w:before="120"/>
              <w:jc w:val="center"/>
              <w:rPr>
                <w:szCs w:val="22"/>
                <w:lang w:val="sl-SI"/>
              </w:rPr>
            </w:pPr>
            <w:r w:rsidRPr="00BE445F">
              <w:rPr>
                <w:noProof/>
                <w:lang w:val="sl-SI" w:eastAsia="zh-CN"/>
              </w:rPr>
              <w:drawing>
                <wp:anchor distT="0" distB="0" distL="114300" distR="114300" simplePos="0" relativeHeight="251617280" behindDoc="0" locked="0" layoutInCell="1" allowOverlap="1" wp14:anchorId="6D2F2E7F" wp14:editId="4617B1E7">
                  <wp:simplePos x="0" y="0"/>
                  <wp:positionH relativeFrom="column">
                    <wp:posOffset>709930</wp:posOffset>
                  </wp:positionH>
                  <wp:positionV relativeFrom="paragraph">
                    <wp:posOffset>-655955</wp:posOffset>
                  </wp:positionV>
                  <wp:extent cx="1292225" cy="870585"/>
                  <wp:effectExtent l="0" t="0" r="3175" b="5715"/>
                  <wp:wrapTopAndBottom/>
                  <wp:docPr id="6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2225"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604AE" w14:textId="77777777" w:rsidR="00E933C3" w:rsidRPr="005A3886" w:rsidRDefault="00E933C3">
            <w:pPr>
              <w:spacing w:before="120"/>
              <w:jc w:val="center"/>
              <w:rPr>
                <w:szCs w:val="22"/>
              </w:rPr>
            </w:pPr>
          </w:p>
          <w:p w14:paraId="38FE2B1A" w14:textId="6B987E48" w:rsidR="00E933C3" w:rsidRPr="00DB22E9" w:rsidRDefault="00587201">
            <w:pPr>
              <w:spacing w:before="120"/>
              <w:jc w:val="center"/>
              <w:rPr>
                <w:szCs w:val="22"/>
              </w:rPr>
            </w:pPr>
            <w:r>
              <w:rPr>
                <w:noProof/>
                <w:szCs w:val="22"/>
                <w:lang w:val="sl-SI"/>
              </w:rPr>
              <w:drawing>
                <wp:inline distT="0" distB="0" distL="0" distR="0" wp14:anchorId="54318066" wp14:editId="0A17A6CB">
                  <wp:extent cx="1419225" cy="11525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pic:spPr>
                      </pic:pic>
                    </a:graphicData>
                  </a:graphic>
                </wp:inline>
              </w:drawing>
            </w:r>
          </w:p>
          <w:p w14:paraId="09C85E84" w14:textId="374790D1" w:rsidR="00E933C3" w:rsidRDefault="00E933C3" w:rsidP="00887368">
            <w:pPr>
              <w:spacing w:before="120"/>
              <w:ind w:left="2448"/>
              <w:jc w:val="center"/>
              <w:rPr>
                <w:szCs w:val="22"/>
              </w:rPr>
            </w:pPr>
            <w:r w:rsidRPr="00E05308">
              <w:rPr>
                <w:szCs w:val="22"/>
              </w:rPr>
              <w:t>(</w:t>
            </w:r>
            <w:r w:rsidRPr="00A30BE8">
              <w:rPr>
                <w:szCs w:val="24"/>
              </w:rPr>
              <w:t>Primer: okence za prikaz odmerka prikazuje 12 enot</w:t>
            </w:r>
            <w:r w:rsidRPr="00A30BE8">
              <w:rPr>
                <w:szCs w:val="22"/>
              </w:rPr>
              <w:t>)</w:t>
            </w:r>
          </w:p>
          <w:p w14:paraId="4F8B6AAE" w14:textId="2E2F6770" w:rsidR="00587201" w:rsidRPr="00A30BE8" w:rsidRDefault="00587201" w:rsidP="00887368">
            <w:pPr>
              <w:spacing w:before="120"/>
              <w:ind w:left="2448"/>
              <w:jc w:val="center"/>
              <w:rPr>
                <w:szCs w:val="22"/>
              </w:rPr>
            </w:pPr>
          </w:p>
          <w:p w14:paraId="66DE9ECE" w14:textId="77777777" w:rsidR="00E933C3" w:rsidRPr="00A30BE8" w:rsidRDefault="00E933C3" w:rsidP="00887368">
            <w:pPr>
              <w:spacing w:before="120"/>
              <w:ind w:left="2448"/>
              <w:jc w:val="center"/>
              <w:rPr>
                <w:szCs w:val="22"/>
              </w:rPr>
            </w:pPr>
          </w:p>
          <w:p w14:paraId="057F2F2A" w14:textId="1A8F6B2E" w:rsidR="00F673EF" w:rsidRPr="00A476D7" w:rsidRDefault="00F673EF" w:rsidP="00887368">
            <w:pPr>
              <w:spacing w:before="120"/>
              <w:jc w:val="center"/>
              <w:rPr>
                <w:noProof/>
                <w:szCs w:val="22"/>
                <w:lang w:val="sl-SI"/>
              </w:rPr>
            </w:pPr>
          </w:p>
          <w:p w14:paraId="08DF5BA8" w14:textId="77777777" w:rsidR="00E933C3" w:rsidRPr="00DB22E9" w:rsidRDefault="00E933C3" w:rsidP="00887368">
            <w:pPr>
              <w:spacing w:before="120"/>
              <w:jc w:val="center"/>
              <w:rPr>
                <w:noProof/>
                <w:szCs w:val="22"/>
              </w:rPr>
            </w:pPr>
          </w:p>
          <w:p w14:paraId="7BCBE9A9" w14:textId="77777777" w:rsidR="00E933C3" w:rsidRPr="00E05308" w:rsidRDefault="00E933C3" w:rsidP="00887368">
            <w:pPr>
              <w:spacing w:before="120"/>
              <w:ind w:left="2448"/>
              <w:jc w:val="center"/>
              <w:rPr>
                <w:noProof/>
                <w:szCs w:val="22"/>
              </w:rPr>
            </w:pPr>
          </w:p>
          <w:p w14:paraId="58CFE9FC" w14:textId="31B0CF1C" w:rsidR="00E933C3" w:rsidRPr="00A30BE8" w:rsidRDefault="00587201" w:rsidP="00887368">
            <w:pPr>
              <w:spacing w:before="120"/>
              <w:jc w:val="center"/>
              <w:rPr>
                <w:szCs w:val="22"/>
              </w:rPr>
            </w:pPr>
            <w:r>
              <w:rPr>
                <w:noProof/>
                <w:szCs w:val="22"/>
              </w:rPr>
              <w:drawing>
                <wp:inline distT="0" distB="0" distL="0" distR="0" wp14:anchorId="646063E9" wp14:editId="60E5C6B9">
                  <wp:extent cx="1495425" cy="12096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5425" cy="1209675"/>
                          </a:xfrm>
                          <a:prstGeom prst="rect">
                            <a:avLst/>
                          </a:prstGeom>
                          <a:noFill/>
                        </pic:spPr>
                      </pic:pic>
                    </a:graphicData>
                  </a:graphic>
                </wp:inline>
              </w:drawing>
            </w:r>
          </w:p>
          <w:p w14:paraId="3B505079" w14:textId="77777777" w:rsidR="00E933C3" w:rsidRPr="00A30BE8" w:rsidRDefault="00E933C3" w:rsidP="00887368">
            <w:pPr>
              <w:spacing w:before="120"/>
              <w:ind w:left="2448"/>
              <w:jc w:val="center"/>
              <w:rPr>
                <w:szCs w:val="22"/>
              </w:rPr>
            </w:pPr>
            <w:r w:rsidRPr="00A30BE8">
              <w:rPr>
                <w:szCs w:val="22"/>
              </w:rPr>
              <w:t>(</w:t>
            </w:r>
            <w:r w:rsidRPr="00A30BE8">
              <w:rPr>
                <w:szCs w:val="24"/>
              </w:rPr>
              <w:t>Primer: okence za prikaz odmerka prikazuje 25 enot</w:t>
            </w:r>
            <w:r w:rsidRPr="00A30BE8">
              <w:rPr>
                <w:szCs w:val="22"/>
              </w:rPr>
              <w:t>)</w:t>
            </w:r>
          </w:p>
        </w:tc>
      </w:tr>
    </w:tbl>
    <w:p w14:paraId="1B6E870D" w14:textId="77777777" w:rsidR="00F673EF" w:rsidRPr="00A476D7" w:rsidRDefault="004912EC" w:rsidP="00F673EF">
      <w:pPr>
        <w:rPr>
          <w:rFonts w:eastAsia="Arial"/>
          <w:szCs w:val="22"/>
          <w:lang w:val="sl-SI"/>
        </w:rPr>
      </w:pPr>
      <w:r w:rsidRPr="00BE445F">
        <w:rPr>
          <w:noProof/>
          <w:szCs w:val="22"/>
          <w:lang w:val="sl-SI" w:eastAsia="zh-CN"/>
        </w:rPr>
        <mc:AlternateContent>
          <mc:Choice Requires="wpg">
            <w:drawing>
              <wp:inline distT="0" distB="0" distL="0" distR="0" wp14:anchorId="01D75389" wp14:editId="3CAC5DAD">
                <wp:extent cx="5655310" cy="63500"/>
                <wp:effectExtent l="0" t="0" r="21590" b="0"/>
                <wp:docPr id="95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655310" cy="63500"/>
                          <a:chOff x="0" y="0"/>
                          <a:chExt cx="10922" cy="12"/>
                        </a:xfrm>
                      </wpg:grpSpPr>
                      <wpg:grpSp>
                        <wpg:cNvPr id="954" name="Group 121"/>
                        <wpg:cNvGrpSpPr>
                          <a:grpSpLocks/>
                        </wpg:cNvGrpSpPr>
                        <wpg:grpSpPr bwMode="auto">
                          <a:xfrm>
                            <a:off x="6" y="6"/>
                            <a:ext cx="10911" cy="2"/>
                            <a:chOff x="6" y="6"/>
                            <a:chExt cx="10911" cy="2"/>
                          </a:xfrm>
                        </wpg:grpSpPr>
                        <wps:wsp>
                          <wps:cNvPr id="955" name="Freeform 122"/>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0" style="width:445.3pt;height:5pt;flip:y;mso-position-horizontal-relative:char;mso-position-vertical-relative:line" coordsize="10922,12" o:spid="_x0000_s1026" w14:anchorId="7CBB7E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">
                <v:group id="Group 121"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reeform 122"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">
                    <v:path arrowok="t" o:connecttype="custom" o:connectlocs="0,0;10910,0" o:connectangles="0,0"/>
                  </v:shape>
                </v:group>
                <w10:anchorlock/>
              </v:group>
            </w:pict>
          </mc:Fallback>
        </mc:AlternateContent>
      </w:r>
    </w:p>
    <w:p w14:paraId="7A3FC5A7" w14:textId="77777777" w:rsidR="00E933C3" w:rsidRPr="00BA1D03" w:rsidRDefault="00E933C3" w:rsidP="00E933C3">
      <w:pPr>
        <w:pStyle w:val="Heading3"/>
        <w:spacing w:before="0"/>
        <w:ind w:left="567"/>
        <w:rPr>
          <w:sz w:val="22"/>
          <w:szCs w:val="22"/>
          <w:lang w:val="sl-SI"/>
        </w:rPr>
      </w:pPr>
    </w:p>
    <w:p w14:paraId="7B8E7FE4" w14:textId="3B7C1465" w:rsidR="00E933C3" w:rsidRPr="00BA1D03" w:rsidRDefault="00E933C3" w:rsidP="00E933C3">
      <w:pPr>
        <w:pStyle w:val="Heading3"/>
        <w:keepNext w:val="0"/>
        <w:keepLines w:val="0"/>
        <w:widowControl w:val="0"/>
        <w:numPr>
          <w:ilvl w:val="1"/>
          <w:numId w:val="55"/>
        </w:numPr>
        <w:spacing w:before="0" w:after="0" w:line="240" w:lineRule="auto"/>
        <w:ind w:left="567" w:hanging="567"/>
        <w:rPr>
          <w:b w:val="0"/>
          <w:sz w:val="22"/>
          <w:szCs w:val="22"/>
          <w:lang w:val="sl-SI"/>
        </w:rPr>
      </w:pPr>
      <w:r w:rsidRPr="00617693">
        <w:rPr>
          <w:b w:val="0"/>
          <w:color w:val="000000"/>
          <w:sz w:val="22"/>
          <w:szCs w:val="22"/>
          <w:lang w:val="sl-SI"/>
        </w:rPr>
        <w:t xml:space="preserve">Na </w:t>
      </w:r>
      <w:r w:rsidRPr="005A3886">
        <w:rPr>
          <w:b w:val="0"/>
          <w:color w:val="000000"/>
          <w:sz w:val="22"/>
          <w:szCs w:val="22"/>
          <w:lang w:val="sl-SI"/>
        </w:rPr>
        <w:t>peresniku ne morete nastaviti več enot, kot vam jih je še ostalo v peresniku</w:t>
      </w:r>
      <w:r w:rsidRPr="00BA1D03">
        <w:rPr>
          <w:b w:val="0"/>
          <w:spacing w:val="-1"/>
          <w:sz w:val="22"/>
          <w:szCs w:val="22"/>
          <w:lang w:val="sl-SI"/>
        </w:rPr>
        <w:t>.</w:t>
      </w:r>
      <w:r w:rsidR="0089450E">
        <w:rPr>
          <w:b w:val="0"/>
          <w:spacing w:val="-1"/>
          <w:sz w:val="22"/>
          <w:szCs w:val="22"/>
          <w:lang w:val="sl-SI"/>
        </w:rPr>
        <w:fldChar w:fldCharType="begin"/>
      </w:r>
      <w:r w:rsidR="0089450E">
        <w:rPr>
          <w:b w:val="0"/>
          <w:spacing w:val="-1"/>
          <w:sz w:val="22"/>
          <w:szCs w:val="22"/>
          <w:lang w:val="sl-SI"/>
        </w:rPr>
        <w:instrText xml:space="preserve"> DOCVARIABLE vault_nd_a21d37ee-1d81-4037-9f5d-3097fb0ccec3 \* MERGEFORMAT </w:instrText>
      </w:r>
      <w:r w:rsidR="0089450E">
        <w:rPr>
          <w:b w:val="0"/>
          <w:spacing w:val="-1"/>
          <w:sz w:val="22"/>
          <w:szCs w:val="22"/>
          <w:lang w:val="sl-SI"/>
        </w:rPr>
        <w:fldChar w:fldCharType="separate"/>
      </w:r>
      <w:r w:rsidR="0089450E">
        <w:rPr>
          <w:b w:val="0"/>
          <w:spacing w:val="-1"/>
          <w:sz w:val="22"/>
          <w:szCs w:val="22"/>
          <w:lang w:val="sl-SI"/>
        </w:rPr>
        <w:t xml:space="preserve"> </w:t>
      </w:r>
      <w:r w:rsidR="0089450E">
        <w:rPr>
          <w:b w:val="0"/>
          <w:spacing w:val="-1"/>
          <w:sz w:val="22"/>
          <w:szCs w:val="22"/>
          <w:lang w:val="sl-SI"/>
        </w:rPr>
        <w:fldChar w:fldCharType="end"/>
      </w:r>
    </w:p>
    <w:p w14:paraId="24CD4125" w14:textId="77777777" w:rsidR="00E933C3" w:rsidRPr="00E933C3" w:rsidRDefault="00E933C3" w:rsidP="00E933C3">
      <w:pPr>
        <w:widowControl w:val="0"/>
        <w:numPr>
          <w:ilvl w:val="1"/>
          <w:numId w:val="55"/>
        </w:numPr>
        <w:spacing w:line="240" w:lineRule="auto"/>
        <w:ind w:left="567" w:hanging="567"/>
        <w:rPr>
          <w:rFonts w:eastAsia="Arial"/>
          <w:szCs w:val="22"/>
          <w:lang w:val="sl-SI"/>
        </w:rPr>
      </w:pPr>
      <w:r w:rsidRPr="00E933C3">
        <w:rPr>
          <w:color w:val="000000"/>
          <w:szCs w:val="24"/>
          <w:lang w:val="sl-SI"/>
        </w:rPr>
        <w:t>Če si morate injicirati večje število enot, kot vam jih je še ostalo v peresniku, lahko bodisi</w:t>
      </w:r>
      <w:r w:rsidRPr="00E933C3">
        <w:rPr>
          <w:spacing w:val="-1"/>
          <w:szCs w:val="22"/>
          <w:lang w:val="sl-SI"/>
        </w:rPr>
        <w:t>:</w:t>
      </w:r>
    </w:p>
    <w:p w14:paraId="7148F0E5" w14:textId="77777777" w:rsidR="00E933C3" w:rsidRPr="00E933C3" w:rsidRDefault="00E933C3" w:rsidP="00E933C3">
      <w:pPr>
        <w:widowControl w:val="0"/>
        <w:numPr>
          <w:ilvl w:val="2"/>
          <w:numId w:val="55"/>
        </w:numPr>
        <w:spacing w:line="240" w:lineRule="auto"/>
        <w:ind w:left="1134" w:hanging="567"/>
        <w:rPr>
          <w:rFonts w:eastAsia="Arial"/>
          <w:szCs w:val="22"/>
          <w:lang w:val="sl-SI"/>
        </w:rPr>
      </w:pPr>
      <w:r w:rsidRPr="00E933C3">
        <w:rPr>
          <w:color w:val="000000"/>
          <w:szCs w:val="24"/>
          <w:lang w:val="sl-SI"/>
        </w:rPr>
        <w:t xml:space="preserve">injicirate preostalo količino insulina iz peresnika, nato pa za dajanje preostanka svojega odmerka uporabite nov peresnik </w:t>
      </w:r>
      <w:r w:rsidRPr="00E933C3">
        <w:rPr>
          <w:b/>
          <w:color w:val="000000"/>
          <w:szCs w:val="24"/>
          <w:lang w:val="sl-SI"/>
        </w:rPr>
        <w:t>ali</w:t>
      </w:r>
    </w:p>
    <w:p w14:paraId="164E73D6" w14:textId="77777777" w:rsidR="00E933C3" w:rsidRPr="00E933C3" w:rsidRDefault="00E933C3" w:rsidP="00E933C3">
      <w:pPr>
        <w:widowControl w:val="0"/>
        <w:numPr>
          <w:ilvl w:val="2"/>
          <w:numId w:val="55"/>
        </w:numPr>
        <w:spacing w:line="240" w:lineRule="auto"/>
        <w:ind w:left="1134" w:hanging="567"/>
        <w:rPr>
          <w:rFonts w:eastAsia="Arial"/>
          <w:szCs w:val="22"/>
          <w:lang w:val="it-IT"/>
        </w:rPr>
      </w:pPr>
      <w:r w:rsidRPr="00E933C3">
        <w:rPr>
          <w:color w:val="000000"/>
          <w:szCs w:val="24"/>
          <w:lang w:val="it-IT"/>
        </w:rPr>
        <w:t>vzamete nov peresnik in si injicirate celoten odmerek</w:t>
      </w:r>
      <w:r w:rsidRPr="00E933C3">
        <w:rPr>
          <w:spacing w:val="-1"/>
          <w:szCs w:val="22"/>
          <w:lang w:val="it-IT"/>
        </w:rPr>
        <w:t>.</w:t>
      </w:r>
    </w:p>
    <w:p w14:paraId="5ABE88EB" w14:textId="77777777" w:rsidR="00E933C3" w:rsidRPr="0029570F" w:rsidRDefault="00E933C3" w:rsidP="00E933C3">
      <w:pPr>
        <w:widowControl w:val="0"/>
        <w:numPr>
          <w:ilvl w:val="1"/>
          <w:numId w:val="55"/>
        </w:numPr>
        <w:spacing w:line="240" w:lineRule="auto"/>
        <w:ind w:left="567" w:hanging="567"/>
        <w:rPr>
          <w:rFonts w:eastAsia="Arial"/>
          <w:szCs w:val="22"/>
          <w:lang w:val="it-IT"/>
        </w:rPr>
      </w:pPr>
      <w:r w:rsidRPr="0029570F">
        <w:rPr>
          <w:spacing w:val="-1"/>
          <w:szCs w:val="22"/>
          <w:lang w:val="it-IT"/>
        </w:rPr>
        <w:t>Povsem normalno je, da v peresniku vidite majhno količino preostalega insulina, ki ga ni mogoče vbrizgati.</w:t>
      </w:r>
    </w:p>
    <w:p w14:paraId="5A9797B4" w14:textId="77777777" w:rsidR="00E933C3" w:rsidRPr="0029570F" w:rsidRDefault="00E933C3" w:rsidP="00E933C3">
      <w:pPr>
        <w:rPr>
          <w:b/>
          <w:spacing w:val="-1"/>
          <w:szCs w:val="22"/>
          <w:highlight w:val="lightGray"/>
          <w:lang w:val="it-IT"/>
        </w:rPr>
      </w:pPr>
    </w:p>
    <w:p w14:paraId="04A3C9A8" w14:textId="77777777" w:rsidR="00E933C3" w:rsidRPr="00A30BE8" w:rsidRDefault="00E933C3" w:rsidP="00E933C3">
      <w:pPr>
        <w:rPr>
          <w:b/>
          <w:szCs w:val="22"/>
        </w:rPr>
      </w:pPr>
      <w:r w:rsidRPr="00A30BE8">
        <w:rPr>
          <w:b/>
          <w:color w:val="000000"/>
          <w:szCs w:val="24"/>
        </w:rPr>
        <w:t>Dajanje injekcije</w:t>
      </w:r>
    </w:p>
    <w:p w14:paraId="1A7BEFC6" w14:textId="77777777" w:rsidR="00E933C3" w:rsidRPr="00A30BE8" w:rsidRDefault="00E933C3" w:rsidP="00E933C3">
      <w:pPr>
        <w:rPr>
          <w:rFonts w:eastAsia="Arial"/>
          <w:szCs w:val="22"/>
        </w:rPr>
      </w:pPr>
    </w:p>
    <w:p w14:paraId="1FAA4C2F" w14:textId="77777777" w:rsidR="00E933C3" w:rsidRPr="0029570F" w:rsidRDefault="00E933C3" w:rsidP="00E933C3">
      <w:pPr>
        <w:widowControl w:val="0"/>
        <w:numPr>
          <w:ilvl w:val="1"/>
          <w:numId w:val="55"/>
        </w:numPr>
        <w:spacing w:line="240" w:lineRule="auto"/>
        <w:ind w:left="567" w:hanging="567"/>
        <w:rPr>
          <w:rFonts w:eastAsia="Arial"/>
          <w:szCs w:val="22"/>
          <w:lang w:val="fr-FR"/>
        </w:rPr>
      </w:pPr>
      <w:r w:rsidRPr="0029570F">
        <w:rPr>
          <w:szCs w:val="24"/>
          <w:lang w:val="fr-FR"/>
        </w:rPr>
        <w:t>Vbrizgajte si insulin, kot vam je pokazal zdravnik</w:t>
      </w:r>
      <w:r w:rsidRPr="0029570F">
        <w:rPr>
          <w:spacing w:val="-1"/>
          <w:szCs w:val="22"/>
          <w:lang w:val="fr-FR"/>
        </w:rPr>
        <w:t>.</w:t>
      </w:r>
    </w:p>
    <w:p w14:paraId="633964F7" w14:textId="77777777" w:rsidR="00E933C3" w:rsidRPr="00A30BE8" w:rsidRDefault="00E933C3" w:rsidP="00E933C3">
      <w:pPr>
        <w:widowControl w:val="0"/>
        <w:numPr>
          <w:ilvl w:val="1"/>
          <w:numId w:val="55"/>
        </w:numPr>
        <w:spacing w:line="240" w:lineRule="auto"/>
        <w:ind w:left="567" w:hanging="567"/>
        <w:rPr>
          <w:rFonts w:eastAsia="Arial"/>
          <w:szCs w:val="22"/>
        </w:rPr>
      </w:pPr>
      <w:r w:rsidRPr="00A30BE8">
        <w:rPr>
          <w:color w:val="000000"/>
          <w:szCs w:val="24"/>
        </w:rPr>
        <w:t>Za vsako injiciranje spremenite (rotirajte) mesto injiciranj</w:t>
      </w:r>
      <w:r w:rsidRPr="00A30BE8">
        <w:rPr>
          <w:spacing w:val="-1"/>
          <w:szCs w:val="22"/>
        </w:rPr>
        <w:t>.</w:t>
      </w:r>
    </w:p>
    <w:p w14:paraId="2BE332EB" w14:textId="77777777" w:rsidR="00E933C3" w:rsidRPr="00A30BE8" w:rsidRDefault="00E933C3" w:rsidP="00E933C3">
      <w:pPr>
        <w:widowControl w:val="0"/>
        <w:numPr>
          <w:ilvl w:val="1"/>
          <w:numId w:val="55"/>
        </w:numPr>
        <w:spacing w:line="240" w:lineRule="auto"/>
        <w:ind w:left="567" w:hanging="567"/>
        <w:rPr>
          <w:rFonts w:eastAsia="Arial"/>
          <w:szCs w:val="22"/>
        </w:rPr>
      </w:pPr>
      <w:r w:rsidRPr="00A30BE8">
        <w:rPr>
          <w:color w:val="000000"/>
          <w:szCs w:val="24"/>
        </w:rPr>
        <w:t xml:space="preserve">Med injiciranjem </w:t>
      </w:r>
      <w:r w:rsidRPr="00A30BE8">
        <w:rPr>
          <w:b/>
          <w:color w:val="000000"/>
          <w:szCs w:val="24"/>
        </w:rPr>
        <w:t>ne</w:t>
      </w:r>
      <w:r w:rsidRPr="00A30BE8">
        <w:rPr>
          <w:color w:val="000000"/>
          <w:szCs w:val="24"/>
        </w:rPr>
        <w:t xml:space="preserve"> poskušajte spreminjati velikosti odmerka</w:t>
      </w:r>
      <w:r w:rsidRPr="00A30BE8">
        <w:rPr>
          <w:spacing w:val="-1"/>
          <w:szCs w:val="22"/>
        </w:rPr>
        <w:t>.</w:t>
      </w:r>
    </w:p>
    <w:p w14:paraId="46253D62" w14:textId="77777777" w:rsidR="00E933C3" w:rsidRPr="00A30BE8" w:rsidRDefault="00E933C3" w:rsidP="00E933C3">
      <w:pPr>
        <w:rPr>
          <w:rFonts w:eastAsia="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6"/>
        <w:gridCol w:w="1220"/>
        <w:gridCol w:w="4549"/>
      </w:tblGrid>
      <w:tr w:rsidR="00E933C3" w:rsidRPr="00A30BE8" w14:paraId="1056EB3D" w14:textId="77777777" w:rsidTr="0067779A">
        <w:trPr>
          <w:trHeight w:val="2925"/>
        </w:trPr>
        <w:tc>
          <w:tcPr>
            <w:tcW w:w="4417" w:type="dxa"/>
            <w:gridSpan w:val="2"/>
            <w:tcBorders>
              <w:left w:val="nil"/>
              <w:bottom w:val="single" w:sz="4" w:space="0" w:color="auto"/>
              <w:right w:val="nil"/>
            </w:tcBorders>
          </w:tcPr>
          <w:p w14:paraId="1DB0B48A" w14:textId="77777777" w:rsidR="00E933C3" w:rsidRPr="00A30BE8" w:rsidRDefault="00E933C3" w:rsidP="0067779A">
            <w:pPr>
              <w:spacing w:before="120"/>
              <w:rPr>
                <w:b/>
                <w:szCs w:val="22"/>
              </w:rPr>
            </w:pPr>
            <w:r w:rsidRPr="00A30BE8">
              <w:rPr>
                <w:b/>
                <w:szCs w:val="22"/>
              </w:rPr>
              <w:lastRenderedPageBreak/>
              <w:t>Korak 11:</w:t>
            </w:r>
          </w:p>
          <w:p w14:paraId="1F0AE71B" w14:textId="77777777" w:rsidR="00E933C3" w:rsidRPr="00A30BE8" w:rsidRDefault="00E933C3" w:rsidP="0067779A">
            <w:pPr>
              <w:spacing w:before="120"/>
              <w:ind w:left="601" w:hanging="567"/>
              <w:rPr>
                <w:szCs w:val="22"/>
              </w:rPr>
            </w:pPr>
            <w:r w:rsidRPr="00A30BE8">
              <w:rPr>
                <w:szCs w:val="22"/>
              </w:rPr>
              <w:t>•</w:t>
            </w:r>
            <w:r w:rsidRPr="00A30BE8">
              <w:rPr>
                <w:szCs w:val="22"/>
              </w:rPr>
              <w:tab/>
            </w:r>
            <w:r w:rsidRPr="00A30BE8">
              <w:rPr>
                <w:color w:val="000000"/>
                <w:szCs w:val="24"/>
              </w:rPr>
              <w:t>Izberite mesto injiciranja</w:t>
            </w:r>
            <w:r w:rsidRPr="00A30BE8">
              <w:rPr>
                <w:szCs w:val="22"/>
              </w:rPr>
              <w:t>.</w:t>
            </w:r>
          </w:p>
          <w:p w14:paraId="0050A98A" w14:textId="77777777" w:rsidR="00E933C3" w:rsidRPr="00A30BE8" w:rsidRDefault="00E933C3" w:rsidP="0067779A">
            <w:pPr>
              <w:spacing w:before="120"/>
              <w:ind w:left="601"/>
              <w:rPr>
                <w:szCs w:val="22"/>
              </w:rPr>
            </w:pPr>
            <w:r w:rsidRPr="00A30BE8">
              <w:rPr>
                <w:szCs w:val="24"/>
              </w:rPr>
              <w:t>Vaš insulin se vbrizga pod kožo (subkutano) na področju vašega trebuha, zadnjice, zgornjega dela nog ali zgornjega dela rok</w:t>
            </w:r>
            <w:r w:rsidRPr="00A30BE8">
              <w:rPr>
                <w:szCs w:val="22"/>
              </w:rPr>
              <w:t>.</w:t>
            </w:r>
          </w:p>
          <w:p w14:paraId="3184C57C" w14:textId="77777777" w:rsidR="00E933C3" w:rsidRPr="00A30BE8" w:rsidRDefault="00E933C3" w:rsidP="0067779A">
            <w:pPr>
              <w:spacing w:before="120"/>
              <w:ind w:left="601" w:hanging="567"/>
              <w:rPr>
                <w:spacing w:val="-1"/>
                <w:szCs w:val="22"/>
              </w:rPr>
            </w:pPr>
            <w:r w:rsidRPr="00A30BE8">
              <w:rPr>
                <w:szCs w:val="22"/>
              </w:rPr>
              <w:t>•</w:t>
            </w:r>
            <w:r w:rsidRPr="00A30BE8">
              <w:rPr>
                <w:szCs w:val="22"/>
              </w:rPr>
              <w:tab/>
            </w:r>
            <w:r w:rsidRPr="00A30BE8">
              <w:rPr>
                <w:color w:val="000000"/>
                <w:szCs w:val="24"/>
              </w:rPr>
              <w:t>Obrišite si kožo z zložencem in pustite, da se koža posuši, preden si vbrizgate odmerek</w:t>
            </w:r>
            <w:r w:rsidRPr="00A30BE8">
              <w:rPr>
                <w:spacing w:val="-1"/>
                <w:szCs w:val="22"/>
              </w:rPr>
              <w:t>.</w:t>
            </w:r>
          </w:p>
          <w:p w14:paraId="4D990249" w14:textId="77777777" w:rsidR="00E933C3" w:rsidRPr="00A30BE8" w:rsidRDefault="00E933C3" w:rsidP="0067779A">
            <w:pPr>
              <w:spacing w:before="120"/>
              <w:ind w:left="601"/>
              <w:rPr>
                <w:i/>
                <w:color w:val="FF33CC"/>
                <w:szCs w:val="22"/>
              </w:rPr>
            </w:pPr>
          </w:p>
        </w:tc>
        <w:tc>
          <w:tcPr>
            <w:tcW w:w="4551" w:type="dxa"/>
            <w:tcBorders>
              <w:left w:val="nil"/>
              <w:bottom w:val="single" w:sz="4" w:space="0" w:color="auto"/>
              <w:right w:val="nil"/>
            </w:tcBorders>
          </w:tcPr>
          <w:p w14:paraId="01F98363" w14:textId="77777777" w:rsidR="00E933C3" w:rsidRPr="00A30BE8" w:rsidRDefault="00E933C3" w:rsidP="0067779A">
            <w:pPr>
              <w:spacing w:before="120"/>
              <w:jc w:val="center"/>
              <w:rPr>
                <w:noProof/>
                <w:szCs w:val="22"/>
                <w:lang w:eastAsia="en-GB"/>
              </w:rPr>
            </w:pPr>
          </w:p>
          <w:p w14:paraId="5C3230C6" w14:textId="628D2A03" w:rsidR="00F673EF" w:rsidRPr="00A476D7" w:rsidRDefault="008468DF" w:rsidP="00B010DC">
            <w:pPr>
              <w:spacing w:before="120"/>
              <w:jc w:val="center"/>
              <w:rPr>
                <w:szCs w:val="22"/>
                <w:lang w:val="sl-SI"/>
              </w:rPr>
            </w:pPr>
            <w:r>
              <w:rPr>
                <w:noProof/>
                <w:lang w:val="sl-SI" w:eastAsia="zh-CN"/>
              </w:rPr>
              <w:drawing>
                <wp:anchor distT="0" distB="0" distL="114300" distR="114300" simplePos="0" relativeHeight="251707392" behindDoc="0" locked="0" layoutInCell="1" allowOverlap="1" wp14:anchorId="3B928473" wp14:editId="7EF00F02">
                  <wp:simplePos x="0" y="0"/>
                  <wp:positionH relativeFrom="column">
                    <wp:posOffset>659765</wp:posOffset>
                  </wp:positionH>
                  <wp:positionV relativeFrom="paragraph">
                    <wp:posOffset>23495</wp:posOffset>
                  </wp:positionV>
                  <wp:extent cx="1325880" cy="1325880"/>
                  <wp:effectExtent l="0" t="0" r="7620" b="7620"/>
                  <wp:wrapNone/>
                  <wp:docPr id="3" name="Picture 3" descr="C:\Users\va04617\AppData\Local\Microsoft\Windows\Temporary Internet Files\Content.IE5\FFQJUF2F\TSTIM0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a04617\AppData\Local\Microsoft\Windows\Temporary Internet Files\Content.IE5\FFQJUF2F\TSTIM00043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60489" w14:textId="77777777" w:rsidR="00E933C3" w:rsidRPr="005A3886" w:rsidRDefault="00E933C3" w:rsidP="0067779A">
            <w:pPr>
              <w:spacing w:before="120"/>
              <w:jc w:val="center"/>
              <w:rPr>
                <w:szCs w:val="22"/>
              </w:rPr>
            </w:pPr>
          </w:p>
          <w:p w14:paraId="0C68B5C4" w14:textId="77777777" w:rsidR="00E933C3" w:rsidRPr="00DB22E9" w:rsidRDefault="00E933C3" w:rsidP="0067779A">
            <w:pPr>
              <w:spacing w:before="120"/>
              <w:jc w:val="center"/>
              <w:rPr>
                <w:szCs w:val="22"/>
              </w:rPr>
            </w:pPr>
          </w:p>
          <w:p w14:paraId="2811EA4F" w14:textId="77777777" w:rsidR="00E933C3" w:rsidRPr="00E05308" w:rsidRDefault="00E933C3" w:rsidP="0067779A">
            <w:pPr>
              <w:spacing w:before="120"/>
              <w:jc w:val="center"/>
              <w:rPr>
                <w:szCs w:val="22"/>
              </w:rPr>
            </w:pPr>
          </w:p>
          <w:p w14:paraId="5256A4D3" w14:textId="77777777" w:rsidR="00E933C3" w:rsidRPr="00A30BE8" w:rsidRDefault="00E933C3" w:rsidP="0067779A">
            <w:pPr>
              <w:spacing w:before="120"/>
              <w:jc w:val="center"/>
              <w:rPr>
                <w:szCs w:val="22"/>
              </w:rPr>
            </w:pPr>
          </w:p>
          <w:p w14:paraId="60FE2178" w14:textId="77777777" w:rsidR="00E933C3" w:rsidRPr="00A30BE8" w:rsidRDefault="00E933C3" w:rsidP="0067779A">
            <w:pPr>
              <w:spacing w:before="120"/>
              <w:jc w:val="center"/>
              <w:rPr>
                <w:szCs w:val="22"/>
              </w:rPr>
            </w:pPr>
          </w:p>
        </w:tc>
      </w:tr>
      <w:tr w:rsidR="00E933C3" w:rsidRPr="00A4062C" w14:paraId="65373B74" w14:textId="77777777" w:rsidTr="0067779A">
        <w:trPr>
          <w:gridAfter w:val="1"/>
          <w:wAfter w:w="4551" w:type="dxa"/>
          <w:cantSplit/>
        </w:trPr>
        <w:tc>
          <w:tcPr>
            <w:tcW w:w="4417" w:type="dxa"/>
            <w:gridSpan w:val="2"/>
            <w:tcBorders>
              <w:top w:val="nil"/>
              <w:left w:val="nil"/>
              <w:bottom w:val="nil"/>
              <w:right w:val="nil"/>
            </w:tcBorders>
          </w:tcPr>
          <w:p w14:paraId="718B3330" w14:textId="77777777" w:rsidR="00E933C3" w:rsidRPr="00A30BE8" w:rsidRDefault="00E933C3" w:rsidP="0067779A">
            <w:pPr>
              <w:spacing w:before="120"/>
              <w:ind w:left="601" w:hanging="601"/>
              <w:rPr>
                <w:bCs/>
                <w:szCs w:val="22"/>
              </w:rPr>
            </w:pPr>
            <w:r w:rsidRPr="00A30BE8">
              <w:rPr>
                <w:b/>
                <w:bCs/>
                <w:szCs w:val="22"/>
              </w:rPr>
              <w:t>Korak 12:</w:t>
            </w:r>
          </w:p>
          <w:p w14:paraId="0437A2D7" w14:textId="77777777" w:rsidR="00E933C3" w:rsidRPr="00A30BE8" w:rsidRDefault="00E933C3" w:rsidP="0067779A">
            <w:pPr>
              <w:spacing w:before="120"/>
              <w:ind w:left="601" w:hanging="601"/>
              <w:rPr>
                <w:szCs w:val="22"/>
              </w:rPr>
            </w:pPr>
            <w:r w:rsidRPr="00A30BE8">
              <w:rPr>
                <w:szCs w:val="22"/>
              </w:rPr>
              <w:t>•</w:t>
            </w:r>
            <w:r w:rsidRPr="00A30BE8">
              <w:rPr>
                <w:szCs w:val="22"/>
              </w:rPr>
              <w:tab/>
            </w:r>
            <w:r w:rsidRPr="00A30BE8">
              <w:rPr>
                <w:color w:val="000000"/>
                <w:szCs w:val="24"/>
              </w:rPr>
              <w:t>Zabodite iglo v kožo</w:t>
            </w:r>
            <w:r w:rsidRPr="00A30BE8">
              <w:rPr>
                <w:szCs w:val="22"/>
              </w:rPr>
              <w:t>.</w:t>
            </w:r>
          </w:p>
          <w:p w14:paraId="656EC2E2" w14:textId="77777777" w:rsidR="00E933C3" w:rsidRPr="00A4062C" w:rsidRDefault="004912EC" w:rsidP="0067779A">
            <w:pPr>
              <w:spacing w:before="120"/>
              <w:ind w:left="601" w:hanging="601"/>
              <w:rPr>
                <w:szCs w:val="22"/>
              </w:rPr>
            </w:pPr>
            <w:r w:rsidRPr="00BE445F">
              <w:rPr>
                <w:noProof/>
                <w:szCs w:val="22"/>
                <w:lang w:val="sl-SI" w:eastAsia="zh-CN"/>
              </w:rPr>
              <w:drawing>
                <wp:anchor distT="0" distB="0" distL="114300" distR="114300" simplePos="0" relativeHeight="251622400" behindDoc="0" locked="0" layoutInCell="1" allowOverlap="1" wp14:anchorId="1B172A07" wp14:editId="62B42130">
                  <wp:simplePos x="0" y="0"/>
                  <wp:positionH relativeFrom="page">
                    <wp:posOffset>3703320</wp:posOffset>
                  </wp:positionH>
                  <wp:positionV relativeFrom="paragraph">
                    <wp:posOffset>-635</wp:posOffset>
                  </wp:positionV>
                  <wp:extent cx="1649095" cy="1063625"/>
                  <wp:effectExtent l="0" t="0" r="8255" b="3175"/>
                  <wp:wrapNone/>
                  <wp:docPr id="68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9095"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3C3" w:rsidRPr="00A4062C">
              <w:rPr>
                <w:szCs w:val="22"/>
              </w:rPr>
              <w:t>•</w:t>
            </w:r>
            <w:r w:rsidR="00E933C3" w:rsidRPr="00A4062C">
              <w:rPr>
                <w:szCs w:val="22"/>
              </w:rPr>
              <w:tab/>
            </w:r>
            <w:r w:rsidR="00E933C3" w:rsidRPr="00A4062C">
              <w:rPr>
                <w:color w:val="000000"/>
                <w:szCs w:val="24"/>
              </w:rPr>
              <w:t>Do konca pritisnite na gumb za odmerjanje</w:t>
            </w:r>
            <w:r w:rsidR="00E933C3" w:rsidRPr="00A4062C">
              <w:rPr>
                <w:szCs w:val="22"/>
              </w:rPr>
              <w:t>.</w:t>
            </w:r>
          </w:p>
        </w:tc>
      </w:tr>
      <w:tr w:rsidR="00E933C3" w:rsidRPr="00A30BE8" w14:paraId="07C44710" w14:textId="77777777" w:rsidTr="0067779A">
        <w:trPr>
          <w:gridAfter w:val="1"/>
          <w:wAfter w:w="4551" w:type="dxa"/>
          <w:cantSplit/>
          <w:trHeight w:val="980"/>
        </w:trPr>
        <w:tc>
          <w:tcPr>
            <w:tcW w:w="3197" w:type="dxa"/>
            <w:tcBorders>
              <w:top w:val="nil"/>
              <w:left w:val="nil"/>
              <w:bottom w:val="nil"/>
              <w:right w:val="nil"/>
            </w:tcBorders>
          </w:tcPr>
          <w:p w14:paraId="12F0CBCD" w14:textId="77777777" w:rsidR="00E933C3" w:rsidRPr="00A30BE8" w:rsidRDefault="00E933C3" w:rsidP="0067779A">
            <w:pPr>
              <w:spacing w:before="120"/>
              <w:ind w:left="601" w:hanging="601"/>
              <w:rPr>
                <w:szCs w:val="22"/>
              </w:rPr>
            </w:pPr>
            <w:r w:rsidRPr="00A30BE8">
              <w:rPr>
                <w:szCs w:val="22"/>
              </w:rPr>
              <w:t>•</w:t>
            </w:r>
            <w:r w:rsidRPr="00A30BE8">
              <w:rPr>
                <w:szCs w:val="22"/>
              </w:rPr>
              <w:tab/>
            </w:r>
            <w:r w:rsidRPr="00A30BE8">
              <w:rPr>
                <w:color w:val="000000"/>
                <w:szCs w:val="24"/>
              </w:rPr>
              <w:t>Gumb za odmerjanje še naprej držite in</w:t>
            </w:r>
            <w:r w:rsidRPr="00A30BE8">
              <w:rPr>
                <w:b/>
                <w:color w:val="000000"/>
                <w:szCs w:val="24"/>
              </w:rPr>
              <w:t xml:space="preserve"> počasi preštejte do pet,</w:t>
            </w:r>
            <w:r w:rsidRPr="00A30BE8">
              <w:rPr>
                <w:color w:val="000000"/>
                <w:szCs w:val="24"/>
              </w:rPr>
              <w:t xml:space="preserve"> preden iglo izvlečete</w:t>
            </w:r>
            <w:r w:rsidRPr="00A30BE8">
              <w:rPr>
                <w:szCs w:val="22"/>
              </w:rPr>
              <w:t>.</w:t>
            </w:r>
          </w:p>
        </w:tc>
        <w:tc>
          <w:tcPr>
            <w:tcW w:w="1220" w:type="dxa"/>
            <w:tcBorders>
              <w:top w:val="nil"/>
              <w:left w:val="nil"/>
              <w:bottom w:val="nil"/>
              <w:right w:val="nil"/>
            </w:tcBorders>
          </w:tcPr>
          <w:p w14:paraId="3AC73836" w14:textId="77777777" w:rsidR="00E933C3" w:rsidRPr="00617693" w:rsidRDefault="004912EC" w:rsidP="0067779A">
            <w:pPr>
              <w:spacing w:before="120"/>
              <w:ind w:left="601" w:hanging="601"/>
              <w:jc w:val="center"/>
              <w:rPr>
                <w:b/>
                <w:bCs/>
                <w:szCs w:val="22"/>
              </w:rPr>
            </w:pPr>
            <w:r w:rsidRPr="00BE445F">
              <w:rPr>
                <w:noProof/>
                <w:szCs w:val="22"/>
                <w:lang w:val="sl-SI" w:eastAsia="zh-CN"/>
              </w:rPr>
              <mc:AlternateContent>
                <mc:Choice Requires="wpg">
                  <w:drawing>
                    <wp:anchor distT="0" distB="0" distL="114300" distR="114300" simplePos="0" relativeHeight="251624448" behindDoc="0" locked="0" layoutInCell="1" allowOverlap="1" wp14:anchorId="336A15B1" wp14:editId="07CEE652">
                      <wp:simplePos x="0" y="0"/>
                      <wp:positionH relativeFrom="column">
                        <wp:posOffset>12700</wp:posOffset>
                      </wp:positionH>
                      <wp:positionV relativeFrom="paragraph">
                        <wp:posOffset>94615</wp:posOffset>
                      </wp:positionV>
                      <wp:extent cx="634365" cy="589280"/>
                      <wp:effectExtent l="0" t="0" r="635" b="1905"/>
                      <wp:wrapNone/>
                      <wp:docPr id="950"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 cy="589280"/>
                                <a:chOff x="7250" y="412"/>
                                <a:chExt cx="999" cy="928"/>
                              </a:xfrm>
                            </wpg:grpSpPr>
                            <pic:pic xmlns:pic="http://schemas.openxmlformats.org/drawingml/2006/picture">
                              <pic:nvPicPr>
                                <pic:cNvPr id="951"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250" y="412"/>
                                  <a:ext cx="831"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2" name="Text Box 698"/>
                              <wps:cNvSpPr txBox="1">
                                <a:spLocks noChangeArrowheads="1"/>
                              </wps:cNvSpPr>
                              <wps:spPr bwMode="auto">
                                <a:xfrm>
                                  <a:off x="7271" y="801"/>
                                  <a:ext cx="97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726F8" w14:textId="77777777" w:rsidR="00FC5694" w:rsidRDefault="00FC5694" w:rsidP="00F673EF">
                                    <w:r>
                                      <w:t>5 sec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A15B1" id="Group 696" o:spid="_x0000_s1312" style="position:absolute;left:0;text-align:left;margin-left:1pt;margin-top:7.45pt;width:49.95pt;height:46.4pt;z-index:251624448;mso-position-horizontal-relative:text;mso-position-vertical-relative:text" coordorigin="7250,412" coordsize="999,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">
                      <v:shape id="Picture 31" o:spid="_x0000_s1313" type="#_x0000_t75" style="position:absolute;left:7250;top:412;width:831;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">
                        <v:imagedata r:id="rId39" o:title=""/>
                      </v:shape>
                      <v:shape id="Text Box 698" o:spid="_x0000_s1314" type="#_x0000_t202" style="position:absolute;left:7271;top:801;width:97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" filled="f" stroked="f">
                        <v:textbox>
                          <w:txbxContent>
                            <w:p w14:paraId="77F726F8" w14:textId="77777777" w:rsidR="00FC5694" w:rsidRDefault="00FC5694" w:rsidP="00F673EF">
                              <w:r>
                                <w:t>5 sec</w:t>
                              </w:r>
                            </w:p>
                          </w:txbxContent>
                        </v:textbox>
                      </v:shape>
                    </v:group>
                  </w:pict>
                </mc:Fallback>
              </mc:AlternateContent>
            </w:r>
          </w:p>
        </w:tc>
      </w:tr>
      <w:tr w:rsidR="00E933C3" w:rsidRPr="00F2380B" w14:paraId="27AB5E3D" w14:textId="77777777" w:rsidTr="0067779A">
        <w:trPr>
          <w:gridAfter w:val="1"/>
          <w:wAfter w:w="4551" w:type="dxa"/>
          <w:cantSplit/>
          <w:trHeight w:val="980"/>
        </w:trPr>
        <w:tc>
          <w:tcPr>
            <w:tcW w:w="4417" w:type="dxa"/>
            <w:gridSpan w:val="2"/>
            <w:tcBorders>
              <w:top w:val="nil"/>
              <w:left w:val="nil"/>
              <w:bottom w:val="nil"/>
              <w:right w:val="nil"/>
            </w:tcBorders>
          </w:tcPr>
          <w:p w14:paraId="0FE6E351" w14:textId="77777777" w:rsidR="00E933C3" w:rsidRPr="0029570F" w:rsidRDefault="00E933C3" w:rsidP="0067779A">
            <w:pPr>
              <w:spacing w:before="120"/>
              <w:rPr>
                <w:szCs w:val="22"/>
                <w:lang w:val="fr-FR"/>
              </w:rPr>
            </w:pPr>
            <w:r w:rsidRPr="0029570F">
              <w:rPr>
                <w:b/>
                <w:color w:val="000000"/>
                <w:szCs w:val="22"/>
                <w:lang w:val="fr-FR"/>
              </w:rPr>
              <w:t xml:space="preserve">Ne </w:t>
            </w:r>
            <w:r w:rsidRPr="0029570F">
              <w:rPr>
                <w:color w:val="000000"/>
                <w:szCs w:val="22"/>
                <w:lang w:val="fr-FR"/>
              </w:rPr>
              <w:t xml:space="preserve">skušajte si vbrizgati insulina z obračanjem gumba za odmerjanje. Če boste obračali gumb za odmerjanje, </w:t>
            </w:r>
            <w:r w:rsidRPr="0029570F">
              <w:rPr>
                <w:b/>
                <w:color w:val="000000"/>
                <w:szCs w:val="22"/>
                <w:lang w:val="fr-FR"/>
              </w:rPr>
              <w:t>NE</w:t>
            </w:r>
            <w:r w:rsidRPr="0029570F">
              <w:rPr>
                <w:color w:val="000000"/>
                <w:szCs w:val="22"/>
                <w:lang w:val="fr-FR"/>
              </w:rPr>
              <w:t xml:space="preserve"> boste prejeli insulina</w:t>
            </w:r>
            <w:r w:rsidRPr="0029570F">
              <w:rPr>
                <w:bCs/>
                <w:szCs w:val="22"/>
                <w:lang w:val="fr-FR"/>
              </w:rPr>
              <w:t>.</w:t>
            </w:r>
          </w:p>
        </w:tc>
      </w:tr>
    </w:tbl>
    <w:p w14:paraId="744B0C65" w14:textId="77777777" w:rsidR="00F673EF" w:rsidRPr="00A476D7" w:rsidRDefault="004912EC" w:rsidP="00F673EF">
      <w:pPr>
        <w:rPr>
          <w:rFonts w:eastAsia="Arial"/>
          <w:szCs w:val="22"/>
          <w:lang w:val="sl-SI"/>
        </w:rPr>
      </w:pPr>
      <w:r w:rsidRPr="00BE445F">
        <w:rPr>
          <w:noProof/>
          <w:szCs w:val="22"/>
          <w:lang w:val="sl-SI" w:eastAsia="zh-CN"/>
        </w:rPr>
        <mc:AlternateContent>
          <mc:Choice Requires="wpg">
            <w:drawing>
              <wp:inline distT="0" distB="0" distL="0" distR="0" wp14:anchorId="2766820D" wp14:editId="2297F149">
                <wp:extent cx="5732780" cy="55880"/>
                <wp:effectExtent l="0" t="0" r="20320" b="0"/>
                <wp:docPr id="96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732780" cy="55880"/>
                          <a:chOff x="0" y="0"/>
                          <a:chExt cx="10922" cy="12"/>
                        </a:xfrm>
                      </wpg:grpSpPr>
                      <wpg:grpSp>
                        <wpg:cNvPr id="961" name="Group 70"/>
                        <wpg:cNvGrpSpPr>
                          <a:grpSpLocks/>
                        </wpg:cNvGrpSpPr>
                        <wpg:grpSpPr bwMode="auto">
                          <a:xfrm>
                            <a:off x="6" y="6"/>
                            <a:ext cx="10911" cy="2"/>
                            <a:chOff x="6" y="6"/>
                            <a:chExt cx="10911" cy="2"/>
                          </a:xfrm>
                        </wpg:grpSpPr>
                        <wps:wsp>
                          <wps:cNvPr id="962" name="Freeform 71"/>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69" style="width:451.4pt;height:4.4pt;flip:y;mso-position-horizontal-relative:char;mso-position-vertical-relative:line" coordsize="10922,12" o:spid="_x0000_s1026" w14:anchorId="21792E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">
                <v:group id="Group 70"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71"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">
                    <v:path arrowok="t" o:connecttype="custom" o:connectlocs="0,0;10910,0" o:connectangles="0,0"/>
                  </v:shape>
                </v:group>
                <w10:anchorlock/>
              </v:group>
            </w:pict>
          </mc:Fallback>
        </mc:AlternateContent>
      </w:r>
    </w:p>
    <w:p w14:paraId="7E276E68" w14:textId="77777777" w:rsidR="00E933C3" w:rsidRPr="005A3886" w:rsidRDefault="00E933C3" w:rsidP="00E933C3">
      <w:pPr>
        <w:ind w:left="567"/>
        <w:rPr>
          <w:rFonts w:eastAsia="Arial"/>
          <w:szCs w:val="22"/>
        </w:rPr>
      </w:pPr>
    </w:p>
    <w:tbl>
      <w:tblPr>
        <w:tblW w:w="8346" w:type="dxa"/>
        <w:tblInd w:w="108" w:type="dxa"/>
        <w:tblBorders>
          <w:bottom w:val="single" w:sz="4" w:space="0" w:color="auto"/>
        </w:tblBorders>
        <w:tblLook w:val="01E0" w:firstRow="1" w:lastRow="1" w:firstColumn="1" w:lastColumn="1" w:noHBand="0" w:noVBand="0"/>
      </w:tblPr>
      <w:tblGrid>
        <w:gridCol w:w="4364"/>
        <w:gridCol w:w="3982"/>
      </w:tblGrid>
      <w:tr w:rsidR="00E933C3" w:rsidRPr="00A30BE8" w14:paraId="2CD23CAF" w14:textId="77777777" w:rsidTr="0067779A">
        <w:trPr>
          <w:trHeight w:val="2551"/>
        </w:trPr>
        <w:tc>
          <w:tcPr>
            <w:tcW w:w="4364" w:type="dxa"/>
          </w:tcPr>
          <w:p w14:paraId="49C38564" w14:textId="77777777" w:rsidR="00E933C3" w:rsidRPr="00E05308" w:rsidRDefault="00E933C3" w:rsidP="0067779A">
            <w:pPr>
              <w:spacing w:before="120"/>
              <w:rPr>
                <w:bCs/>
                <w:szCs w:val="22"/>
              </w:rPr>
            </w:pPr>
            <w:r w:rsidRPr="00DB22E9">
              <w:rPr>
                <w:b/>
                <w:bCs/>
                <w:szCs w:val="22"/>
              </w:rPr>
              <w:t>Korak 13:</w:t>
            </w:r>
          </w:p>
          <w:p w14:paraId="6CE11FAC" w14:textId="77777777" w:rsidR="00E933C3" w:rsidRPr="00A30BE8" w:rsidRDefault="00E933C3" w:rsidP="0067779A">
            <w:pPr>
              <w:spacing w:before="120"/>
              <w:ind w:left="601" w:hanging="567"/>
              <w:rPr>
                <w:szCs w:val="22"/>
              </w:rPr>
            </w:pPr>
            <w:r w:rsidRPr="00A30BE8">
              <w:rPr>
                <w:szCs w:val="22"/>
              </w:rPr>
              <w:t>•</w:t>
            </w:r>
            <w:r w:rsidRPr="00A30BE8">
              <w:rPr>
                <w:szCs w:val="22"/>
              </w:rPr>
              <w:tab/>
            </w:r>
            <w:r w:rsidRPr="00A30BE8">
              <w:rPr>
                <w:color w:val="000000"/>
                <w:szCs w:val="24"/>
              </w:rPr>
              <w:t>Izvlecite iglo iz kože</w:t>
            </w:r>
            <w:r w:rsidRPr="00A30BE8">
              <w:rPr>
                <w:szCs w:val="22"/>
              </w:rPr>
              <w:t>.</w:t>
            </w:r>
          </w:p>
          <w:p w14:paraId="1388FB3B" w14:textId="77777777" w:rsidR="00E933C3" w:rsidRPr="0029570F" w:rsidRDefault="00E933C3" w:rsidP="0067779A">
            <w:pPr>
              <w:spacing w:before="120"/>
              <w:ind w:left="1168" w:hanging="567"/>
              <w:rPr>
                <w:szCs w:val="22"/>
                <w:lang w:val="fr-FR"/>
              </w:rPr>
            </w:pPr>
            <w:r w:rsidRPr="0029570F">
              <w:rPr>
                <w:szCs w:val="22"/>
                <w:lang w:val="fr-FR"/>
              </w:rPr>
              <w:t>–</w:t>
            </w:r>
            <w:r w:rsidRPr="0029570F">
              <w:rPr>
                <w:szCs w:val="22"/>
                <w:lang w:val="fr-FR"/>
              </w:rPr>
              <w:tab/>
            </w:r>
            <w:r w:rsidRPr="0029570F">
              <w:rPr>
                <w:color w:val="000000"/>
                <w:szCs w:val="24"/>
                <w:lang w:val="fr-FR"/>
              </w:rPr>
              <w:t>Kapljica insulina na konici igle je običajna. Ta kapljica ne bo vplivala na vaš odmerek</w:t>
            </w:r>
            <w:r w:rsidRPr="0029570F">
              <w:rPr>
                <w:szCs w:val="22"/>
                <w:lang w:val="fr-FR"/>
              </w:rPr>
              <w:t>.</w:t>
            </w:r>
          </w:p>
          <w:p w14:paraId="091AAFB9" w14:textId="77777777" w:rsidR="00E933C3" w:rsidRPr="00A30BE8" w:rsidRDefault="00E933C3" w:rsidP="0067779A">
            <w:pPr>
              <w:spacing w:before="120"/>
              <w:ind w:left="601" w:hanging="601"/>
              <w:rPr>
                <w:szCs w:val="22"/>
              </w:rPr>
            </w:pPr>
            <w:r w:rsidRPr="00A30BE8">
              <w:rPr>
                <w:szCs w:val="22"/>
              </w:rPr>
              <w:t>•</w:t>
            </w:r>
            <w:r w:rsidRPr="00A30BE8">
              <w:rPr>
                <w:szCs w:val="22"/>
              </w:rPr>
              <w:tab/>
            </w:r>
            <w:r w:rsidRPr="00A30BE8">
              <w:rPr>
                <w:color w:val="000000"/>
                <w:szCs w:val="24"/>
              </w:rPr>
              <w:t>Preverite številko v okencu za prikaz odmerka.</w:t>
            </w:r>
          </w:p>
          <w:p w14:paraId="5FD402E7" w14:textId="77777777" w:rsidR="00E933C3" w:rsidRPr="00A30BE8" w:rsidRDefault="00E933C3" w:rsidP="0067779A">
            <w:pPr>
              <w:spacing w:before="120"/>
              <w:ind w:left="1168" w:hanging="567"/>
              <w:rPr>
                <w:szCs w:val="22"/>
              </w:rPr>
            </w:pPr>
            <w:r w:rsidRPr="00A30BE8">
              <w:rPr>
                <w:szCs w:val="22"/>
              </w:rPr>
              <w:t>–</w:t>
            </w:r>
            <w:r w:rsidRPr="00A30BE8">
              <w:rPr>
                <w:szCs w:val="22"/>
              </w:rPr>
              <w:tab/>
            </w:r>
            <w:r w:rsidRPr="00A30BE8">
              <w:rPr>
                <w:color w:val="000000"/>
                <w:szCs w:val="24"/>
              </w:rPr>
              <w:t>Če v okencu za prikaz odmerka vidite »0«, ste prejeli celoten odmerek, ki ste ga odmerili</w:t>
            </w:r>
            <w:r w:rsidRPr="00A30BE8">
              <w:rPr>
                <w:szCs w:val="22"/>
              </w:rPr>
              <w:t>.</w:t>
            </w:r>
          </w:p>
          <w:p w14:paraId="638048AF" w14:textId="77777777" w:rsidR="00E933C3" w:rsidRPr="0029570F" w:rsidRDefault="00E933C3" w:rsidP="0067779A">
            <w:pPr>
              <w:spacing w:before="120"/>
              <w:ind w:left="1168" w:hanging="567"/>
              <w:rPr>
                <w:szCs w:val="22"/>
                <w:lang w:val="fr-FR"/>
              </w:rPr>
            </w:pPr>
            <w:r w:rsidRPr="0029570F">
              <w:rPr>
                <w:szCs w:val="22"/>
                <w:lang w:val="fr-FR"/>
              </w:rPr>
              <w:t>–</w:t>
            </w:r>
            <w:r w:rsidRPr="0029570F">
              <w:rPr>
                <w:szCs w:val="22"/>
                <w:lang w:val="fr-FR"/>
              </w:rPr>
              <w:tab/>
            </w:r>
            <w:r w:rsidRPr="0029570F">
              <w:rPr>
                <w:color w:val="000000"/>
                <w:szCs w:val="24"/>
                <w:lang w:val="fr-FR"/>
              </w:rPr>
              <w:t>Če v okencu za prikaz odmerka ne vidite »0«, ne odmerjajte ponovno. Iglo zabodite v kožo in končajte injiciranje</w:t>
            </w:r>
            <w:r w:rsidRPr="0029570F">
              <w:rPr>
                <w:szCs w:val="22"/>
                <w:lang w:val="fr-FR"/>
              </w:rPr>
              <w:t>.</w:t>
            </w:r>
          </w:p>
          <w:p w14:paraId="4B714993" w14:textId="77777777" w:rsidR="00E933C3" w:rsidRPr="0029570F" w:rsidRDefault="00E933C3" w:rsidP="0067779A">
            <w:pPr>
              <w:spacing w:before="120"/>
              <w:ind w:left="1168" w:hanging="567"/>
              <w:rPr>
                <w:szCs w:val="22"/>
                <w:lang w:val="fr-FR"/>
              </w:rPr>
            </w:pPr>
            <w:r w:rsidRPr="0029570F">
              <w:rPr>
                <w:szCs w:val="22"/>
                <w:lang w:val="fr-FR"/>
              </w:rPr>
              <w:t>–</w:t>
            </w:r>
            <w:r w:rsidRPr="0029570F">
              <w:rPr>
                <w:szCs w:val="22"/>
                <w:lang w:val="fr-FR"/>
              </w:rPr>
              <w:tab/>
            </w:r>
            <w:r w:rsidRPr="0029570F">
              <w:rPr>
                <w:color w:val="000000"/>
                <w:szCs w:val="24"/>
                <w:lang w:val="fr-FR"/>
              </w:rPr>
              <w:t xml:space="preserve">Če </w:t>
            </w:r>
            <w:r w:rsidRPr="0029570F">
              <w:rPr>
                <w:b/>
                <w:color w:val="000000"/>
                <w:szCs w:val="24"/>
                <w:lang w:val="fr-FR"/>
              </w:rPr>
              <w:t>še vedno</w:t>
            </w:r>
            <w:r w:rsidRPr="0029570F">
              <w:rPr>
                <w:color w:val="000000"/>
                <w:szCs w:val="24"/>
                <w:lang w:val="fr-FR"/>
              </w:rPr>
              <w:t xml:space="preserve"> menite, da niste prejeli celotnega odmerka, ki ste ga odmerili, </w:t>
            </w:r>
            <w:r w:rsidRPr="0029570F">
              <w:rPr>
                <w:b/>
                <w:color w:val="000000"/>
                <w:szCs w:val="24"/>
                <w:lang w:val="fr-FR"/>
              </w:rPr>
              <w:t>ne začenjajte znova in ne ponavljajte te injekcije</w:t>
            </w:r>
            <w:r w:rsidRPr="0029570F">
              <w:rPr>
                <w:color w:val="000000"/>
                <w:szCs w:val="24"/>
                <w:lang w:val="fr-FR"/>
              </w:rPr>
              <w:t>. Spremljajte glukozo v krvi po zdravnikovih navodilih</w:t>
            </w:r>
            <w:r w:rsidRPr="0029570F">
              <w:rPr>
                <w:szCs w:val="22"/>
                <w:lang w:val="fr-FR"/>
              </w:rPr>
              <w:t>.</w:t>
            </w:r>
          </w:p>
          <w:p w14:paraId="54206ABC" w14:textId="77777777" w:rsidR="00E933C3" w:rsidRPr="0029570F" w:rsidRDefault="00E933C3" w:rsidP="0067779A">
            <w:pPr>
              <w:spacing w:before="120"/>
              <w:ind w:left="1168" w:hanging="567"/>
              <w:rPr>
                <w:szCs w:val="22"/>
                <w:highlight w:val="yellow"/>
                <w:lang w:val="fr-FR"/>
              </w:rPr>
            </w:pPr>
            <w:r w:rsidRPr="0029570F">
              <w:rPr>
                <w:szCs w:val="22"/>
                <w:lang w:val="fr-FR"/>
              </w:rPr>
              <w:t>–</w:t>
            </w:r>
            <w:r w:rsidRPr="0029570F">
              <w:rPr>
                <w:szCs w:val="22"/>
                <w:lang w:val="fr-FR"/>
              </w:rPr>
              <w:tab/>
              <w:t>Če običajno potrebujete 2 injekciji za vaš celoten odmerek, si ne pozabite vbrizgati še druge injekcije.</w:t>
            </w:r>
          </w:p>
          <w:p w14:paraId="7AABA26F" w14:textId="77777777" w:rsidR="00E933C3" w:rsidRPr="0029570F" w:rsidRDefault="00E933C3" w:rsidP="0067779A">
            <w:pPr>
              <w:spacing w:before="120"/>
              <w:ind w:left="34"/>
              <w:rPr>
                <w:bCs/>
                <w:szCs w:val="22"/>
                <w:lang w:val="fr-FR"/>
              </w:rPr>
            </w:pPr>
            <w:r w:rsidRPr="0029570F">
              <w:rPr>
                <w:color w:val="000000"/>
                <w:szCs w:val="24"/>
                <w:lang w:val="fr-FR"/>
              </w:rPr>
              <w:lastRenderedPageBreak/>
              <w:t>Bat se pri vsakem injiciranju premakne le malo, morda premikanja sploh ne boste opazili</w:t>
            </w:r>
            <w:r w:rsidRPr="0029570F">
              <w:rPr>
                <w:szCs w:val="22"/>
                <w:lang w:val="fr-FR"/>
              </w:rPr>
              <w:t>.</w:t>
            </w:r>
          </w:p>
          <w:p w14:paraId="25836AFF" w14:textId="77777777" w:rsidR="00E933C3" w:rsidRPr="00A30BE8" w:rsidRDefault="00E933C3" w:rsidP="0067779A">
            <w:pPr>
              <w:spacing w:before="120"/>
              <w:ind w:left="34"/>
              <w:rPr>
                <w:bCs/>
                <w:szCs w:val="22"/>
              </w:rPr>
            </w:pPr>
            <w:r w:rsidRPr="0029570F">
              <w:rPr>
                <w:color w:val="000000"/>
                <w:szCs w:val="24"/>
                <w:lang w:val="fr-FR"/>
              </w:rPr>
              <w:t>Če opazite kri, ko potegnete iglo iz kože, narahlo pritisnite na mesto injiciranja s koščkom gaze ali z zložencem.</w:t>
            </w:r>
            <w:r w:rsidRPr="0029570F">
              <w:rPr>
                <w:b/>
                <w:color w:val="000000"/>
                <w:szCs w:val="24"/>
                <w:lang w:val="fr-FR"/>
              </w:rPr>
              <w:t xml:space="preserve"> </w:t>
            </w:r>
            <w:r w:rsidRPr="00A30BE8">
              <w:rPr>
                <w:b/>
                <w:color w:val="000000"/>
                <w:szCs w:val="24"/>
              </w:rPr>
              <w:t xml:space="preserve">Ne </w:t>
            </w:r>
            <w:r w:rsidRPr="00A30BE8">
              <w:rPr>
                <w:color w:val="000000"/>
                <w:szCs w:val="24"/>
              </w:rPr>
              <w:t>drgnite tega območja</w:t>
            </w:r>
            <w:r w:rsidRPr="00A30BE8">
              <w:rPr>
                <w:bCs/>
                <w:szCs w:val="22"/>
              </w:rPr>
              <w:t>.</w:t>
            </w:r>
          </w:p>
          <w:p w14:paraId="3DAC770D" w14:textId="77777777" w:rsidR="00E933C3" w:rsidRPr="00A30BE8" w:rsidRDefault="00E933C3" w:rsidP="0067779A">
            <w:pPr>
              <w:spacing w:before="120"/>
              <w:rPr>
                <w:i/>
                <w:color w:val="FF33CC"/>
                <w:szCs w:val="22"/>
              </w:rPr>
            </w:pPr>
          </w:p>
        </w:tc>
        <w:tc>
          <w:tcPr>
            <w:tcW w:w="3982" w:type="dxa"/>
          </w:tcPr>
          <w:p w14:paraId="1C601354" w14:textId="77777777" w:rsidR="00E933C3" w:rsidRPr="00617693" w:rsidRDefault="004912EC" w:rsidP="0067779A">
            <w:pPr>
              <w:spacing w:before="120"/>
              <w:jc w:val="center"/>
              <w:rPr>
                <w:szCs w:val="22"/>
              </w:rPr>
            </w:pPr>
            <w:r w:rsidRPr="00BE445F">
              <w:rPr>
                <w:noProof/>
                <w:lang w:val="sl-SI" w:eastAsia="zh-CN"/>
              </w:rPr>
              <w:lastRenderedPageBreak/>
              <w:drawing>
                <wp:anchor distT="0" distB="0" distL="114300" distR="114300" simplePos="0" relativeHeight="251626496" behindDoc="0" locked="0" layoutInCell="1" allowOverlap="1" wp14:anchorId="3A1038B7" wp14:editId="1B5C8AFE">
                  <wp:simplePos x="0" y="0"/>
                  <wp:positionH relativeFrom="column">
                    <wp:posOffset>610235</wp:posOffset>
                  </wp:positionH>
                  <wp:positionV relativeFrom="paragraph">
                    <wp:posOffset>431165</wp:posOffset>
                  </wp:positionV>
                  <wp:extent cx="1301115" cy="887730"/>
                  <wp:effectExtent l="0" t="0" r="0" b="7620"/>
                  <wp:wrapNone/>
                  <wp:docPr id="69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1115" cy="887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86EBDC6" w14:textId="77777777" w:rsidR="00E933C3" w:rsidRPr="00A30BE8" w:rsidRDefault="00E933C3" w:rsidP="00E933C3">
      <w:pPr>
        <w:rPr>
          <w:rFonts w:eastAsia="Arial"/>
          <w:b/>
          <w:szCs w:val="22"/>
        </w:rPr>
      </w:pPr>
    </w:p>
    <w:p w14:paraId="6B73113F" w14:textId="77777777" w:rsidR="00E933C3" w:rsidRPr="00A30BE8" w:rsidRDefault="00E933C3" w:rsidP="00E933C3">
      <w:pPr>
        <w:rPr>
          <w:rFonts w:eastAsia="Arial"/>
          <w:b/>
          <w:szCs w:val="22"/>
        </w:rPr>
      </w:pPr>
      <w:r w:rsidRPr="00A30BE8">
        <w:rPr>
          <w:b/>
          <w:color w:val="000000"/>
          <w:szCs w:val="24"/>
        </w:rPr>
        <w:t>Po injiciranju</w:t>
      </w:r>
    </w:p>
    <w:p w14:paraId="38698032" w14:textId="77777777" w:rsidR="00F673EF" w:rsidRPr="00A476D7" w:rsidRDefault="00B40DFB" w:rsidP="00F673EF">
      <w:pPr>
        <w:rPr>
          <w:rFonts w:eastAsia="Arial"/>
          <w:szCs w:val="22"/>
          <w:lang w:val="sl-SI"/>
        </w:rPr>
      </w:pPr>
      <w:r w:rsidRPr="00A476D7">
        <w:rPr>
          <w:szCs w:val="22"/>
          <w:lang w:val="sl-SI"/>
        </w:rPr>
        <w:t xml:space="preserve"> </w:t>
      </w:r>
      <w:r w:rsidR="004912EC" w:rsidRPr="00BE445F">
        <w:rPr>
          <w:noProof/>
          <w:szCs w:val="22"/>
          <w:lang w:val="sl-SI" w:eastAsia="zh-CN"/>
        </w:rPr>
        <mc:AlternateContent>
          <mc:Choice Requires="wpg">
            <w:drawing>
              <wp:inline distT="0" distB="0" distL="0" distR="0" wp14:anchorId="484CE2D4" wp14:editId="48A6AD77">
                <wp:extent cx="5572125" cy="83820"/>
                <wp:effectExtent l="0" t="0" r="9525" b="0"/>
                <wp:docPr id="96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83820"/>
                          <a:chOff x="0" y="0"/>
                          <a:chExt cx="10922" cy="12"/>
                        </a:xfrm>
                      </wpg:grpSpPr>
                      <wpg:grpSp>
                        <wpg:cNvPr id="964" name="Group 46"/>
                        <wpg:cNvGrpSpPr>
                          <a:grpSpLocks/>
                        </wpg:cNvGrpSpPr>
                        <wpg:grpSpPr bwMode="auto">
                          <a:xfrm>
                            <a:off x="6" y="6"/>
                            <a:ext cx="10911" cy="2"/>
                            <a:chOff x="6" y="6"/>
                            <a:chExt cx="10911" cy="2"/>
                          </a:xfrm>
                        </wpg:grpSpPr>
                        <wps:wsp>
                          <wps:cNvPr id="965" name="Freeform 47"/>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45" style="width:438.75pt;height:6.6pt;mso-position-horizontal-relative:char;mso-position-vertical-relative:line" coordsize="10922,12" o:spid="_x0000_s1026" w14:anchorId="657030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">
                <v:group id="Group 46"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47"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">
                    <v:path arrowok="t" o:connecttype="custom" o:connectlocs="0,0;10910,0" o:connectangles="0,0"/>
                  </v:shape>
                </v:group>
                <w10:anchorlock/>
              </v:group>
            </w:pict>
          </mc:Fallback>
        </mc:AlternateContent>
      </w:r>
    </w:p>
    <w:p w14:paraId="4267BDA1" w14:textId="77777777" w:rsidR="00F673EF" w:rsidRPr="00A476D7" w:rsidRDefault="004912EC" w:rsidP="00F673EF">
      <w:pPr>
        <w:rPr>
          <w:rFonts w:eastAsia="Arial"/>
          <w:szCs w:val="22"/>
          <w:lang w:val="sl-SI"/>
        </w:rPr>
      </w:pPr>
      <w:r w:rsidRPr="00BE445F">
        <w:rPr>
          <w:noProof/>
          <w:szCs w:val="22"/>
          <w:lang w:val="sl-SI" w:eastAsia="zh-CN"/>
        </w:rPr>
        <w:drawing>
          <wp:anchor distT="0" distB="0" distL="114300" distR="114300" simplePos="0" relativeHeight="251628544" behindDoc="0" locked="0" layoutInCell="1" allowOverlap="1" wp14:anchorId="3D598EE3" wp14:editId="2FCB8072">
            <wp:simplePos x="0" y="0"/>
            <wp:positionH relativeFrom="page">
              <wp:posOffset>4931410</wp:posOffset>
            </wp:positionH>
            <wp:positionV relativeFrom="paragraph">
              <wp:posOffset>120650</wp:posOffset>
            </wp:positionV>
            <wp:extent cx="1322705" cy="911225"/>
            <wp:effectExtent l="0" t="0" r="0" b="3175"/>
            <wp:wrapNone/>
            <wp:docPr id="68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2705" cy="91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29D8F" w14:textId="77777777" w:rsidR="00E933C3" w:rsidRPr="00A30BE8" w:rsidRDefault="00E933C3" w:rsidP="00E933C3">
      <w:pPr>
        <w:rPr>
          <w:rFonts w:eastAsia="Arial"/>
          <w:szCs w:val="22"/>
        </w:rPr>
      </w:pPr>
      <w:r w:rsidRPr="005A3886">
        <w:rPr>
          <w:b/>
          <w:szCs w:val="22"/>
        </w:rPr>
        <w:t>Korak</w:t>
      </w:r>
      <w:r w:rsidRPr="00DB22E9">
        <w:rPr>
          <w:b/>
          <w:spacing w:val="2"/>
          <w:szCs w:val="22"/>
        </w:rPr>
        <w:t xml:space="preserve"> </w:t>
      </w:r>
      <w:r w:rsidRPr="00E05308">
        <w:rPr>
          <w:b/>
          <w:spacing w:val="-2"/>
          <w:szCs w:val="22"/>
        </w:rPr>
        <w:t>14:</w:t>
      </w:r>
    </w:p>
    <w:p w14:paraId="30C34926" w14:textId="51E937DA" w:rsidR="00E933C3" w:rsidRPr="00BA1D03" w:rsidRDefault="00E933C3" w:rsidP="00E933C3">
      <w:pPr>
        <w:pStyle w:val="Heading3"/>
        <w:keepNext w:val="0"/>
        <w:keepLines w:val="0"/>
        <w:widowControl w:val="0"/>
        <w:numPr>
          <w:ilvl w:val="1"/>
          <w:numId w:val="55"/>
        </w:numPr>
        <w:tabs>
          <w:tab w:val="left" w:pos="956"/>
        </w:tabs>
        <w:spacing w:before="0" w:after="0" w:line="240" w:lineRule="auto"/>
        <w:ind w:left="567" w:hanging="567"/>
        <w:rPr>
          <w:b w:val="0"/>
          <w:sz w:val="22"/>
          <w:szCs w:val="22"/>
          <w:lang w:val="sl-SI"/>
        </w:rPr>
      </w:pPr>
      <w:r w:rsidRPr="00A30BE8">
        <w:rPr>
          <w:b w:val="0"/>
          <w:color w:val="000000"/>
          <w:sz w:val="22"/>
          <w:szCs w:val="22"/>
          <w:lang w:val="sl-SI"/>
        </w:rPr>
        <w:t>Previdno znova namestite zunanje varovalo igle</w:t>
      </w:r>
      <w:r w:rsidRPr="00BA1D03">
        <w:rPr>
          <w:b w:val="0"/>
          <w:spacing w:val="-2"/>
          <w:sz w:val="22"/>
          <w:szCs w:val="22"/>
          <w:lang w:val="sl-SI"/>
        </w:rPr>
        <w:t>.</w:t>
      </w:r>
      <w:r w:rsidR="0089450E">
        <w:rPr>
          <w:b w:val="0"/>
          <w:spacing w:val="-2"/>
          <w:sz w:val="22"/>
          <w:szCs w:val="22"/>
          <w:lang w:val="sl-SI"/>
        </w:rPr>
        <w:fldChar w:fldCharType="begin"/>
      </w:r>
      <w:r w:rsidR="0089450E">
        <w:rPr>
          <w:b w:val="0"/>
          <w:spacing w:val="-2"/>
          <w:sz w:val="22"/>
          <w:szCs w:val="22"/>
          <w:lang w:val="sl-SI"/>
        </w:rPr>
        <w:instrText xml:space="preserve"> DOCVARIABLE vault_nd_943964c2-2072-4fbc-88e3-a3de6caa304e \* MERGEFORMAT </w:instrText>
      </w:r>
      <w:r w:rsidR="0089450E">
        <w:rPr>
          <w:b w:val="0"/>
          <w:spacing w:val="-2"/>
          <w:sz w:val="22"/>
          <w:szCs w:val="22"/>
          <w:lang w:val="sl-SI"/>
        </w:rPr>
        <w:fldChar w:fldCharType="separate"/>
      </w:r>
      <w:r w:rsidR="0089450E">
        <w:rPr>
          <w:b w:val="0"/>
          <w:spacing w:val="-2"/>
          <w:sz w:val="22"/>
          <w:szCs w:val="22"/>
          <w:lang w:val="sl-SI"/>
        </w:rPr>
        <w:t xml:space="preserve"> </w:t>
      </w:r>
      <w:r w:rsidR="0089450E">
        <w:rPr>
          <w:b w:val="0"/>
          <w:spacing w:val="-2"/>
          <w:sz w:val="22"/>
          <w:szCs w:val="22"/>
          <w:lang w:val="sl-SI"/>
        </w:rPr>
        <w:fldChar w:fldCharType="end"/>
      </w:r>
    </w:p>
    <w:p w14:paraId="4ED9F43F" w14:textId="77777777" w:rsidR="00E933C3" w:rsidRPr="00617693" w:rsidRDefault="00E933C3" w:rsidP="00E933C3">
      <w:pPr>
        <w:rPr>
          <w:rFonts w:eastAsia="Arial"/>
          <w:szCs w:val="22"/>
        </w:rPr>
      </w:pPr>
    </w:p>
    <w:p w14:paraId="1A7BECA1" w14:textId="77777777" w:rsidR="00E933C3" w:rsidRPr="005A3886" w:rsidRDefault="00E933C3" w:rsidP="00E933C3">
      <w:pPr>
        <w:rPr>
          <w:rFonts w:eastAsia="Arial"/>
          <w:szCs w:val="22"/>
        </w:rPr>
      </w:pPr>
    </w:p>
    <w:p w14:paraId="1F31AADE" w14:textId="77777777" w:rsidR="00E933C3" w:rsidRPr="00DB22E9" w:rsidRDefault="00E933C3" w:rsidP="00E933C3">
      <w:pPr>
        <w:rPr>
          <w:rFonts w:eastAsia="Arial"/>
          <w:szCs w:val="22"/>
        </w:rPr>
      </w:pPr>
    </w:p>
    <w:p w14:paraId="4F74B9F9" w14:textId="77777777" w:rsidR="00E933C3" w:rsidRPr="00E05308" w:rsidRDefault="00E933C3" w:rsidP="00E933C3">
      <w:pPr>
        <w:rPr>
          <w:rFonts w:eastAsia="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6"/>
        <w:gridCol w:w="5319"/>
      </w:tblGrid>
      <w:tr w:rsidR="00E933C3" w:rsidRPr="00A30BE8" w14:paraId="01EC94F0" w14:textId="77777777" w:rsidTr="0067779A">
        <w:trPr>
          <w:cantSplit/>
        </w:trPr>
        <w:tc>
          <w:tcPr>
            <w:tcW w:w="4395" w:type="dxa"/>
            <w:tcBorders>
              <w:left w:val="nil"/>
              <w:right w:val="nil"/>
            </w:tcBorders>
          </w:tcPr>
          <w:p w14:paraId="4C0F6F8E" w14:textId="77777777" w:rsidR="00E933C3" w:rsidRPr="00A30BE8" w:rsidRDefault="00E933C3" w:rsidP="0067779A">
            <w:pPr>
              <w:spacing w:before="120"/>
              <w:rPr>
                <w:b/>
                <w:szCs w:val="22"/>
              </w:rPr>
            </w:pPr>
            <w:r w:rsidRPr="00A30BE8">
              <w:rPr>
                <w:b/>
                <w:szCs w:val="22"/>
              </w:rPr>
              <w:t>Korak 15:</w:t>
            </w:r>
          </w:p>
          <w:p w14:paraId="07377C39" w14:textId="77777777" w:rsidR="00E933C3" w:rsidRPr="00A30BE8" w:rsidRDefault="00E933C3" w:rsidP="0067779A">
            <w:pPr>
              <w:spacing w:before="120"/>
              <w:ind w:left="601" w:hanging="601"/>
              <w:rPr>
                <w:szCs w:val="22"/>
              </w:rPr>
            </w:pPr>
            <w:r w:rsidRPr="00A30BE8">
              <w:rPr>
                <w:szCs w:val="22"/>
              </w:rPr>
              <w:t>•</w:t>
            </w:r>
            <w:r w:rsidRPr="00A30BE8">
              <w:rPr>
                <w:szCs w:val="22"/>
              </w:rPr>
              <w:tab/>
            </w:r>
            <w:r w:rsidRPr="00A30BE8">
              <w:rPr>
                <w:szCs w:val="24"/>
              </w:rPr>
              <w:t xml:space="preserve">Odvijte iglo s pokrovčkom in jo zavrzite, kot je opisano spodaj (glejte poglavje </w:t>
            </w:r>
            <w:r w:rsidRPr="00A30BE8">
              <w:rPr>
                <w:b/>
                <w:szCs w:val="24"/>
              </w:rPr>
              <w:t>Odlaganje peresnikov in igel</w:t>
            </w:r>
            <w:r w:rsidRPr="00A30BE8">
              <w:rPr>
                <w:szCs w:val="24"/>
              </w:rPr>
              <w:t>).</w:t>
            </w:r>
          </w:p>
          <w:p w14:paraId="76A53DD1" w14:textId="77777777" w:rsidR="00E933C3" w:rsidRPr="00A30BE8" w:rsidRDefault="00E933C3" w:rsidP="0067779A">
            <w:pPr>
              <w:spacing w:before="120"/>
              <w:ind w:left="601" w:hanging="601"/>
              <w:rPr>
                <w:szCs w:val="22"/>
              </w:rPr>
            </w:pPr>
            <w:r w:rsidRPr="00A30BE8">
              <w:rPr>
                <w:szCs w:val="22"/>
              </w:rPr>
              <w:t>•</w:t>
            </w:r>
            <w:r w:rsidRPr="00A30BE8">
              <w:rPr>
                <w:szCs w:val="22"/>
              </w:rPr>
              <w:tab/>
            </w:r>
            <w:r w:rsidRPr="00A30BE8">
              <w:rPr>
                <w:color w:val="000000"/>
                <w:szCs w:val="24"/>
              </w:rPr>
              <w:t>Peresnika ne shranjujte s privito iglo, da boste preprečili puščanje, zamašitev igle in vstopanje zraka v peresnik</w:t>
            </w:r>
            <w:r w:rsidRPr="00A30BE8">
              <w:rPr>
                <w:szCs w:val="22"/>
              </w:rPr>
              <w:t>.</w:t>
            </w:r>
          </w:p>
          <w:p w14:paraId="3C417416" w14:textId="77777777" w:rsidR="00E933C3" w:rsidRPr="00A30BE8" w:rsidRDefault="00E933C3" w:rsidP="0067779A">
            <w:pPr>
              <w:spacing w:before="120"/>
              <w:ind w:left="601"/>
              <w:rPr>
                <w:szCs w:val="22"/>
              </w:rPr>
            </w:pPr>
          </w:p>
        </w:tc>
        <w:tc>
          <w:tcPr>
            <w:tcW w:w="4536" w:type="dxa"/>
            <w:tcBorders>
              <w:left w:val="nil"/>
              <w:right w:val="nil"/>
            </w:tcBorders>
          </w:tcPr>
          <w:p w14:paraId="360F3EE5" w14:textId="77777777" w:rsidR="00E933C3" w:rsidRPr="00617693" w:rsidRDefault="004912EC" w:rsidP="0067779A">
            <w:pPr>
              <w:spacing w:before="120"/>
              <w:jc w:val="center"/>
              <w:rPr>
                <w:szCs w:val="22"/>
              </w:rPr>
            </w:pPr>
            <w:r w:rsidRPr="00BE445F">
              <w:rPr>
                <w:noProof/>
                <w:lang w:val="sl-SI" w:eastAsia="zh-CN"/>
              </w:rPr>
              <w:drawing>
                <wp:anchor distT="0" distB="0" distL="114300" distR="114300" simplePos="0" relativeHeight="251630592" behindDoc="0" locked="0" layoutInCell="1" allowOverlap="1" wp14:anchorId="2D0B510F" wp14:editId="26317668">
                  <wp:simplePos x="0" y="0"/>
                  <wp:positionH relativeFrom="column">
                    <wp:posOffset>722630</wp:posOffset>
                  </wp:positionH>
                  <wp:positionV relativeFrom="paragraph">
                    <wp:posOffset>275590</wp:posOffset>
                  </wp:positionV>
                  <wp:extent cx="1336675" cy="1072515"/>
                  <wp:effectExtent l="0" t="0" r="0" b="0"/>
                  <wp:wrapNone/>
                  <wp:docPr id="70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6675" cy="10725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933C3" w:rsidRPr="00A30BE8" w14:paraId="3159D68F" w14:textId="77777777" w:rsidTr="0067779A">
        <w:tblPrEx>
          <w:tblBorders>
            <w:top w:val="none" w:sz="0" w:space="0" w:color="auto"/>
            <w:left w:val="none" w:sz="0" w:space="0" w:color="auto"/>
            <w:right w:val="none" w:sz="0" w:space="0" w:color="auto"/>
            <w:insideH w:val="none" w:sz="0" w:space="0" w:color="auto"/>
            <w:insideV w:val="none" w:sz="0" w:space="0" w:color="auto"/>
          </w:tblBorders>
        </w:tblPrEx>
        <w:tc>
          <w:tcPr>
            <w:tcW w:w="4395" w:type="dxa"/>
          </w:tcPr>
          <w:p w14:paraId="6C1A6213" w14:textId="77777777" w:rsidR="00E933C3" w:rsidRPr="00A30BE8" w:rsidRDefault="00E933C3" w:rsidP="0067779A">
            <w:pPr>
              <w:spacing w:before="120"/>
              <w:rPr>
                <w:b/>
                <w:szCs w:val="22"/>
              </w:rPr>
            </w:pPr>
            <w:r w:rsidRPr="00A30BE8">
              <w:rPr>
                <w:b/>
                <w:szCs w:val="22"/>
              </w:rPr>
              <w:t>Korak 16:</w:t>
            </w:r>
          </w:p>
          <w:p w14:paraId="4B315729" w14:textId="77777777" w:rsidR="00E933C3" w:rsidRPr="00A30BE8" w:rsidRDefault="00E933C3" w:rsidP="0067779A">
            <w:pPr>
              <w:spacing w:before="120"/>
              <w:ind w:left="601" w:hanging="601"/>
              <w:rPr>
                <w:szCs w:val="22"/>
              </w:rPr>
            </w:pPr>
            <w:r w:rsidRPr="00A30BE8">
              <w:rPr>
                <w:szCs w:val="22"/>
              </w:rPr>
              <w:t>•</w:t>
            </w:r>
            <w:r w:rsidRPr="00A30BE8">
              <w:rPr>
                <w:szCs w:val="22"/>
              </w:rPr>
              <w:tab/>
            </w:r>
            <w:r w:rsidRPr="00A30BE8">
              <w:rPr>
                <w:color w:val="000000"/>
                <w:szCs w:val="24"/>
              </w:rPr>
              <w:t>Znova namestite pokrovček peresnika, tako da poravnate sponko pokrovčka s kazalnikom odmerka in pokrovček potisnete naravnost na peresnik</w:t>
            </w:r>
            <w:r w:rsidRPr="00A30BE8">
              <w:rPr>
                <w:szCs w:val="22"/>
              </w:rPr>
              <w:t>.</w:t>
            </w:r>
          </w:p>
        </w:tc>
        <w:tc>
          <w:tcPr>
            <w:tcW w:w="4536" w:type="dxa"/>
          </w:tcPr>
          <w:p w14:paraId="3EE98BCC" w14:textId="77777777" w:rsidR="00F673EF" w:rsidRPr="00A476D7" w:rsidRDefault="004912EC" w:rsidP="00B010DC">
            <w:pPr>
              <w:spacing w:before="120" w:after="120"/>
              <w:ind w:left="5103"/>
              <w:jc w:val="center"/>
              <w:rPr>
                <w:noProof/>
                <w:szCs w:val="22"/>
                <w:lang w:val="sl-SI" w:eastAsia="en-GB"/>
              </w:rPr>
            </w:pPr>
            <w:r w:rsidRPr="00BE445F">
              <w:rPr>
                <w:noProof/>
                <w:lang w:val="sl-SI" w:eastAsia="zh-CN"/>
              </w:rPr>
              <w:drawing>
                <wp:anchor distT="0" distB="0" distL="114300" distR="114300" simplePos="0" relativeHeight="251632640" behindDoc="0" locked="0" layoutInCell="1" allowOverlap="1" wp14:anchorId="529831F9" wp14:editId="33C1EE28">
                  <wp:simplePos x="0" y="0"/>
                  <wp:positionH relativeFrom="column">
                    <wp:posOffset>388620</wp:posOffset>
                  </wp:positionH>
                  <wp:positionV relativeFrom="paragraph">
                    <wp:posOffset>127635</wp:posOffset>
                  </wp:positionV>
                  <wp:extent cx="2092325" cy="782320"/>
                  <wp:effectExtent l="0" t="0" r="3175" b="0"/>
                  <wp:wrapNone/>
                  <wp:docPr id="70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2325" cy="782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4EB07" w14:textId="77777777" w:rsidR="00F673EF" w:rsidRPr="00A476D7" w:rsidRDefault="00F673EF" w:rsidP="00B010DC">
            <w:pPr>
              <w:spacing w:before="120" w:after="120"/>
              <w:jc w:val="center"/>
              <w:rPr>
                <w:noProof/>
                <w:szCs w:val="22"/>
                <w:lang w:val="sl-SI" w:eastAsia="en-GB"/>
              </w:rPr>
            </w:pPr>
          </w:p>
          <w:p w14:paraId="71D91DD1" w14:textId="77777777" w:rsidR="00E933C3" w:rsidRPr="00617693" w:rsidRDefault="00E933C3" w:rsidP="0067779A">
            <w:pPr>
              <w:spacing w:before="120" w:after="120"/>
              <w:jc w:val="center"/>
              <w:rPr>
                <w:szCs w:val="22"/>
              </w:rPr>
            </w:pPr>
          </w:p>
        </w:tc>
      </w:tr>
    </w:tbl>
    <w:p w14:paraId="5E88FAB3" w14:textId="77777777" w:rsidR="00E933C3" w:rsidRPr="0089450E" w:rsidRDefault="00E933C3" w:rsidP="00E933C3">
      <w:pPr>
        <w:pStyle w:val="Heading1"/>
        <w:spacing w:before="0"/>
        <w:ind w:left="0"/>
        <w:rPr>
          <w:sz w:val="22"/>
          <w:szCs w:val="22"/>
          <w:lang w:val="sl-SI"/>
        </w:rPr>
      </w:pPr>
    </w:p>
    <w:p w14:paraId="48067B32" w14:textId="0A70E75B" w:rsidR="00E933C3" w:rsidRPr="00BA1D03" w:rsidRDefault="00E933C3" w:rsidP="00E933C3">
      <w:pPr>
        <w:pStyle w:val="Heading1"/>
        <w:spacing w:before="0"/>
        <w:ind w:left="0"/>
        <w:rPr>
          <w:sz w:val="22"/>
          <w:szCs w:val="22"/>
          <w:lang w:val="sl-SI"/>
        </w:rPr>
      </w:pPr>
      <w:r w:rsidRPr="00A30BE8">
        <w:rPr>
          <w:caps w:val="0"/>
          <w:sz w:val="22"/>
          <w:szCs w:val="24"/>
          <w:lang w:val="sl-SI"/>
        </w:rPr>
        <w:t>Odlaganje peresnikov in igel</w:t>
      </w:r>
      <w:r w:rsidR="0089450E">
        <w:rPr>
          <w:caps w:val="0"/>
          <w:sz w:val="22"/>
          <w:szCs w:val="22"/>
          <w:lang w:val="sl-SI"/>
        </w:rPr>
        <w:fldChar w:fldCharType="begin"/>
      </w:r>
      <w:r w:rsidR="0089450E">
        <w:rPr>
          <w:caps w:val="0"/>
          <w:sz w:val="22"/>
          <w:szCs w:val="22"/>
          <w:lang w:val="sl-SI"/>
        </w:rPr>
        <w:instrText xml:space="preserve"> DOCVARIABLE vault_nd_416dd9f4-7fb3-4b28-9b2f-4e532e44f383 \* MERGEFORMAT </w:instrText>
      </w:r>
      <w:r w:rsidR="0089450E">
        <w:rPr>
          <w:caps w:val="0"/>
          <w:sz w:val="22"/>
          <w:szCs w:val="22"/>
          <w:lang w:val="sl-SI"/>
        </w:rPr>
        <w:fldChar w:fldCharType="separate"/>
      </w:r>
      <w:r w:rsidR="0089450E">
        <w:rPr>
          <w:caps w:val="0"/>
          <w:sz w:val="22"/>
          <w:szCs w:val="22"/>
          <w:lang w:val="sl-SI"/>
        </w:rPr>
        <w:t xml:space="preserve"> </w:t>
      </w:r>
      <w:r w:rsidR="0089450E">
        <w:rPr>
          <w:caps w:val="0"/>
          <w:sz w:val="22"/>
          <w:szCs w:val="22"/>
          <w:lang w:val="sl-SI"/>
        </w:rPr>
        <w:fldChar w:fldCharType="end"/>
      </w:r>
    </w:p>
    <w:p w14:paraId="3BB102A8" w14:textId="77777777" w:rsidR="00E933C3" w:rsidRPr="0089450E" w:rsidRDefault="00E933C3" w:rsidP="00E933C3">
      <w:pPr>
        <w:pStyle w:val="Heading1"/>
        <w:spacing w:before="0"/>
        <w:ind w:left="567"/>
        <w:rPr>
          <w:sz w:val="22"/>
          <w:szCs w:val="22"/>
          <w:lang w:val="sl-SI"/>
        </w:rPr>
      </w:pPr>
    </w:p>
    <w:p w14:paraId="10BFCA8A" w14:textId="77777777" w:rsidR="00E933C3" w:rsidRPr="00A30BE8" w:rsidRDefault="00E933C3" w:rsidP="00E933C3">
      <w:pPr>
        <w:widowControl w:val="0"/>
        <w:numPr>
          <w:ilvl w:val="1"/>
          <w:numId w:val="55"/>
        </w:numPr>
        <w:spacing w:line="240" w:lineRule="auto"/>
        <w:ind w:left="567" w:hanging="567"/>
        <w:rPr>
          <w:rFonts w:eastAsia="Arial"/>
          <w:szCs w:val="22"/>
        </w:rPr>
      </w:pPr>
      <w:r w:rsidRPr="00E933C3">
        <w:rPr>
          <w:color w:val="000000"/>
          <w:szCs w:val="24"/>
          <w:lang w:val="sl-SI"/>
        </w:rPr>
        <w:t xml:space="preserve">Uporabljene igle odlagajte v vsebnik </w:t>
      </w:r>
      <w:r w:rsidRPr="00E933C3">
        <w:rPr>
          <w:szCs w:val="24"/>
          <w:lang w:val="sl-SI"/>
        </w:rPr>
        <w:t>za ostre odpadke ali vsebnik iz trde plastike z dobrim zapiranjem</w:t>
      </w:r>
      <w:r w:rsidRPr="00E933C3">
        <w:rPr>
          <w:color w:val="000000"/>
          <w:szCs w:val="24"/>
          <w:lang w:val="sl-SI"/>
        </w:rPr>
        <w:t xml:space="preserve">. </w:t>
      </w:r>
      <w:r w:rsidRPr="00DB22E9">
        <w:rPr>
          <w:color w:val="000000"/>
          <w:szCs w:val="24"/>
        </w:rPr>
        <w:t xml:space="preserve">Igel </w:t>
      </w:r>
      <w:r w:rsidRPr="00E05308">
        <w:rPr>
          <w:b/>
          <w:color w:val="000000"/>
          <w:szCs w:val="24"/>
        </w:rPr>
        <w:t>ne</w:t>
      </w:r>
      <w:r w:rsidRPr="00A30BE8">
        <w:rPr>
          <w:color w:val="000000"/>
          <w:szCs w:val="24"/>
        </w:rPr>
        <w:t xml:space="preserve"> odlagajte med gospodinjske odpadke</w:t>
      </w:r>
      <w:r w:rsidRPr="00A30BE8">
        <w:rPr>
          <w:rFonts w:eastAsia="Arial"/>
          <w:szCs w:val="22"/>
        </w:rPr>
        <w:t>.</w:t>
      </w:r>
    </w:p>
    <w:p w14:paraId="28C9CC01" w14:textId="77777777" w:rsidR="00E933C3" w:rsidRPr="00A30BE8" w:rsidRDefault="00E933C3" w:rsidP="00E933C3">
      <w:pPr>
        <w:widowControl w:val="0"/>
        <w:numPr>
          <w:ilvl w:val="1"/>
          <w:numId w:val="55"/>
        </w:numPr>
        <w:spacing w:line="240" w:lineRule="auto"/>
        <w:ind w:left="567" w:hanging="567"/>
        <w:rPr>
          <w:rFonts w:eastAsia="Arial"/>
          <w:szCs w:val="22"/>
        </w:rPr>
      </w:pPr>
    </w:p>
    <w:p w14:paraId="60A3FADC" w14:textId="77777777" w:rsidR="00E933C3" w:rsidRPr="00A30BE8" w:rsidRDefault="00E933C3" w:rsidP="00E933C3">
      <w:pPr>
        <w:widowControl w:val="0"/>
        <w:numPr>
          <w:ilvl w:val="1"/>
          <w:numId w:val="55"/>
        </w:numPr>
        <w:spacing w:line="240" w:lineRule="auto"/>
        <w:ind w:left="567" w:hanging="567"/>
        <w:rPr>
          <w:rFonts w:eastAsia="Arial"/>
          <w:szCs w:val="22"/>
        </w:rPr>
      </w:pPr>
      <w:r w:rsidRPr="00A30BE8">
        <w:rPr>
          <w:szCs w:val="24"/>
        </w:rPr>
        <w:t xml:space="preserve">Polnega vsebnika za ostre odpadke </w:t>
      </w:r>
      <w:r w:rsidRPr="00A30BE8">
        <w:rPr>
          <w:b/>
          <w:szCs w:val="24"/>
        </w:rPr>
        <w:t>ne</w:t>
      </w:r>
      <w:r w:rsidRPr="00A30BE8">
        <w:rPr>
          <w:szCs w:val="24"/>
        </w:rPr>
        <w:t xml:space="preserve"> reciklirajte</w:t>
      </w:r>
      <w:r w:rsidRPr="00A30BE8">
        <w:rPr>
          <w:rFonts w:eastAsia="Arial"/>
          <w:szCs w:val="22"/>
        </w:rPr>
        <w:t>.</w:t>
      </w:r>
    </w:p>
    <w:p w14:paraId="0DDBA21E" w14:textId="77777777" w:rsidR="00E933C3" w:rsidRPr="00A30BE8" w:rsidRDefault="00E933C3" w:rsidP="00E933C3">
      <w:pPr>
        <w:widowControl w:val="0"/>
        <w:numPr>
          <w:ilvl w:val="1"/>
          <w:numId w:val="55"/>
        </w:numPr>
        <w:spacing w:line="240" w:lineRule="auto"/>
        <w:ind w:left="567" w:hanging="567"/>
        <w:rPr>
          <w:rFonts w:eastAsia="Arial"/>
          <w:szCs w:val="22"/>
        </w:rPr>
      </w:pPr>
      <w:r w:rsidRPr="00A30BE8">
        <w:rPr>
          <w:szCs w:val="24"/>
        </w:rPr>
        <w:t xml:space="preserve">Povprašajte zdravstvenega delavca o možnostih za ustrezno odlaganje </w:t>
      </w:r>
      <w:r>
        <w:rPr>
          <w:szCs w:val="24"/>
        </w:rPr>
        <w:t xml:space="preserve">peresnika in </w:t>
      </w:r>
      <w:r w:rsidRPr="00A30BE8">
        <w:rPr>
          <w:szCs w:val="24"/>
        </w:rPr>
        <w:t>vsebnika za ostre odpadke</w:t>
      </w:r>
      <w:r w:rsidRPr="00A30BE8">
        <w:rPr>
          <w:rFonts w:eastAsia="Arial"/>
          <w:szCs w:val="22"/>
        </w:rPr>
        <w:t>.</w:t>
      </w:r>
    </w:p>
    <w:p w14:paraId="3DE7045B" w14:textId="77777777" w:rsidR="00E933C3" w:rsidRPr="0007413A" w:rsidRDefault="00E933C3" w:rsidP="00E933C3">
      <w:pPr>
        <w:widowControl w:val="0"/>
        <w:numPr>
          <w:ilvl w:val="1"/>
          <w:numId w:val="55"/>
        </w:numPr>
        <w:spacing w:line="240" w:lineRule="auto"/>
        <w:ind w:left="567" w:hanging="567"/>
        <w:rPr>
          <w:rFonts w:eastAsia="Arial"/>
          <w:szCs w:val="22"/>
        </w:rPr>
      </w:pPr>
      <w:r w:rsidRPr="00A30BE8">
        <w:rPr>
          <w:szCs w:val="24"/>
        </w:rPr>
        <w:t>Navodila za ravnanje z iglami niso namenjena temu, da bi nadomestila lokalne smernice, smernice zdravstvenih delavcev ali ustanov</w:t>
      </w:r>
      <w:r w:rsidRPr="00A30BE8">
        <w:rPr>
          <w:spacing w:val="-1"/>
          <w:szCs w:val="22"/>
        </w:rPr>
        <w:t>.</w:t>
      </w:r>
    </w:p>
    <w:p w14:paraId="629EFE62" w14:textId="77777777" w:rsidR="0007413A" w:rsidRDefault="0007413A" w:rsidP="0007413A">
      <w:pPr>
        <w:widowControl w:val="0"/>
        <w:spacing w:line="240" w:lineRule="auto"/>
        <w:rPr>
          <w:spacing w:val="-1"/>
          <w:szCs w:val="22"/>
        </w:rPr>
      </w:pPr>
    </w:p>
    <w:p w14:paraId="0891E1F4" w14:textId="77777777" w:rsidR="0007413A" w:rsidRPr="00A30BE8" w:rsidRDefault="0007413A" w:rsidP="0007413A">
      <w:pPr>
        <w:widowControl w:val="0"/>
        <w:spacing w:line="240" w:lineRule="auto"/>
        <w:rPr>
          <w:rFonts w:eastAsia="Arial"/>
          <w:szCs w:val="22"/>
        </w:rPr>
      </w:pPr>
    </w:p>
    <w:p w14:paraId="5F95F3C7" w14:textId="77777777" w:rsidR="00E933C3" w:rsidRPr="00A30BE8" w:rsidRDefault="00E933C3" w:rsidP="00E933C3">
      <w:pPr>
        <w:widowControl w:val="0"/>
        <w:spacing w:line="240" w:lineRule="auto"/>
        <w:ind w:left="567"/>
        <w:rPr>
          <w:spacing w:val="-1"/>
          <w:szCs w:val="22"/>
        </w:rPr>
      </w:pPr>
    </w:p>
    <w:p w14:paraId="16B60498" w14:textId="77777777" w:rsidR="00E933C3" w:rsidRPr="00A30BE8" w:rsidRDefault="00E933C3" w:rsidP="00E933C3">
      <w:pPr>
        <w:widowControl w:val="0"/>
        <w:spacing w:line="240" w:lineRule="auto"/>
        <w:rPr>
          <w:spacing w:val="-1"/>
          <w:szCs w:val="22"/>
        </w:rPr>
      </w:pPr>
    </w:p>
    <w:p w14:paraId="5FDAF2E4" w14:textId="77777777" w:rsidR="00E933C3" w:rsidRPr="00A30BE8" w:rsidRDefault="00E933C3" w:rsidP="00E933C3">
      <w:pPr>
        <w:pStyle w:val="TableText"/>
        <w:keepNext w:val="0"/>
        <w:spacing w:before="0"/>
        <w:outlineLvl w:val="9"/>
        <w:rPr>
          <w:rFonts w:ascii="Times New Roman" w:eastAsia="Times New Roman" w:hAnsi="Times New Roman"/>
          <w:b/>
          <w:sz w:val="22"/>
          <w:szCs w:val="24"/>
          <w:lang w:val="sl-SI"/>
        </w:rPr>
      </w:pPr>
      <w:r w:rsidRPr="00A30BE8">
        <w:rPr>
          <w:rFonts w:ascii="Times New Roman" w:eastAsia="Times New Roman" w:hAnsi="Times New Roman"/>
          <w:b/>
          <w:sz w:val="22"/>
          <w:szCs w:val="24"/>
          <w:lang w:val="sl-SI"/>
        </w:rPr>
        <w:lastRenderedPageBreak/>
        <w:t>Shranjevanje vašega peresnika</w:t>
      </w:r>
    </w:p>
    <w:p w14:paraId="6DA4ED17" w14:textId="77777777" w:rsidR="00E933C3" w:rsidRPr="00A30BE8" w:rsidRDefault="00E933C3" w:rsidP="00E933C3">
      <w:pPr>
        <w:pStyle w:val="TableText"/>
        <w:keepNext w:val="0"/>
        <w:spacing w:before="0"/>
        <w:outlineLvl w:val="9"/>
        <w:rPr>
          <w:rFonts w:ascii="Times New Roman" w:eastAsia="Times New Roman" w:hAnsi="Times New Roman"/>
          <w:b/>
          <w:sz w:val="22"/>
          <w:szCs w:val="24"/>
          <w:lang w:val="sl-SI"/>
        </w:rPr>
      </w:pPr>
    </w:p>
    <w:p w14:paraId="6B288A82" w14:textId="77777777" w:rsidR="00E933C3" w:rsidRPr="00A30BE8" w:rsidRDefault="00E933C3" w:rsidP="00E933C3">
      <w:pPr>
        <w:pStyle w:val="TableText"/>
        <w:keepNext w:val="0"/>
        <w:spacing w:before="0" w:line="360" w:lineRule="auto"/>
        <w:outlineLvl w:val="9"/>
        <w:rPr>
          <w:rFonts w:ascii="Times New Roman" w:eastAsia="Times New Roman" w:hAnsi="Times New Roman"/>
          <w:b/>
          <w:sz w:val="22"/>
          <w:szCs w:val="24"/>
          <w:lang w:val="sl-SI"/>
        </w:rPr>
      </w:pPr>
      <w:r w:rsidRPr="00A30BE8">
        <w:rPr>
          <w:rFonts w:ascii="Times New Roman" w:eastAsia="Times New Roman" w:hAnsi="Times New Roman"/>
          <w:b/>
          <w:sz w:val="22"/>
          <w:szCs w:val="24"/>
          <w:lang w:val="sl-SI"/>
        </w:rPr>
        <w:t>Neuporabljeni peresniki</w:t>
      </w:r>
    </w:p>
    <w:p w14:paraId="0D568083" w14:textId="4A1A92A6" w:rsidR="00E933C3" w:rsidRPr="00A30BE8" w:rsidRDefault="00E933C3" w:rsidP="00E933C3">
      <w:pPr>
        <w:pStyle w:val="TableText"/>
        <w:keepNext w:val="0"/>
        <w:numPr>
          <w:ilvl w:val="0"/>
          <w:numId w:val="54"/>
        </w:numPr>
        <w:spacing w:before="0"/>
        <w:outlineLvl w:val="9"/>
        <w:rPr>
          <w:rFonts w:ascii="Times New Roman" w:eastAsia="Times New Roman" w:hAnsi="Times New Roman"/>
          <w:b/>
          <w:sz w:val="22"/>
          <w:szCs w:val="24"/>
          <w:lang w:val="sl-SI"/>
        </w:rPr>
      </w:pPr>
      <w:r w:rsidRPr="00A30BE8">
        <w:rPr>
          <w:rFonts w:ascii="Times New Roman" w:eastAsia="Times New Roman" w:hAnsi="Times New Roman"/>
          <w:sz w:val="22"/>
          <w:szCs w:val="24"/>
          <w:lang w:val="sl-SI"/>
        </w:rPr>
        <w:t>Neuporabljene peresnike shranjujte v hladilniku pri temperaturi od</w:t>
      </w:r>
      <w:r w:rsidRPr="00A30BE8">
        <w:rPr>
          <w:rFonts w:ascii="Times New Roman" w:eastAsia="Times New Roman" w:hAnsi="Times New Roman"/>
          <w:b/>
          <w:sz w:val="22"/>
          <w:szCs w:val="24"/>
          <w:lang w:val="sl-SI"/>
        </w:rPr>
        <w:t xml:space="preserve"> </w:t>
      </w:r>
      <w:r w:rsidRPr="00A30BE8">
        <w:rPr>
          <w:rFonts w:ascii="Times New Roman" w:hAnsi="Times New Roman"/>
          <w:sz w:val="22"/>
          <w:szCs w:val="22"/>
          <w:lang w:val="sl-SI"/>
        </w:rPr>
        <w:t>2 </w:t>
      </w:r>
      <w:r w:rsidR="00A47CC5">
        <w:rPr>
          <w:rFonts w:ascii="Calibri" w:hAnsi="Calibri" w:cs="Calibri"/>
          <w:sz w:val="22"/>
          <w:szCs w:val="22"/>
          <w:lang w:val="sl-SI"/>
        </w:rPr>
        <w:t>°</w:t>
      </w:r>
      <w:r w:rsidRPr="00A30BE8">
        <w:rPr>
          <w:rFonts w:ascii="Times New Roman" w:hAnsi="Times New Roman"/>
          <w:sz w:val="22"/>
          <w:szCs w:val="22"/>
          <w:lang w:val="sl-SI"/>
        </w:rPr>
        <w:t>C do 8 </w:t>
      </w:r>
      <w:r w:rsidR="00A47CC5">
        <w:rPr>
          <w:rFonts w:ascii="Calibri" w:hAnsi="Calibri" w:cs="Calibri"/>
          <w:sz w:val="22"/>
          <w:szCs w:val="22"/>
          <w:lang w:val="sl-SI"/>
        </w:rPr>
        <w:t>°</w:t>
      </w:r>
      <w:r w:rsidRPr="00A30BE8">
        <w:rPr>
          <w:rFonts w:ascii="Times New Roman" w:hAnsi="Times New Roman"/>
          <w:sz w:val="22"/>
          <w:szCs w:val="22"/>
          <w:lang w:val="sl-SI"/>
        </w:rPr>
        <w:t>C.</w:t>
      </w:r>
    </w:p>
    <w:p w14:paraId="4A8CC8A1" w14:textId="77777777" w:rsidR="00E933C3" w:rsidRPr="00E933C3" w:rsidRDefault="00E933C3" w:rsidP="00E933C3">
      <w:pPr>
        <w:numPr>
          <w:ilvl w:val="0"/>
          <w:numId w:val="54"/>
        </w:numPr>
        <w:spacing w:before="120" w:line="240" w:lineRule="auto"/>
        <w:rPr>
          <w:szCs w:val="24"/>
          <w:lang w:val="sl-SI"/>
        </w:rPr>
      </w:pPr>
      <w:r w:rsidRPr="00E933C3">
        <w:rPr>
          <w:color w:val="000000"/>
          <w:szCs w:val="24"/>
          <w:lang w:val="sl-SI"/>
        </w:rPr>
        <w:t>Svojega insulina</w:t>
      </w:r>
      <w:r w:rsidRPr="00E933C3">
        <w:rPr>
          <w:b/>
          <w:color w:val="000000"/>
          <w:szCs w:val="24"/>
          <w:lang w:val="sl-SI"/>
        </w:rPr>
        <w:t xml:space="preserve"> ne</w:t>
      </w:r>
      <w:r w:rsidRPr="00E933C3">
        <w:rPr>
          <w:color w:val="000000"/>
          <w:szCs w:val="24"/>
          <w:lang w:val="sl-SI"/>
        </w:rPr>
        <w:t xml:space="preserve"> zamrzujte. Če je bilo zdravilo zamrznjeno, ga </w:t>
      </w:r>
      <w:r w:rsidRPr="00E933C3">
        <w:rPr>
          <w:b/>
          <w:color w:val="000000"/>
          <w:szCs w:val="24"/>
          <w:lang w:val="sl-SI"/>
        </w:rPr>
        <w:t>ne</w:t>
      </w:r>
      <w:r w:rsidRPr="00E933C3">
        <w:rPr>
          <w:color w:val="000000"/>
          <w:szCs w:val="24"/>
          <w:lang w:val="sl-SI"/>
        </w:rPr>
        <w:t xml:space="preserve"> uporabljajte.</w:t>
      </w:r>
    </w:p>
    <w:p w14:paraId="15F99452" w14:textId="6FD5EB82" w:rsidR="00E933C3" w:rsidRPr="00E933C3" w:rsidRDefault="00E933C3" w:rsidP="00E933C3">
      <w:pPr>
        <w:pStyle w:val="Header"/>
        <w:numPr>
          <w:ilvl w:val="0"/>
          <w:numId w:val="54"/>
        </w:numPr>
        <w:tabs>
          <w:tab w:val="clear" w:pos="4153"/>
          <w:tab w:val="clear" w:pos="8306"/>
        </w:tabs>
        <w:spacing w:before="120"/>
        <w:rPr>
          <w:rFonts w:ascii="Times New Roman" w:hAnsi="Times New Roman"/>
          <w:color w:val="000000"/>
          <w:sz w:val="22"/>
          <w:szCs w:val="24"/>
          <w:lang w:val="sl-SI"/>
        </w:rPr>
      </w:pPr>
      <w:r w:rsidRPr="00E933C3">
        <w:rPr>
          <w:rFonts w:ascii="Times New Roman" w:hAnsi="Times New Roman"/>
          <w:color w:val="000000"/>
          <w:sz w:val="22"/>
          <w:szCs w:val="24"/>
          <w:lang w:val="sl-SI"/>
        </w:rPr>
        <w:t>Neuporabljene peresnike lahko uporabite do roka uporabnosti, ki je natisnjen na oznaki, če je bil peresnik shranjen v hladilniku.</w:t>
      </w:r>
    </w:p>
    <w:p w14:paraId="22BBBA60" w14:textId="77777777" w:rsidR="00E933C3" w:rsidRPr="00E933C3" w:rsidRDefault="00E933C3" w:rsidP="00E933C3">
      <w:pPr>
        <w:pStyle w:val="Header"/>
        <w:tabs>
          <w:tab w:val="clear" w:pos="4153"/>
          <w:tab w:val="clear" w:pos="8306"/>
        </w:tabs>
        <w:spacing w:before="120"/>
        <w:rPr>
          <w:rFonts w:ascii="Times New Roman" w:hAnsi="Times New Roman"/>
          <w:color w:val="000000"/>
          <w:sz w:val="22"/>
          <w:szCs w:val="24"/>
          <w:lang w:val="sl-SI"/>
        </w:rPr>
      </w:pPr>
    </w:p>
    <w:p w14:paraId="16E9AB47" w14:textId="77777777" w:rsidR="00E933C3" w:rsidRPr="00A30BE8" w:rsidRDefault="00E933C3" w:rsidP="00E933C3">
      <w:pPr>
        <w:pStyle w:val="TableText"/>
        <w:keepNext w:val="0"/>
        <w:outlineLvl w:val="9"/>
        <w:rPr>
          <w:rFonts w:ascii="Times New Roman" w:eastAsia="Times New Roman" w:hAnsi="Times New Roman"/>
          <w:b/>
          <w:sz w:val="22"/>
          <w:szCs w:val="24"/>
          <w:lang w:val="sl-SI"/>
        </w:rPr>
      </w:pPr>
      <w:r w:rsidRPr="00A30BE8">
        <w:rPr>
          <w:rFonts w:ascii="Times New Roman" w:eastAsia="Times New Roman" w:hAnsi="Times New Roman"/>
          <w:b/>
          <w:sz w:val="22"/>
          <w:szCs w:val="24"/>
          <w:lang w:val="sl-SI"/>
        </w:rPr>
        <w:t>Peresnik, ki je v uporabi</w:t>
      </w:r>
    </w:p>
    <w:p w14:paraId="1D5C7153" w14:textId="7878BD8C" w:rsidR="00E933C3" w:rsidRPr="00A30BE8" w:rsidRDefault="00E933C3" w:rsidP="00E933C3">
      <w:pPr>
        <w:pStyle w:val="TableText"/>
        <w:keepNext w:val="0"/>
        <w:numPr>
          <w:ilvl w:val="0"/>
          <w:numId w:val="27"/>
        </w:numPr>
        <w:tabs>
          <w:tab w:val="clear" w:pos="360"/>
          <w:tab w:val="num" w:pos="720"/>
        </w:tabs>
        <w:ind w:left="720"/>
        <w:outlineLvl w:val="9"/>
        <w:rPr>
          <w:rFonts w:ascii="Times New Roman" w:eastAsia="Times New Roman" w:hAnsi="Times New Roman"/>
          <w:b/>
          <w:sz w:val="22"/>
          <w:szCs w:val="24"/>
          <w:lang w:val="sl-SI"/>
        </w:rPr>
      </w:pPr>
      <w:r w:rsidRPr="00A30BE8">
        <w:rPr>
          <w:rFonts w:ascii="Times New Roman" w:eastAsia="Times New Roman" w:hAnsi="Times New Roman"/>
          <w:sz w:val="22"/>
          <w:szCs w:val="24"/>
          <w:lang w:val="sl-SI"/>
        </w:rPr>
        <w:t xml:space="preserve">Peresnik, ki ga trenutno uporabljate, shranjujte pri sobni temperaturi </w:t>
      </w:r>
      <w:r w:rsidR="00CD14E6">
        <w:rPr>
          <w:rFonts w:ascii="Times New Roman" w:eastAsia="Times New Roman" w:hAnsi="Times New Roman"/>
          <w:sz w:val="22"/>
          <w:szCs w:val="24"/>
          <w:lang w:val="sl-SI"/>
        </w:rPr>
        <w:t>(pod</w:t>
      </w:r>
      <w:r w:rsidRPr="00A30BE8">
        <w:rPr>
          <w:rFonts w:ascii="Times New Roman" w:eastAsia="Times New Roman" w:hAnsi="Times New Roman"/>
          <w:sz w:val="22"/>
          <w:szCs w:val="24"/>
          <w:lang w:val="sl-SI"/>
        </w:rPr>
        <w:t xml:space="preserve"> 30 </w:t>
      </w:r>
      <w:r w:rsidR="00A47CC5">
        <w:rPr>
          <w:rFonts w:ascii="Calibri" w:eastAsia="Times New Roman" w:hAnsi="Calibri" w:cs="Calibri"/>
          <w:sz w:val="22"/>
          <w:szCs w:val="24"/>
          <w:lang w:val="sl-SI"/>
        </w:rPr>
        <w:t>°</w:t>
      </w:r>
      <w:r w:rsidRPr="00A30BE8">
        <w:rPr>
          <w:rFonts w:ascii="Times New Roman" w:eastAsia="Times New Roman" w:hAnsi="Times New Roman"/>
          <w:sz w:val="22"/>
          <w:szCs w:val="24"/>
          <w:lang w:val="sl-SI"/>
        </w:rPr>
        <w:t>C</w:t>
      </w:r>
      <w:r w:rsidR="00CD14E6">
        <w:rPr>
          <w:rFonts w:ascii="Times New Roman" w:eastAsia="Times New Roman" w:hAnsi="Times New Roman"/>
          <w:sz w:val="22"/>
          <w:szCs w:val="24"/>
          <w:lang w:val="sl-SI"/>
        </w:rPr>
        <w:t>)</w:t>
      </w:r>
      <w:r w:rsidRPr="00A30BE8">
        <w:rPr>
          <w:rFonts w:ascii="Times New Roman" w:eastAsia="Times New Roman" w:hAnsi="Times New Roman"/>
          <w:sz w:val="22"/>
          <w:szCs w:val="24"/>
          <w:lang w:val="sl-SI"/>
        </w:rPr>
        <w:t xml:space="preserve"> in ga zaščitite pred </w:t>
      </w:r>
      <w:r>
        <w:rPr>
          <w:rFonts w:ascii="Times New Roman" w:eastAsia="Times New Roman" w:hAnsi="Times New Roman"/>
          <w:sz w:val="22"/>
          <w:szCs w:val="24"/>
          <w:lang w:val="sl-SI"/>
        </w:rPr>
        <w:t xml:space="preserve">prahom, hrano in tekočinami, </w:t>
      </w:r>
      <w:r w:rsidRPr="00A30BE8">
        <w:rPr>
          <w:rFonts w:ascii="Times New Roman" w:eastAsia="Times New Roman" w:hAnsi="Times New Roman"/>
          <w:sz w:val="22"/>
          <w:szCs w:val="24"/>
          <w:lang w:val="sl-SI"/>
        </w:rPr>
        <w:t>vročino in svetlobo.</w:t>
      </w:r>
    </w:p>
    <w:p w14:paraId="7E744F45" w14:textId="77777777" w:rsidR="00E933C3" w:rsidRPr="00E933C3" w:rsidRDefault="00E933C3" w:rsidP="00E933C3">
      <w:pPr>
        <w:pStyle w:val="Header"/>
        <w:numPr>
          <w:ilvl w:val="0"/>
          <w:numId w:val="27"/>
        </w:numPr>
        <w:tabs>
          <w:tab w:val="clear" w:pos="360"/>
          <w:tab w:val="clear" w:pos="4153"/>
          <w:tab w:val="clear" w:pos="8306"/>
          <w:tab w:val="num" w:pos="720"/>
        </w:tabs>
        <w:spacing w:before="120"/>
        <w:ind w:left="720"/>
        <w:rPr>
          <w:rFonts w:ascii="Times New Roman" w:hAnsi="Times New Roman"/>
          <w:color w:val="000000"/>
          <w:sz w:val="22"/>
          <w:szCs w:val="24"/>
          <w:lang w:val="sl-SI"/>
        </w:rPr>
      </w:pPr>
      <w:r w:rsidRPr="00E933C3">
        <w:rPr>
          <w:rFonts w:ascii="Times New Roman" w:hAnsi="Times New Roman"/>
          <w:color w:val="000000"/>
          <w:sz w:val="22"/>
          <w:szCs w:val="24"/>
          <w:lang w:val="sl-SI"/>
        </w:rPr>
        <w:t>Peresnik, ki ga uporabljate, zavrzite po času, ki je za to naveden v Navodilu za uporabo, tudi če je v njem še insulin.</w:t>
      </w:r>
    </w:p>
    <w:p w14:paraId="4F120D44" w14:textId="77777777" w:rsidR="00E933C3" w:rsidRPr="00E933C3" w:rsidRDefault="00E933C3" w:rsidP="00E933C3">
      <w:pPr>
        <w:pStyle w:val="Header"/>
        <w:tabs>
          <w:tab w:val="clear" w:pos="4153"/>
          <w:tab w:val="clear" w:pos="8306"/>
        </w:tabs>
        <w:spacing w:before="120"/>
        <w:rPr>
          <w:rFonts w:ascii="Times New Roman" w:hAnsi="Times New Roman"/>
          <w:color w:val="000000"/>
          <w:sz w:val="22"/>
          <w:szCs w:val="24"/>
          <w:lang w:val="sl-SI"/>
        </w:rPr>
      </w:pPr>
    </w:p>
    <w:p w14:paraId="0293C5A5" w14:textId="77777777" w:rsidR="00E933C3" w:rsidRPr="00A30BE8" w:rsidRDefault="00E933C3" w:rsidP="00E933C3">
      <w:pPr>
        <w:pStyle w:val="TableText"/>
        <w:keepNext w:val="0"/>
        <w:spacing w:before="0"/>
        <w:outlineLvl w:val="9"/>
        <w:rPr>
          <w:rFonts w:ascii="Times New Roman" w:eastAsia="Times New Roman" w:hAnsi="Times New Roman"/>
          <w:b/>
          <w:sz w:val="22"/>
          <w:szCs w:val="24"/>
          <w:lang w:val="sl-SI"/>
        </w:rPr>
      </w:pPr>
      <w:r w:rsidRPr="00A30BE8">
        <w:rPr>
          <w:rFonts w:ascii="Times New Roman" w:eastAsia="Times New Roman" w:hAnsi="Times New Roman"/>
          <w:b/>
          <w:sz w:val="22"/>
          <w:szCs w:val="24"/>
          <w:lang w:val="sl-SI"/>
        </w:rPr>
        <w:t>Splošne informacije o varni in učinkoviti uporabi vašega peresnika</w:t>
      </w:r>
    </w:p>
    <w:p w14:paraId="7A11F98B" w14:textId="77777777" w:rsidR="00E933C3" w:rsidRPr="00A30BE8" w:rsidRDefault="00E933C3" w:rsidP="00E933C3">
      <w:pPr>
        <w:numPr>
          <w:ilvl w:val="0"/>
          <w:numId w:val="27"/>
        </w:numPr>
        <w:tabs>
          <w:tab w:val="clear" w:pos="360"/>
          <w:tab w:val="num" w:pos="720"/>
        </w:tabs>
        <w:spacing w:before="120" w:line="240" w:lineRule="auto"/>
        <w:ind w:left="720"/>
        <w:rPr>
          <w:color w:val="000000"/>
          <w:szCs w:val="24"/>
        </w:rPr>
      </w:pPr>
      <w:r w:rsidRPr="00A30BE8">
        <w:rPr>
          <w:b/>
          <w:color w:val="000000"/>
          <w:szCs w:val="24"/>
        </w:rPr>
        <w:t>Peresnik in igle shranjujte nedosegljive otrokom!</w:t>
      </w:r>
    </w:p>
    <w:p w14:paraId="1E9F48F4" w14:textId="77777777" w:rsidR="00E933C3" w:rsidRPr="00A30BE8" w:rsidRDefault="00E933C3" w:rsidP="00E933C3">
      <w:pPr>
        <w:pStyle w:val="BodyText2"/>
        <w:numPr>
          <w:ilvl w:val="0"/>
          <w:numId w:val="27"/>
        </w:numPr>
        <w:tabs>
          <w:tab w:val="clear" w:pos="360"/>
          <w:tab w:val="clear" w:pos="567"/>
          <w:tab w:val="num" w:pos="720"/>
        </w:tabs>
        <w:spacing w:before="120" w:line="240" w:lineRule="auto"/>
        <w:ind w:left="720"/>
        <w:jc w:val="left"/>
        <w:rPr>
          <w:rFonts w:ascii="Times New Roman" w:hAnsi="Times New Roman"/>
          <w:color w:val="000000"/>
          <w:sz w:val="22"/>
          <w:szCs w:val="24"/>
        </w:rPr>
      </w:pPr>
      <w:r w:rsidRPr="00A30BE8">
        <w:rPr>
          <w:rFonts w:ascii="Times New Roman" w:hAnsi="Times New Roman"/>
          <w:b/>
          <w:color w:val="000000"/>
          <w:sz w:val="22"/>
          <w:szCs w:val="24"/>
        </w:rPr>
        <w:t xml:space="preserve">Ne </w:t>
      </w:r>
      <w:r w:rsidRPr="00A30BE8">
        <w:rPr>
          <w:rFonts w:ascii="Times New Roman" w:hAnsi="Times New Roman"/>
          <w:color w:val="000000"/>
          <w:sz w:val="22"/>
          <w:szCs w:val="24"/>
        </w:rPr>
        <w:t>uporabljajte peresnika, če je kateri koli njegov del videti zlomljen ali okvarjen.</w:t>
      </w:r>
    </w:p>
    <w:p w14:paraId="5FBE81FE" w14:textId="77777777" w:rsidR="00E933C3" w:rsidRPr="00A30BE8" w:rsidRDefault="00E933C3" w:rsidP="00E933C3">
      <w:pPr>
        <w:pStyle w:val="BodyText2"/>
        <w:numPr>
          <w:ilvl w:val="0"/>
          <w:numId w:val="27"/>
        </w:numPr>
        <w:tabs>
          <w:tab w:val="clear" w:pos="360"/>
          <w:tab w:val="clear" w:pos="567"/>
          <w:tab w:val="num" w:pos="720"/>
        </w:tabs>
        <w:spacing w:before="120" w:line="240" w:lineRule="auto"/>
        <w:ind w:left="720"/>
        <w:jc w:val="left"/>
        <w:rPr>
          <w:rFonts w:ascii="Times New Roman" w:hAnsi="Times New Roman"/>
          <w:color w:val="000000"/>
          <w:sz w:val="22"/>
          <w:szCs w:val="24"/>
        </w:rPr>
      </w:pPr>
      <w:r w:rsidRPr="00A30BE8">
        <w:rPr>
          <w:rFonts w:ascii="Times New Roman" w:hAnsi="Times New Roman"/>
          <w:color w:val="000000"/>
          <w:sz w:val="22"/>
          <w:szCs w:val="24"/>
        </w:rPr>
        <w:t>Vedno imejte pri sebi dodaten peresnik, če se vaš peresnik izgubi ali poškoduje.</w:t>
      </w:r>
    </w:p>
    <w:p w14:paraId="2A8DE6CF" w14:textId="77777777" w:rsidR="00E933C3" w:rsidRPr="00A30BE8" w:rsidRDefault="00E933C3" w:rsidP="00E933C3">
      <w:pPr>
        <w:pStyle w:val="BodyText2"/>
        <w:tabs>
          <w:tab w:val="clear" w:pos="567"/>
        </w:tabs>
        <w:spacing w:before="120" w:line="240" w:lineRule="auto"/>
        <w:jc w:val="left"/>
        <w:rPr>
          <w:rFonts w:ascii="Times New Roman" w:hAnsi="Times New Roman"/>
          <w:color w:val="000000"/>
          <w:sz w:val="22"/>
          <w:szCs w:val="24"/>
        </w:rPr>
      </w:pPr>
    </w:p>
    <w:p w14:paraId="20DC5E81" w14:textId="77777777" w:rsidR="00E933C3" w:rsidRPr="00A30BE8" w:rsidRDefault="00E933C3" w:rsidP="00E933C3">
      <w:pPr>
        <w:pStyle w:val="BodyText2"/>
        <w:tabs>
          <w:tab w:val="clear" w:pos="567"/>
        </w:tabs>
        <w:spacing w:before="120" w:line="240" w:lineRule="auto"/>
        <w:jc w:val="left"/>
        <w:rPr>
          <w:rFonts w:ascii="Times New Roman" w:hAnsi="Times New Roman"/>
          <w:b/>
          <w:color w:val="000000"/>
          <w:sz w:val="22"/>
          <w:szCs w:val="24"/>
        </w:rPr>
      </w:pPr>
      <w:r w:rsidRPr="00A30BE8">
        <w:rPr>
          <w:rFonts w:ascii="Times New Roman" w:hAnsi="Times New Roman"/>
          <w:b/>
          <w:color w:val="000000"/>
          <w:sz w:val="22"/>
          <w:szCs w:val="24"/>
        </w:rPr>
        <w:t>Reševanje težav</w:t>
      </w:r>
    </w:p>
    <w:p w14:paraId="41224365" w14:textId="77777777" w:rsidR="00E933C3" w:rsidRPr="00A30BE8" w:rsidRDefault="00E933C3" w:rsidP="00E933C3">
      <w:pPr>
        <w:pStyle w:val="BodyText2"/>
        <w:numPr>
          <w:ilvl w:val="0"/>
          <w:numId w:val="27"/>
        </w:numPr>
        <w:tabs>
          <w:tab w:val="clear" w:pos="360"/>
          <w:tab w:val="clear" w:pos="567"/>
          <w:tab w:val="num" w:pos="720"/>
        </w:tabs>
        <w:spacing w:before="120" w:line="240" w:lineRule="auto"/>
        <w:ind w:left="720"/>
        <w:jc w:val="left"/>
        <w:rPr>
          <w:rFonts w:ascii="Times New Roman" w:hAnsi="Times New Roman"/>
          <w:color w:val="000000"/>
          <w:sz w:val="22"/>
          <w:szCs w:val="24"/>
        </w:rPr>
      </w:pPr>
      <w:r w:rsidRPr="00A30BE8">
        <w:rPr>
          <w:rFonts w:ascii="Times New Roman" w:hAnsi="Times New Roman"/>
          <w:color w:val="000000"/>
          <w:sz w:val="22"/>
          <w:szCs w:val="24"/>
        </w:rPr>
        <w:t>Če ne morete odstraniti pokrovčka peresnika, nežno zavrtite pokrovček nazaj in naprej in ga nato potegnite naravnost navzdol.</w:t>
      </w:r>
    </w:p>
    <w:p w14:paraId="5A804CEF" w14:textId="77777777" w:rsidR="00E933C3" w:rsidRPr="00A30BE8" w:rsidRDefault="00E933C3" w:rsidP="00E933C3">
      <w:pPr>
        <w:pStyle w:val="BodyText2"/>
        <w:numPr>
          <w:ilvl w:val="0"/>
          <w:numId w:val="27"/>
        </w:numPr>
        <w:tabs>
          <w:tab w:val="clear" w:pos="360"/>
          <w:tab w:val="clear" w:pos="567"/>
          <w:tab w:val="num" w:pos="720"/>
        </w:tabs>
        <w:spacing w:before="120" w:line="240" w:lineRule="auto"/>
        <w:ind w:left="720"/>
        <w:jc w:val="left"/>
        <w:rPr>
          <w:rFonts w:ascii="Times New Roman" w:hAnsi="Times New Roman"/>
          <w:color w:val="000000"/>
          <w:sz w:val="22"/>
          <w:szCs w:val="24"/>
        </w:rPr>
      </w:pPr>
      <w:r w:rsidRPr="00A30BE8">
        <w:rPr>
          <w:rFonts w:ascii="Times New Roman" w:hAnsi="Times New Roman"/>
          <w:color w:val="000000"/>
          <w:sz w:val="22"/>
          <w:szCs w:val="24"/>
        </w:rPr>
        <w:t>Če gumb za odmerjanje težko pritisnete:</w:t>
      </w:r>
    </w:p>
    <w:p w14:paraId="07146576" w14:textId="77777777" w:rsidR="00E933C3" w:rsidRPr="00A30BE8" w:rsidRDefault="00E933C3" w:rsidP="00E933C3">
      <w:pPr>
        <w:pStyle w:val="BodyText2"/>
        <w:numPr>
          <w:ilvl w:val="1"/>
          <w:numId w:val="27"/>
        </w:numPr>
        <w:tabs>
          <w:tab w:val="clear" w:pos="567"/>
        </w:tabs>
        <w:spacing w:before="120" w:line="240" w:lineRule="auto"/>
        <w:jc w:val="left"/>
        <w:rPr>
          <w:rFonts w:ascii="Times New Roman" w:hAnsi="Times New Roman"/>
          <w:color w:val="000000"/>
          <w:sz w:val="22"/>
          <w:szCs w:val="24"/>
        </w:rPr>
      </w:pPr>
      <w:r w:rsidRPr="00A30BE8">
        <w:rPr>
          <w:rFonts w:ascii="Times New Roman" w:hAnsi="Times New Roman"/>
          <w:color w:val="000000"/>
          <w:sz w:val="22"/>
          <w:szCs w:val="24"/>
        </w:rPr>
        <w:t>injiciranje bo lažje, če gumb za odmerjanje pritiskate počasneje.</w:t>
      </w:r>
    </w:p>
    <w:p w14:paraId="34852447" w14:textId="77777777" w:rsidR="00E933C3" w:rsidRPr="00A30BE8" w:rsidRDefault="00E933C3" w:rsidP="00E933C3">
      <w:pPr>
        <w:numPr>
          <w:ilvl w:val="0"/>
          <w:numId w:val="42"/>
        </w:numPr>
        <w:autoSpaceDE w:val="0"/>
        <w:autoSpaceDN w:val="0"/>
        <w:adjustRightInd w:val="0"/>
        <w:spacing w:before="120" w:line="240" w:lineRule="auto"/>
        <w:ind w:left="1080"/>
        <w:rPr>
          <w:szCs w:val="24"/>
        </w:rPr>
      </w:pPr>
      <w:r w:rsidRPr="0029570F">
        <w:rPr>
          <w:color w:val="000000"/>
          <w:szCs w:val="24"/>
          <w:lang w:val="fr-FR"/>
        </w:rPr>
        <w:t xml:space="preserve">morda je vaša igla zamašena. </w:t>
      </w:r>
      <w:r w:rsidRPr="00A30BE8">
        <w:rPr>
          <w:color w:val="000000"/>
          <w:szCs w:val="24"/>
        </w:rPr>
        <w:t>Pritrdite novo iglo in pripravite peresnik na injiciranje.</w:t>
      </w:r>
    </w:p>
    <w:p w14:paraId="72CD8B69" w14:textId="77777777" w:rsidR="00E933C3" w:rsidRPr="00E933C3" w:rsidRDefault="00E933C3" w:rsidP="00E933C3">
      <w:pPr>
        <w:numPr>
          <w:ilvl w:val="0"/>
          <w:numId w:val="42"/>
        </w:numPr>
        <w:autoSpaceDE w:val="0"/>
        <w:autoSpaceDN w:val="0"/>
        <w:adjustRightInd w:val="0"/>
        <w:spacing w:before="120" w:line="240" w:lineRule="auto"/>
        <w:ind w:left="1080"/>
        <w:rPr>
          <w:szCs w:val="24"/>
          <w:lang w:val="pt-BR"/>
        </w:rPr>
      </w:pPr>
      <w:r w:rsidRPr="00E933C3">
        <w:rPr>
          <w:color w:val="000000"/>
          <w:szCs w:val="24"/>
          <w:lang w:val="pt-BR"/>
        </w:rPr>
        <w:t>morda se je v notranjosti peresnika nabral prah, hrana ali tekočina. Zavrzite peresnik in vzemite novega. Morda boste potrebovali recept, ki vam ga bo napisal vaš zdravnik.</w:t>
      </w:r>
    </w:p>
    <w:p w14:paraId="526A3042" w14:textId="77777777" w:rsidR="00E933C3" w:rsidRPr="00E933C3" w:rsidRDefault="00E933C3" w:rsidP="00E933C3">
      <w:pPr>
        <w:rPr>
          <w:b/>
          <w:lang w:val="pt-BR"/>
        </w:rPr>
      </w:pPr>
    </w:p>
    <w:p w14:paraId="4ECA2A38" w14:textId="77777777" w:rsidR="00E933C3" w:rsidRPr="00E933C3" w:rsidRDefault="00E933C3" w:rsidP="00E933C3">
      <w:pPr>
        <w:autoSpaceDE w:val="0"/>
        <w:autoSpaceDN w:val="0"/>
        <w:adjustRightInd w:val="0"/>
        <w:spacing w:before="120" w:line="280" w:lineRule="auto"/>
        <w:rPr>
          <w:szCs w:val="24"/>
          <w:lang w:val="pt-BR"/>
        </w:rPr>
      </w:pPr>
      <w:r w:rsidRPr="00E933C3">
        <w:rPr>
          <w:color w:val="000000"/>
          <w:szCs w:val="24"/>
          <w:lang w:val="pt-BR"/>
        </w:rPr>
        <w:t xml:space="preserve">Če imate vprašanja ali težave z vašim injekcijskim peresnikom </w:t>
      </w:r>
      <w:r w:rsidRPr="00E933C3">
        <w:rPr>
          <w:szCs w:val="24"/>
          <w:lang w:val="pt-BR"/>
        </w:rPr>
        <w:t>KwikPen</w:t>
      </w:r>
      <w:r w:rsidRPr="00E933C3">
        <w:rPr>
          <w:color w:val="000000"/>
          <w:szCs w:val="24"/>
          <w:lang w:val="pt-BR"/>
        </w:rPr>
        <w:t xml:space="preserve">, se za pomoč obrnite na vašega zdravstvenega delavca ali pa stopite v stik z lokalno podružnico družbe Lilly. </w:t>
      </w:r>
    </w:p>
    <w:p w14:paraId="3CC282CE" w14:textId="77777777" w:rsidR="00E933C3" w:rsidRPr="00E933C3" w:rsidRDefault="00E933C3" w:rsidP="00E933C3">
      <w:pPr>
        <w:autoSpaceDE w:val="0"/>
        <w:autoSpaceDN w:val="0"/>
        <w:adjustRightInd w:val="0"/>
        <w:spacing w:before="120"/>
        <w:rPr>
          <w:color w:val="000000"/>
          <w:lang w:val="pt-BR"/>
        </w:rPr>
      </w:pPr>
    </w:p>
    <w:p w14:paraId="0D20F839" w14:textId="77777777" w:rsidR="00E933C3" w:rsidRPr="00E933C3" w:rsidRDefault="00E933C3" w:rsidP="00E933C3">
      <w:pPr>
        <w:autoSpaceDE w:val="0"/>
        <w:autoSpaceDN w:val="0"/>
        <w:adjustRightInd w:val="0"/>
        <w:spacing w:line="240" w:lineRule="atLeast"/>
        <w:rPr>
          <w:b/>
          <w:szCs w:val="24"/>
          <w:lang w:val="pt-BR"/>
        </w:rPr>
      </w:pPr>
      <w:r w:rsidRPr="00E933C3">
        <w:rPr>
          <w:szCs w:val="24"/>
          <w:lang w:val="pt-BR"/>
        </w:rPr>
        <w:t>Datum revizije dokumenta:</w:t>
      </w:r>
      <w:r w:rsidRPr="00E933C3">
        <w:rPr>
          <w:color w:val="000000"/>
          <w:szCs w:val="24"/>
          <w:lang w:val="pt-BR"/>
        </w:rPr>
        <w:t xml:space="preserve"> </w:t>
      </w:r>
    </w:p>
    <w:p w14:paraId="44DF5EF3" w14:textId="77777777" w:rsidR="00E933C3" w:rsidRPr="00E933C3" w:rsidRDefault="00E933C3" w:rsidP="00E933C3">
      <w:pPr>
        <w:pStyle w:val="Heading7"/>
        <w:rPr>
          <w:i w:val="0"/>
          <w:szCs w:val="22"/>
          <w:lang w:val="pt-BR" w:eastAsia="de-DE"/>
        </w:rPr>
      </w:pPr>
    </w:p>
    <w:p w14:paraId="484A6B9D" w14:textId="1D42DB6E" w:rsidR="00E933C3" w:rsidRPr="00E933C3" w:rsidRDefault="00E933C3" w:rsidP="00E933C3">
      <w:pPr>
        <w:spacing w:line="240" w:lineRule="auto"/>
        <w:ind w:right="-45"/>
        <w:jc w:val="center"/>
        <w:outlineLvl w:val="0"/>
        <w:rPr>
          <w:b/>
          <w:bCs/>
          <w:lang w:val="pt-BR"/>
        </w:rPr>
      </w:pPr>
      <w:r w:rsidRPr="00E933C3">
        <w:rPr>
          <w:lang w:val="pt-BR" w:eastAsia="de-DE"/>
        </w:rPr>
        <w:br w:type="page"/>
      </w:r>
      <w:r w:rsidR="00CD14E6">
        <w:rPr>
          <w:b/>
          <w:bCs/>
          <w:lang w:val="pt-BR"/>
        </w:rPr>
        <w:lastRenderedPageBreak/>
        <w:t>N</w:t>
      </w:r>
      <w:r w:rsidR="00CD14E6" w:rsidRPr="00E933C3">
        <w:rPr>
          <w:b/>
          <w:bCs/>
          <w:lang w:val="pt-BR"/>
        </w:rPr>
        <w:t>avodilo za uporabo</w:t>
      </w:r>
      <w:r w:rsidR="0089450E">
        <w:rPr>
          <w:b/>
          <w:bCs/>
          <w:lang w:val="pt-BR"/>
        </w:rPr>
        <w:fldChar w:fldCharType="begin"/>
      </w:r>
      <w:r w:rsidR="0089450E">
        <w:rPr>
          <w:b/>
          <w:bCs/>
          <w:lang w:val="pt-BR"/>
        </w:rPr>
        <w:instrText xml:space="preserve"> DOCVARIABLE vault_nd_9b75aec0-2d5f-41b3-bc8a-df0b390d0e36 \* MERGEFORMAT </w:instrText>
      </w:r>
      <w:r w:rsidR="0089450E">
        <w:rPr>
          <w:b/>
          <w:bCs/>
          <w:lang w:val="pt-BR"/>
        </w:rPr>
        <w:fldChar w:fldCharType="separate"/>
      </w:r>
      <w:r w:rsidR="0089450E">
        <w:rPr>
          <w:b/>
          <w:bCs/>
          <w:lang w:val="pt-BR"/>
        </w:rPr>
        <w:t xml:space="preserve"> </w:t>
      </w:r>
      <w:r w:rsidR="0089450E">
        <w:rPr>
          <w:b/>
          <w:bCs/>
          <w:lang w:val="pt-BR"/>
        </w:rPr>
        <w:fldChar w:fldCharType="end"/>
      </w:r>
    </w:p>
    <w:p w14:paraId="6A0F4FFB" w14:textId="77777777" w:rsidR="00E933C3" w:rsidRPr="00E933C3" w:rsidRDefault="00E933C3" w:rsidP="0029570F">
      <w:pPr>
        <w:spacing w:line="240" w:lineRule="auto"/>
        <w:ind w:right="11"/>
        <w:jc w:val="center"/>
        <w:rPr>
          <w:b/>
          <w:lang w:val="pt-BR"/>
        </w:rPr>
      </w:pPr>
    </w:p>
    <w:p w14:paraId="687C4A3D" w14:textId="23EFBF98" w:rsidR="00E933C3" w:rsidRPr="00E933C3" w:rsidRDefault="0067779A" w:rsidP="00E933C3">
      <w:pPr>
        <w:spacing w:line="240" w:lineRule="auto"/>
        <w:jc w:val="center"/>
        <w:outlineLvl w:val="0"/>
        <w:rPr>
          <w:b/>
          <w:lang w:val="pt-BR"/>
        </w:rPr>
      </w:pPr>
      <w:r>
        <w:rPr>
          <w:b/>
          <w:lang w:val="pt-BR"/>
        </w:rPr>
        <w:t>Humalog</w:t>
      </w:r>
      <w:r w:rsidR="00E933C3" w:rsidRPr="00E933C3">
        <w:rPr>
          <w:b/>
          <w:lang w:val="pt-BR"/>
        </w:rPr>
        <w:t xml:space="preserve"> 200</w:t>
      </w:r>
      <w:r w:rsidR="00E933C3" w:rsidRPr="00E933C3">
        <w:rPr>
          <w:szCs w:val="22"/>
          <w:lang w:val="pt-BR"/>
        </w:rPr>
        <w:t> </w:t>
      </w:r>
      <w:r w:rsidR="00E933C3" w:rsidRPr="00E933C3">
        <w:rPr>
          <w:b/>
          <w:lang w:val="pt-BR"/>
        </w:rPr>
        <w:t xml:space="preserve">enot/ml </w:t>
      </w:r>
      <w:r w:rsidR="00E933C3" w:rsidRPr="00E933C3">
        <w:rPr>
          <w:b/>
          <w:szCs w:val="22"/>
          <w:lang w:val="pt-BR"/>
        </w:rPr>
        <w:t>KwikPen</w:t>
      </w:r>
      <w:r w:rsidR="00E933C3" w:rsidRPr="00E933C3">
        <w:rPr>
          <w:b/>
          <w:lang w:val="pt-BR"/>
        </w:rPr>
        <w:t xml:space="preserve"> raztopina za injiciranje v napolnjenem injekcijskem peresniku</w:t>
      </w:r>
      <w:r w:rsidR="0089450E">
        <w:rPr>
          <w:b/>
          <w:lang w:val="pt-BR"/>
        </w:rPr>
        <w:fldChar w:fldCharType="begin"/>
      </w:r>
      <w:r w:rsidR="0089450E">
        <w:rPr>
          <w:b/>
          <w:lang w:val="pt-BR"/>
        </w:rPr>
        <w:instrText xml:space="preserve"> DOCVARIABLE vault_nd_f84480b9-4547-4624-8ab2-c28e6e368c7e \* MERGEFORMAT </w:instrText>
      </w:r>
      <w:r w:rsidR="0089450E">
        <w:rPr>
          <w:b/>
          <w:lang w:val="pt-BR"/>
        </w:rPr>
        <w:fldChar w:fldCharType="separate"/>
      </w:r>
      <w:r w:rsidR="0089450E">
        <w:rPr>
          <w:b/>
          <w:lang w:val="pt-BR"/>
        </w:rPr>
        <w:t xml:space="preserve"> </w:t>
      </w:r>
      <w:r w:rsidR="0089450E">
        <w:rPr>
          <w:b/>
          <w:lang w:val="pt-BR"/>
        </w:rPr>
        <w:fldChar w:fldCharType="end"/>
      </w:r>
    </w:p>
    <w:p w14:paraId="3D17D692" w14:textId="77777777" w:rsidR="00E933C3" w:rsidRPr="00A4062C" w:rsidRDefault="00E933C3" w:rsidP="00E933C3">
      <w:pPr>
        <w:spacing w:line="240" w:lineRule="auto"/>
        <w:jc w:val="center"/>
        <w:rPr>
          <w:lang w:val="sl-SI"/>
        </w:rPr>
      </w:pPr>
      <w:r w:rsidRPr="00A4062C">
        <w:rPr>
          <w:lang w:val="sl-SI"/>
        </w:rPr>
        <w:t>insulin lispro</w:t>
      </w:r>
    </w:p>
    <w:p w14:paraId="568F74E8" w14:textId="77777777" w:rsidR="00E933C3" w:rsidRPr="00A4062C" w:rsidRDefault="00E933C3" w:rsidP="00E933C3">
      <w:pPr>
        <w:jc w:val="center"/>
        <w:rPr>
          <w:b/>
          <w:sz w:val="16"/>
          <w:szCs w:val="16"/>
          <w:lang w:val="sl-SI"/>
        </w:rPr>
      </w:pPr>
      <w:r w:rsidRPr="00A4062C">
        <w:rPr>
          <w:b/>
          <w:lang w:val="sl-SI"/>
        </w:rPr>
        <w:t>En peresnik KwikPen dostavi od 1 enote do 60 enot v korakih po 1 enoto.</w:t>
      </w:r>
    </w:p>
    <w:p w14:paraId="5884DF44" w14:textId="77777777" w:rsidR="003309F8" w:rsidRPr="0088278C" w:rsidRDefault="003309F8" w:rsidP="000C16FC">
      <w:pPr>
        <w:spacing w:line="240" w:lineRule="auto"/>
        <w:jc w:val="center"/>
        <w:rPr>
          <w:lang w:val="sl-SI"/>
        </w:rPr>
      </w:pPr>
    </w:p>
    <w:p w14:paraId="7C761E9F" w14:textId="77777777" w:rsidR="00E933C3" w:rsidRPr="00A4062C" w:rsidRDefault="00E933C3" w:rsidP="00E933C3">
      <w:pPr>
        <w:spacing w:line="240" w:lineRule="auto"/>
        <w:rPr>
          <w:lang w:val="sl-SI"/>
        </w:rPr>
      </w:pPr>
    </w:p>
    <w:p w14:paraId="5A81C1AE" w14:textId="09B3047E" w:rsidR="00E933C3" w:rsidRPr="00A4062C" w:rsidRDefault="00E933C3" w:rsidP="00E933C3">
      <w:pPr>
        <w:spacing w:line="240" w:lineRule="auto"/>
        <w:ind w:right="-2"/>
        <w:outlineLvl w:val="0"/>
        <w:rPr>
          <w:noProof/>
          <w:lang w:val="sl-SI"/>
        </w:rPr>
      </w:pPr>
      <w:r w:rsidRPr="00A4062C">
        <w:rPr>
          <w:b/>
          <w:noProof/>
          <w:lang w:val="sl-SI"/>
        </w:rPr>
        <w:t>Pred začetkom uporabe zdravila natančno preberite navodilo, ker vsebuje za vas pomembne podatke!</w:t>
      </w:r>
      <w:r w:rsidR="0089450E">
        <w:rPr>
          <w:b/>
          <w:noProof/>
          <w:lang w:val="sl-SI"/>
        </w:rPr>
        <w:fldChar w:fldCharType="begin"/>
      </w:r>
      <w:r w:rsidR="0089450E">
        <w:rPr>
          <w:b/>
          <w:noProof/>
          <w:lang w:val="sl-SI"/>
        </w:rPr>
        <w:instrText xml:space="preserve"> DOCVARIABLE vault_nd_5a5aae0c-c93e-42a8-b97c-8533cce72d4c \* MERGEFORMAT </w:instrText>
      </w:r>
      <w:r w:rsidR="0089450E">
        <w:rPr>
          <w:b/>
          <w:noProof/>
          <w:lang w:val="sl-SI"/>
        </w:rPr>
        <w:fldChar w:fldCharType="separate"/>
      </w:r>
      <w:r w:rsidR="0089450E">
        <w:rPr>
          <w:b/>
          <w:noProof/>
          <w:lang w:val="sl-SI"/>
        </w:rPr>
        <w:t xml:space="preserve"> </w:t>
      </w:r>
      <w:r w:rsidR="0089450E">
        <w:rPr>
          <w:b/>
          <w:noProof/>
          <w:lang w:val="sl-SI"/>
        </w:rPr>
        <w:fldChar w:fldCharType="end"/>
      </w:r>
    </w:p>
    <w:p w14:paraId="3EF01D3B" w14:textId="77777777" w:rsidR="00E933C3" w:rsidRPr="00E933C3" w:rsidRDefault="00E933C3" w:rsidP="00E933C3">
      <w:pPr>
        <w:numPr>
          <w:ilvl w:val="0"/>
          <w:numId w:val="18"/>
        </w:numPr>
        <w:spacing w:line="240" w:lineRule="auto"/>
        <w:ind w:left="567" w:right="-2" w:hanging="567"/>
        <w:rPr>
          <w:noProof/>
          <w:lang w:val="it-IT"/>
        </w:rPr>
      </w:pPr>
      <w:r w:rsidRPr="00E933C3">
        <w:rPr>
          <w:noProof/>
          <w:lang w:val="it-IT"/>
        </w:rPr>
        <w:t>Navodilo shranite. Morda ga boste želeli ponovno prebrati.</w:t>
      </w:r>
    </w:p>
    <w:p w14:paraId="1C9E454A" w14:textId="77777777" w:rsidR="00E933C3" w:rsidRPr="00E933C3" w:rsidRDefault="00E933C3" w:rsidP="00E933C3">
      <w:pPr>
        <w:numPr>
          <w:ilvl w:val="0"/>
          <w:numId w:val="18"/>
        </w:numPr>
        <w:spacing w:line="240" w:lineRule="auto"/>
        <w:ind w:left="567" w:right="-2" w:hanging="567"/>
        <w:rPr>
          <w:noProof/>
          <w:lang w:val="it-IT"/>
        </w:rPr>
      </w:pPr>
      <w:r w:rsidRPr="00E933C3">
        <w:rPr>
          <w:noProof/>
          <w:lang w:val="it-IT"/>
        </w:rPr>
        <w:t>Če imate dodatna vprašanja, se posvetujte z zdravnikom ali farmacevtom.</w:t>
      </w:r>
    </w:p>
    <w:p w14:paraId="7ED4EE16" w14:textId="77777777" w:rsidR="00E933C3" w:rsidRPr="00E933C3" w:rsidRDefault="00E933C3" w:rsidP="00E933C3">
      <w:pPr>
        <w:numPr>
          <w:ilvl w:val="0"/>
          <w:numId w:val="18"/>
        </w:numPr>
        <w:spacing w:line="240" w:lineRule="auto"/>
        <w:ind w:left="567" w:right="-2" w:hanging="567"/>
        <w:rPr>
          <w:b/>
          <w:noProof/>
          <w:lang w:val="it-IT"/>
        </w:rPr>
      </w:pPr>
      <w:r w:rsidRPr="00E933C3">
        <w:rPr>
          <w:noProof/>
          <w:lang w:val="it-IT"/>
        </w:rPr>
        <w:t xml:space="preserve">Zdravilo je bilo predpisano vam osebno in </w:t>
      </w:r>
      <w:r w:rsidRPr="00E933C3">
        <w:rPr>
          <w:noProof/>
          <w:snapToGrid w:val="0"/>
          <w:lang w:val="it-IT"/>
        </w:rPr>
        <w:t>ga ne smete dajati drugim. Njim bi lahko celo škodovalo, čeprav imajo znake bolezni, podobne vašim</w:t>
      </w:r>
      <w:r w:rsidRPr="00E933C3">
        <w:rPr>
          <w:noProof/>
          <w:lang w:val="it-IT"/>
        </w:rPr>
        <w:t>.</w:t>
      </w:r>
    </w:p>
    <w:p w14:paraId="49BEC9C3" w14:textId="4B0C9C7E" w:rsidR="00E933C3" w:rsidRPr="00A30BE8" w:rsidRDefault="00E933C3" w:rsidP="00E933C3">
      <w:pPr>
        <w:numPr>
          <w:ilvl w:val="0"/>
          <w:numId w:val="18"/>
        </w:numPr>
        <w:spacing w:line="240" w:lineRule="auto"/>
        <w:ind w:left="567" w:right="-2" w:hanging="567"/>
        <w:rPr>
          <w:noProof/>
        </w:rPr>
      </w:pPr>
      <w:r w:rsidRPr="00E933C3">
        <w:rPr>
          <w:noProof/>
          <w:lang w:val="it-IT"/>
        </w:rPr>
        <w:t>Če opazite katerikoli neželeni učinek se posvetujte z zdravnikom ali farmacevtom.</w:t>
      </w:r>
      <w:r w:rsidRPr="00E933C3">
        <w:rPr>
          <w:lang w:val="it-IT"/>
        </w:rPr>
        <w:t xml:space="preserve"> Posvetujte se tudi, če opazite katere koli neželene učinke, ki niso navedeni v tem navodilu.</w:t>
      </w:r>
      <w:r w:rsidRPr="00E933C3">
        <w:rPr>
          <w:noProof/>
          <w:szCs w:val="22"/>
          <w:lang w:val="it-IT"/>
        </w:rPr>
        <w:t xml:space="preserve"> </w:t>
      </w:r>
      <w:r w:rsidRPr="00A30BE8">
        <w:rPr>
          <w:szCs w:val="22"/>
        </w:rPr>
        <w:t>Glejte poglavje</w:t>
      </w:r>
      <w:r w:rsidR="002C7A11">
        <w:rPr>
          <w:szCs w:val="22"/>
        </w:rPr>
        <w:t> </w:t>
      </w:r>
      <w:r w:rsidRPr="00A30BE8">
        <w:rPr>
          <w:szCs w:val="22"/>
        </w:rPr>
        <w:t>4.</w:t>
      </w:r>
    </w:p>
    <w:p w14:paraId="374F1CC6" w14:textId="77777777" w:rsidR="00E933C3" w:rsidRPr="00A30BE8" w:rsidRDefault="00E933C3" w:rsidP="00E933C3">
      <w:pPr>
        <w:numPr>
          <w:ilvl w:val="12"/>
          <w:numId w:val="0"/>
        </w:numPr>
        <w:spacing w:line="240" w:lineRule="auto"/>
        <w:ind w:right="11"/>
        <w:rPr>
          <w:b/>
        </w:rPr>
      </w:pPr>
    </w:p>
    <w:p w14:paraId="710FB716" w14:textId="049FB4E4" w:rsidR="00E933C3" w:rsidRPr="00A30BE8" w:rsidRDefault="00E933C3" w:rsidP="00E933C3">
      <w:pPr>
        <w:numPr>
          <w:ilvl w:val="12"/>
          <w:numId w:val="0"/>
        </w:numPr>
        <w:spacing w:line="240" w:lineRule="auto"/>
        <w:ind w:right="-2"/>
        <w:outlineLvl w:val="0"/>
        <w:rPr>
          <w:b/>
          <w:noProof/>
        </w:rPr>
      </w:pPr>
      <w:r w:rsidRPr="00A30BE8">
        <w:rPr>
          <w:b/>
          <w:noProof/>
        </w:rPr>
        <w:t>Kaj vsebuje navodilo</w:t>
      </w:r>
      <w:r w:rsidR="0089450E">
        <w:rPr>
          <w:b/>
          <w:noProof/>
        </w:rPr>
        <w:fldChar w:fldCharType="begin"/>
      </w:r>
      <w:r w:rsidR="0089450E">
        <w:rPr>
          <w:b/>
          <w:noProof/>
        </w:rPr>
        <w:instrText xml:space="preserve"> DOCVARIABLE vault_nd_1afa3413-e48e-4a62-9cab-d849bc237e04 \* MERGEFORMAT </w:instrText>
      </w:r>
      <w:r w:rsidR="0089450E">
        <w:rPr>
          <w:b/>
          <w:noProof/>
        </w:rPr>
        <w:fldChar w:fldCharType="separate"/>
      </w:r>
      <w:r w:rsidR="0089450E">
        <w:rPr>
          <w:b/>
          <w:noProof/>
        </w:rPr>
        <w:t xml:space="preserve"> </w:t>
      </w:r>
      <w:r w:rsidR="0089450E">
        <w:rPr>
          <w:b/>
          <w:noProof/>
        </w:rPr>
        <w:fldChar w:fldCharType="end"/>
      </w:r>
    </w:p>
    <w:p w14:paraId="02EFBB0F" w14:textId="77777777" w:rsidR="00E933C3" w:rsidRPr="00A30BE8" w:rsidRDefault="00E933C3" w:rsidP="00E933C3">
      <w:pPr>
        <w:spacing w:line="240" w:lineRule="auto"/>
        <w:ind w:left="567" w:right="-29" w:hanging="567"/>
        <w:rPr>
          <w:noProof/>
        </w:rPr>
      </w:pPr>
      <w:r w:rsidRPr="00A30BE8" w:rsidDel="003F67E1">
        <w:rPr>
          <w:b/>
          <w:noProof/>
        </w:rPr>
        <w:t xml:space="preserve"> </w:t>
      </w:r>
      <w:r w:rsidRPr="00A30BE8">
        <w:rPr>
          <w:noProof/>
        </w:rPr>
        <w:t>1.</w:t>
      </w:r>
      <w:r w:rsidRPr="00A30BE8">
        <w:rPr>
          <w:noProof/>
        </w:rPr>
        <w:tab/>
        <w:t xml:space="preserve">Kaj je zdravilo </w:t>
      </w:r>
      <w:r w:rsidR="0067779A">
        <w:rPr>
          <w:noProof/>
        </w:rPr>
        <w:t>Humalog</w:t>
      </w:r>
      <w:r w:rsidRPr="00A30BE8">
        <w:rPr>
          <w:noProof/>
        </w:rPr>
        <w:t xml:space="preserve"> 200</w:t>
      </w:r>
      <w:r w:rsidRPr="00A30BE8">
        <w:rPr>
          <w:szCs w:val="22"/>
        </w:rPr>
        <w:t> </w:t>
      </w:r>
      <w:r w:rsidRPr="00A30BE8">
        <w:rPr>
          <w:noProof/>
        </w:rPr>
        <w:t>enot/ml KwikPen in za kaj ga uporabljamo</w:t>
      </w:r>
    </w:p>
    <w:p w14:paraId="41E7EFDD" w14:textId="77777777" w:rsidR="00E933C3" w:rsidRPr="00A30BE8" w:rsidRDefault="00E933C3" w:rsidP="00E933C3">
      <w:pPr>
        <w:spacing w:line="240" w:lineRule="auto"/>
        <w:ind w:left="567" w:right="-29" w:hanging="567"/>
        <w:rPr>
          <w:noProof/>
        </w:rPr>
      </w:pPr>
      <w:r w:rsidRPr="00A30BE8">
        <w:rPr>
          <w:noProof/>
        </w:rPr>
        <w:t>2.</w:t>
      </w:r>
      <w:r w:rsidRPr="00A30BE8">
        <w:rPr>
          <w:noProof/>
        </w:rPr>
        <w:tab/>
        <w:t xml:space="preserve">Kaj morate vedeti, preden boste uporabili zdravilo </w:t>
      </w:r>
      <w:r w:rsidR="0067779A">
        <w:rPr>
          <w:noProof/>
        </w:rPr>
        <w:t>Humalog</w:t>
      </w:r>
      <w:r w:rsidRPr="00A30BE8">
        <w:rPr>
          <w:noProof/>
        </w:rPr>
        <w:t xml:space="preserve"> 200</w:t>
      </w:r>
      <w:r w:rsidRPr="00A30BE8">
        <w:rPr>
          <w:szCs w:val="22"/>
        </w:rPr>
        <w:t> </w:t>
      </w:r>
      <w:r w:rsidRPr="00A30BE8">
        <w:rPr>
          <w:noProof/>
        </w:rPr>
        <w:t>enot/ml KwikPen</w:t>
      </w:r>
    </w:p>
    <w:p w14:paraId="79E9BAB7" w14:textId="77777777" w:rsidR="00E933C3" w:rsidRPr="00A30BE8" w:rsidRDefault="00E933C3" w:rsidP="00E933C3">
      <w:pPr>
        <w:spacing w:line="240" w:lineRule="auto"/>
        <w:ind w:left="567" w:right="-29" w:hanging="567"/>
        <w:rPr>
          <w:noProof/>
        </w:rPr>
      </w:pPr>
      <w:r w:rsidRPr="00A30BE8">
        <w:rPr>
          <w:noProof/>
        </w:rPr>
        <w:t>3.</w:t>
      </w:r>
      <w:r w:rsidRPr="00A30BE8">
        <w:rPr>
          <w:noProof/>
        </w:rPr>
        <w:tab/>
        <w:t xml:space="preserve">Kako uporabljati zdravilo </w:t>
      </w:r>
      <w:r w:rsidR="0067779A">
        <w:rPr>
          <w:noProof/>
        </w:rPr>
        <w:t>Humalog</w:t>
      </w:r>
      <w:r w:rsidRPr="00A30BE8">
        <w:rPr>
          <w:noProof/>
        </w:rPr>
        <w:t xml:space="preserve"> 200</w:t>
      </w:r>
      <w:r w:rsidRPr="00A30BE8">
        <w:rPr>
          <w:szCs w:val="22"/>
        </w:rPr>
        <w:t> </w:t>
      </w:r>
      <w:r w:rsidRPr="00A30BE8">
        <w:rPr>
          <w:noProof/>
        </w:rPr>
        <w:t>enot/ml KwikPen</w:t>
      </w:r>
    </w:p>
    <w:p w14:paraId="16ACEFA0" w14:textId="77777777" w:rsidR="00E933C3" w:rsidRPr="00A30BE8" w:rsidRDefault="00E933C3" w:rsidP="00E933C3">
      <w:pPr>
        <w:spacing w:line="240" w:lineRule="auto"/>
        <w:ind w:left="567" w:right="-29" w:hanging="567"/>
        <w:rPr>
          <w:noProof/>
        </w:rPr>
      </w:pPr>
      <w:r w:rsidRPr="00A30BE8">
        <w:rPr>
          <w:noProof/>
        </w:rPr>
        <w:t>4.</w:t>
      </w:r>
      <w:r w:rsidRPr="00A30BE8">
        <w:rPr>
          <w:noProof/>
        </w:rPr>
        <w:tab/>
        <w:t>Možni neželeni učinki</w:t>
      </w:r>
    </w:p>
    <w:p w14:paraId="03718B65" w14:textId="77777777" w:rsidR="00E933C3" w:rsidRPr="00A30BE8" w:rsidRDefault="00E933C3" w:rsidP="00E933C3">
      <w:pPr>
        <w:spacing w:line="240" w:lineRule="auto"/>
        <w:ind w:left="567" w:right="-29" w:hanging="567"/>
        <w:rPr>
          <w:noProof/>
        </w:rPr>
      </w:pPr>
      <w:r w:rsidRPr="00A30BE8">
        <w:rPr>
          <w:noProof/>
        </w:rPr>
        <w:t>5.</w:t>
      </w:r>
      <w:r w:rsidRPr="00A30BE8">
        <w:rPr>
          <w:noProof/>
        </w:rPr>
        <w:tab/>
        <w:t xml:space="preserve">Shranjevanje zdravila </w:t>
      </w:r>
      <w:r w:rsidR="0067779A">
        <w:rPr>
          <w:noProof/>
        </w:rPr>
        <w:t>Humalog</w:t>
      </w:r>
      <w:r w:rsidRPr="00A30BE8">
        <w:rPr>
          <w:noProof/>
        </w:rPr>
        <w:t xml:space="preserve"> 200</w:t>
      </w:r>
      <w:r w:rsidRPr="00A30BE8">
        <w:rPr>
          <w:szCs w:val="22"/>
        </w:rPr>
        <w:t> </w:t>
      </w:r>
      <w:r w:rsidRPr="00A30BE8">
        <w:rPr>
          <w:noProof/>
        </w:rPr>
        <w:t>enot/ml KwikPen</w:t>
      </w:r>
    </w:p>
    <w:p w14:paraId="35FD52FF" w14:textId="77777777" w:rsidR="00E933C3" w:rsidRPr="00A30BE8" w:rsidRDefault="00E933C3" w:rsidP="00E933C3">
      <w:pPr>
        <w:numPr>
          <w:ilvl w:val="12"/>
          <w:numId w:val="0"/>
        </w:numPr>
        <w:spacing w:line="240" w:lineRule="auto"/>
        <w:ind w:right="-2"/>
        <w:rPr>
          <w:noProof/>
        </w:rPr>
      </w:pPr>
      <w:r w:rsidRPr="00A30BE8">
        <w:rPr>
          <w:noProof/>
        </w:rPr>
        <w:t xml:space="preserve">6. </w:t>
      </w:r>
      <w:r w:rsidRPr="00A30BE8">
        <w:rPr>
          <w:noProof/>
        </w:rPr>
        <w:tab/>
        <w:t>Vsebina pakiranja in dodatne informacije</w:t>
      </w:r>
    </w:p>
    <w:p w14:paraId="5265C80B" w14:textId="77777777" w:rsidR="00E933C3" w:rsidRPr="00A30BE8" w:rsidRDefault="00E933C3" w:rsidP="00E933C3">
      <w:pPr>
        <w:numPr>
          <w:ilvl w:val="12"/>
          <w:numId w:val="0"/>
        </w:numPr>
        <w:spacing w:line="240" w:lineRule="auto"/>
        <w:ind w:right="11"/>
        <w:rPr>
          <w:b/>
        </w:rPr>
      </w:pPr>
    </w:p>
    <w:p w14:paraId="25B82BCF" w14:textId="77777777" w:rsidR="00E933C3" w:rsidRPr="00A30BE8" w:rsidRDefault="00E933C3" w:rsidP="00E933C3">
      <w:pPr>
        <w:numPr>
          <w:ilvl w:val="12"/>
          <w:numId w:val="0"/>
        </w:numPr>
        <w:spacing w:line="240" w:lineRule="auto"/>
        <w:ind w:right="11"/>
        <w:jc w:val="center"/>
        <w:rPr>
          <w:b/>
        </w:rPr>
      </w:pPr>
    </w:p>
    <w:p w14:paraId="25756790" w14:textId="77777777" w:rsidR="00E933C3" w:rsidRPr="00A30BE8" w:rsidRDefault="00E933C3" w:rsidP="00E933C3">
      <w:pPr>
        <w:numPr>
          <w:ilvl w:val="12"/>
          <w:numId w:val="0"/>
        </w:numPr>
        <w:spacing w:line="240" w:lineRule="auto"/>
        <w:ind w:left="567" w:right="-2" w:hanging="567"/>
        <w:rPr>
          <w:noProof/>
        </w:rPr>
      </w:pPr>
      <w:r w:rsidRPr="00A30BE8">
        <w:rPr>
          <w:b/>
          <w:noProof/>
        </w:rPr>
        <w:t>1.</w:t>
      </w:r>
      <w:r w:rsidRPr="00A30BE8">
        <w:rPr>
          <w:b/>
          <w:noProof/>
        </w:rPr>
        <w:tab/>
        <w:t>Kaj je zdravilo 200</w:t>
      </w:r>
      <w:r w:rsidRPr="00A30BE8">
        <w:rPr>
          <w:szCs w:val="22"/>
        </w:rPr>
        <w:t> </w:t>
      </w:r>
      <w:r w:rsidRPr="00A30BE8">
        <w:rPr>
          <w:b/>
          <w:noProof/>
        </w:rPr>
        <w:t>enot/ml</w:t>
      </w:r>
      <w:r w:rsidRPr="00A30BE8">
        <w:rPr>
          <w:noProof/>
        </w:rPr>
        <w:t xml:space="preserve"> </w:t>
      </w:r>
      <w:r w:rsidR="0067779A">
        <w:rPr>
          <w:b/>
          <w:noProof/>
        </w:rPr>
        <w:t>Humalog</w:t>
      </w:r>
      <w:r w:rsidRPr="00A30BE8">
        <w:rPr>
          <w:b/>
          <w:noProof/>
        </w:rPr>
        <w:t xml:space="preserve"> KwikPen in za kaj ga uporabljamo</w:t>
      </w:r>
    </w:p>
    <w:p w14:paraId="2412BE1B" w14:textId="77777777" w:rsidR="00E933C3" w:rsidRPr="00A30BE8" w:rsidRDefault="00E933C3" w:rsidP="00E933C3">
      <w:pPr>
        <w:numPr>
          <w:ilvl w:val="12"/>
          <w:numId w:val="0"/>
        </w:numPr>
        <w:spacing w:line="240" w:lineRule="auto"/>
        <w:ind w:right="11"/>
        <w:rPr>
          <w:shd w:val="clear" w:color="auto" w:fill="C0C0C0"/>
        </w:rPr>
      </w:pPr>
    </w:p>
    <w:p w14:paraId="7E13CD86" w14:textId="77777777" w:rsidR="00E933C3" w:rsidRPr="00A30BE8" w:rsidRDefault="00E933C3" w:rsidP="00E933C3">
      <w:pPr>
        <w:numPr>
          <w:ilvl w:val="12"/>
          <w:numId w:val="0"/>
        </w:numPr>
        <w:spacing w:line="240" w:lineRule="auto"/>
        <w:ind w:right="11"/>
      </w:pPr>
      <w:r w:rsidRPr="00A30BE8">
        <w:t xml:space="preserve">Zdravilo </w:t>
      </w:r>
      <w:r w:rsidR="0067779A">
        <w:t>Humalog</w:t>
      </w:r>
      <w:r w:rsidRPr="00A30BE8">
        <w:t xml:space="preserve"> </w:t>
      </w:r>
      <w:r w:rsidRPr="00A30BE8">
        <w:rPr>
          <w:noProof/>
        </w:rPr>
        <w:t>200</w:t>
      </w:r>
      <w:r w:rsidRPr="00A30BE8">
        <w:rPr>
          <w:szCs w:val="22"/>
        </w:rPr>
        <w:t> </w:t>
      </w:r>
      <w:r w:rsidRPr="00A30BE8">
        <w:rPr>
          <w:noProof/>
        </w:rPr>
        <w:t>enot/ml KwikPen</w:t>
      </w:r>
      <w:r w:rsidRPr="00A30BE8">
        <w:t xml:space="preserve"> uporabljamo za zdravljenje sladkorne bolezni. Zdravilo </w:t>
      </w:r>
      <w:r w:rsidR="0067779A">
        <w:t>Humalog</w:t>
      </w:r>
      <w:r w:rsidRPr="00A30BE8">
        <w:t xml:space="preserve"> deluje hitreje kakor običajni humani insulin, saj je bil insulin lispro nekoliko spremenjen v primerjavi s humanim insulinom. Insulin lispro je zelo soroden humanemu insulinu, naravnemu hormonu, ki ga izloča trebušna slinavka. </w:t>
      </w:r>
    </w:p>
    <w:p w14:paraId="58C084F7" w14:textId="77777777" w:rsidR="00E933C3" w:rsidRPr="00A30BE8" w:rsidRDefault="00E933C3" w:rsidP="00E933C3">
      <w:pPr>
        <w:numPr>
          <w:ilvl w:val="12"/>
          <w:numId w:val="0"/>
        </w:numPr>
        <w:spacing w:line="240" w:lineRule="auto"/>
        <w:ind w:right="11"/>
      </w:pPr>
    </w:p>
    <w:p w14:paraId="6CB9D829" w14:textId="77777777" w:rsidR="00E933C3" w:rsidRPr="00A30BE8" w:rsidRDefault="00E933C3" w:rsidP="00E933C3">
      <w:pPr>
        <w:numPr>
          <w:ilvl w:val="12"/>
          <w:numId w:val="0"/>
        </w:numPr>
        <w:spacing w:line="240" w:lineRule="auto"/>
        <w:ind w:right="11"/>
      </w:pPr>
      <w:r w:rsidRPr="00A30BE8">
        <w:t xml:space="preserve">Če vaša trebušna slinavka ne izloča dovolj insulina za uravnavanje ravni glukoze v krvi, se pojavi sladkorna bolezen. Zdravilo </w:t>
      </w:r>
      <w:r w:rsidR="0067779A">
        <w:t>Humalog</w:t>
      </w:r>
      <w:r w:rsidRPr="00A30BE8">
        <w:t xml:space="preserve"> je nadomestek za telesu lasten insulin in ga uporabljamo za dolgoročno uravnavanje glukoze. Delovati začne zelo hitro, njegov učinek pa traja krajši čas od učinka </w:t>
      </w:r>
      <w:r>
        <w:t>topnega humanega</w:t>
      </w:r>
      <w:r w:rsidRPr="00A30BE8">
        <w:t xml:space="preserve"> insulina (2 do 5 ur). Zdravilo </w:t>
      </w:r>
      <w:r w:rsidR="0067779A">
        <w:t>Humalog</w:t>
      </w:r>
      <w:r w:rsidRPr="00A30BE8">
        <w:t xml:space="preserve"> naj bi normalno uporabili v roku 15 minut pred obrokom. </w:t>
      </w:r>
    </w:p>
    <w:p w14:paraId="30A69455" w14:textId="77777777" w:rsidR="00E933C3" w:rsidRPr="00A30BE8" w:rsidRDefault="00E933C3" w:rsidP="00E933C3">
      <w:pPr>
        <w:numPr>
          <w:ilvl w:val="12"/>
          <w:numId w:val="0"/>
        </w:numPr>
        <w:spacing w:line="240" w:lineRule="auto"/>
        <w:ind w:right="11"/>
        <w:rPr>
          <w:b/>
        </w:rPr>
      </w:pPr>
    </w:p>
    <w:p w14:paraId="0195490A" w14:textId="77777777" w:rsidR="00E933C3" w:rsidRPr="00A30BE8" w:rsidRDefault="00E933C3" w:rsidP="00E933C3">
      <w:pPr>
        <w:numPr>
          <w:ilvl w:val="12"/>
          <w:numId w:val="0"/>
        </w:numPr>
        <w:spacing w:line="240" w:lineRule="auto"/>
        <w:ind w:right="11"/>
      </w:pPr>
      <w:r w:rsidRPr="00A30BE8">
        <w:t xml:space="preserve">Zdravnik vam bo morda, poleg zdravila </w:t>
      </w:r>
      <w:r w:rsidR="0067779A">
        <w:t>Humalog</w:t>
      </w:r>
      <w:r w:rsidRPr="00A30BE8">
        <w:t xml:space="preserve"> </w:t>
      </w:r>
      <w:r w:rsidRPr="00A30BE8">
        <w:rPr>
          <w:noProof/>
        </w:rPr>
        <w:t>200</w:t>
      </w:r>
      <w:r w:rsidRPr="00A30BE8">
        <w:rPr>
          <w:szCs w:val="22"/>
        </w:rPr>
        <w:t> </w:t>
      </w:r>
      <w:r w:rsidRPr="00A30BE8">
        <w:rPr>
          <w:noProof/>
        </w:rPr>
        <w:t>enot/ml Kwik</w:t>
      </w:r>
      <w:r w:rsidRPr="00A30BE8">
        <w:t xml:space="preserve">Pen, predpisal tudi insulin z dolgotrajnejšim delovanjem. Vsaka vrsta insulina ima svoje navodilo za bolnika, kjer si lahko preberete o njem. Insulina ne smete menjati, razen če vam to predpiše zdravnik. </w:t>
      </w:r>
    </w:p>
    <w:p w14:paraId="571FB509" w14:textId="77777777" w:rsidR="00E933C3" w:rsidRPr="00A30BE8" w:rsidRDefault="00E933C3" w:rsidP="00E933C3">
      <w:pPr>
        <w:numPr>
          <w:ilvl w:val="12"/>
          <w:numId w:val="0"/>
        </w:numPr>
        <w:spacing w:line="240" w:lineRule="auto"/>
        <w:ind w:right="11"/>
        <w:rPr>
          <w:bCs/>
        </w:rPr>
      </w:pPr>
    </w:p>
    <w:p w14:paraId="76710125" w14:textId="77777777" w:rsidR="00E933C3" w:rsidRPr="00A30BE8" w:rsidRDefault="00E933C3" w:rsidP="00E933C3">
      <w:pPr>
        <w:numPr>
          <w:ilvl w:val="12"/>
          <w:numId w:val="0"/>
        </w:numPr>
        <w:spacing w:line="240" w:lineRule="auto"/>
        <w:ind w:right="11"/>
      </w:pPr>
      <w:r w:rsidRPr="00A30BE8">
        <w:rPr>
          <w:bCs/>
        </w:rPr>
        <w:t xml:space="preserve">Zdravilo </w:t>
      </w:r>
      <w:r w:rsidR="0067779A">
        <w:t>Humalog</w:t>
      </w:r>
      <w:r w:rsidRPr="00A30BE8">
        <w:t xml:space="preserve"> </w:t>
      </w:r>
      <w:r w:rsidRPr="00A30BE8">
        <w:rPr>
          <w:noProof/>
        </w:rPr>
        <w:t>200 enot/ml Kwik</w:t>
      </w:r>
      <w:r w:rsidRPr="00A30BE8">
        <w:t>Pen mora biti rezervirano za zdravljenje odraslih s sladkorno boleznijo, ki potrebujejo dnevne odmerke z več kot 20 enotami hitro delujočega insulina.</w:t>
      </w:r>
    </w:p>
    <w:p w14:paraId="6845DCCE" w14:textId="77777777" w:rsidR="00E933C3" w:rsidRPr="00A30BE8" w:rsidRDefault="00E933C3" w:rsidP="00E933C3">
      <w:pPr>
        <w:numPr>
          <w:ilvl w:val="12"/>
          <w:numId w:val="0"/>
        </w:numPr>
        <w:spacing w:line="240" w:lineRule="auto"/>
        <w:ind w:right="11"/>
      </w:pPr>
    </w:p>
    <w:p w14:paraId="5B34A81F" w14:textId="77777777" w:rsidR="00E933C3" w:rsidRPr="001F4EDB" w:rsidRDefault="0067779A" w:rsidP="00E933C3">
      <w:r>
        <w:t>Humalog</w:t>
      </w:r>
      <w:r w:rsidR="00E933C3" w:rsidRPr="00A30BE8">
        <w:t xml:space="preserve"> 200 enot/ml KwikPen</w:t>
      </w:r>
      <w:r w:rsidR="00E933C3" w:rsidRPr="00A30BE8">
        <w:rPr>
          <w:szCs w:val="22"/>
        </w:rPr>
        <w:t xml:space="preserve"> je napolnjen injekcijski peresnik za enkratno uporabo, ki vsebuje 3 ml (600 enot, 200 enot/ml) insulina lispro. En injekcijski peresnik </w:t>
      </w:r>
      <w:r w:rsidR="00E933C3" w:rsidRPr="00A30BE8">
        <w:rPr>
          <w:bCs/>
          <w:iCs/>
          <w:szCs w:val="22"/>
        </w:rPr>
        <w:t>KwikPen</w:t>
      </w:r>
      <w:r w:rsidR="00E933C3" w:rsidRPr="00A30BE8">
        <w:rPr>
          <w:szCs w:val="22"/>
        </w:rPr>
        <w:t xml:space="preserve"> vsebuje več odmerkov insulina. </w:t>
      </w:r>
      <w:r w:rsidR="00E933C3" w:rsidRPr="00A30BE8">
        <w:rPr>
          <w:color w:val="000000"/>
          <w:szCs w:val="24"/>
        </w:rPr>
        <w:t xml:space="preserve">Števec na injekcijskem peresniku </w:t>
      </w:r>
      <w:r w:rsidR="00E933C3" w:rsidRPr="00A30BE8">
        <w:rPr>
          <w:bCs/>
          <w:iCs/>
          <w:szCs w:val="22"/>
        </w:rPr>
        <w:t>KwikPen</w:t>
      </w:r>
      <w:r w:rsidR="00E933C3" w:rsidRPr="00A30BE8">
        <w:rPr>
          <w:color w:val="000000"/>
          <w:szCs w:val="24"/>
        </w:rPr>
        <w:t xml:space="preserve"> odmerja po 1 enoto</w:t>
      </w:r>
      <w:r w:rsidR="00E933C3" w:rsidRPr="00A30BE8">
        <w:rPr>
          <w:szCs w:val="22"/>
        </w:rPr>
        <w:t xml:space="preserve"> naenkrat. </w:t>
      </w:r>
      <w:r w:rsidR="00E933C3" w:rsidRPr="00C05199">
        <w:rPr>
          <w:b/>
          <w:szCs w:val="22"/>
        </w:rPr>
        <w:t xml:space="preserve">Število enot je prikazano v okencu </w:t>
      </w:r>
      <w:r w:rsidR="00934A55">
        <w:rPr>
          <w:b/>
          <w:szCs w:val="22"/>
          <w:lang w:val="sl-SI"/>
        </w:rPr>
        <w:t>za prikaz odmerka</w:t>
      </w:r>
      <w:r w:rsidR="00E933C3" w:rsidRPr="00C05199">
        <w:rPr>
          <w:b/>
          <w:szCs w:val="22"/>
        </w:rPr>
        <w:t>, to morate vedno preveriti, preden si da</w:t>
      </w:r>
      <w:r w:rsidR="00E933C3">
        <w:rPr>
          <w:b/>
          <w:szCs w:val="22"/>
        </w:rPr>
        <w:t>s</w:t>
      </w:r>
      <w:r w:rsidR="00E933C3" w:rsidRPr="00C05199">
        <w:rPr>
          <w:b/>
          <w:szCs w:val="22"/>
        </w:rPr>
        <w:t>te injekcijo.</w:t>
      </w:r>
      <w:r w:rsidR="00E933C3">
        <w:t xml:space="preserve"> </w:t>
      </w:r>
      <w:r w:rsidR="00E933C3" w:rsidRPr="00A30BE8">
        <w:rPr>
          <w:szCs w:val="25"/>
        </w:rPr>
        <w:t>Z enkratnim injiciranjem si lahko vbrizgate od 1 do 60 enot insulina</w:t>
      </w:r>
      <w:r w:rsidR="00E933C3" w:rsidRPr="00A30BE8">
        <w:rPr>
          <w:szCs w:val="22"/>
        </w:rPr>
        <w:t xml:space="preserve">. </w:t>
      </w:r>
      <w:r w:rsidR="00E933C3" w:rsidRPr="00A30BE8">
        <w:rPr>
          <w:b/>
          <w:szCs w:val="22"/>
        </w:rPr>
        <w:t>Če vaš odmerek presega 60 enot, si boste morali vbrizgati več kot eno injekcijo.</w:t>
      </w:r>
    </w:p>
    <w:p w14:paraId="0E228C93" w14:textId="77777777" w:rsidR="00E933C3" w:rsidRPr="0029570F" w:rsidRDefault="00E933C3" w:rsidP="0029570F">
      <w:pPr>
        <w:numPr>
          <w:ilvl w:val="12"/>
          <w:numId w:val="0"/>
        </w:numPr>
        <w:spacing w:line="240" w:lineRule="auto"/>
        <w:ind w:right="11"/>
        <w:rPr>
          <w:bCs/>
        </w:rPr>
      </w:pPr>
    </w:p>
    <w:p w14:paraId="5E7798AD" w14:textId="77777777" w:rsidR="00E933C3" w:rsidRPr="0029570F" w:rsidRDefault="00E933C3" w:rsidP="0029570F">
      <w:pPr>
        <w:numPr>
          <w:ilvl w:val="12"/>
          <w:numId w:val="0"/>
        </w:numPr>
        <w:spacing w:line="240" w:lineRule="auto"/>
        <w:ind w:right="11"/>
        <w:rPr>
          <w:bCs/>
        </w:rPr>
      </w:pPr>
    </w:p>
    <w:p w14:paraId="2D29044F" w14:textId="77777777" w:rsidR="00E933C3" w:rsidRPr="00A30BE8" w:rsidRDefault="00E933C3" w:rsidP="00E933C3">
      <w:pPr>
        <w:numPr>
          <w:ilvl w:val="12"/>
          <w:numId w:val="0"/>
        </w:numPr>
        <w:spacing w:line="240" w:lineRule="auto"/>
        <w:ind w:left="567" w:right="-2" w:hanging="567"/>
        <w:rPr>
          <w:noProof/>
        </w:rPr>
      </w:pPr>
      <w:r w:rsidRPr="00A30BE8">
        <w:rPr>
          <w:b/>
          <w:noProof/>
        </w:rPr>
        <w:t>2.</w:t>
      </w:r>
      <w:r w:rsidRPr="00A30BE8">
        <w:rPr>
          <w:b/>
          <w:noProof/>
        </w:rPr>
        <w:tab/>
        <w:t xml:space="preserve">Kaj morate vedeti, preden boste uporabili zdravilo </w:t>
      </w:r>
      <w:r w:rsidR="0067779A">
        <w:rPr>
          <w:b/>
          <w:noProof/>
        </w:rPr>
        <w:t>Humalog</w:t>
      </w:r>
      <w:r w:rsidRPr="00A30BE8">
        <w:rPr>
          <w:b/>
          <w:noProof/>
        </w:rPr>
        <w:t xml:space="preserve"> 200</w:t>
      </w:r>
      <w:r w:rsidRPr="00A30BE8">
        <w:rPr>
          <w:szCs w:val="22"/>
        </w:rPr>
        <w:t> </w:t>
      </w:r>
      <w:r w:rsidRPr="00A30BE8">
        <w:rPr>
          <w:b/>
          <w:noProof/>
        </w:rPr>
        <w:t>enot/ml</w:t>
      </w:r>
      <w:r w:rsidRPr="00A30BE8">
        <w:rPr>
          <w:noProof/>
        </w:rPr>
        <w:t xml:space="preserve"> </w:t>
      </w:r>
      <w:r w:rsidRPr="00A30BE8">
        <w:rPr>
          <w:b/>
          <w:noProof/>
        </w:rPr>
        <w:t>KwikPen</w:t>
      </w:r>
    </w:p>
    <w:p w14:paraId="19970DEA" w14:textId="77777777" w:rsidR="00E933C3" w:rsidRPr="00A30BE8" w:rsidRDefault="00E933C3" w:rsidP="00E933C3">
      <w:pPr>
        <w:numPr>
          <w:ilvl w:val="12"/>
          <w:numId w:val="0"/>
        </w:numPr>
        <w:spacing w:line="240" w:lineRule="auto"/>
        <w:ind w:right="11"/>
        <w:rPr>
          <w:bCs/>
          <w:shd w:val="clear" w:color="auto" w:fill="C0C0C0"/>
        </w:rPr>
      </w:pPr>
    </w:p>
    <w:p w14:paraId="52FD7ADC" w14:textId="1C118436" w:rsidR="00E933C3" w:rsidRPr="00A30BE8" w:rsidRDefault="00E933C3" w:rsidP="00E933C3">
      <w:pPr>
        <w:numPr>
          <w:ilvl w:val="12"/>
          <w:numId w:val="0"/>
        </w:numPr>
        <w:spacing w:line="240" w:lineRule="auto"/>
        <w:ind w:right="11"/>
        <w:outlineLvl w:val="0"/>
        <w:rPr>
          <w:b/>
          <w:noProof/>
        </w:rPr>
      </w:pPr>
      <w:r w:rsidRPr="00A30BE8">
        <w:rPr>
          <w:b/>
          <w:noProof/>
        </w:rPr>
        <w:t xml:space="preserve">Ne uporabljajte zdravila </w:t>
      </w:r>
      <w:r w:rsidR="0067779A">
        <w:rPr>
          <w:b/>
          <w:noProof/>
        </w:rPr>
        <w:t>Humalog</w:t>
      </w:r>
      <w:r w:rsidRPr="00A30BE8">
        <w:rPr>
          <w:b/>
          <w:noProof/>
        </w:rPr>
        <w:t xml:space="preserve"> 200</w:t>
      </w:r>
      <w:r w:rsidRPr="00A30BE8">
        <w:rPr>
          <w:szCs w:val="22"/>
        </w:rPr>
        <w:t> </w:t>
      </w:r>
      <w:r w:rsidRPr="00A30BE8">
        <w:rPr>
          <w:b/>
          <w:noProof/>
        </w:rPr>
        <w:t>enot/ml</w:t>
      </w:r>
      <w:r w:rsidRPr="00A30BE8">
        <w:rPr>
          <w:noProof/>
        </w:rPr>
        <w:t xml:space="preserve"> </w:t>
      </w:r>
      <w:r w:rsidRPr="00A30BE8">
        <w:rPr>
          <w:b/>
          <w:noProof/>
        </w:rPr>
        <w:t>Kwik</w:t>
      </w:r>
      <w:r w:rsidRPr="00A30BE8">
        <w:rPr>
          <w:b/>
          <w:bCs/>
          <w:noProof/>
        </w:rPr>
        <w:t>Pen</w:t>
      </w:r>
      <w:r w:rsidR="0089450E">
        <w:rPr>
          <w:b/>
          <w:bCs/>
          <w:noProof/>
        </w:rPr>
        <w:fldChar w:fldCharType="begin"/>
      </w:r>
      <w:r w:rsidR="0089450E">
        <w:rPr>
          <w:b/>
          <w:bCs/>
          <w:noProof/>
        </w:rPr>
        <w:instrText xml:space="preserve"> DOCVARIABLE vault_nd_0ac4cd90-eec5-4aa7-9e13-8ff7fee7e534 \* MERGEFORMAT </w:instrText>
      </w:r>
      <w:r w:rsidR="0089450E">
        <w:rPr>
          <w:b/>
          <w:bCs/>
          <w:noProof/>
        </w:rPr>
        <w:fldChar w:fldCharType="separate"/>
      </w:r>
      <w:r w:rsidR="0089450E">
        <w:rPr>
          <w:b/>
          <w:bCs/>
          <w:noProof/>
        </w:rPr>
        <w:t xml:space="preserve"> </w:t>
      </w:r>
      <w:r w:rsidR="0089450E">
        <w:rPr>
          <w:b/>
          <w:bCs/>
          <w:noProof/>
        </w:rPr>
        <w:fldChar w:fldCharType="end"/>
      </w:r>
    </w:p>
    <w:p w14:paraId="615F343E" w14:textId="3DDC78B2" w:rsidR="00E933C3" w:rsidRPr="00A30BE8" w:rsidRDefault="00E933C3" w:rsidP="00E933C3">
      <w:pPr>
        <w:numPr>
          <w:ilvl w:val="0"/>
          <w:numId w:val="20"/>
        </w:numPr>
        <w:tabs>
          <w:tab w:val="clear" w:pos="567"/>
        </w:tabs>
        <w:spacing w:line="240" w:lineRule="auto"/>
        <w:ind w:right="11"/>
      </w:pPr>
      <w:r w:rsidRPr="00A30BE8">
        <w:t xml:space="preserve">če ste </w:t>
      </w:r>
      <w:r w:rsidRPr="00A30BE8">
        <w:rPr>
          <w:b/>
        </w:rPr>
        <w:t xml:space="preserve">alergični </w:t>
      </w:r>
      <w:r w:rsidRPr="00A30BE8">
        <w:t>na insulin lispro ali katero koli sestavino tega zdravila (navedeno v poglavju</w:t>
      </w:r>
      <w:r w:rsidR="002C7A11">
        <w:t> </w:t>
      </w:r>
      <w:r w:rsidRPr="00A30BE8">
        <w:t>6).</w:t>
      </w:r>
    </w:p>
    <w:p w14:paraId="1C642510" w14:textId="4E0F2638" w:rsidR="00E933C3" w:rsidRPr="00A30BE8" w:rsidRDefault="00E933C3" w:rsidP="00E933C3">
      <w:pPr>
        <w:numPr>
          <w:ilvl w:val="0"/>
          <w:numId w:val="20"/>
        </w:numPr>
        <w:tabs>
          <w:tab w:val="clear" w:pos="567"/>
        </w:tabs>
        <w:spacing w:line="240" w:lineRule="auto"/>
        <w:ind w:right="11"/>
      </w:pPr>
      <w:r w:rsidRPr="00A30BE8">
        <w:lastRenderedPageBreak/>
        <w:t xml:space="preserve">če mislite, da se začenja </w:t>
      </w:r>
      <w:r w:rsidRPr="00A30BE8">
        <w:rPr>
          <w:b/>
        </w:rPr>
        <w:t xml:space="preserve">hipoglikemija </w:t>
      </w:r>
      <w:r w:rsidRPr="00A30BE8">
        <w:t>(nizek krvni sladkor). V nadaljevanju teh navodil boste našli nasvete za odpravo blage hipoglikemije (glejte poglavje</w:t>
      </w:r>
      <w:r w:rsidR="002C7A11">
        <w:t> </w:t>
      </w:r>
      <w:r w:rsidRPr="00A30BE8">
        <w:t xml:space="preserve">3: </w:t>
      </w:r>
      <w:r w:rsidRPr="00A30BE8">
        <w:rPr>
          <w:bCs/>
          <w:noProof/>
        </w:rPr>
        <w:t xml:space="preserve">Če ste uporabili večji odmerek zdravila </w:t>
      </w:r>
      <w:r w:rsidR="0067779A">
        <w:rPr>
          <w:bCs/>
          <w:noProof/>
        </w:rPr>
        <w:t>Humalog</w:t>
      </w:r>
      <w:r w:rsidRPr="00A30BE8">
        <w:rPr>
          <w:bCs/>
          <w:noProof/>
        </w:rPr>
        <w:t xml:space="preserve">, kot </w:t>
      </w:r>
      <w:r w:rsidR="004E0D86">
        <w:rPr>
          <w:bCs/>
          <w:noProof/>
        </w:rPr>
        <w:t>bi ga morali</w:t>
      </w:r>
      <w:r w:rsidRPr="00A30BE8">
        <w:rPr>
          <w:bCs/>
          <w:noProof/>
        </w:rPr>
        <w:t>)</w:t>
      </w:r>
      <w:r w:rsidRPr="00A30BE8">
        <w:t>.</w:t>
      </w:r>
    </w:p>
    <w:p w14:paraId="48EE97ED" w14:textId="77777777" w:rsidR="00E933C3" w:rsidRPr="00A30BE8" w:rsidRDefault="00E933C3" w:rsidP="00E933C3">
      <w:pPr>
        <w:spacing w:line="240" w:lineRule="auto"/>
        <w:ind w:right="11"/>
      </w:pPr>
    </w:p>
    <w:p w14:paraId="04473305" w14:textId="77777777" w:rsidR="00E933C3" w:rsidRPr="00A30BE8" w:rsidRDefault="00E933C3" w:rsidP="00E933C3">
      <w:pPr>
        <w:spacing w:line="240" w:lineRule="auto"/>
        <w:ind w:right="11"/>
        <w:rPr>
          <w:b/>
          <w:noProof/>
        </w:rPr>
      </w:pPr>
      <w:r w:rsidRPr="00A30BE8">
        <w:rPr>
          <w:b/>
          <w:noProof/>
        </w:rPr>
        <w:t>Opozorila in previdnostni ukrepi</w:t>
      </w:r>
    </w:p>
    <w:p w14:paraId="3A7D0B14" w14:textId="7F046F1F" w:rsidR="00CD14E6" w:rsidRPr="00887368" w:rsidRDefault="00CD14E6" w:rsidP="00887368">
      <w:pPr>
        <w:pStyle w:val="ListParagraph"/>
        <w:numPr>
          <w:ilvl w:val="0"/>
          <w:numId w:val="106"/>
        </w:numPr>
        <w:spacing w:line="240" w:lineRule="auto"/>
        <w:ind w:left="567" w:right="11" w:hanging="567"/>
        <w:rPr>
          <w:lang w:val="sl-SI"/>
        </w:rPr>
      </w:pPr>
      <w:r w:rsidRPr="00887368">
        <w:rPr>
          <w:lang w:val="sl-SI"/>
        </w:rPr>
        <w:t xml:space="preserve">Ko vam v lekarni izdajo zdravilo, vedno takoj preglejte oznake na pakiranju in na napolnjenem injekcijskem peresniku, da preverite ime in vrsto insulina. Poskrbite, da dobite </w:t>
      </w:r>
      <w:r w:rsidRPr="00887368">
        <w:rPr>
          <w:bCs/>
          <w:lang w:val="sl-SI"/>
        </w:rPr>
        <w:t xml:space="preserve">zdravilo </w:t>
      </w:r>
      <w:r w:rsidRPr="00887368">
        <w:rPr>
          <w:lang w:val="sl-SI"/>
        </w:rPr>
        <w:t xml:space="preserve">Humalog </w:t>
      </w:r>
      <w:r w:rsidRPr="00887368">
        <w:rPr>
          <w:noProof/>
          <w:lang w:val="sl-SI"/>
        </w:rPr>
        <w:t>200</w:t>
      </w:r>
      <w:r w:rsidRPr="00CD14E6">
        <w:rPr>
          <w:szCs w:val="22"/>
          <w:lang w:val="sl-SI"/>
        </w:rPr>
        <w:t> </w:t>
      </w:r>
      <w:r w:rsidRPr="00887368">
        <w:rPr>
          <w:noProof/>
          <w:lang w:val="sl-SI"/>
        </w:rPr>
        <w:t xml:space="preserve">enot/ml </w:t>
      </w:r>
      <w:r w:rsidRPr="00887368">
        <w:rPr>
          <w:lang w:val="sl-SI"/>
        </w:rPr>
        <w:t>KwikPen, ki vam ga je predpisal zdravnik.</w:t>
      </w:r>
    </w:p>
    <w:p w14:paraId="6A1EC3F2" w14:textId="77777777" w:rsidR="00E933C3" w:rsidRPr="00887368" w:rsidRDefault="00E933C3" w:rsidP="00E933C3">
      <w:pPr>
        <w:numPr>
          <w:ilvl w:val="0"/>
          <w:numId w:val="37"/>
        </w:numPr>
        <w:tabs>
          <w:tab w:val="left" w:pos="0"/>
        </w:tabs>
        <w:spacing w:line="240" w:lineRule="auto"/>
        <w:ind w:left="513" w:right="11" w:hanging="513"/>
        <w:rPr>
          <w:b/>
          <w:noProof/>
          <w:lang w:val="sl-SI"/>
        </w:rPr>
      </w:pPr>
      <w:r w:rsidRPr="00887368">
        <w:rPr>
          <w:b/>
          <w:noProof/>
          <w:lang w:val="sl-SI"/>
        </w:rPr>
        <w:t xml:space="preserve">Raztopino za injiciranje </w:t>
      </w:r>
      <w:r w:rsidR="0067779A" w:rsidRPr="00887368">
        <w:rPr>
          <w:b/>
          <w:noProof/>
          <w:lang w:val="sl-SI"/>
        </w:rPr>
        <w:t>Humalog</w:t>
      </w:r>
      <w:r w:rsidRPr="00887368">
        <w:rPr>
          <w:b/>
          <w:noProof/>
          <w:lang w:val="sl-SI"/>
        </w:rPr>
        <w:t xml:space="preserve"> 200</w:t>
      </w:r>
      <w:r w:rsidRPr="00887368">
        <w:rPr>
          <w:szCs w:val="22"/>
          <w:lang w:val="sl-SI"/>
        </w:rPr>
        <w:t> </w:t>
      </w:r>
      <w:r w:rsidRPr="00887368">
        <w:rPr>
          <w:b/>
          <w:noProof/>
          <w:lang w:val="sl-SI"/>
        </w:rPr>
        <w:t xml:space="preserve">enot/ml v vašem napolnjenem injekcijskem peresniku (KwikPen) smete injicirati SAMO s tem napolnjenim injekcijskim presnikom. Insulina lispro iz vašega injekcijskega  peresnika </w:t>
      </w:r>
      <w:r w:rsidR="0067779A" w:rsidRPr="00887368">
        <w:rPr>
          <w:b/>
          <w:noProof/>
          <w:lang w:val="sl-SI"/>
        </w:rPr>
        <w:t>Humalog</w:t>
      </w:r>
      <w:r w:rsidRPr="00887368">
        <w:rPr>
          <w:b/>
          <w:noProof/>
          <w:lang w:val="sl-SI"/>
        </w:rPr>
        <w:t xml:space="preserve"> 200</w:t>
      </w:r>
      <w:r w:rsidRPr="00887368">
        <w:rPr>
          <w:szCs w:val="22"/>
          <w:lang w:val="sl-SI"/>
        </w:rPr>
        <w:t> </w:t>
      </w:r>
      <w:r w:rsidRPr="00887368">
        <w:rPr>
          <w:b/>
          <w:noProof/>
          <w:lang w:val="sl-SI"/>
        </w:rPr>
        <w:t xml:space="preserve">enot/ml KwikPen ne prenašajte v injekcijsko brizgo. </w:t>
      </w:r>
      <w:r w:rsidRPr="00887368">
        <w:rPr>
          <w:noProof/>
          <w:lang w:val="sl-SI"/>
        </w:rPr>
        <w:t>Oznake na insulinski brizgi ne bodo pravilno izmerile vašega odmerka. Pride lahko do hudega prevelikega odmerjanja, ki povzroči nizek krvni sladkor, pri čemer je lahko vaše življenje ogroženo.</w:t>
      </w:r>
      <w:r w:rsidRPr="00887368">
        <w:rPr>
          <w:b/>
          <w:noProof/>
          <w:lang w:val="sl-SI"/>
        </w:rPr>
        <w:t xml:space="preserve"> </w:t>
      </w:r>
      <w:r w:rsidRPr="00887368">
        <w:rPr>
          <w:szCs w:val="24"/>
          <w:lang w:val="sl-SI"/>
        </w:rPr>
        <w:t xml:space="preserve">Insulina iz vašega injekcijskega peresnika </w:t>
      </w:r>
      <w:r w:rsidR="0067779A" w:rsidRPr="00887368">
        <w:rPr>
          <w:szCs w:val="24"/>
          <w:lang w:val="sl-SI"/>
        </w:rPr>
        <w:t>Humalog</w:t>
      </w:r>
      <w:r w:rsidRPr="00887368">
        <w:rPr>
          <w:szCs w:val="24"/>
          <w:lang w:val="sl-SI"/>
        </w:rPr>
        <w:t xml:space="preserve"> 200</w:t>
      </w:r>
      <w:r w:rsidRPr="00887368">
        <w:rPr>
          <w:szCs w:val="22"/>
          <w:lang w:val="sl-SI"/>
        </w:rPr>
        <w:t> </w:t>
      </w:r>
      <w:r w:rsidRPr="00887368">
        <w:rPr>
          <w:szCs w:val="24"/>
          <w:lang w:val="sl-SI"/>
        </w:rPr>
        <w:t>enot/ml KwikPen ne smete prenašati v noben drug pripomoček za dovajanje insulina, kot so npr. insulinske infuzijske črpalke.</w:t>
      </w:r>
    </w:p>
    <w:p w14:paraId="39501845" w14:textId="77777777" w:rsidR="00E933C3" w:rsidRPr="00E933C3" w:rsidRDefault="00E933C3" w:rsidP="00E933C3">
      <w:pPr>
        <w:numPr>
          <w:ilvl w:val="0"/>
          <w:numId w:val="37"/>
        </w:numPr>
        <w:tabs>
          <w:tab w:val="left" w:pos="0"/>
        </w:tabs>
        <w:spacing w:line="240" w:lineRule="auto"/>
        <w:ind w:left="513" w:right="11" w:hanging="513"/>
        <w:rPr>
          <w:b/>
          <w:noProof/>
          <w:lang w:val="it-IT"/>
        </w:rPr>
      </w:pPr>
      <w:r w:rsidRPr="00887368">
        <w:rPr>
          <w:b/>
          <w:lang w:val="sl-SI"/>
        </w:rPr>
        <w:t xml:space="preserve">Zdravila </w:t>
      </w:r>
      <w:r w:rsidR="0067779A" w:rsidRPr="00887368">
        <w:rPr>
          <w:b/>
          <w:lang w:val="sl-SI"/>
        </w:rPr>
        <w:t>Humalog</w:t>
      </w:r>
      <w:r w:rsidRPr="00887368">
        <w:rPr>
          <w:b/>
          <w:lang w:val="sl-SI"/>
        </w:rPr>
        <w:t xml:space="preserve"> </w:t>
      </w:r>
      <w:r w:rsidRPr="00887368">
        <w:rPr>
          <w:b/>
          <w:szCs w:val="22"/>
          <w:lang w:val="sl-SI"/>
        </w:rPr>
        <w:t xml:space="preserve">200 enot/ml raztopina za injiciranje v vašem napolnjenem injekcijskem peresniku (KwikPen) </w:t>
      </w:r>
      <w:r w:rsidRPr="00887368">
        <w:rPr>
          <w:b/>
          <w:lang w:val="sl-SI"/>
        </w:rPr>
        <w:t>NE mešajte z nobenim drugim insulinom ali z drugim zdravilom.</w:t>
      </w:r>
      <w:r w:rsidRPr="00887368">
        <w:rPr>
          <w:lang w:val="sl-SI"/>
        </w:rPr>
        <w:t xml:space="preserve"> </w:t>
      </w:r>
      <w:r w:rsidRPr="00E933C3">
        <w:rPr>
          <w:lang w:val="it-IT"/>
        </w:rPr>
        <w:t xml:space="preserve">Zdravila </w:t>
      </w:r>
      <w:r w:rsidR="0067779A">
        <w:rPr>
          <w:lang w:val="it-IT"/>
        </w:rPr>
        <w:t>Humalog</w:t>
      </w:r>
      <w:r w:rsidRPr="00E933C3">
        <w:rPr>
          <w:lang w:val="it-IT"/>
        </w:rPr>
        <w:t xml:space="preserve"> </w:t>
      </w:r>
      <w:r w:rsidRPr="00E933C3">
        <w:rPr>
          <w:szCs w:val="22"/>
          <w:lang w:val="it-IT"/>
        </w:rPr>
        <w:t>200 enot/ml raztopina za injiciranje se ne sme redčiti.</w:t>
      </w:r>
    </w:p>
    <w:p w14:paraId="50BFE47C" w14:textId="363A1F37" w:rsidR="00E933C3" w:rsidRPr="00E933C3" w:rsidRDefault="00E933C3" w:rsidP="00E933C3">
      <w:pPr>
        <w:numPr>
          <w:ilvl w:val="0"/>
          <w:numId w:val="1"/>
        </w:numPr>
        <w:spacing w:line="240" w:lineRule="auto"/>
        <w:ind w:left="567" w:right="11" w:hanging="567"/>
        <w:rPr>
          <w:lang w:val="it-IT"/>
        </w:rPr>
      </w:pPr>
      <w:r w:rsidRPr="00E933C3">
        <w:rPr>
          <w:lang w:val="it-IT"/>
        </w:rPr>
        <w:t>Če ste z dosedanjim zdravljenjem z insulinom dobro uravnavali ravni sladkorja v krvi, morda pri čezmernem znižanju krvnega sladkorja ne boste začutili opozorilnih znakov. Opozorilni znaki so našteti v poglavju</w:t>
      </w:r>
      <w:r w:rsidR="002C7A11">
        <w:rPr>
          <w:lang w:val="it-IT"/>
        </w:rPr>
        <w:t> </w:t>
      </w:r>
      <w:r w:rsidRPr="00E933C3">
        <w:rPr>
          <w:lang w:val="it-IT"/>
        </w:rPr>
        <w:t>4 teh navodil. Skrbno morate uskladiti čas obrokov, pogostnost in obseg telesnih naporov. Ves čas natančno spremljajte raven sladkorja v krvi s pogostim preverjanjem glukoze v krvi.</w:t>
      </w:r>
    </w:p>
    <w:p w14:paraId="6CAD4595" w14:textId="77777777" w:rsidR="00E933C3" w:rsidRPr="00E933C3" w:rsidRDefault="00E933C3" w:rsidP="00E933C3">
      <w:pPr>
        <w:numPr>
          <w:ilvl w:val="0"/>
          <w:numId w:val="1"/>
        </w:numPr>
        <w:spacing w:line="240" w:lineRule="auto"/>
        <w:ind w:left="567" w:right="11" w:hanging="567"/>
        <w:rPr>
          <w:lang w:val="pt-BR"/>
        </w:rPr>
      </w:pPr>
      <w:r w:rsidRPr="00E933C3">
        <w:rPr>
          <w:lang w:val="it-IT"/>
        </w:rPr>
        <w:t xml:space="preserve">Nekaj bolnikov, pri katerih se je po prehodu z živalskega insulina na humanega pojavila hipoglikemija, je poročalo, da so bili pri njih zgodnji opozorilni znaki manj opazni ali pa drugačni kot prej. </w:t>
      </w:r>
      <w:r w:rsidRPr="00E933C3">
        <w:rPr>
          <w:lang w:val="pt-BR"/>
        </w:rPr>
        <w:t>Če imate hipoglikemije pogosto, ali če jih le s težavo prepoznate, se o tem, prosimo, pogovorite z zdravnikom.</w:t>
      </w:r>
    </w:p>
    <w:p w14:paraId="4E534B7B" w14:textId="77777777" w:rsidR="00E933C3" w:rsidRPr="00E933C3" w:rsidRDefault="00E933C3" w:rsidP="00E933C3">
      <w:pPr>
        <w:numPr>
          <w:ilvl w:val="0"/>
          <w:numId w:val="1"/>
        </w:numPr>
        <w:spacing w:line="240" w:lineRule="auto"/>
        <w:ind w:left="567" w:right="11" w:hanging="567"/>
        <w:rPr>
          <w:bCs/>
          <w:lang w:val="pt-BR"/>
        </w:rPr>
      </w:pPr>
      <w:r w:rsidRPr="00E933C3">
        <w:rPr>
          <w:bCs/>
          <w:lang w:val="pt-BR"/>
        </w:rPr>
        <w:t>Če je vaš odgovor na katerokoli od naslednjih vprašanj DA, morate o tem obvestiti zdravnika, farmacevta ali medicinsko sestro v diabetološki ambulanti.</w:t>
      </w:r>
    </w:p>
    <w:p w14:paraId="6C838C51" w14:textId="77777777" w:rsidR="00E933C3" w:rsidRPr="00E933C3" w:rsidRDefault="00E933C3" w:rsidP="00E933C3">
      <w:pPr>
        <w:numPr>
          <w:ilvl w:val="0"/>
          <w:numId w:val="21"/>
        </w:numPr>
        <w:tabs>
          <w:tab w:val="clear" w:pos="885"/>
        </w:tabs>
        <w:spacing w:line="240" w:lineRule="auto"/>
        <w:ind w:right="11"/>
        <w:rPr>
          <w:lang w:val="pt-BR"/>
        </w:rPr>
      </w:pPr>
      <w:r w:rsidRPr="00E933C3">
        <w:rPr>
          <w:lang w:val="pt-BR"/>
        </w:rPr>
        <w:t>Ali ste morda nedavno zboleli?</w:t>
      </w:r>
    </w:p>
    <w:p w14:paraId="0DAAE914" w14:textId="77777777" w:rsidR="00E933C3" w:rsidRPr="00E933C3" w:rsidRDefault="00E933C3" w:rsidP="00E933C3">
      <w:pPr>
        <w:numPr>
          <w:ilvl w:val="0"/>
          <w:numId w:val="21"/>
        </w:numPr>
        <w:tabs>
          <w:tab w:val="clear" w:pos="885"/>
        </w:tabs>
        <w:spacing w:line="240" w:lineRule="auto"/>
        <w:ind w:right="11"/>
        <w:rPr>
          <w:lang w:val="pt-BR"/>
        </w:rPr>
      </w:pPr>
      <w:r w:rsidRPr="00E933C3">
        <w:rPr>
          <w:lang w:val="pt-BR"/>
        </w:rPr>
        <w:t>Imate težave z ledvicami ali jetri?</w:t>
      </w:r>
    </w:p>
    <w:p w14:paraId="70BC5C3C" w14:textId="77777777" w:rsidR="00E933C3" w:rsidRPr="00E933C3" w:rsidRDefault="00E933C3" w:rsidP="00E933C3">
      <w:pPr>
        <w:numPr>
          <w:ilvl w:val="0"/>
          <w:numId w:val="21"/>
        </w:numPr>
        <w:tabs>
          <w:tab w:val="clear" w:pos="885"/>
        </w:tabs>
        <w:spacing w:line="240" w:lineRule="auto"/>
        <w:ind w:right="11"/>
        <w:rPr>
          <w:lang w:val="pt-BR"/>
        </w:rPr>
      </w:pPr>
      <w:r w:rsidRPr="00E933C3">
        <w:rPr>
          <w:lang w:val="pt-BR"/>
        </w:rPr>
        <w:t>Ali ste telesno bolj dejavni kot običajno?</w:t>
      </w:r>
    </w:p>
    <w:p w14:paraId="052B5DF1" w14:textId="77777777" w:rsidR="00E933C3" w:rsidRPr="00E933C3" w:rsidRDefault="00E21DCE" w:rsidP="00E933C3">
      <w:pPr>
        <w:numPr>
          <w:ilvl w:val="0"/>
          <w:numId w:val="1"/>
        </w:numPr>
        <w:spacing w:line="240" w:lineRule="auto"/>
        <w:ind w:left="567" w:right="11" w:hanging="567"/>
        <w:rPr>
          <w:lang w:val="pt-BR"/>
        </w:rPr>
      </w:pPr>
      <w:r>
        <w:rPr>
          <w:lang w:val="sl-SI"/>
        </w:rPr>
        <w:t>Z</w:t>
      </w:r>
      <w:r w:rsidR="000C16FC" w:rsidRPr="0088278C">
        <w:rPr>
          <w:lang w:val="sl-SI"/>
        </w:rPr>
        <w:t>dravnika</w:t>
      </w:r>
      <w:r w:rsidR="00E933C3" w:rsidRPr="00E933C3">
        <w:rPr>
          <w:lang w:val="pt-BR"/>
        </w:rPr>
        <w:t>, farmacevta ali medicinsko sestro v diabetološki ambulanti obvestite tudi, če načrtujete potovanje v tujino. Zaradi časovne razlike med državami boste morda morali na potovanjih jesti obroke in si injicirati insulin ob drugih urah dneva, kakor če bi bili doma.</w:t>
      </w:r>
    </w:p>
    <w:p w14:paraId="6BBF88A4" w14:textId="77777777" w:rsidR="00E933C3" w:rsidRPr="00E933C3" w:rsidRDefault="00E933C3" w:rsidP="00E933C3">
      <w:pPr>
        <w:numPr>
          <w:ilvl w:val="0"/>
          <w:numId w:val="1"/>
        </w:numPr>
        <w:ind w:left="567" w:hanging="567"/>
        <w:rPr>
          <w:szCs w:val="24"/>
          <w:lang w:val="pt-BR"/>
        </w:rPr>
      </w:pPr>
      <w:r w:rsidRPr="00E933C3">
        <w:rPr>
          <w:szCs w:val="24"/>
          <w:lang w:val="pt-BR"/>
        </w:rPr>
        <w:t>Pri nekaterih bolnikih z dolgotrajno sladkorno boleznijo tipa 2 in boleznijo srca ali predhodno kapjo, ki so se zdravili s pioglitazonom in insulinom, je prišlo do razvoja srčnega popuščanja. Če občutite znake srčnega popuščanja, npr. nenavadno kratka sapa, hitro pridobivanje telesne mase  ali lokalizirano otekanje (edem), nemudoma obvestite zdravnika.</w:t>
      </w:r>
    </w:p>
    <w:p w14:paraId="2DE9EE38" w14:textId="77777777" w:rsidR="00E933C3" w:rsidRPr="00E933C3" w:rsidRDefault="00E933C3" w:rsidP="00E933C3">
      <w:pPr>
        <w:numPr>
          <w:ilvl w:val="0"/>
          <w:numId w:val="1"/>
        </w:numPr>
        <w:ind w:left="567" w:hanging="567"/>
        <w:rPr>
          <w:szCs w:val="24"/>
          <w:lang w:val="pt-BR"/>
        </w:rPr>
      </w:pPr>
      <w:r w:rsidRPr="00E933C3">
        <w:rPr>
          <w:szCs w:val="22"/>
          <w:lang w:val="pt-BR"/>
        </w:rPr>
        <w:t>Uporabe tega peresnika ne priporočamo slepim ali slabovidnim osebam brez pomoči osebe, ki je usposobljena za uporabo peresnika.</w:t>
      </w:r>
    </w:p>
    <w:p w14:paraId="0264B0E4" w14:textId="35CEED97" w:rsidR="00CD14E6" w:rsidRDefault="00CD14E6" w:rsidP="000C16FC">
      <w:pPr>
        <w:spacing w:line="240" w:lineRule="auto"/>
        <w:ind w:right="11"/>
        <w:rPr>
          <w:lang w:val="sl-SI"/>
        </w:rPr>
      </w:pPr>
    </w:p>
    <w:p w14:paraId="0EFD2EDA" w14:textId="77777777" w:rsidR="00183CCC" w:rsidRPr="00A06C1B" w:rsidRDefault="00183CCC" w:rsidP="00183CCC">
      <w:pPr>
        <w:numPr>
          <w:ilvl w:val="12"/>
          <w:numId w:val="0"/>
        </w:numPr>
        <w:spacing w:line="240" w:lineRule="auto"/>
        <w:rPr>
          <w:b/>
          <w:szCs w:val="22"/>
          <w:lang w:val="pt-BR"/>
        </w:rPr>
      </w:pPr>
      <w:r w:rsidRPr="00A06C1B">
        <w:rPr>
          <w:b/>
          <w:szCs w:val="22"/>
          <w:lang w:val="pt-BR"/>
        </w:rPr>
        <w:t>Kožne spremembe na mestu injiciranja</w:t>
      </w:r>
    </w:p>
    <w:p w14:paraId="21FB26BB" w14:textId="77777777" w:rsidR="00183CCC" w:rsidRDefault="00183CCC" w:rsidP="00183CCC">
      <w:pPr>
        <w:spacing w:line="240" w:lineRule="auto"/>
        <w:ind w:right="11"/>
        <w:rPr>
          <w:lang w:val="sl-SI"/>
        </w:rPr>
      </w:pPr>
      <w:r w:rsidRPr="00A06C1B">
        <w:rPr>
          <w:szCs w:val="22"/>
          <w:lang w:val="pt-BR"/>
        </w:rPr>
        <w:t xml:space="preserve">Mesto injiciranja je treba menjavati, da se preprečijo kožne spremembe, kot so podkožne zatrdline. Insulin morda ne bo učinkoval zelo dobro, če ga injicirate v predel z zatrdlino (glejte Kako uporabljati zdravilo Humalog </w:t>
      </w:r>
      <w:r w:rsidRPr="00E659EB">
        <w:rPr>
          <w:bCs/>
          <w:szCs w:val="22"/>
          <w:lang w:val="da-DK"/>
        </w:rPr>
        <w:t>200 </w:t>
      </w:r>
      <w:r>
        <w:rPr>
          <w:bCs/>
          <w:szCs w:val="22"/>
          <w:lang w:val="da-DK"/>
        </w:rPr>
        <w:t>enot</w:t>
      </w:r>
      <w:r w:rsidRPr="00E659EB">
        <w:rPr>
          <w:bCs/>
          <w:szCs w:val="22"/>
          <w:lang w:val="da-DK"/>
        </w:rPr>
        <w:t xml:space="preserve">/ml </w:t>
      </w:r>
      <w:r w:rsidRPr="00A06C1B">
        <w:rPr>
          <w:bCs/>
          <w:szCs w:val="22"/>
          <w:lang w:val="pt-BR"/>
        </w:rPr>
        <w:t>KwikPen</w:t>
      </w:r>
      <w:r w:rsidRPr="00A06C1B">
        <w:rPr>
          <w:szCs w:val="22"/>
          <w:lang w:val="pt-BR"/>
        </w:rPr>
        <w:t>). Obrnite se na zdravnika, če si zdravilo trenutno injicirate v predel z zatrdlino, preden si ga začnete injicirati v drug predel. Zdravnik vam bo morda naročil, da si skrbneje preverjate sladkor v krvi in da si prilagodite odmerek insulina ali drugih antidiabetičnih zdravil.</w:t>
      </w:r>
    </w:p>
    <w:p w14:paraId="5E7D7BA4" w14:textId="77777777" w:rsidR="00183CCC" w:rsidRPr="0088278C" w:rsidRDefault="00183CCC" w:rsidP="000C16FC">
      <w:pPr>
        <w:spacing w:line="240" w:lineRule="auto"/>
        <w:ind w:right="11"/>
        <w:rPr>
          <w:lang w:val="sl-SI"/>
        </w:rPr>
      </w:pPr>
    </w:p>
    <w:p w14:paraId="6BE2C66F" w14:textId="037E2ABB" w:rsidR="00E933C3" w:rsidRPr="00A4062C" w:rsidRDefault="00E933C3" w:rsidP="00E933C3">
      <w:pPr>
        <w:spacing w:line="240" w:lineRule="auto"/>
        <w:ind w:right="11"/>
        <w:outlineLvl w:val="0"/>
        <w:rPr>
          <w:b/>
          <w:noProof/>
          <w:lang w:val="sl-SI"/>
        </w:rPr>
      </w:pPr>
      <w:r w:rsidRPr="00A4062C">
        <w:rPr>
          <w:b/>
          <w:noProof/>
          <w:lang w:val="sl-SI"/>
        </w:rPr>
        <w:t xml:space="preserve">Druga zdravila in zdravilo </w:t>
      </w:r>
      <w:r w:rsidR="0067779A" w:rsidRPr="00A4062C">
        <w:rPr>
          <w:b/>
          <w:noProof/>
          <w:lang w:val="sl-SI"/>
        </w:rPr>
        <w:t>Humalog</w:t>
      </w:r>
      <w:r w:rsidRPr="00A4062C">
        <w:rPr>
          <w:b/>
          <w:noProof/>
          <w:lang w:val="sl-SI"/>
        </w:rPr>
        <w:t xml:space="preserve"> 200</w:t>
      </w:r>
      <w:r w:rsidRPr="00A4062C">
        <w:rPr>
          <w:szCs w:val="22"/>
          <w:lang w:val="sl-SI"/>
        </w:rPr>
        <w:t> </w:t>
      </w:r>
      <w:r w:rsidRPr="00A4062C">
        <w:rPr>
          <w:b/>
          <w:noProof/>
          <w:lang w:val="sl-SI"/>
        </w:rPr>
        <w:t>enot/ml KwikPen</w:t>
      </w:r>
      <w:r w:rsidR="0089450E">
        <w:rPr>
          <w:b/>
          <w:noProof/>
          <w:lang w:val="sl-SI"/>
        </w:rPr>
        <w:fldChar w:fldCharType="begin"/>
      </w:r>
      <w:r w:rsidR="0089450E">
        <w:rPr>
          <w:b/>
          <w:noProof/>
          <w:lang w:val="sl-SI"/>
        </w:rPr>
        <w:instrText xml:space="preserve"> DOCVARIABLE vault_nd_89a5cfd6-ceb0-49a0-8dd9-abc4ea9409b9 \* MERGEFORMAT </w:instrText>
      </w:r>
      <w:r w:rsidR="0089450E">
        <w:rPr>
          <w:b/>
          <w:noProof/>
          <w:lang w:val="sl-SI"/>
        </w:rPr>
        <w:fldChar w:fldCharType="separate"/>
      </w:r>
      <w:r w:rsidR="0089450E">
        <w:rPr>
          <w:b/>
          <w:noProof/>
          <w:lang w:val="sl-SI"/>
        </w:rPr>
        <w:t xml:space="preserve"> </w:t>
      </w:r>
      <w:r w:rsidR="0089450E">
        <w:rPr>
          <w:b/>
          <w:noProof/>
          <w:lang w:val="sl-SI"/>
        </w:rPr>
        <w:fldChar w:fldCharType="end"/>
      </w:r>
    </w:p>
    <w:p w14:paraId="75E38596" w14:textId="77777777" w:rsidR="00E933C3" w:rsidRPr="003E0784" w:rsidRDefault="00E933C3" w:rsidP="00E933C3">
      <w:pPr>
        <w:spacing w:line="240" w:lineRule="auto"/>
        <w:ind w:right="11"/>
        <w:rPr>
          <w:lang w:val="it-IT"/>
        </w:rPr>
      </w:pPr>
      <w:r w:rsidRPr="003E0784">
        <w:rPr>
          <w:lang w:val="it-IT"/>
        </w:rPr>
        <w:t xml:space="preserve">Vaše potrebe po insulinu se lahko spremenijo, če jemljete </w:t>
      </w:r>
    </w:p>
    <w:p w14:paraId="3488C69A" w14:textId="77777777" w:rsidR="00E933C3" w:rsidRPr="00A30BE8" w:rsidRDefault="00E933C3" w:rsidP="00E933C3">
      <w:pPr>
        <w:numPr>
          <w:ilvl w:val="0"/>
          <w:numId w:val="36"/>
        </w:numPr>
        <w:spacing w:line="240" w:lineRule="auto"/>
        <w:ind w:right="11"/>
      </w:pPr>
      <w:r w:rsidRPr="00A30BE8">
        <w:t xml:space="preserve">kontracepcijske tablete, </w:t>
      </w:r>
    </w:p>
    <w:p w14:paraId="7E37C634" w14:textId="77777777" w:rsidR="00E933C3" w:rsidRPr="00A30BE8" w:rsidRDefault="00E933C3" w:rsidP="00E933C3">
      <w:pPr>
        <w:numPr>
          <w:ilvl w:val="0"/>
          <w:numId w:val="36"/>
        </w:numPr>
        <w:spacing w:line="240" w:lineRule="auto"/>
        <w:ind w:right="11"/>
      </w:pPr>
      <w:r w:rsidRPr="00A30BE8">
        <w:t xml:space="preserve">steroide, </w:t>
      </w:r>
    </w:p>
    <w:p w14:paraId="3CBBA4F0" w14:textId="77777777" w:rsidR="00E933C3" w:rsidRPr="00E933C3" w:rsidRDefault="00E933C3" w:rsidP="00E933C3">
      <w:pPr>
        <w:numPr>
          <w:ilvl w:val="0"/>
          <w:numId w:val="36"/>
        </w:numPr>
        <w:spacing w:line="240" w:lineRule="auto"/>
        <w:ind w:right="11"/>
        <w:rPr>
          <w:lang w:val="pt-BR"/>
        </w:rPr>
      </w:pPr>
      <w:r w:rsidRPr="00E933C3">
        <w:rPr>
          <w:lang w:val="pt-BR"/>
        </w:rPr>
        <w:t xml:space="preserve">nadomestno terapijo s ščitničnimi hormoni, </w:t>
      </w:r>
    </w:p>
    <w:p w14:paraId="05B36255" w14:textId="77777777" w:rsidR="00E933C3" w:rsidRPr="00E933C3" w:rsidRDefault="00E933C3" w:rsidP="00E933C3">
      <w:pPr>
        <w:numPr>
          <w:ilvl w:val="0"/>
          <w:numId w:val="36"/>
        </w:numPr>
        <w:spacing w:line="240" w:lineRule="auto"/>
        <w:ind w:right="11"/>
        <w:rPr>
          <w:lang w:val="pt-BR"/>
        </w:rPr>
      </w:pPr>
      <w:r w:rsidRPr="00E933C3">
        <w:rPr>
          <w:lang w:val="pt-BR"/>
        </w:rPr>
        <w:lastRenderedPageBreak/>
        <w:t xml:space="preserve">peroralne antidiabetike (npr. metformin, akarboza, pripravki s sulfonilsečnino, </w:t>
      </w:r>
      <w:r w:rsidRPr="00E933C3">
        <w:rPr>
          <w:szCs w:val="22"/>
          <w:lang w:val="pt-BR"/>
        </w:rPr>
        <w:t>pioglitazon, empagliflozin, inhibitorji DPP-4 kot sta sitagliptin ali saksagliptin),</w:t>
      </w:r>
      <w:r w:rsidRPr="00E933C3">
        <w:rPr>
          <w:lang w:val="pt-BR"/>
        </w:rPr>
        <w:t xml:space="preserve"> </w:t>
      </w:r>
    </w:p>
    <w:p w14:paraId="4DD013DF" w14:textId="77777777" w:rsidR="00E933C3" w:rsidRPr="00A30BE8" w:rsidRDefault="00E933C3" w:rsidP="00E933C3">
      <w:pPr>
        <w:numPr>
          <w:ilvl w:val="0"/>
          <w:numId w:val="36"/>
        </w:numPr>
        <w:spacing w:line="240" w:lineRule="auto"/>
        <w:ind w:right="11"/>
      </w:pPr>
      <w:r w:rsidRPr="00A30BE8">
        <w:t xml:space="preserve">acetilsalicilno kislino, </w:t>
      </w:r>
    </w:p>
    <w:p w14:paraId="4297264E" w14:textId="77777777" w:rsidR="00E933C3" w:rsidRPr="00A30BE8" w:rsidRDefault="00E933C3" w:rsidP="00E933C3">
      <w:pPr>
        <w:numPr>
          <w:ilvl w:val="0"/>
          <w:numId w:val="36"/>
        </w:numPr>
        <w:spacing w:line="240" w:lineRule="auto"/>
        <w:ind w:right="11"/>
      </w:pPr>
      <w:r w:rsidRPr="00A30BE8">
        <w:t xml:space="preserve">sulfonamide, </w:t>
      </w:r>
    </w:p>
    <w:p w14:paraId="3BA56570" w14:textId="77777777" w:rsidR="00E933C3" w:rsidRPr="00A30BE8" w:rsidRDefault="00E933C3" w:rsidP="00E933C3">
      <w:pPr>
        <w:numPr>
          <w:ilvl w:val="0"/>
          <w:numId w:val="36"/>
        </w:numPr>
        <w:spacing w:line="240" w:lineRule="auto"/>
        <w:ind w:right="11"/>
      </w:pPr>
      <w:r w:rsidRPr="00A30BE8">
        <w:t>analoge somatostatina (npr. oktreotid, ki se uporablja za zdravljenje redke bolezni, pri kateri proizvajate preveč rastnega hormona),</w:t>
      </w:r>
    </w:p>
    <w:p w14:paraId="53315121" w14:textId="77777777" w:rsidR="00E933C3" w:rsidRPr="00A30BE8" w:rsidRDefault="00E933C3" w:rsidP="00E933C3">
      <w:pPr>
        <w:numPr>
          <w:ilvl w:val="0"/>
          <w:numId w:val="36"/>
        </w:numPr>
        <w:spacing w:line="240" w:lineRule="auto"/>
        <w:ind w:right="11"/>
      </w:pPr>
      <w:r w:rsidRPr="00A30BE8">
        <w:t>“stimulatorje receptorjev beta</w:t>
      </w:r>
      <w:r w:rsidRPr="00A30BE8">
        <w:rPr>
          <w:vertAlign w:val="subscript"/>
        </w:rPr>
        <w:t>2</w:t>
      </w:r>
      <w:r w:rsidRPr="00A30BE8">
        <w:t>” (kot sta salbutamol ali terbutalin) za zdravljenje astme, ali ritodrin za ustavljanje predčasnega poroda,</w:t>
      </w:r>
    </w:p>
    <w:p w14:paraId="260237DB" w14:textId="77777777" w:rsidR="00E933C3" w:rsidRPr="00A30BE8" w:rsidRDefault="00E933C3" w:rsidP="00E933C3">
      <w:pPr>
        <w:numPr>
          <w:ilvl w:val="0"/>
          <w:numId w:val="36"/>
        </w:numPr>
        <w:spacing w:line="240" w:lineRule="auto"/>
        <w:ind w:right="11"/>
      </w:pPr>
      <w:r>
        <w:t>antagoniste adrenergičnih receptorjev beta</w:t>
      </w:r>
      <w:r w:rsidRPr="00A30BE8">
        <w:t xml:space="preserve"> za zdravljenje visokega krvnega tlaka, ali </w:t>
      </w:r>
    </w:p>
    <w:p w14:paraId="3E25905E" w14:textId="77777777" w:rsidR="00E933C3" w:rsidRPr="00A30BE8" w:rsidRDefault="00E933C3" w:rsidP="00E933C3">
      <w:pPr>
        <w:numPr>
          <w:ilvl w:val="0"/>
          <w:numId w:val="36"/>
        </w:numPr>
        <w:spacing w:line="240" w:lineRule="auto"/>
        <w:ind w:right="11"/>
      </w:pPr>
      <w:r w:rsidRPr="00A30BE8">
        <w:t xml:space="preserve">nekatere antidepresive (zaviralce monoamin-oksidaze ali selektivne zaviralce prevzema serotonina), </w:t>
      </w:r>
    </w:p>
    <w:p w14:paraId="42204EC0" w14:textId="77777777" w:rsidR="00E933C3" w:rsidRPr="00A30BE8" w:rsidRDefault="00E933C3" w:rsidP="00E933C3">
      <w:pPr>
        <w:numPr>
          <w:ilvl w:val="0"/>
          <w:numId w:val="36"/>
        </w:numPr>
        <w:spacing w:line="240" w:lineRule="auto"/>
        <w:ind w:right="11"/>
      </w:pPr>
      <w:r w:rsidRPr="00A30BE8">
        <w:t xml:space="preserve">danazol (zdravilo, ki vpliva na ovulacijo), </w:t>
      </w:r>
    </w:p>
    <w:p w14:paraId="6C79E51A" w14:textId="77777777" w:rsidR="00E933C3" w:rsidRPr="00A30BE8" w:rsidRDefault="00E933C3" w:rsidP="00E933C3">
      <w:pPr>
        <w:numPr>
          <w:ilvl w:val="0"/>
          <w:numId w:val="36"/>
        </w:numPr>
        <w:spacing w:line="240" w:lineRule="auto"/>
        <w:ind w:right="11"/>
      </w:pPr>
      <w:r w:rsidRPr="00A30BE8">
        <w:t xml:space="preserve">nekatere zaviralce angiotenzin-konvertaze (ACE), ki jih uporabljamo za zdravljenje določenih bolezni srca ali krvnega tlaka (na primer kaptopril, enalapril) in </w:t>
      </w:r>
    </w:p>
    <w:p w14:paraId="1B570FFB" w14:textId="77777777" w:rsidR="00E933C3" w:rsidRPr="00A30BE8" w:rsidRDefault="00E933C3" w:rsidP="00E933C3">
      <w:pPr>
        <w:numPr>
          <w:ilvl w:val="0"/>
          <w:numId w:val="36"/>
        </w:numPr>
        <w:spacing w:line="240" w:lineRule="auto"/>
        <w:ind w:right="11"/>
      </w:pPr>
      <w:r w:rsidRPr="00A30BE8">
        <w:t>specifična zdravila za zdravljenje visokega krvnega tlaka</w:t>
      </w:r>
      <w:r w:rsidR="000C16FC" w:rsidRPr="0088278C">
        <w:rPr>
          <w:lang w:val="sl-SI"/>
        </w:rPr>
        <w:t>,</w:t>
      </w:r>
      <w:r w:rsidRPr="00A30BE8">
        <w:t xml:space="preserve"> poškodb ledvic zaradi sladkorne bolezni in nekaterih težav s srcem (blokatorji receptorjev angiotenzina II).</w:t>
      </w:r>
    </w:p>
    <w:p w14:paraId="760CDBA2" w14:textId="77777777" w:rsidR="00E933C3" w:rsidRPr="00A30BE8" w:rsidRDefault="00E933C3" w:rsidP="00E933C3">
      <w:pPr>
        <w:spacing w:line="240" w:lineRule="auto"/>
        <w:ind w:right="11"/>
      </w:pPr>
    </w:p>
    <w:p w14:paraId="6652D2AE" w14:textId="77777777" w:rsidR="00E933C3" w:rsidRPr="00A30BE8" w:rsidRDefault="00E933C3" w:rsidP="00E933C3">
      <w:pPr>
        <w:numPr>
          <w:ilvl w:val="12"/>
          <w:numId w:val="0"/>
        </w:numPr>
        <w:spacing w:line="240" w:lineRule="auto"/>
        <w:ind w:right="-2"/>
        <w:rPr>
          <w:noProof/>
        </w:rPr>
      </w:pPr>
      <w:r w:rsidRPr="00A30BE8">
        <w:rPr>
          <w:noProof/>
        </w:rPr>
        <w:t>Obvestite zdravnika, če jemljete,</w:t>
      </w:r>
      <w:r w:rsidR="000C16FC" w:rsidRPr="0088278C">
        <w:rPr>
          <w:noProof/>
          <w:lang w:val="sl-SI"/>
        </w:rPr>
        <w:t xml:space="preserve"> </w:t>
      </w:r>
      <w:r w:rsidRPr="00A30BE8">
        <w:rPr>
          <w:noProof/>
        </w:rPr>
        <w:t>ste pred kratkim jemali ali pa boste morda začeli jemati katero koli drugo zdravilo</w:t>
      </w:r>
      <w:r w:rsidR="000C16FC" w:rsidRPr="0088278C">
        <w:rPr>
          <w:noProof/>
          <w:lang w:val="sl-SI"/>
        </w:rPr>
        <w:t xml:space="preserve"> </w:t>
      </w:r>
      <w:r w:rsidRPr="00A30BE8">
        <w:rPr>
          <w:noProof/>
        </w:rPr>
        <w:t>(glejte tudi poglavje “Opozorila in previdnostni ukrepi”).</w:t>
      </w:r>
    </w:p>
    <w:p w14:paraId="12694EBB" w14:textId="77777777" w:rsidR="00E933C3" w:rsidRPr="00A30BE8" w:rsidRDefault="00E933C3" w:rsidP="00E933C3">
      <w:pPr>
        <w:numPr>
          <w:ilvl w:val="12"/>
          <w:numId w:val="0"/>
        </w:numPr>
        <w:spacing w:line="240" w:lineRule="auto"/>
        <w:ind w:right="-2"/>
        <w:rPr>
          <w:noProof/>
        </w:rPr>
      </w:pPr>
    </w:p>
    <w:p w14:paraId="6CFE1686" w14:textId="77777777" w:rsidR="00E933C3" w:rsidRPr="00A30BE8" w:rsidRDefault="00E933C3" w:rsidP="00E933C3">
      <w:pPr>
        <w:numPr>
          <w:ilvl w:val="12"/>
          <w:numId w:val="0"/>
        </w:numPr>
        <w:spacing w:line="240" w:lineRule="auto"/>
        <w:ind w:right="-2"/>
        <w:rPr>
          <w:b/>
          <w:noProof/>
        </w:rPr>
      </w:pPr>
      <w:r w:rsidRPr="00A30BE8">
        <w:rPr>
          <w:b/>
          <w:noProof/>
        </w:rPr>
        <w:t xml:space="preserve">Zdravilo </w:t>
      </w:r>
      <w:r w:rsidR="0067779A">
        <w:rPr>
          <w:b/>
          <w:noProof/>
        </w:rPr>
        <w:t>Humalog</w:t>
      </w:r>
      <w:r w:rsidRPr="00A30BE8">
        <w:rPr>
          <w:b/>
          <w:noProof/>
        </w:rPr>
        <w:t xml:space="preserve"> skupaj z alkoholom</w:t>
      </w:r>
    </w:p>
    <w:p w14:paraId="6AB31487" w14:textId="77777777" w:rsidR="00E933C3" w:rsidRPr="00A30BE8" w:rsidRDefault="00E933C3" w:rsidP="00E933C3">
      <w:pPr>
        <w:numPr>
          <w:ilvl w:val="12"/>
          <w:numId w:val="0"/>
        </w:numPr>
        <w:spacing w:line="240" w:lineRule="auto"/>
        <w:ind w:right="-2"/>
        <w:rPr>
          <w:noProof/>
        </w:rPr>
      </w:pPr>
      <w:r w:rsidRPr="00A30BE8">
        <w:rPr>
          <w:noProof/>
        </w:rPr>
        <w:t>Če pijete alkohol, lahko vaše ravni krvnega sladkorja bodisi narastejo ali pa padejo. Zato se količina potrebnega insulina lahko spremeni.</w:t>
      </w:r>
    </w:p>
    <w:p w14:paraId="73277700" w14:textId="77777777" w:rsidR="00E933C3" w:rsidRPr="00A30BE8" w:rsidRDefault="00E933C3" w:rsidP="00E933C3">
      <w:pPr>
        <w:numPr>
          <w:ilvl w:val="12"/>
          <w:numId w:val="0"/>
        </w:numPr>
        <w:spacing w:line="240" w:lineRule="auto"/>
        <w:ind w:right="-2"/>
        <w:rPr>
          <w:noProof/>
        </w:rPr>
      </w:pPr>
    </w:p>
    <w:p w14:paraId="4C0D33C9" w14:textId="22C9AD47" w:rsidR="00E933C3" w:rsidRPr="00A30BE8" w:rsidRDefault="00E933C3" w:rsidP="00E933C3">
      <w:pPr>
        <w:numPr>
          <w:ilvl w:val="12"/>
          <w:numId w:val="0"/>
        </w:numPr>
        <w:spacing w:line="240" w:lineRule="auto"/>
        <w:ind w:right="-2"/>
        <w:outlineLvl w:val="0"/>
        <w:rPr>
          <w:noProof/>
        </w:rPr>
      </w:pPr>
      <w:r w:rsidRPr="00A30BE8">
        <w:rPr>
          <w:b/>
          <w:noProof/>
        </w:rPr>
        <w:t>Nosečnost in dojenje</w:t>
      </w:r>
      <w:r w:rsidR="0089450E">
        <w:rPr>
          <w:b/>
          <w:noProof/>
        </w:rPr>
        <w:fldChar w:fldCharType="begin"/>
      </w:r>
      <w:r w:rsidR="0089450E">
        <w:rPr>
          <w:b/>
          <w:noProof/>
        </w:rPr>
        <w:instrText xml:space="preserve"> DOCVARIABLE vault_nd_e21aa4d8-c065-4323-9a62-ede9f89f793a \* MERGEFORMAT </w:instrText>
      </w:r>
      <w:r w:rsidR="0089450E">
        <w:rPr>
          <w:b/>
          <w:noProof/>
        </w:rPr>
        <w:fldChar w:fldCharType="separate"/>
      </w:r>
      <w:r w:rsidR="0089450E">
        <w:rPr>
          <w:b/>
          <w:noProof/>
        </w:rPr>
        <w:t xml:space="preserve"> </w:t>
      </w:r>
      <w:r w:rsidR="0089450E">
        <w:rPr>
          <w:b/>
          <w:noProof/>
        </w:rPr>
        <w:fldChar w:fldCharType="end"/>
      </w:r>
    </w:p>
    <w:p w14:paraId="3188785E" w14:textId="77777777" w:rsidR="00E933C3" w:rsidRPr="00E933C3" w:rsidRDefault="00E933C3" w:rsidP="00E933C3">
      <w:pPr>
        <w:spacing w:line="240" w:lineRule="auto"/>
        <w:ind w:right="11"/>
        <w:rPr>
          <w:lang w:val="it-IT"/>
        </w:rPr>
      </w:pPr>
      <w:r w:rsidRPr="00A30BE8">
        <w:t xml:space="preserve">Ali ste noseči, načrtujete nosečnost oz. ali dojite? Količina insulina, ki ga potrebujete običajno v prvih treh mesecih nosečnosti upade, v naslednjih šestih mesecih pa se poveča. </w:t>
      </w:r>
      <w:r w:rsidRPr="00E933C3">
        <w:rPr>
          <w:lang w:val="it-IT"/>
        </w:rPr>
        <w:t>Če dojite, boste morda morali spremeniti svoj odmerek insulina ali prehrano.</w:t>
      </w:r>
    </w:p>
    <w:p w14:paraId="5B7E7986" w14:textId="77777777" w:rsidR="00E933C3" w:rsidRPr="00E933C3" w:rsidRDefault="00E933C3" w:rsidP="00E933C3">
      <w:pPr>
        <w:spacing w:line="240" w:lineRule="auto"/>
        <w:ind w:right="11"/>
        <w:rPr>
          <w:noProof/>
          <w:lang w:val="it-IT"/>
        </w:rPr>
      </w:pPr>
      <w:r w:rsidRPr="00E933C3">
        <w:rPr>
          <w:noProof/>
          <w:lang w:val="it-IT"/>
        </w:rPr>
        <w:t>Posvetujte se z zdravnikom.</w:t>
      </w:r>
    </w:p>
    <w:p w14:paraId="1E08FF8B" w14:textId="77777777" w:rsidR="00E933C3" w:rsidRPr="00E933C3" w:rsidRDefault="00E933C3" w:rsidP="00E933C3">
      <w:pPr>
        <w:spacing w:line="240" w:lineRule="auto"/>
        <w:ind w:right="11"/>
        <w:rPr>
          <w:lang w:val="it-IT"/>
        </w:rPr>
      </w:pPr>
    </w:p>
    <w:p w14:paraId="5A40469E" w14:textId="31BD926C" w:rsidR="00E933C3" w:rsidRPr="00E933C3" w:rsidRDefault="00E933C3" w:rsidP="00E933C3">
      <w:pPr>
        <w:spacing w:line="240" w:lineRule="auto"/>
        <w:ind w:right="11"/>
        <w:outlineLvl w:val="0"/>
        <w:rPr>
          <w:noProof/>
          <w:lang w:val="it-IT"/>
        </w:rPr>
      </w:pPr>
      <w:r w:rsidRPr="00E933C3">
        <w:rPr>
          <w:b/>
          <w:noProof/>
          <w:lang w:val="it-IT"/>
        </w:rPr>
        <w:t>Vpliv na sposobnost upravljanja vozil in strojev</w:t>
      </w:r>
      <w:r w:rsidR="0089450E">
        <w:rPr>
          <w:b/>
          <w:noProof/>
          <w:lang w:val="it-IT"/>
        </w:rPr>
        <w:fldChar w:fldCharType="begin"/>
      </w:r>
      <w:r w:rsidR="0089450E">
        <w:rPr>
          <w:b/>
          <w:noProof/>
          <w:lang w:val="it-IT"/>
        </w:rPr>
        <w:instrText xml:space="preserve"> DOCVARIABLE vault_nd_d157b617-2b60-4e3d-91dc-57f34e16e19c \* MERGEFORMAT </w:instrText>
      </w:r>
      <w:r w:rsidR="0089450E">
        <w:rPr>
          <w:b/>
          <w:noProof/>
          <w:lang w:val="it-IT"/>
        </w:rPr>
        <w:fldChar w:fldCharType="separate"/>
      </w:r>
      <w:r w:rsidR="0089450E">
        <w:rPr>
          <w:b/>
          <w:noProof/>
          <w:lang w:val="it-IT"/>
        </w:rPr>
        <w:t xml:space="preserve"> </w:t>
      </w:r>
      <w:r w:rsidR="0089450E">
        <w:rPr>
          <w:b/>
          <w:noProof/>
          <w:lang w:val="it-IT"/>
        </w:rPr>
        <w:fldChar w:fldCharType="end"/>
      </w:r>
    </w:p>
    <w:p w14:paraId="6EE21468" w14:textId="77777777" w:rsidR="00E933C3" w:rsidRPr="0029570F" w:rsidRDefault="00E933C3" w:rsidP="00E933C3">
      <w:pPr>
        <w:spacing w:line="240" w:lineRule="auto"/>
        <w:ind w:right="-45"/>
        <w:rPr>
          <w:lang w:val="it-IT"/>
        </w:rPr>
      </w:pPr>
      <w:r w:rsidRPr="00E933C3">
        <w:rPr>
          <w:lang w:val="it-IT"/>
        </w:rPr>
        <w:t xml:space="preserve">Ob hipoglikemiji lahko upadeta sposobnost koncentracije in reakcijska sposobnost. Na to možnost ne smete pozabiti v okoliščinah, ko bi lahko ogrozili lastno varnost in varnost drugih (npr. pri vožnji avtomobila ali pri uporabi strojev). </w:t>
      </w:r>
      <w:r w:rsidRPr="0029570F">
        <w:rPr>
          <w:lang w:val="it-IT"/>
        </w:rPr>
        <w:t>Z zdravnikom se morate pogovoriti, ali je za vas sploh priporočljivo, da vozite motorno vozilo, če imate:</w:t>
      </w:r>
    </w:p>
    <w:p w14:paraId="7235C108" w14:textId="77777777" w:rsidR="00E933C3" w:rsidRPr="00A30BE8" w:rsidRDefault="00E933C3" w:rsidP="00E933C3">
      <w:pPr>
        <w:numPr>
          <w:ilvl w:val="0"/>
          <w:numId w:val="1"/>
        </w:numPr>
        <w:spacing w:line="240" w:lineRule="auto"/>
        <w:ind w:left="567" w:right="-45" w:hanging="567"/>
      </w:pPr>
      <w:r w:rsidRPr="00A30BE8">
        <w:t>pogoste hipoglikemije,</w:t>
      </w:r>
    </w:p>
    <w:p w14:paraId="133B3570" w14:textId="77777777" w:rsidR="00E933C3" w:rsidRPr="00A30BE8" w:rsidRDefault="00E933C3" w:rsidP="00E933C3">
      <w:pPr>
        <w:numPr>
          <w:ilvl w:val="0"/>
          <w:numId w:val="1"/>
        </w:numPr>
        <w:spacing w:line="240" w:lineRule="auto"/>
        <w:ind w:left="567" w:right="-45" w:hanging="567"/>
      </w:pPr>
      <w:r w:rsidRPr="00A30BE8">
        <w:t>manj izrazite opozorilne znake hipoglikemije ali če teh sploh ni.</w:t>
      </w:r>
    </w:p>
    <w:p w14:paraId="617DC1F5" w14:textId="77777777" w:rsidR="00E933C3" w:rsidRDefault="00E933C3" w:rsidP="00E933C3">
      <w:pPr>
        <w:spacing w:line="240" w:lineRule="auto"/>
        <w:ind w:right="11"/>
      </w:pPr>
    </w:p>
    <w:p w14:paraId="3086BDA7" w14:textId="5E7B9101" w:rsidR="00E933C3" w:rsidRDefault="004E0D86" w:rsidP="00E933C3">
      <w:pPr>
        <w:autoSpaceDE w:val="0"/>
        <w:autoSpaceDN w:val="0"/>
        <w:adjustRightInd w:val="0"/>
        <w:spacing w:line="240" w:lineRule="auto"/>
        <w:rPr>
          <w:b/>
          <w:color w:val="000000"/>
          <w:szCs w:val="24"/>
        </w:rPr>
      </w:pPr>
      <w:r>
        <w:rPr>
          <w:b/>
          <w:color w:val="000000"/>
          <w:szCs w:val="24"/>
        </w:rPr>
        <w:t>Z</w:t>
      </w:r>
      <w:r w:rsidR="00E933C3">
        <w:rPr>
          <w:b/>
          <w:color w:val="000000"/>
          <w:szCs w:val="24"/>
        </w:rPr>
        <w:t>dravil</w:t>
      </w:r>
      <w:r>
        <w:rPr>
          <w:b/>
          <w:color w:val="000000"/>
          <w:szCs w:val="24"/>
        </w:rPr>
        <w:t>o</w:t>
      </w:r>
      <w:r w:rsidR="00E933C3">
        <w:rPr>
          <w:b/>
          <w:color w:val="000000"/>
          <w:szCs w:val="24"/>
        </w:rPr>
        <w:t xml:space="preserve"> </w:t>
      </w:r>
      <w:r w:rsidR="0067779A">
        <w:rPr>
          <w:b/>
          <w:color w:val="000000"/>
          <w:szCs w:val="24"/>
        </w:rPr>
        <w:t>Humalog</w:t>
      </w:r>
      <w:r w:rsidR="00E933C3">
        <w:rPr>
          <w:b/>
          <w:color w:val="000000"/>
          <w:szCs w:val="24"/>
        </w:rPr>
        <w:t xml:space="preserve"> 200 enot/ml KwikPen</w:t>
      </w:r>
      <w:r>
        <w:rPr>
          <w:b/>
          <w:color w:val="000000"/>
          <w:szCs w:val="24"/>
        </w:rPr>
        <w:t xml:space="preserve"> vsebuje natrij</w:t>
      </w:r>
    </w:p>
    <w:p w14:paraId="3C268DDA" w14:textId="77777777" w:rsidR="00E933C3" w:rsidRDefault="00E933C3" w:rsidP="00E933C3">
      <w:pPr>
        <w:autoSpaceDE w:val="0"/>
        <w:autoSpaceDN w:val="0"/>
        <w:adjustRightInd w:val="0"/>
        <w:spacing w:line="240" w:lineRule="auto"/>
        <w:rPr>
          <w:color w:val="000000"/>
          <w:szCs w:val="24"/>
        </w:rPr>
      </w:pPr>
      <w:r>
        <w:rPr>
          <w:color w:val="000000"/>
          <w:szCs w:val="24"/>
        </w:rPr>
        <w:t>To zdravilo vsebuje manj kot 1 mmol (23 mg) natrija na odmerek, kar v bistvu pomeni “brez natrija”.</w:t>
      </w:r>
    </w:p>
    <w:p w14:paraId="218D7B9B" w14:textId="77777777" w:rsidR="00E933C3" w:rsidRPr="00A30BE8" w:rsidRDefault="00E933C3" w:rsidP="00E933C3">
      <w:pPr>
        <w:spacing w:line="240" w:lineRule="auto"/>
        <w:ind w:right="11"/>
      </w:pPr>
    </w:p>
    <w:p w14:paraId="4BCBA6E6" w14:textId="77777777" w:rsidR="000C16FC" w:rsidRPr="0088278C" w:rsidRDefault="000C16FC" w:rsidP="000C16FC">
      <w:pPr>
        <w:spacing w:line="240" w:lineRule="auto"/>
        <w:ind w:right="11"/>
        <w:rPr>
          <w:lang w:val="sl-SI"/>
        </w:rPr>
      </w:pPr>
    </w:p>
    <w:p w14:paraId="5ECEAB3B" w14:textId="77777777" w:rsidR="00E933C3" w:rsidRPr="00A4062C" w:rsidRDefault="00E933C3" w:rsidP="00E933C3">
      <w:pPr>
        <w:spacing w:line="240" w:lineRule="auto"/>
        <w:ind w:right="11"/>
        <w:rPr>
          <w:b/>
          <w:noProof/>
          <w:lang w:val="sl-SI"/>
        </w:rPr>
      </w:pPr>
      <w:r w:rsidRPr="00A4062C">
        <w:rPr>
          <w:b/>
          <w:noProof/>
          <w:lang w:val="sl-SI"/>
        </w:rPr>
        <w:t>3.</w:t>
      </w:r>
      <w:r w:rsidRPr="00A4062C">
        <w:rPr>
          <w:b/>
          <w:noProof/>
          <w:lang w:val="sl-SI"/>
        </w:rPr>
        <w:tab/>
        <w:t xml:space="preserve">Kako uporabljati zdravilo </w:t>
      </w:r>
      <w:r w:rsidR="0067779A" w:rsidRPr="00A4062C">
        <w:rPr>
          <w:b/>
          <w:noProof/>
          <w:lang w:val="sl-SI"/>
        </w:rPr>
        <w:t>Humalog</w:t>
      </w:r>
      <w:r w:rsidRPr="00A4062C">
        <w:rPr>
          <w:b/>
          <w:noProof/>
          <w:lang w:val="sl-SI"/>
        </w:rPr>
        <w:t xml:space="preserve"> 200</w:t>
      </w:r>
      <w:r w:rsidRPr="00A4062C">
        <w:rPr>
          <w:szCs w:val="22"/>
          <w:lang w:val="sl-SI"/>
        </w:rPr>
        <w:t> </w:t>
      </w:r>
      <w:r w:rsidRPr="00A4062C">
        <w:rPr>
          <w:b/>
          <w:noProof/>
          <w:lang w:val="sl-SI"/>
        </w:rPr>
        <w:t xml:space="preserve">enot/ml KwikPen </w:t>
      </w:r>
    </w:p>
    <w:p w14:paraId="398BE2EE" w14:textId="77777777" w:rsidR="00E933C3" w:rsidRPr="00A4062C" w:rsidRDefault="00E933C3" w:rsidP="00E933C3">
      <w:pPr>
        <w:spacing w:line="240" w:lineRule="auto"/>
        <w:ind w:right="11"/>
        <w:rPr>
          <w:lang w:val="sl-SI"/>
        </w:rPr>
      </w:pPr>
    </w:p>
    <w:p w14:paraId="578AFF74" w14:textId="77777777" w:rsidR="00E933C3" w:rsidRPr="00A4062C" w:rsidRDefault="00E933C3" w:rsidP="00E933C3">
      <w:pPr>
        <w:spacing w:line="240" w:lineRule="auto"/>
        <w:ind w:right="-45"/>
        <w:rPr>
          <w:noProof/>
          <w:lang w:val="sl-SI"/>
        </w:rPr>
      </w:pPr>
      <w:r w:rsidRPr="00A4062C">
        <w:rPr>
          <w:noProof/>
          <w:lang w:val="sl-SI"/>
        </w:rPr>
        <w:t xml:space="preserve">Pri uporabi tega zdravila natančno upoštevajte navodila zdravnika. Če ste negotovi, se posvetujte z zdravnikom. </w:t>
      </w:r>
      <w:r w:rsidRPr="00A4062C">
        <w:rPr>
          <w:lang w:val="sl-SI"/>
        </w:rPr>
        <w:t>Da bi preprečili možen prenos bolezni, smete vsak injekcijski peresnik uporabljati samo vi, tudi če zamenjate iglo na pripomočku za dovajanje.</w:t>
      </w:r>
    </w:p>
    <w:p w14:paraId="0A76FCBB" w14:textId="77777777" w:rsidR="00E933C3" w:rsidRPr="00A4062C" w:rsidRDefault="00E933C3" w:rsidP="00E933C3">
      <w:pPr>
        <w:spacing w:line="240" w:lineRule="auto"/>
        <w:ind w:right="-45"/>
        <w:rPr>
          <w:noProof/>
          <w:lang w:val="sl-SI"/>
        </w:rPr>
      </w:pPr>
    </w:p>
    <w:p w14:paraId="11CA4184" w14:textId="77777777" w:rsidR="00E933C3" w:rsidRPr="00A4062C" w:rsidRDefault="00E933C3" w:rsidP="00E933C3">
      <w:pPr>
        <w:spacing w:line="240" w:lineRule="auto"/>
        <w:ind w:right="-45"/>
        <w:rPr>
          <w:lang w:val="sl-SI"/>
        </w:rPr>
      </w:pPr>
      <w:r w:rsidRPr="00A4062C">
        <w:rPr>
          <w:noProof/>
          <w:lang w:val="sl-SI"/>
        </w:rPr>
        <w:t xml:space="preserve">Zdravilo </w:t>
      </w:r>
      <w:r w:rsidR="0067779A" w:rsidRPr="00A4062C">
        <w:rPr>
          <w:lang w:val="sl-SI"/>
        </w:rPr>
        <w:t>Humalog</w:t>
      </w:r>
      <w:r w:rsidRPr="00A4062C">
        <w:rPr>
          <w:lang w:val="sl-SI"/>
        </w:rPr>
        <w:t xml:space="preserve"> </w:t>
      </w:r>
      <w:r w:rsidRPr="00A4062C">
        <w:rPr>
          <w:noProof/>
          <w:lang w:val="sl-SI"/>
        </w:rPr>
        <w:t>200</w:t>
      </w:r>
      <w:r w:rsidR="000C16FC" w:rsidRPr="0088278C">
        <w:rPr>
          <w:noProof/>
          <w:lang w:val="sl-SI"/>
        </w:rPr>
        <w:t xml:space="preserve"> </w:t>
      </w:r>
      <w:r w:rsidRPr="00A4062C">
        <w:rPr>
          <w:noProof/>
          <w:lang w:val="sl-SI"/>
        </w:rPr>
        <w:t xml:space="preserve">enot/ml </w:t>
      </w:r>
      <w:r w:rsidRPr="00A4062C">
        <w:rPr>
          <w:lang w:val="sl-SI"/>
        </w:rPr>
        <w:t>KwikPen je namenjen bolnikom, ki jemljejo več kot 20 enot hitrodelujočega insulina na dan.</w:t>
      </w:r>
    </w:p>
    <w:p w14:paraId="1740258B" w14:textId="77777777" w:rsidR="00E933C3" w:rsidRPr="00A4062C" w:rsidRDefault="00E933C3" w:rsidP="00E933C3">
      <w:pPr>
        <w:spacing w:line="240" w:lineRule="auto"/>
        <w:ind w:right="-45"/>
        <w:rPr>
          <w:lang w:val="sl-SI"/>
        </w:rPr>
      </w:pPr>
    </w:p>
    <w:p w14:paraId="12ED0F01" w14:textId="77777777" w:rsidR="00E933C3" w:rsidRPr="00A4062C" w:rsidRDefault="00E933C3" w:rsidP="00E933C3">
      <w:pPr>
        <w:spacing w:line="240" w:lineRule="auto"/>
        <w:ind w:right="-45"/>
        <w:rPr>
          <w:b/>
          <w:lang w:val="sl-SI"/>
        </w:rPr>
      </w:pPr>
      <w:r w:rsidRPr="00A4062C">
        <w:rPr>
          <w:b/>
          <w:lang w:val="sl-SI"/>
        </w:rPr>
        <w:t xml:space="preserve">Insulina iz vašega injekcijskega peresnika </w:t>
      </w:r>
      <w:r w:rsidR="0067779A" w:rsidRPr="00A4062C">
        <w:rPr>
          <w:b/>
          <w:lang w:val="sl-SI"/>
        </w:rPr>
        <w:t>Humalog</w:t>
      </w:r>
      <w:r w:rsidRPr="00A4062C">
        <w:rPr>
          <w:b/>
          <w:lang w:val="sl-SI"/>
        </w:rPr>
        <w:t xml:space="preserve"> 200</w:t>
      </w:r>
      <w:r w:rsidRPr="00A4062C">
        <w:rPr>
          <w:szCs w:val="22"/>
          <w:lang w:val="sl-SI"/>
        </w:rPr>
        <w:t> </w:t>
      </w:r>
      <w:r w:rsidRPr="00A4062C">
        <w:rPr>
          <w:b/>
          <w:lang w:val="sl-SI"/>
        </w:rPr>
        <w:t>enot/ml KwikPen ne prenašajte v injekcijsko brizgo. Oznake na insulinski brizgi ne bodo pravilno izmerile vašega odmerka. Pride lahko do hudega prevelikega odmerjanja, ki povzroči nizek krvni sladkor, s čimer je lahko vaše življenje ogroženo.</w:t>
      </w:r>
    </w:p>
    <w:p w14:paraId="2B65541C" w14:textId="77777777" w:rsidR="00E933C3" w:rsidRPr="00A4062C" w:rsidRDefault="00E933C3" w:rsidP="00E933C3">
      <w:pPr>
        <w:spacing w:line="240" w:lineRule="auto"/>
        <w:ind w:right="-45"/>
        <w:rPr>
          <w:b/>
          <w:lang w:val="sl-SI"/>
        </w:rPr>
      </w:pPr>
    </w:p>
    <w:p w14:paraId="6958793B" w14:textId="77777777" w:rsidR="00E933C3" w:rsidRPr="00A4062C" w:rsidRDefault="00E933C3" w:rsidP="00E933C3">
      <w:pPr>
        <w:spacing w:line="240" w:lineRule="auto"/>
        <w:rPr>
          <w:lang w:val="sl-SI"/>
        </w:rPr>
      </w:pPr>
      <w:r w:rsidRPr="00A4062C">
        <w:rPr>
          <w:lang w:val="sl-SI"/>
        </w:rPr>
        <w:lastRenderedPageBreak/>
        <w:t xml:space="preserve">Ne uporabljajte zdravila </w:t>
      </w:r>
      <w:r w:rsidR="0067779A" w:rsidRPr="00A4062C">
        <w:rPr>
          <w:lang w:val="sl-SI"/>
        </w:rPr>
        <w:t>Humalog</w:t>
      </w:r>
      <w:r w:rsidRPr="00A4062C">
        <w:rPr>
          <w:lang w:val="sl-SI"/>
        </w:rPr>
        <w:t xml:space="preserve"> 200</w:t>
      </w:r>
      <w:r w:rsidRPr="00A4062C">
        <w:rPr>
          <w:szCs w:val="22"/>
          <w:lang w:val="sl-SI"/>
        </w:rPr>
        <w:t> </w:t>
      </w:r>
      <w:r w:rsidRPr="00A4062C">
        <w:rPr>
          <w:lang w:val="sl-SI"/>
        </w:rPr>
        <w:t>enot/ml KwikPen raztopina za injiciranje v insulinski infuzijski črpalki.</w:t>
      </w:r>
    </w:p>
    <w:p w14:paraId="022FBC15" w14:textId="77777777" w:rsidR="00E933C3" w:rsidRPr="00A4062C" w:rsidRDefault="00E933C3" w:rsidP="00E933C3">
      <w:pPr>
        <w:spacing w:line="240" w:lineRule="auto"/>
        <w:ind w:right="11"/>
        <w:rPr>
          <w:lang w:val="sl-SI"/>
        </w:rPr>
      </w:pPr>
    </w:p>
    <w:p w14:paraId="7C4F1777" w14:textId="5BA7C97D" w:rsidR="00E933C3" w:rsidRPr="00A30BE8" w:rsidRDefault="00CD14E6" w:rsidP="00E933C3">
      <w:pPr>
        <w:keepNext/>
        <w:spacing w:line="240" w:lineRule="auto"/>
        <w:ind w:right="-45"/>
        <w:outlineLvl w:val="0"/>
      </w:pPr>
      <w:r w:rsidRPr="00A30BE8">
        <w:rPr>
          <w:b/>
        </w:rPr>
        <w:t>Odmer</w:t>
      </w:r>
      <w:r>
        <w:rPr>
          <w:b/>
        </w:rPr>
        <w:t>ek</w:t>
      </w:r>
      <w:r w:rsidR="0089450E">
        <w:rPr>
          <w:b/>
        </w:rPr>
        <w:fldChar w:fldCharType="begin"/>
      </w:r>
      <w:r w:rsidR="0089450E">
        <w:rPr>
          <w:b/>
        </w:rPr>
        <w:instrText xml:space="preserve"> DOCVARIABLE vault_nd_ef971091-1edf-4a21-ad35-16db4ab62322 \* MERGEFORMAT </w:instrText>
      </w:r>
      <w:r w:rsidR="0089450E">
        <w:rPr>
          <w:b/>
        </w:rPr>
        <w:fldChar w:fldCharType="separate"/>
      </w:r>
      <w:r w:rsidR="0089450E">
        <w:rPr>
          <w:b/>
        </w:rPr>
        <w:t xml:space="preserve"> </w:t>
      </w:r>
      <w:r w:rsidR="0089450E">
        <w:rPr>
          <w:b/>
        </w:rPr>
        <w:fldChar w:fldCharType="end"/>
      </w:r>
    </w:p>
    <w:p w14:paraId="01442606" w14:textId="77777777" w:rsidR="00E933C3" w:rsidRPr="00A30BE8" w:rsidRDefault="00E933C3" w:rsidP="00E933C3">
      <w:pPr>
        <w:keepNext/>
        <w:numPr>
          <w:ilvl w:val="0"/>
          <w:numId w:val="1"/>
        </w:numPr>
        <w:spacing w:line="240" w:lineRule="auto"/>
        <w:ind w:left="567" w:right="11" w:hanging="567"/>
      </w:pPr>
      <w:r w:rsidRPr="00A30BE8">
        <w:t xml:space="preserve">Normalno si zdravilo </w:t>
      </w:r>
      <w:r w:rsidR="0067779A">
        <w:t>Humalog</w:t>
      </w:r>
      <w:r w:rsidRPr="00A30BE8">
        <w:t xml:space="preserve"> injicirajte v roku 15 minut pred obrokom, po potrebi pa to lahko storite tudi kmalu po obroku. </w:t>
      </w:r>
      <w:r>
        <w:t>Zdravnik</w:t>
      </w:r>
      <w:r w:rsidRPr="00A30BE8">
        <w:t xml:space="preserve"> vam bo povedal, natančno koliko zdravila potrebujete, kdaj ga uporabite in kako pogosto. Ta navodila veljajo izključno za vas. Natančno jih upoštevajte in redno obiskujte diabetološko ambulanto.</w:t>
      </w:r>
    </w:p>
    <w:p w14:paraId="2E736D0D" w14:textId="77777777" w:rsidR="00E933C3" w:rsidRPr="00A30BE8" w:rsidRDefault="00E933C3" w:rsidP="00E933C3">
      <w:pPr>
        <w:keepNext/>
        <w:numPr>
          <w:ilvl w:val="0"/>
          <w:numId w:val="1"/>
        </w:numPr>
        <w:spacing w:line="240" w:lineRule="auto"/>
        <w:ind w:left="567" w:right="11" w:hanging="567"/>
      </w:pPr>
      <w:r w:rsidRPr="00A30BE8">
        <w:t xml:space="preserve">Pri prehodu na drugo vrsto insulina (na primer prehod s humanega ali živalskega insulina na zdravilo </w:t>
      </w:r>
      <w:r w:rsidR="0067779A">
        <w:t>Humalog</w:t>
      </w:r>
      <w:r w:rsidRPr="00A30BE8">
        <w:t xml:space="preserve">) boste morda potrebovali več ali manj insulina kot prej. To lahko velja le za prvo injekcijo ali pa bo šlo za postopno spremembo skozi več tednov ali celo mesecev. </w:t>
      </w:r>
    </w:p>
    <w:p w14:paraId="1D2B6065" w14:textId="77777777" w:rsidR="00E933C3" w:rsidRPr="0029570F" w:rsidRDefault="00E933C3" w:rsidP="00E933C3">
      <w:pPr>
        <w:numPr>
          <w:ilvl w:val="0"/>
          <w:numId w:val="1"/>
        </w:numPr>
        <w:spacing w:line="240" w:lineRule="auto"/>
        <w:ind w:left="567" w:right="11" w:hanging="567"/>
        <w:rPr>
          <w:lang w:val="fr-FR"/>
        </w:rPr>
      </w:pPr>
      <w:r w:rsidRPr="0029570F">
        <w:rPr>
          <w:lang w:val="fr-FR"/>
        </w:rPr>
        <w:t xml:space="preserve">Zdravilo </w:t>
      </w:r>
      <w:r w:rsidR="0067779A" w:rsidRPr="0029570F">
        <w:rPr>
          <w:lang w:val="fr-FR"/>
        </w:rPr>
        <w:t>Humalog</w:t>
      </w:r>
      <w:r w:rsidRPr="0029570F">
        <w:rPr>
          <w:lang w:val="fr-FR"/>
        </w:rPr>
        <w:t xml:space="preserve"> si injicirajte pod kožo (subkutano). </w:t>
      </w:r>
    </w:p>
    <w:p w14:paraId="241DCB69" w14:textId="77777777" w:rsidR="00E933C3" w:rsidRPr="0029570F" w:rsidRDefault="00E933C3" w:rsidP="00E933C3">
      <w:pPr>
        <w:spacing w:line="240" w:lineRule="auto"/>
        <w:ind w:right="11"/>
        <w:rPr>
          <w:lang w:val="fr-FR"/>
        </w:rPr>
      </w:pPr>
    </w:p>
    <w:p w14:paraId="26114CA2" w14:textId="7047B55C" w:rsidR="00E933C3" w:rsidRPr="00A30BE8" w:rsidRDefault="00E933C3" w:rsidP="00E933C3">
      <w:pPr>
        <w:numPr>
          <w:ilvl w:val="12"/>
          <w:numId w:val="0"/>
        </w:numPr>
        <w:spacing w:line="240" w:lineRule="auto"/>
        <w:ind w:right="11"/>
        <w:outlineLvl w:val="0"/>
      </w:pPr>
      <w:r w:rsidRPr="00A30BE8">
        <w:rPr>
          <w:b/>
        </w:rPr>
        <w:t xml:space="preserve">Priprava zdravila </w:t>
      </w:r>
      <w:r w:rsidR="0067779A">
        <w:rPr>
          <w:b/>
        </w:rPr>
        <w:t>Humalog</w:t>
      </w:r>
      <w:r w:rsidRPr="00A30BE8">
        <w:rPr>
          <w:b/>
        </w:rPr>
        <w:t xml:space="preserve"> </w:t>
      </w:r>
      <w:r w:rsidRPr="00A30BE8">
        <w:rPr>
          <w:b/>
          <w:noProof/>
        </w:rPr>
        <w:t>200</w:t>
      </w:r>
      <w:r w:rsidRPr="00A30BE8">
        <w:rPr>
          <w:szCs w:val="22"/>
        </w:rPr>
        <w:t> </w:t>
      </w:r>
      <w:r w:rsidRPr="00A30BE8">
        <w:rPr>
          <w:b/>
          <w:noProof/>
        </w:rPr>
        <w:t xml:space="preserve">enot/ml </w:t>
      </w:r>
      <w:r w:rsidRPr="00A30BE8">
        <w:rPr>
          <w:b/>
        </w:rPr>
        <w:t>KwikPen</w:t>
      </w:r>
      <w:r w:rsidR="0089450E">
        <w:rPr>
          <w:b/>
        </w:rPr>
        <w:fldChar w:fldCharType="begin"/>
      </w:r>
      <w:r w:rsidR="0089450E">
        <w:rPr>
          <w:b/>
        </w:rPr>
        <w:instrText xml:space="preserve"> DOCVARIABLE vault_nd_ce8b158d-7c51-4f67-ad78-709807189826 \* MERGEFORMAT </w:instrText>
      </w:r>
      <w:r w:rsidR="0089450E">
        <w:rPr>
          <w:b/>
        </w:rPr>
        <w:fldChar w:fldCharType="separate"/>
      </w:r>
      <w:r w:rsidR="0089450E">
        <w:rPr>
          <w:b/>
        </w:rPr>
        <w:t xml:space="preserve"> </w:t>
      </w:r>
      <w:r w:rsidR="0089450E">
        <w:rPr>
          <w:b/>
        </w:rPr>
        <w:fldChar w:fldCharType="end"/>
      </w:r>
    </w:p>
    <w:p w14:paraId="00B597A5" w14:textId="77777777" w:rsidR="00E933C3" w:rsidRPr="00A30BE8" w:rsidRDefault="00E933C3" w:rsidP="00E933C3">
      <w:pPr>
        <w:numPr>
          <w:ilvl w:val="0"/>
          <w:numId w:val="1"/>
        </w:numPr>
        <w:spacing w:line="240" w:lineRule="auto"/>
        <w:ind w:left="567" w:right="11" w:hanging="567"/>
      </w:pPr>
      <w:r w:rsidRPr="00A30BE8">
        <w:t xml:space="preserve">Zdravilo </w:t>
      </w:r>
      <w:r w:rsidR="0067779A">
        <w:t>Humalog</w:t>
      </w:r>
      <w:r w:rsidRPr="00A30BE8">
        <w:t xml:space="preserve"> je že raztopljen v vodi in vam ga ni treba mešati, vendar pa ga smete uporabiti </w:t>
      </w:r>
      <w:r w:rsidRPr="00A30BE8">
        <w:rPr>
          <w:b/>
        </w:rPr>
        <w:t xml:space="preserve">le, </w:t>
      </w:r>
      <w:r w:rsidRPr="00A30BE8">
        <w:rPr>
          <w:bCs/>
        </w:rPr>
        <w:t>če</w:t>
      </w:r>
      <w:r w:rsidRPr="00A30BE8">
        <w:rPr>
          <w:b/>
        </w:rPr>
        <w:t xml:space="preserve"> </w:t>
      </w:r>
      <w:r w:rsidRPr="00A30BE8">
        <w:t xml:space="preserve">je videti kot voda. </w:t>
      </w:r>
      <w:r w:rsidRPr="00E933C3">
        <w:rPr>
          <w:lang w:val="it-IT"/>
        </w:rPr>
        <w:t xml:space="preserve">Biti mora bistro in brezbarvno in ne sme vsebovati trdnih delcev. </w:t>
      </w:r>
      <w:r w:rsidRPr="00A30BE8">
        <w:t>Pred injiciranjem to vsakič preverite.</w:t>
      </w:r>
    </w:p>
    <w:p w14:paraId="518733EC" w14:textId="77777777" w:rsidR="00E933C3" w:rsidRPr="00A30BE8" w:rsidRDefault="00E933C3" w:rsidP="00E933C3">
      <w:pPr>
        <w:spacing w:line="240" w:lineRule="auto"/>
        <w:ind w:right="11"/>
      </w:pPr>
    </w:p>
    <w:p w14:paraId="4ADFD5EA" w14:textId="76196299" w:rsidR="00E933C3" w:rsidRPr="00A30BE8" w:rsidRDefault="00E933C3" w:rsidP="00E933C3">
      <w:pPr>
        <w:keepNext/>
        <w:keepLines/>
        <w:numPr>
          <w:ilvl w:val="12"/>
          <w:numId w:val="0"/>
        </w:numPr>
        <w:spacing w:line="240" w:lineRule="auto"/>
        <w:ind w:right="11"/>
        <w:outlineLvl w:val="0"/>
      </w:pPr>
      <w:r w:rsidRPr="00A30BE8">
        <w:rPr>
          <w:b/>
        </w:rPr>
        <w:t xml:space="preserve">Priprava </w:t>
      </w:r>
      <w:r w:rsidR="00534CC0">
        <w:rPr>
          <w:b/>
        </w:rPr>
        <w:t xml:space="preserve">peresnika </w:t>
      </w:r>
      <w:r w:rsidRPr="00A30BE8">
        <w:rPr>
          <w:b/>
        </w:rPr>
        <w:t>KwikPen za uporabo (prosimo, glejte Priročnik za uporabo)</w:t>
      </w:r>
      <w:r w:rsidR="0089450E">
        <w:rPr>
          <w:b/>
        </w:rPr>
        <w:fldChar w:fldCharType="begin"/>
      </w:r>
      <w:r w:rsidR="0089450E">
        <w:rPr>
          <w:b/>
        </w:rPr>
        <w:instrText xml:space="preserve"> DOCVARIABLE vault_nd_9691b595-ba9e-40ec-bb55-809c133ddc7d \* MERGEFORMAT </w:instrText>
      </w:r>
      <w:r w:rsidR="0089450E">
        <w:rPr>
          <w:b/>
        </w:rPr>
        <w:fldChar w:fldCharType="separate"/>
      </w:r>
      <w:r w:rsidR="0089450E">
        <w:rPr>
          <w:b/>
        </w:rPr>
        <w:t xml:space="preserve"> </w:t>
      </w:r>
      <w:r w:rsidR="0089450E">
        <w:rPr>
          <w:b/>
        </w:rPr>
        <w:fldChar w:fldCharType="end"/>
      </w:r>
    </w:p>
    <w:p w14:paraId="081E524B" w14:textId="77777777" w:rsidR="00E933C3" w:rsidRPr="00A30BE8" w:rsidRDefault="00E933C3" w:rsidP="00E933C3">
      <w:pPr>
        <w:keepNext/>
        <w:keepLines/>
        <w:numPr>
          <w:ilvl w:val="0"/>
          <w:numId w:val="5"/>
        </w:numPr>
        <w:tabs>
          <w:tab w:val="clear" w:pos="360"/>
        </w:tabs>
        <w:spacing w:line="240" w:lineRule="auto"/>
        <w:ind w:left="567" w:right="11" w:hanging="567"/>
      </w:pPr>
      <w:r w:rsidRPr="00A30BE8">
        <w:t xml:space="preserve">Najprej si umijte roke. </w:t>
      </w:r>
    </w:p>
    <w:p w14:paraId="0E47CA63" w14:textId="77777777" w:rsidR="00E933C3" w:rsidRPr="00A30BE8" w:rsidRDefault="00E933C3" w:rsidP="00E933C3">
      <w:pPr>
        <w:numPr>
          <w:ilvl w:val="0"/>
          <w:numId w:val="11"/>
        </w:numPr>
        <w:tabs>
          <w:tab w:val="clear" w:pos="567"/>
        </w:tabs>
        <w:spacing w:line="240" w:lineRule="auto"/>
        <w:ind w:right="11"/>
      </w:pPr>
      <w:r w:rsidRPr="00A30BE8">
        <w:t>Preberite navodila za uporabo vašega napolnjenega injekcijskega peresnika za insulin in jih natančno upoštevajte. Tukaj je nekaj pomembnih opozoril.</w:t>
      </w:r>
    </w:p>
    <w:p w14:paraId="732BE1D9" w14:textId="77777777" w:rsidR="00E933C3" w:rsidRPr="00A30BE8" w:rsidRDefault="00E933C3" w:rsidP="00E933C3">
      <w:pPr>
        <w:numPr>
          <w:ilvl w:val="0"/>
          <w:numId w:val="11"/>
        </w:numPr>
        <w:tabs>
          <w:tab w:val="clear" w:pos="567"/>
        </w:tabs>
        <w:spacing w:line="240" w:lineRule="auto"/>
        <w:ind w:right="11"/>
      </w:pPr>
      <w:r w:rsidRPr="00A30BE8">
        <w:t>Uporabite čisto iglo. (Igle niso priložene.)</w:t>
      </w:r>
    </w:p>
    <w:p w14:paraId="75843046" w14:textId="3054E102" w:rsidR="00E933C3" w:rsidRPr="00A30BE8" w:rsidRDefault="00E933C3" w:rsidP="00E933C3">
      <w:pPr>
        <w:numPr>
          <w:ilvl w:val="0"/>
          <w:numId w:val="11"/>
        </w:numPr>
        <w:tabs>
          <w:tab w:val="clear" w:pos="567"/>
        </w:tabs>
        <w:spacing w:line="240" w:lineRule="auto"/>
        <w:ind w:right="11"/>
      </w:pPr>
      <w:r w:rsidRPr="00A30BE8">
        <w:t xml:space="preserve">Pred vsako uporabo svoj KwikPen pripravite. Tako preverite, da izteka insulin, in odstranite zračne mehurčke iz </w:t>
      </w:r>
      <w:r w:rsidR="00857F5C">
        <w:t xml:space="preserve">peresnika </w:t>
      </w:r>
      <w:r w:rsidRPr="00A30BE8">
        <w:t>KwikPen. Nekaj majhnih zračnih mehurčkov lahko ostane v peresniku, saj so neškodljivi, če pa so preveliki, lahko to spremeni odmerek insulina.</w:t>
      </w:r>
    </w:p>
    <w:p w14:paraId="6B3CE3BD" w14:textId="77777777" w:rsidR="00E933C3" w:rsidRPr="00A30BE8" w:rsidRDefault="00E933C3" w:rsidP="00E933C3">
      <w:pPr>
        <w:spacing w:line="240" w:lineRule="auto"/>
        <w:ind w:right="11"/>
      </w:pPr>
    </w:p>
    <w:p w14:paraId="19F9C2AC" w14:textId="257207B6" w:rsidR="00E933C3" w:rsidRPr="00A30BE8" w:rsidRDefault="00E933C3" w:rsidP="00E933C3">
      <w:pPr>
        <w:numPr>
          <w:ilvl w:val="12"/>
          <w:numId w:val="0"/>
        </w:numPr>
        <w:spacing w:line="240" w:lineRule="auto"/>
        <w:ind w:right="11"/>
        <w:outlineLvl w:val="0"/>
      </w:pPr>
      <w:r w:rsidRPr="00A30BE8">
        <w:rPr>
          <w:b/>
        </w:rPr>
        <w:t xml:space="preserve">Injiciranje zdravila </w:t>
      </w:r>
      <w:r w:rsidR="0067779A">
        <w:rPr>
          <w:b/>
        </w:rPr>
        <w:t>Humalog</w:t>
      </w:r>
      <w:r w:rsidR="0089450E">
        <w:rPr>
          <w:b/>
        </w:rPr>
        <w:fldChar w:fldCharType="begin"/>
      </w:r>
      <w:r w:rsidR="0089450E">
        <w:rPr>
          <w:b/>
        </w:rPr>
        <w:instrText xml:space="preserve"> DOCVARIABLE vault_nd_578e857b-85b7-4fc9-acb8-7104075100df \* MERGEFORMAT </w:instrText>
      </w:r>
      <w:r w:rsidR="0089450E">
        <w:rPr>
          <w:b/>
        </w:rPr>
        <w:fldChar w:fldCharType="separate"/>
      </w:r>
      <w:r w:rsidR="0089450E">
        <w:rPr>
          <w:b/>
        </w:rPr>
        <w:t xml:space="preserve"> </w:t>
      </w:r>
      <w:r w:rsidR="0089450E">
        <w:rPr>
          <w:b/>
        </w:rPr>
        <w:fldChar w:fldCharType="end"/>
      </w:r>
    </w:p>
    <w:p w14:paraId="1DAE0173" w14:textId="77777777" w:rsidR="00E933C3" w:rsidRPr="00A30BE8" w:rsidRDefault="00E933C3" w:rsidP="00E933C3">
      <w:pPr>
        <w:pStyle w:val="BlockText"/>
        <w:numPr>
          <w:ilvl w:val="0"/>
          <w:numId w:val="12"/>
        </w:numPr>
        <w:tabs>
          <w:tab w:val="clear" w:pos="567"/>
        </w:tabs>
        <w:jc w:val="left"/>
        <w:rPr>
          <w:b/>
        </w:rPr>
      </w:pPr>
      <w:r w:rsidRPr="00A30BE8">
        <w:t xml:space="preserve">Pred injiciranjem kožo očistite v skladu z navodili. Injicirajte pod kožo, kot so vas naučili. Po injiciranju pustite iglo v koži še pet sekund, da boste zagotovo prejeli celoten odmerek zdravila. Mesta injiciranja ne smete drgniti. Pazite na to, da bo naslednje mesto injiciranja vsaj 1 cm oddaljeno od prejšnjega in da jih boste ves čas menjavali, v skladu z navodili. Ni pomembno, katero mesto injiciranja uporabite, nadlaket, stegno, zadnjico ali trebuh, vaša injekcija zdravila </w:t>
      </w:r>
      <w:r w:rsidR="0067779A">
        <w:t>Humalog</w:t>
      </w:r>
      <w:r w:rsidRPr="00A30BE8">
        <w:t xml:space="preserve"> bo še vedno delovala hitreje kot </w:t>
      </w:r>
      <w:r>
        <w:t>topni humani</w:t>
      </w:r>
      <w:r w:rsidRPr="00A30BE8">
        <w:t xml:space="preserve"> insulin.</w:t>
      </w:r>
    </w:p>
    <w:p w14:paraId="377A5EC3" w14:textId="77777777" w:rsidR="00E933C3" w:rsidRPr="00A30BE8" w:rsidRDefault="00E933C3" w:rsidP="00E933C3">
      <w:pPr>
        <w:numPr>
          <w:ilvl w:val="0"/>
          <w:numId w:val="6"/>
        </w:numPr>
        <w:tabs>
          <w:tab w:val="clear" w:pos="360"/>
        </w:tabs>
        <w:spacing w:line="240" w:lineRule="auto"/>
        <w:ind w:left="567" w:right="11" w:hanging="567"/>
      </w:pPr>
      <w:r w:rsidRPr="00A30BE8">
        <w:t xml:space="preserve">Ne injicirajte zdravila </w:t>
      </w:r>
      <w:r w:rsidR="0067779A">
        <w:t>Humalog</w:t>
      </w:r>
      <w:r w:rsidRPr="00A30BE8">
        <w:t xml:space="preserve"> 200</w:t>
      </w:r>
      <w:r w:rsidRPr="00A30BE8">
        <w:rPr>
          <w:szCs w:val="22"/>
        </w:rPr>
        <w:t> </w:t>
      </w:r>
      <w:r w:rsidRPr="00A30BE8">
        <w:t>enot/ml KwikPen raztopina za injiciranje neposredno v veno (intravensko).</w:t>
      </w:r>
    </w:p>
    <w:p w14:paraId="6C922B57" w14:textId="77777777" w:rsidR="00E933C3" w:rsidRPr="00A30BE8" w:rsidRDefault="00E933C3" w:rsidP="00E933C3">
      <w:pPr>
        <w:numPr>
          <w:ilvl w:val="12"/>
          <w:numId w:val="0"/>
        </w:numPr>
        <w:spacing w:line="240" w:lineRule="auto"/>
        <w:ind w:right="11"/>
      </w:pPr>
    </w:p>
    <w:p w14:paraId="3E9593E7" w14:textId="1EF27D58" w:rsidR="00E933C3" w:rsidRPr="00A30BE8" w:rsidRDefault="00E933C3" w:rsidP="00E933C3">
      <w:pPr>
        <w:numPr>
          <w:ilvl w:val="12"/>
          <w:numId w:val="0"/>
        </w:numPr>
        <w:spacing w:line="240" w:lineRule="auto"/>
        <w:ind w:right="11"/>
        <w:outlineLvl w:val="0"/>
      </w:pPr>
      <w:r w:rsidRPr="00A30BE8">
        <w:rPr>
          <w:b/>
        </w:rPr>
        <w:t>Po injiciranju</w:t>
      </w:r>
      <w:r w:rsidR="0089450E">
        <w:rPr>
          <w:b/>
        </w:rPr>
        <w:fldChar w:fldCharType="begin"/>
      </w:r>
      <w:r w:rsidR="0089450E">
        <w:rPr>
          <w:b/>
        </w:rPr>
        <w:instrText xml:space="preserve"> DOCVARIABLE vault_nd_df80f9d4-177a-48f2-bf75-bedf6a7380dc \* MERGEFORMAT </w:instrText>
      </w:r>
      <w:r w:rsidR="0089450E">
        <w:rPr>
          <w:b/>
        </w:rPr>
        <w:fldChar w:fldCharType="separate"/>
      </w:r>
      <w:r w:rsidR="0089450E">
        <w:rPr>
          <w:b/>
        </w:rPr>
        <w:t xml:space="preserve"> </w:t>
      </w:r>
      <w:r w:rsidR="0089450E">
        <w:rPr>
          <w:b/>
        </w:rPr>
        <w:fldChar w:fldCharType="end"/>
      </w:r>
    </w:p>
    <w:p w14:paraId="0B57E2F5" w14:textId="4348C419" w:rsidR="00E933C3" w:rsidRPr="00A30BE8" w:rsidRDefault="00E933C3" w:rsidP="00E933C3">
      <w:pPr>
        <w:numPr>
          <w:ilvl w:val="0"/>
          <w:numId w:val="13"/>
        </w:numPr>
        <w:tabs>
          <w:tab w:val="clear" w:pos="567"/>
        </w:tabs>
        <w:spacing w:line="240" w:lineRule="auto"/>
        <w:ind w:right="11"/>
      </w:pPr>
      <w:r w:rsidRPr="00A30BE8">
        <w:t xml:space="preserve">Ko končate injiciranje, snemite iglo s </w:t>
      </w:r>
      <w:r w:rsidR="00857F5C">
        <w:t xml:space="preserve">peresnika </w:t>
      </w:r>
      <w:r w:rsidRPr="00A30BE8">
        <w:t xml:space="preserve">KwikPen s pomočjo zunanjega pokrovčka igle. Tako bo zdravilo </w:t>
      </w:r>
      <w:r w:rsidR="0067779A">
        <w:t>Humalog</w:t>
      </w:r>
      <w:r w:rsidRPr="00A30BE8">
        <w:t xml:space="preserve"> ostalo sterilno in ne bo uhajalo iz peresnika, preprečili pa boste tudi vstop zraka v peresnik in zamašitev igle. </w:t>
      </w:r>
      <w:r w:rsidRPr="0029570F">
        <w:rPr>
          <w:b/>
          <w:bCs/>
          <w:lang w:val="fr-FR"/>
        </w:rPr>
        <w:t>Vaših igel</w:t>
      </w:r>
      <w:r w:rsidRPr="0029570F">
        <w:rPr>
          <w:b/>
          <w:lang w:val="fr-FR"/>
        </w:rPr>
        <w:t xml:space="preserve"> ne delite z drugimi.</w:t>
      </w:r>
      <w:r w:rsidRPr="0029570F">
        <w:rPr>
          <w:lang w:val="fr-FR"/>
        </w:rPr>
        <w:t xml:space="preserve"> </w:t>
      </w:r>
      <w:r w:rsidRPr="0029570F">
        <w:rPr>
          <w:u w:val="single"/>
          <w:lang w:val="fr-FR"/>
        </w:rPr>
        <w:t>Tudi vašega peresnika ne delite z drugimi.</w:t>
      </w:r>
      <w:r w:rsidRPr="0029570F">
        <w:rPr>
          <w:lang w:val="fr-FR"/>
        </w:rPr>
        <w:t xml:space="preserve"> </w:t>
      </w:r>
      <w:r w:rsidRPr="00A30BE8">
        <w:t>Peresnik pokrijte s pokrovčkom.</w:t>
      </w:r>
    </w:p>
    <w:p w14:paraId="45AA82E8" w14:textId="77777777" w:rsidR="00E933C3" w:rsidRPr="00A30BE8" w:rsidRDefault="00E933C3" w:rsidP="00E933C3">
      <w:pPr>
        <w:numPr>
          <w:ilvl w:val="12"/>
          <w:numId w:val="0"/>
        </w:numPr>
        <w:spacing w:line="240" w:lineRule="auto"/>
        <w:ind w:right="11"/>
        <w:outlineLvl w:val="0"/>
        <w:rPr>
          <w:b/>
        </w:rPr>
      </w:pPr>
    </w:p>
    <w:p w14:paraId="396CD712" w14:textId="4E95871C" w:rsidR="00E933C3" w:rsidRPr="00A30BE8" w:rsidRDefault="00E933C3" w:rsidP="00E933C3">
      <w:pPr>
        <w:numPr>
          <w:ilvl w:val="12"/>
          <w:numId w:val="0"/>
        </w:numPr>
        <w:spacing w:line="240" w:lineRule="auto"/>
        <w:ind w:right="11"/>
        <w:outlineLvl w:val="0"/>
      </w:pPr>
      <w:r w:rsidRPr="00A30BE8">
        <w:rPr>
          <w:b/>
        </w:rPr>
        <w:t>Naslednja injiciranja</w:t>
      </w:r>
      <w:r w:rsidR="0089450E">
        <w:rPr>
          <w:b/>
        </w:rPr>
        <w:fldChar w:fldCharType="begin"/>
      </w:r>
      <w:r w:rsidR="0089450E">
        <w:rPr>
          <w:b/>
        </w:rPr>
        <w:instrText xml:space="preserve"> DOCVARIABLE vault_nd_da278709-3ee2-4cf9-b989-32e378230777 \* MERGEFORMAT </w:instrText>
      </w:r>
      <w:r w:rsidR="0089450E">
        <w:rPr>
          <w:b/>
        </w:rPr>
        <w:fldChar w:fldCharType="separate"/>
      </w:r>
      <w:r w:rsidR="0089450E">
        <w:rPr>
          <w:b/>
        </w:rPr>
        <w:t xml:space="preserve"> </w:t>
      </w:r>
      <w:r w:rsidR="0089450E">
        <w:rPr>
          <w:b/>
        </w:rPr>
        <w:fldChar w:fldCharType="end"/>
      </w:r>
    </w:p>
    <w:p w14:paraId="1F83B0BF" w14:textId="5997B9AA" w:rsidR="00E933C3" w:rsidRPr="00A30BE8" w:rsidRDefault="00E933C3" w:rsidP="00E933C3">
      <w:pPr>
        <w:numPr>
          <w:ilvl w:val="0"/>
          <w:numId w:val="13"/>
        </w:numPr>
        <w:tabs>
          <w:tab w:val="clear" w:pos="567"/>
        </w:tabs>
        <w:spacing w:line="240" w:lineRule="auto"/>
        <w:ind w:right="11"/>
      </w:pPr>
      <w:r w:rsidRPr="00A30BE8">
        <w:t xml:space="preserve">Ob vsaki uporabi </w:t>
      </w:r>
      <w:r w:rsidR="00857F5C">
        <w:t xml:space="preserve">peresnika </w:t>
      </w:r>
      <w:r w:rsidRPr="00A30BE8">
        <w:t xml:space="preserve">KwikPen morate uporabiti novo iglo. Pred vsakim injiciranjem odstranite morebitne zračne mehurčke. Koliko insulina je še ostalo, lahko vidite, če KwikPen obrnete z iglo navzgor. </w:t>
      </w:r>
    </w:p>
    <w:p w14:paraId="1A2055BF" w14:textId="77777777" w:rsidR="00E933C3" w:rsidRPr="00A30BE8" w:rsidRDefault="00E933C3" w:rsidP="00E933C3">
      <w:pPr>
        <w:numPr>
          <w:ilvl w:val="0"/>
          <w:numId w:val="13"/>
        </w:numPr>
        <w:tabs>
          <w:tab w:val="clear" w:pos="567"/>
        </w:tabs>
        <w:spacing w:line="240" w:lineRule="auto"/>
        <w:ind w:right="11"/>
      </w:pPr>
      <w:r w:rsidRPr="00A30BE8">
        <w:t>Ko KwikPen izpraznite, ga ne smete ponovno uporabiti. Prosimo, zavrzite ga na ustrezen način - farmacevt ali medicinska sestra iz diabetološke ambulante vam bosta povedala, kako to storiti.</w:t>
      </w:r>
    </w:p>
    <w:p w14:paraId="6586495D" w14:textId="77777777" w:rsidR="00E933C3" w:rsidRPr="00A30BE8" w:rsidRDefault="00E933C3" w:rsidP="00E933C3">
      <w:pPr>
        <w:spacing w:line="240" w:lineRule="auto"/>
        <w:ind w:right="11"/>
      </w:pPr>
    </w:p>
    <w:p w14:paraId="6BB971D7" w14:textId="39C7C7AF" w:rsidR="00E933C3" w:rsidRPr="00A30BE8" w:rsidRDefault="00E933C3" w:rsidP="00E933C3">
      <w:pPr>
        <w:spacing w:line="240" w:lineRule="auto"/>
        <w:ind w:right="11"/>
        <w:outlineLvl w:val="0"/>
        <w:rPr>
          <w:b/>
        </w:rPr>
      </w:pPr>
      <w:r w:rsidRPr="00A30BE8">
        <w:rPr>
          <w:b/>
          <w:noProof/>
        </w:rPr>
        <w:t xml:space="preserve">Če ste uporabili večji odmerek zdravila </w:t>
      </w:r>
      <w:r w:rsidR="0067779A">
        <w:rPr>
          <w:b/>
          <w:noProof/>
        </w:rPr>
        <w:t>Humalog</w:t>
      </w:r>
      <w:r w:rsidRPr="00A30BE8">
        <w:rPr>
          <w:b/>
          <w:noProof/>
        </w:rPr>
        <w:t>, kot ga potrebujete</w:t>
      </w:r>
      <w:r w:rsidR="0089450E">
        <w:rPr>
          <w:b/>
          <w:noProof/>
        </w:rPr>
        <w:fldChar w:fldCharType="begin"/>
      </w:r>
      <w:r w:rsidR="0089450E">
        <w:rPr>
          <w:b/>
          <w:noProof/>
        </w:rPr>
        <w:instrText xml:space="preserve"> DOCVARIABLE vault_nd_6ce87ae9-6c48-4531-849f-0015caedfdfe \* MERGEFORMAT </w:instrText>
      </w:r>
      <w:r w:rsidR="0089450E">
        <w:rPr>
          <w:b/>
          <w:noProof/>
        </w:rPr>
        <w:fldChar w:fldCharType="separate"/>
      </w:r>
      <w:r w:rsidR="0089450E">
        <w:rPr>
          <w:b/>
          <w:noProof/>
        </w:rPr>
        <w:t xml:space="preserve"> </w:t>
      </w:r>
      <w:r w:rsidR="0089450E">
        <w:rPr>
          <w:b/>
          <w:noProof/>
        </w:rPr>
        <w:fldChar w:fldCharType="end"/>
      </w:r>
    </w:p>
    <w:p w14:paraId="44512504" w14:textId="77777777" w:rsidR="00E933C3" w:rsidRDefault="00E933C3" w:rsidP="00E933C3">
      <w:pPr>
        <w:pStyle w:val="BodyText3"/>
        <w:numPr>
          <w:ilvl w:val="12"/>
          <w:numId w:val="0"/>
        </w:numPr>
        <w:spacing w:after="0"/>
        <w:jc w:val="left"/>
      </w:pPr>
      <w:r w:rsidRPr="00A30BE8">
        <w:rPr>
          <w:bCs/>
          <w:noProof/>
        </w:rPr>
        <w:t xml:space="preserve">Če ste uporabili večji odmerek zdravila </w:t>
      </w:r>
      <w:r w:rsidR="0067779A">
        <w:rPr>
          <w:bCs/>
          <w:noProof/>
        </w:rPr>
        <w:t>Humalog</w:t>
      </w:r>
      <w:r w:rsidRPr="00A30BE8">
        <w:rPr>
          <w:bCs/>
          <w:noProof/>
        </w:rPr>
        <w:t xml:space="preserve">, kot ga potrebujete, </w:t>
      </w:r>
      <w:r w:rsidR="004E0D86" w:rsidRPr="00887368">
        <w:rPr>
          <w:noProof/>
        </w:rPr>
        <w:t>ali če niste prepričani, koliko ste ga injicirali</w:t>
      </w:r>
      <w:r w:rsidR="004E0D86">
        <w:rPr>
          <w:bCs/>
          <w:noProof/>
        </w:rPr>
        <w:t>,</w:t>
      </w:r>
      <w:r w:rsidR="004E0D86" w:rsidRPr="004E0D86">
        <w:rPr>
          <w:bCs/>
          <w:noProof/>
        </w:rPr>
        <w:t xml:space="preserve"> </w:t>
      </w:r>
      <w:r w:rsidRPr="00A30BE8">
        <w:rPr>
          <w:bCs/>
          <w:noProof/>
        </w:rPr>
        <w:t>vam lahko krvni sladkor čezmerno upade.</w:t>
      </w:r>
      <w:r w:rsidRPr="00A30BE8">
        <w:t xml:space="preserve"> Preverjajte nivo krvnega sladkorja.</w:t>
      </w:r>
    </w:p>
    <w:p w14:paraId="7805D11B" w14:textId="77777777" w:rsidR="00CD14E6" w:rsidRDefault="00CD14E6" w:rsidP="00E933C3">
      <w:pPr>
        <w:pStyle w:val="BodyText3"/>
        <w:numPr>
          <w:ilvl w:val="12"/>
          <w:numId w:val="0"/>
        </w:numPr>
        <w:spacing w:after="0"/>
        <w:jc w:val="left"/>
      </w:pPr>
    </w:p>
    <w:p w14:paraId="12340407" w14:textId="77777777" w:rsidR="00E933C3" w:rsidRPr="0029570F" w:rsidRDefault="00E933C3" w:rsidP="00E933C3">
      <w:pPr>
        <w:pStyle w:val="BodyText3"/>
        <w:numPr>
          <w:ilvl w:val="12"/>
          <w:numId w:val="0"/>
        </w:numPr>
        <w:spacing w:after="0"/>
        <w:jc w:val="left"/>
        <w:rPr>
          <w:lang w:val="fr-FR"/>
        </w:rPr>
      </w:pPr>
      <w:r w:rsidRPr="00A30BE8">
        <w:t>Če vam krvni sladkor upade (</w:t>
      </w:r>
      <w:r w:rsidRPr="00A30BE8">
        <w:rPr>
          <w:b/>
        </w:rPr>
        <w:t>blaga hipoglikemija</w:t>
      </w:r>
      <w:r w:rsidRPr="00A30BE8">
        <w:t xml:space="preserve">), pojejte nekaj tablet glukoze, malo sladkorja ali popijte sladkano pijačo. Potem pojejte še sadje, kekse ali sendvič, kot vam je svetoval </w:t>
      </w:r>
      <w:r>
        <w:t>zdravnik</w:t>
      </w:r>
      <w:r w:rsidRPr="00A30BE8">
        <w:t xml:space="preserve">, in </w:t>
      </w:r>
      <w:r w:rsidRPr="00A30BE8">
        <w:lastRenderedPageBreak/>
        <w:t xml:space="preserve">počivajte. Pogosto vam bo tako uspelo odpraviti blago hipoglikemijo ali manjše preveliko odmerjanje insulina. Če pa se vam počutje poslabša in postane dihanje plitvo in koža bleda, nemudoma pokličite zdravnika. Z injekcijo glukagona bo lahko odpravil tudi hujšo hipoglikemijo. Po injekciji glukagona pojejte malo glukoze ali sladkorja. </w:t>
      </w:r>
      <w:r w:rsidRPr="0029570F">
        <w:rPr>
          <w:lang w:val="fr-FR"/>
        </w:rPr>
        <w:t>Če vam injiciranje glukagona ni pomagalo, boste morali v bolnišnico. Zdravnika prosite, naj vam pove kaj več o glukagonu.</w:t>
      </w:r>
    </w:p>
    <w:p w14:paraId="708B46E6" w14:textId="77777777" w:rsidR="00E933C3" w:rsidRPr="0029570F" w:rsidRDefault="00E933C3" w:rsidP="00E933C3">
      <w:pPr>
        <w:spacing w:line="240" w:lineRule="auto"/>
        <w:ind w:right="11"/>
        <w:rPr>
          <w:lang w:val="fr-FR"/>
        </w:rPr>
      </w:pPr>
    </w:p>
    <w:p w14:paraId="2A2BD4E6" w14:textId="22CB3FF0" w:rsidR="004E0D86" w:rsidRPr="00887368" w:rsidRDefault="00E933C3" w:rsidP="00E933C3">
      <w:pPr>
        <w:pStyle w:val="BodyText3"/>
        <w:numPr>
          <w:ilvl w:val="12"/>
          <w:numId w:val="0"/>
        </w:numPr>
        <w:spacing w:after="0"/>
        <w:jc w:val="left"/>
        <w:outlineLvl w:val="0"/>
        <w:rPr>
          <w:b/>
          <w:noProof/>
          <w:lang w:val="it-IT"/>
        </w:rPr>
      </w:pPr>
      <w:r w:rsidRPr="00117E1F">
        <w:rPr>
          <w:b/>
          <w:noProof/>
          <w:lang w:val="it-IT"/>
        </w:rPr>
        <w:t xml:space="preserve">Če ste pozabili uporabiti zdravilo </w:t>
      </w:r>
      <w:r w:rsidR="0067779A" w:rsidRPr="00117E1F">
        <w:rPr>
          <w:b/>
          <w:noProof/>
          <w:lang w:val="it-IT"/>
        </w:rPr>
        <w:t>Humalog</w:t>
      </w:r>
      <w:r w:rsidR="0089450E">
        <w:rPr>
          <w:b/>
          <w:noProof/>
          <w:lang w:val="it-IT"/>
        </w:rPr>
        <w:fldChar w:fldCharType="begin"/>
      </w:r>
      <w:r w:rsidR="0089450E">
        <w:rPr>
          <w:b/>
          <w:noProof/>
          <w:lang w:val="it-IT"/>
        </w:rPr>
        <w:instrText xml:space="preserve"> DOCVARIABLE vault_nd_a58f2505-ccd5-45c5-a84b-8bd9a3dffff4 \* MERGEFORMAT </w:instrText>
      </w:r>
      <w:r w:rsidR="0089450E">
        <w:rPr>
          <w:b/>
          <w:noProof/>
          <w:lang w:val="it-IT"/>
        </w:rPr>
        <w:fldChar w:fldCharType="separate"/>
      </w:r>
      <w:r w:rsidR="0089450E">
        <w:rPr>
          <w:b/>
          <w:noProof/>
          <w:lang w:val="it-IT"/>
        </w:rPr>
        <w:t xml:space="preserve"> </w:t>
      </w:r>
      <w:r w:rsidR="0089450E">
        <w:rPr>
          <w:b/>
          <w:noProof/>
          <w:lang w:val="it-IT"/>
        </w:rPr>
        <w:fldChar w:fldCharType="end"/>
      </w:r>
    </w:p>
    <w:p w14:paraId="6E935265" w14:textId="77777777" w:rsidR="00E933C3" w:rsidRPr="00117E1F" w:rsidRDefault="00E933C3" w:rsidP="00E933C3">
      <w:pPr>
        <w:numPr>
          <w:ilvl w:val="12"/>
          <w:numId w:val="0"/>
        </w:numPr>
        <w:spacing w:line="240" w:lineRule="auto"/>
        <w:ind w:right="11"/>
        <w:rPr>
          <w:lang w:val="it-IT"/>
        </w:rPr>
      </w:pPr>
      <w:r w:rsidRPr="00117E1F">
        <w:rPr>
          <w:bCs/>
          <w:noProof/>
          <w:lang w:val="it-IT"/>
        </w:rPr>
        <w:t xml:space="preserve">Če ste uporabili manjši odmerek zdravila </w:t>
      </w:r>
      <w:r w:rsidR="0067779A" w:rsidRPr="00117E1F">
        <w:rPr>
          <w:bCs/>
          <w:noProof/>
          <w:lang w:val="it-IT"/>
        </w:rPr>
        <w:t>Humalog</w:t>
      </w:r>
      <w:r w:rsidRPr="00117E1F">
        <w:rPr>
          <w:bCs/>
          <w:noProof/>
          <w:lang w:val="it-IT"/>
        </w:rPr>
        <w:t xml:space="preserve">, kot ga potrebujete, </w:t>
      </w:r>
      <w:r w:rsidR="004E0D86" w:rsidRPr="00887368">
        <w:rPr>
          <w:noProof/>
          <w:lang w:val="it-IT"/>
        </w:rPr>
        <w:t>ali če niste prepričani, koliko ste ga injicirali</w:t>
      </w:r>
      <w:r w:rsidR="004E0D86" w:rsidRPr="00887368">
        <w:rPr>
          <w:bCs/>
          <w:noProof/>
          <w:lang w:val="it-IT"/>
        </w:rPr>
        <w:t xml:space="preserve">, </w:t>
      </w:r>
      <w:r w:rsidRPr="00117E1F">
        <w:rPr>
          <w:bCs/>
          <w:noProof/>
          <w:lang w:val="it-IT"/>
        </w:rPr>
        <w:t xml:space="preserve">vam lahko krvni sladkor naraste. </w:t>
      </w:r>
      <w:r w:rsidRPr="00117E1F">
        <w:rPr>
          <w:lang w:val="it-IT"/>
        </w:rPr>
        <w:t>Preverjajte nivo krvnega sladkorja.</w:t>
      </w:r>
    </w:p>
    <w:p w14:paraId="24CCDA8A" w14:textId="77777777" w:rsidR="00E933C3" w:rsidRPr="00117E1F" w:rsidRDefault="00E933C3" w:rsidP="00E933C3">
      <w:pPr>
        <w:numPr>
          <w:ilvl w:val="12"/>
          <w:numId w:val="0"/>
        </w:numPr>
        <w:spacing w:line="240" w:lineRule="auto"/>
        <w:ind w:right="11"/>
        <w:rPr>
          <w:bCs/>
          <w:lang w:val="it-IT"/>
        </w:rPr>
      </w:pPr>
    </w:p>
    <w:p w14:paraId="61E89EB2" w14:textId="2CBA8CA5" w:rsidR="00E933C3" w:rsidRPr="00264569" w:rsidRDefault="00E933C3" w:rsidP="00E933C3">
      <w:pPr>
        <w:numPr>
          <w:ilvl w:val="12"/>
          <w:numId w:val="0"/>
        </w:numPr>
        <w:spacing w:line="240" w:lineRule="auto"/>
        <w:ind w:right="11"/>
        <w:rPr>
          <w:lang w:val="it-IT"/>
        </w:rPr>
      </w:pPr>
      <w:r w:rsidRPr="00117E1F">
        <w:rPr>
          <w:lang w:val="it-IT"/>
        </w:rPr>
        <w:t>Če hipoglikemije (nizkega krvnega sladkorja) ali hiperglikemije (previsokega krvnega sladkorja) ne zdravimo, lahko postane ena ali druga zelo huda in povzroči glavobole, slabost (navzeo), bruhanje, izgubo tekočin (dehidracijo), nezavest, komo ali celo smrt (glejte poglavje</w:t>
      </w:r>
      <w:r w:rsidR="002C7A11">
        <w:rPr>
          <w:lang w:val="it-IT"/>
        </w:rPr>
        <w:t> </w:t>
      </w:r>
      <w:r w:rsidRPr="00117E1F">
        <w:rPr>
          <w:lang w:val="it-IT"/>
        </w:rPr>
        <w:t>4 „Možni neželeni učinki“).</w:t>
      </w:r>
    </w:p>
    <w:p w14:paraId="341D0634" w14:textId="77777777" w:rsidR="00E933C3" w:rsidRPr="00F14A83" w:rsidRDefault="00E933C3" w:rsidP="00E933C3">
      <w:pPr>
        <w:numPr>
          <w:ilvl w:val="12"/>
          <w:numId w:val="0"/>
        </w:numPr>
        <w:spacing w:line="240" w:lineRule="auto"/>
        <w:ind w:right="11"/>
        <w:rPr>
          <w:lang w:val="it-IT"/>
        </w:rPr>
      </w:pPr>
    </w:p>
    <w:p w14:paraId="5883D62D" w14:textId="77777777" w:rsidR="00E933C3" w:rsidRPr="00A73B5E" w:rsidRDefault="00E933C3" w:rsidP="00E933C3">
      <w:pPr>
        <w:numPr>
          <w:ilvl w:val="12"/>
          <w:numId w:val="0"/>
        </w:numPr>
        <w:spacing w:line="240" w:lineRule="auto"/>
        <w:ind w:right="11"/>
        <w:rPr>
          <w:lang w:val="it-IT"/>
        </w:rPr>
      </w:pPr>
      <w:r w:rsidRPr="00F14A83">
        <w:rPr>
          <w:b/>
          <w:lang w:val="it-IT"/>
        </w:rPr>
        <w:t>Trije preprosti koraki</w:t>
      </w:r>
      <w:r w:rsidRPr="00A73B5E">
        <w:rPr>
          <w:lang w:val="it-IT"/>
        </w:rPr>
        <w:t xml:space="preserve"> za preprečevanje hipoglikemije ali hiperglikemije so:</w:t>
      </w:r>
    </w:p>
    <w:p w14:paraId="54BC5BA8" w14:textId="77777777" w:rsidR="00E933C3" w:rsidRPr="00A73B5E" w:rsidRDefault="00E933C3" w:rsidP="00E933C3">
      <w:pPr>
        <w:numPr>
          <w:ilvl w:val="0"/>
          <w:numId w:val="4"/>
        </w:numPr>
        <w:tabs>
          <w:tab w:val="clear" w:pos="360"/>
        </w:tabs>
        <w:spacing w:line="240" w:lineRule="auto"/>
        <w:ind w:left="567" w:right="11" w:hanging="567"/>
        <w:rPr>
          <w:lang w:val="it-IT"/>
        </w:rPr>
      </w:pPr>
      <w:r w:rsidRPr="00A73B5E">
        <w:rPr>
          <w:lang w:val="it-IT"/>
        </w:rPr>
        <w:t>Vedno imejte s seboj rezervni injekcijski peresnik za primer, da vaš KwikPen izgubite ali je poškodovan.</w:t>
      </w:r>
    </w:p>
    <w:p w14:paraId="591517AB" w14:textId="77777777" w:rsidR="00E933C3" w:rsidRPr="00A73B5E" w:rsidRDefault="00E933C3" w:rsidP="00E933C3">
      <w:pPr>
        <w:numPr>
          <w:ilvl w:val="0"/>
          <w:numId w:val="4"/>
        </w:numPr>
        <w:tabs>
          <w:tab w:val="clear" w:pos="360"/>
        </w:tabs>
        <w:spacing w:line="240" w:lineRule="auto"/>
        <w:ind w:left="567" w:right="11" w:hanging="567"/>
        <w:rPr>
          <w:lang w:val="it-IT"/>
        </w:rPr>
      </w:pPr>
      <w:r w:rsidRPr="00A73B5E">
        <w:rPr>
          <w:lang w:val="it-IT"/>
        </w:rPr>
        <w:t>Vedno nosite s seboj nekaj, kar bo pokazalo, da ste sladkorni bolnik.</w:t>
      </w:r>
    </w:p>
    <w:p w14:paraId="1939DA95" w14:textId="77777777" w:rsidR="00E933C3" w:rsidRPr="00A73B5E" w:rsidRDefault="00E933C3" w:rsidP="00E933C3">
      <w:pPr>
        <w:numPr>
          <w:ilvl w:val="0"/>
          <w:numId w:val="4"/>
        </w:numPr>
        <w:tabs>
          <w:tab w:val="clear" w:pos="360"/>
        </w:tabs>
        <w:spacing w:line="240" w:lineRule="auto"/>
        <w:ind w:left="567" w:right="11" w:hanging="567"/>
        <w:rPr>
          <w:b/>
          <w:highlight w:val="white"/>
          <w:lang w:val="it-IT"/>
        </w:rPr>
      </w:pPr>
      <w:r w:rsidRPr="00A73B5E">
        <w:rPr>
          <w:lang w:val="it-IT"/>
        </w:rPr>
        <w:t>S seboj imejte vedno tudi nekaj sladkorja.</w:t>
      </w:r>
    </w:p>
    <w:p w14:paraId="5B834957" w14:textId="77777777" w:rsidR="000C16FC" w:rsidRPr="0088278C" w:rsidRDefault="000C16FC" w:rsidP="000C16FC">
      <w:pPr>
        <w:spacing w:line="240" w:lineRule="auto"/>
        <w:ind w:right="11"/>
        <w:rPr>
          <w:b/>
          <w:highlight w:val="white"/>
          <w:lang w:val="sl-SI"/>
        </w:rPr>
      </w:pPr>
    </w:p>
    <w:p w14:paraId="56A165D2" w14:textId="10D30473" w:rsidR="00E933C3" w:rsidRPr="00A4062C" w:rsidRDefault="00E933C3" w:rsidP="00E933C3">
      <w:pPr>
        <w:spacing w:line="240" w:lineRule="auto"/>
        <w:ind w:right="11"/>
        <w:outlineLvl w:val="0"/>
        <w:rPr>
          <w:b/>
          <w:noProof/>
          <w:lang w:val="sl-SI"/>
        </w:rPr>
      </w:pPr>
      <w:r w:rsidRPr="00A4062C">
        <w:rPr>
          <w:b/>
          <w:noProof/>
          <w:lang w:val="sl-SI"/>
        </w:rPr>
        <w:t xml:space="preserve">Če ste prenehali uporabljati zdravilo </w:t>
      </w:r>
      <w:r w:rsidR="0067779A" w:rsidRPr="00A4062C">
        <w:rPr>
          <w:b/>
          <w:noProof/>
          <w:lang w:val="sl-SI"/>
        </w:rPr>
        <w:t>Humalog</w:t>
      </w:r>
      <w:r w:rsidR="0089450E">
        <w:rPr>
          <w:b/>
          <w:noProof/>
          <w:lang w:val="sl-SI"/>
        </w:rPr>
        <w:fldChar w:fldCharType="begin"/>
      </w:r>
      <w:r w:rsidR="0089450E">
        <w:rPr>
          <w:b/>
          <w:noProof/>
          <w:lang w:val="sl-SI"/>
        </w:rPr>
        <w:instrText xml:space="preserve"> DOCVARIABLE vault_nd_ca4c1406-6c50-46fd-966f-9271cfd13689 \* MERGEFORMAT </w:instrText>
      </w:r>
      <w:r w:rsidR="0089450E">
        <w:rPr>
          <w:b/>
          <w:noProof/>
          <w:lang w:val="sl-SI"/>
        </w:rPr>
        <w:fldChar w:fldCharType="separate"/>
      </w:r>
      <w:r w:rsidR="0089450E">
        <w:rPr>
          <w:b/>
          <w:noProof/>
          <w:lang w:val="sl-SI"/>
        </w:rPr>
        <w:t xml:space="preserve"> </w:t>
      </w:r>
      <w:r w:rsidR="0089450E">
        <w:rPr>
          <w:b/>
          <w:noProof/>
          <w:lang w:val="sl-SI"/>
        </w:rPr>
        <w:fldChar w:fldCharType="end"/>
      </w:r>
    </w:p>
    <w:p w14:paraId="08CC139E" w14:textId="77777777" w:rsidR="00E933C3" w:rsidRPr="00A4062C" w:rsidRDefault="00E933C3" w:rsidP="00E933C3">
      <w:pPr>
        <w:spacing w:line="240" w:lineRule="auto"/>
        <w:ind w:right="11"/>
        <w:rPr>
          <w:lang w:val="sl-SI"/>
        </w:rPr>
      </w:pPr>
      <w:r w:rsidRPr="00A4062C">
        <w:rPr>
          <w:bCs/>
          <w:noProof/>
          <w:lang w:val="sl-SI"/>
        </w:rPr>
        <w:t xml:space="preserve">Če ste uporabili manjši odmerek zdravila </w:t>
      </w:r>
      <w:r w:rsidR="0067779A" w:rsidRPr="00A4062C">
        <w:rPr>
          <w:bCs/>
          <w:noProof/>
          <w:lang w:val="sl-SI"/>
        </w:rPr>
        <w:t>Humalog</w:t>
      </w:r>
      <w:r w:rsidRPr="00A4062C">
        <w:rPr>
          <w:bCs/>
          <w:noProof/>
          <w:lang w:val="sl-SI"/>
        </w:rPr>
        <w:t xml:space="preserve">, kot ga potrebujete, vam lahko krvni sladkor naraste. </w:t>
      </w:r>
      <w:r w:rsidRPr="00A4062C">
        <w:rPr>
          <w:lang w:val="sl-SI"/>
        </w:rPr>
        <w:t>Ne menjajte svojega insulina, če vam ni tako svetoval zdravnik.</w:t>
      </w:r>
    </w:p>
    <w:p w14:paraId="18193E36" w14:textId="77777777" w:rsidR="00E933C3" w:rsidRPr="00A4062C" w:rsidRDefault="00E933C3" w:rsidP="00E933C3">
      <w:pPr>
        <w:spacing w:line="240" w:lineRule="auto"/>
        <w:ind w:right="11"/>
        <w:rPr>
          <w:lang w:val="sl-SI"/>
        </w:rPr>
      </w:pPr>
    </w:p>
    <w:p w14:paraId="1B745EBC" w14:textId="648CF480" w:rsidR="00E933C3" w:rsidRPr="00A4062C" w:rsidRDefault="00E933C3" w:rsidP="00E933C3">
      <w:pPr>
        <w:spacing w:line="240" w:lineRule="auto"/>
        <w:ind w:right="11"/>
        <w:outlineLvl w:val="0"/>
        <w:rPr>
          <w:noProof/>
          <w:lang w:val="sl-SI"/>
        </w:rPr>
      </w:pPr>
      <w:r w:rsidRPr="00A4062C">
        <w:rPr>
          <w:noProof/>
          <w:lang w:val="sl-SI"/>
        </w:rPr>
        <w:t>Če imate dodatna vprašanja o uporabi zdravila, se posvetujte z zdravnikom ali farmacevtom.</w:t>
      </w:r>
      <w:r w:rsidR="0089450E">
        <w:rPr>
          <w:noProof/>
          <w:lang w:val="sl-SI"/>
        </w:rPr>
        <w:fldChar w:fldCharType="begin"/>
      </w:r>
      <w:r w:rsidR="0089450E">
        <w:rPr>
          <w:noProof/>
          <w:lang w:val="sl-SI"/>
        </w:rPr>
        <w:instrText xml:space="preserve"> DOCVARIABLE vault_nd_a9c8df3d-bc36-481b-b26d-7b2e456604e5 \* MERGEFORMAT </w:instrText>
      </w:r>
      <w:r w:rsidR="0089450E">
        <w:rPr>
          <w:noProof/>
          <w:lang w:val="sl-SI"/>
        </w:rPr>
        <w:fldChar w:fldCharType="separate"/>
      </w:r>
      <w:r w:rsidR="0089450E">
        <w:rPr>
          <w:noProof/>
          <w:lang w:val="sl-SI"/>
        </w:rPr>
        <w:t xml:space="preserve"> </w:t>
      </w:r>
      <w:r w:rsidR="0089450E">
        <w:rPr>
          <w:noProof/>
          <w:lang w:val="sl-SI"/>
        </w:rPr>
        <w:fldChar w:fldCharType="end"/>
      </w:r>
    </w:p>
    <w:p w14:paraId="5A62FFDA" w14:textId="77777777" w:rsidR="00E933C3" w:rsidRPr="00A4062C" w:rsidRDefault="00E933C3" w:rsidP="00E933C3">
      <w:pPr>
        <w:spacing w:line="240" w:lineRule="auto"/>
        <w:ind w:right="11"/>
        <w:rPr>
          <w:lang w:val="sl-SI"/>
        </w:rPr>
      </w:pPr>
    </w:p>
    <w:p w14:paraId="22FE38D2" w14:textId="77777777" w:rsidR="00E933C3" w:rsidRPr="00A4062C" w:rsidRDefault="00E933C3" w:rsidP="00E933C3">
      <w:pPr>
        <w:spacing w:line="240" w:lineRule="auto"/>
        <w:ind w:right="11"/>
        <w:rPr>
          <w:lang w:val="sl-SI"/>
        </w:rPr>
      </w:pPr>
    </w:p>
    <w:p w14:paraId="0DD695FA" w14:textId="77777777" w:rsidR="00E933C3" w:rsidRPr="00A4062C" w:rsidRDefault="00E933C3" w:rsidP="00E933C3">
      <w:pPr>
        <w:spacing w:line="240" w:lineRule="auto"/>
        <w:ind w:left="567" w:right="11" w:hanging="567"/>
        <w:rPr>
          <w:b/>
          <w:noProof/>
          <w:lang w:val="sl-SI"/>
        </w:rPr>
      </w:pPr>
      <w:r w:rsidRPr="00A4062C">
        <w:rPr>
          <w:b/>
          <w:noProof/>
          <w:lang w:val="sl-SI"/>
        </w:rPr>
        <w:t>4.</w:t>
      </w:r>
      <w:r w:rsidRPr="00A4062C">
        <w:rPr>
          <w:b/>
          <w:noProof/>
          <w:lang w:val="sl-SI"/>
        </w:rPr>
        <w:tab/>
        <w:t>Možni neželeni učinki</w:t>
      </w:r>
    </w:p>
    <w:p w14:paraId="7C444872" w14:textId="77777777" w:rsidR="00E933C3" w:rsidRPr="00A4062C" w:rsidRDefault="00E933C3" w:rsidP="00E933C3">
      <w:pPr>
        <w:spacing w:line="240" w:lineRule="auto"/>
        <w:ind w:right="11"/>
        <w:rPr>
          <w:b/>
          <w:highlight w:val="white"/>
          <w:lang w:val="sl-SI"/>
        </w:rPr>
      </w:pPr>
    </w:p>
    <w:p w14:paraId="629C3932" w14:textId="77777777" w:rsidR="00E933C3" w:rsidRPr="00A4062C" w:rsidRDefault="00E933C3" w:rsidP="00E933C3">
      <w:pPr>
        <w:spacing w:line="240" w:lineRule="auto"/>
        <w:ind w:right="11"/>
        <w:rPr>
          <w:noProof/>
          <w:lang w:val="sl-SI"/>
        </w:rPr>
      </w:pPr>
      <w:r w:rsidRPr="00A4062C">
        <w:rPr>
          <w:noProof/>
          <w:lang w:val="sl-SI"/>
        </w:rPr>
        <w:t>Kot vsa zdravila ima lahko tudi to zdravilo neželene učinke, ki pa se ne pojavijo pri vseh bolnikih.</w:t>
      </w:r>
    </w:p>
    <w:p w14:paraId="1E4B0FB4" w14:textId="77777777" w:rsidR="00E933C3" w:rsidRPr="00A4062C" w:rsidRDefault="00E933C3" w:rsidP="00E933C3">
      <w:pPr>
        <w:spacing w:line="240" w:lineRule="auto"/>
        <w:ind w:right="11"/>
        <w:rPr>
          <w:lang w:val="sl-SI"/>
        </w:rPr>
      </w:pPr>
    </w:p>
    <w:p w14:paraId="40A62C61" w14:textId="0BB26046" w:rsidR="00E933C3" w:rsidRPr="00A4062C" w:rsidRDefault="00E933C3" w:rsidP="00E933C3">
      <w:pPr>
        <w:numPr>
          <w:ilvl w:val="12"/>
          <w:numId w:val="0"/>
        </w:numPr>
        <w:spacing w:line="240" w:lineRule="auto"/>
        <w:ind w:right="11"/>
        <w:rPr>
          <w:lang w:val="sl-SI"/>
        </w:rPr>
      </w:pPr>
      <w:r w:rsidRPr="00A4062C">
        <w:rPr>
          <w:lang w:val="sl-SI"/>
        </w:rPr>
        <w:t xml:space="preserve">Resna alergijska reakcija je redka </w:t>
      </w:r>
      <w:r w:rsidRPr="00A4062C">
        <w:rPr>
          <w:szCs w:val="22"/>
          <w:lang w:val="sl-SI"/>
        </w:rPr>
        <w:t>(pojavi se lahko pri največ 1 od 1000 bolnikov).</w:t>
      </w:r>
      <w:r w:rsidRPr="00A4062C">
        <w:rPr>
          <w:lang w:val="sl-SI"/>
        </w:rPr>
        <w:t xml:space="preserve"> Simptomi so naslednji:</w:t>
      </w:r>
    </w:p>
    <w:p w14:paraId="420163B9" w14:textId="77777777" w:rsidR="00E933C3" w:rsidRPr="00A4062C" w:rsidRDefault="00E933C3" w:rsidP="00E933C3">
      <w:pPr>
        <w:numPr>
          <w:ilvl w:val="12"/>
          <w:numId w:val="0"/>
        </w:numPr>
        <w:spacing w:line="240" w:lineRule="auto"/>
        <w:ind w:right="11"/>
        <w:rPr>
          <w:lang w:val="sl-SI"/>
        </w:rPr>
      </w:pPr>
      <w:r w:rsidRPr="00A4062C">
        <w:rPr>
          <w:lang w:val="sl-SI"/>
        </w:rPr>
        <w:t>•</w:t>
      </w:r>
      <w:r w:rsidRPr="00A4062C">
        <w:rPr>
          <w:lang w:val="sl-SI"/>
        </w:rPr>
        <w:tab/>
        <w:t>izpuščaj po vsem telesu,</w:t>
      </w:r>
      <w:r w:rsidRPr="00A4062C">
        <w:rPr>
          <w:lang w:val="sl-SI"/>
        </w:rPr>
        <w:tab/>
      </w:r>
      <w:r w:rsidRPr="00A4062C">
        <w:rPr>
          <w:lang w:val="sl-SI"/>
        </w:rPr>
        <w:tab/>
        <w:t>•        padec krvnega tlaka,</w:t>
      </w:r>
    </w:p>
    <w:p w14:paraId="4A5B8BEB" w14:textId="77777777" w:rsidR="00E933C3" w:rsidRPr="00A4062C" w:rsidRDefault="00E933C3" w:rsidP="00E933C3">
      <w:pPr>
        <w:numPr>
          <w:ilvl w:val="12"/>
          <w:numId w:val="0"/>
        </w:numPr>
        <w:spacing w:line="240" w:lineRule="auto"/>
        <w:ind w:right="11"/>
        <w:rPr>
          <w:lang w:val="sl-SI"/>
        </w:rPr>
      </w:pPr>
      <w:r w:rsidRPr="00A4062C">
        <w:rPr>
          <w:lang w:val="sl-SI"/>
        </w:rPr>
        <w:t>•</w:t>
      </w:r>
      <w:r w:rsidRPr="00A4062C">
        <w:rPr>
          <w:lang w:val="sl-SI"/>
        </w:rPr>
        <w:tab/>
        <w:t>težko dihanje,</w:t>
      </w:r>
      <w:r w:rsidRPr="00A4062C">
        <w:rPr>
          <w:lang w:val="sl-SI"/>
        </w:rPr>
        <w:tab/>
      </w:r>
      <w:r w:rsidRPr="00A4062C">
        <w:rPr>
          <w:lang w:val="sl-SI"/>
        </w:rPr>
        <w:tab/>
      </w:r>
      <w:r w:rsidRPr="00A4062C">
        <w:rPr>
          <w:lang w:val="sl-SI"/>
        </w:rPr>
        <w:tab/>
        <w:t>•        hitro bitje srca,</w:t>
      </w:r>
    </w:p>
    <w:p w14:paraId="35139CCD" w14:textId="77777777" w:rsidR="00E933C3" w:rsidRPr="00A4062C" w:rsidRDefault="00E933C3" w:rsidP="00E933C3">
      <w:pPr>
        <w:numPr>
          <w:ilvl w:val="12"/>
          <w:numId w:val="0"/>
        </w:numPr>
        <w:spacing w:line="240" w:lineRule="auto"/>
        <w:ind w:right="11"/>
        <w:rPr>
          <w:lang w:val="sl-SI"/>
        </w:rPr>
      </w:pPr>
      <w:r w:rsidRPr="00A4062C">
        <w:rPr>
          <w:lang w:val="sl-SI"/>
        </w:rPr>
        <w:t>•</w:t>
      </w:r>
      <w:r w:rsidRPr="00A4062C">
        <w:rPr>
          <w:lang w:val="sl-SI"/>
        </w:rPr>
        <w:tab/>
        <w:t>piskanje v pljučih,</w:t>
      </w:r>
      <w:r w:rsidRPr="00A4062C">
        <w:rPr>
          <w:lang w:val="sl-SI"/>
        </w:rPr>
        <w:tab/>
      </w:r>
      <w:r w:rsidRPr="00A4062C">
        <w:rPr>
          <w:lang w:val="sl-SI"/>
        </w:rPr>
        <w:tab/>
      </w:r>
      <w:r w:rsidRPr="00A4062C">
        <w:rPr>
          <w:lang w:val="sl-SI"/>
        </w:rPr>
        <w:tab/>
        <w:t>•        znojenje.</w:t>
      </w:r>
    </w:p>
    <w:p w14:paraId="4C732390" w14:textId="77777777" w:rsidR="00E933C3" w:rsidRPr="00A4062C" w:rsidRDefault="00E933C3" w:rsidP="00E933C3">
      <w:pPr>
        <w:numPr>
          <w:ilvl w:val="12"/>
          <w:numId w:val="0"/>
        </w:numPr>
        <w:spacing w:line="240" w:lineRule="auto"/>
        <w:ind w:right="11"/>
        <w:rPr>
          <w:lang w:val="sl-SI"/>
        </w:rPr>
      </w:pPr>
      <w:r w:rsidRPr="00A4062C">
        <w:rPr>
          <w:lang w:val="sl-SI"/>
        </w:rPr>
        <w:t xml:space="preserve">Če menite, da se je zaradi jemanja zdravila </w:t>
      </w:r>
      <w:r w:rsidR="0067779A" w:rsidRPr="00A4062C">
        <w:rPr>
          <w:lang w:val="sl-SI"/>
        </w:rPr>
        <w:t>Humalog</w:t>
      </w:r>
      <w:r w:rsidRPr="00A4062C">
        <w:rPr>
          <w:lang w:val="sl-SI"/>
        </w:rPr>
        <w:t xml:space="preserve"> pri vas pojavila taka alergijska reakcija na insulin, o tem nemudoma obvestite zdravnika.</w:t>
      </w:r>
    </w:p>
    <w:p w14:paraId="782822E7" w14:textId="77777777" w:rsidR="00E933C3" w:rsidRPr="00A4062C" w:rsidRDefault="00E933C3" w:rsidP="00E933C3">
      <w:pPr>
        <w:numPr>
          <w:ilvl w:val="12"/>
          <w:numId w:val="0"/>
        </w:numPr>
        <w:spacing w:line="240" w:lineRule="auto"/>
        <w:ind w:right="11"/>
        <w:rPr>
          <w:lang w:val="sl-SI"/>
        </w:rPr>
      </w:pPr>
    </w:p>
    <w:p w14:paraId="36CFDEB8" w14:textId="77777777" w:rsidR="00E933C3" w:rsidRPr="00A4062C" w:rsidRDefault="00E933C3" w:rsidP="00E933C3">
      <w:pPr>
        <w:numPr>
          <w:ilvl w:val="12"/>
          <w:numId w:val="0"/>
        </w:numPr>
        <w:spacing w:line="240" w:lineRule="auto"/>
        <w:rPr>
          <w:lang w:val="sl-SI"/>
        </w:rPr>
      </w:pPr>
      <w:r w:rsidRPr="00A4062C">
        <w:rPr>
          <w:lang w:val="sl-SI"/>
        </w:rPr>
        <w:t xml:space="preserve">Lokalna alergijska reakcija je pogost </w:t>
      </w:r>
      <w:r w:rsidRPr="00A4062C">
        <w:rPr>
          <w:szCs w:val="22"/>
          <w:lang w:val="sl-SI"/>
        </w:rPr>
        <w:t>neželen učinek (pojavi se lahko pri največ 1 od 10 bolnikov).</w:t>
      </w:r>
      <w:r w:rsidRPr="00A4062C">
        <w:rPr>
          <w:i/>
          <w:lang w:val="sl-SI"/>
        </w:rPr>
        <w:t xml:space="preserve"> </w:t>
      </w:r>
      <w:r w:rsidRPr="00A4062C">
        <w:rPr>
          <w:lang w:val="sl-SI"/>
        </w:rPr>
        <w:t>Pri nekaterih ljudeh se na mestu injiciranja insulina pojavijo rdečina, oteklina ali srbenje. To običajno mine v nekaj dneh do nekaj tednih. Če tako reakcijo opazite pri sebi, povejte svojemu zdravniku.</w:t>
      </w:r>
    </w:p>
    <w:p w14:paraId="5FA01AC6" w14:textId="77777777" w:rsidR="00E933C3" w:rsidRPr="00A4062C" w:rsidRDefault="00E933C3" w:rsidP="00E933C3">
      <w:pPr>
        <w:numPr>
          <w:ilvl w:val="12"/>
          <w:numId w:val="0"/>
        </w:numPr>
        <w:spacing w:line="240" w:lineRule="auto"/>
        <w:ind w:right="11"/>
        <w:rPr>
          <w:shd w:val="clear" w:color="auto" w:fill="C0C0C0"/>
          <w:lang w:val="sl-SI"/>
        </w:rPr>
      </w:pPr>
    </w:p>
    <w:p w14:paraId="1C300748" w14:textId="64C02477" w:rsidR="00E933C3" w:rsidRPr="00A4062C" w:rsidRDefault="00E933C3" w:rsidP="00E933C3">
      <w:pPr>
        <w:numPr>
          <w:ilvl w:val="12"/>
          <w:numId w:val="0"/>
        </w:numPr>
        <w:spacing w:line="240" w:lineRule="auto"/>
        <w:ind w:right="11"/>
        <w:rPr>
          <w:lang w:val="sl-SI"/>
        </w:rPr>
      </w:pPr>
      <w:r w:rsidRPr="00A4062C">
        <w:rPr>
          <w:bCs/>
          <w:lang w:val="sl-SI"/>
        </w:rPr>
        <w:t xml:space="preserve">Lipodistrofija je </w:t>
      </w:r>
      <w:r w:rsidRPr="00A4062C">
        <w:rPr>
          <w:lang w:val="sl-SI"/>
        </w:rPr>
        <w:t xml:space="preserve">občasen </w:t>
      </w:r>
      <w:r w:rsidRPr="00A4062C">
        <w:rPr>
          <w:szCs w:val="22"/>
          <w:lang w:val="sl-SI"/>
        </w:rPr>
        <w:t>neželen učinek (pojavi se lahko pri največ 1 od 100 bolnikov).</w:t>
      </w:r>
      <w:r w:rsidRPr="00A4062C">
        <w:rPr>
          <w:bCs/>
          <w:lang w:val="sl-SI"/>
        </w:rPr>
        <w:t xml:space="preserve"> </w:t>
      </w:r>
      <w:r w:rsidR="00183CCC" w:rsidRPr="00A06C1B">
        <w:rPr>
          <w:szCs w:val="22"/>
          <w:lang w:val="sl-SI"/>
        </w:rPr>
        <w:t>Če si insulin prepogosto injicirate na isto mesto, se maščobno tkivo lahko skrči (lipoatrofija) ali zadebeli (lipohipertrofija). Podkožne zatrdline lahko nastanejo tudi zaradi kopičenja beljakovine, imenovane amiloid (kožna amiloidoza). Insulin morda ne bo učinkoval zelo dobro, če ga injicirate v predel z zatrdlino. Pri vsakem injiciranju zamenjajte mesto injiciranja, da preprečite tovrstne kožne spremembe.</w:t>
      </w:r>
    </w:p>
    <w:p w14:paraId="79941777" w14:textId="77777777" w:rsidR="00E933C3" w:rsidRPr="00A4062C" w:rsidRDefault="00E933C3" w:rsidP="00E933C3">
      <w:pPr>
        <w:numPr>
          <w:ilvl w:val="12"/>
          <w:numId w:val="0"/>
        </w:numPr>
        <w:spacing w:line="240" w:lineRule="auto"/>
        <w:ind w:right="11"/>
        <w:rPr>
          <w:lang w:val="sl-SI"/>
        </w:rPr>
      </w:pPr>
    </w:p>
    <w:p w14:paraId="415526EB" w14:textId="77777777" w:rsidR="00E933C3" w:rsidRPr="00A4062C" w:rsidRDefault="00E933C3" w:rsidP="00E933C3">
      <w:pPr>
        <w:rPr>
          <w:lang w:val="sl-SI"/>
        </w:rPr>
      </w:pPr>
      <w:r w:rsidRPr="00A4062C">
        <w:rPr>
          <w:lang w:val="sl-SI"/>
        </w:rPr>
        <w:t>Poročali so o edemih (npr. otekanje rok, gležnjev, zadrževanje tekočine), zlasti na začetku zdravljenja z insulinom ali pri spremembi zdravljenja zaradi izboljšanja nadzora sladkorja v krvi.</w:t>
      </w:r>
    </w:p>
    <w:p w14:paraId="7AC2D46B" w14:textId="77777777" w:rsidR="00E933C3" w:rsidRPr="00A4062C" w:rsidRDefault="00E933C3" w:rsidP="00E933C3">
      <w:pPr>
        <w:numPr>
          <w:ilvl w:val="12"/>
          <w:numId w:val="0"/>
        </w:numPr>
        <w:spacing w:line="240" w:lineRule="auto"/>
        <w:ind w:right="11"/>
        <w:rPr>
          <w:lang w:val="sl-SI"/>
        </w:rPr>
      </w:pPr>
    </w:p>
    <w:p w14:paraId="1F5BFEEA" w14:textId="29CD465C" w:rsidR="00E933C3" w:rsidRPr="00A4062C" w:rsidRDefault="00E933C3" w:rsidP="00E933C3">
      <w:pPr>
        <w:numPr>
          <w:ilvl w:val="12"/>
          <w:numId w:val="0"/>
        </w:numPr>
        <w:outlineLvl w:val="0"/>
        <w:rPr>
          <w:b/>
          <w:noProof/>
          <w:szCs w:val="22"/>
          <w:lang w:val="sl-SI"/>
        </w:rPr>
      </w:pPr>
      <w:r w:rsidRPr="00A4062C">
        <w:rPr>
          <w:b/>
          <w:szCs w:val="22"/>
          <w:lang w:val="sl-SI"/>
        </w:rPr>
        <w:t>Poročanje o neželenih učinkih</w:t>
      </w:r>
      <w:r w:rsidR="0089450E">
        <w:rPr>
          <w:b/>
          <w:szCs w:val="22"/>
          <w:lang w:val="sl-SI"/>
        </w:rPr>
        <w:fldChar w:fldCharType="begin"/>
      </w:r>
      <w:r w:rsidR="0089450E">
        <w:rPr>
          <w:b/>
          <w:szCs w:val="22"/>
          <w:lang w:val="sl-SI"/>
        </w:rPr>
        <w:instrText xml:space="preserve"> DOCVARIABLE vault_nd_2edd6a75-6f3a-492d-a5f3-a412b3426f5a \* MERGEFORMAT </w:instrText>
      </w:r>
      <w:r w:rsidR="0089450E">
        <w:rPr>
          <w:b/>
          <w:szCs w:val="22"/>
          <w:lang w:val="sl-SI"/>
        </w:rPr>
        <w:fldChar w:fldCharType="separate"/>
      </w:r>
      <w:r w:rsidR="0089450E">
        <w:rPr>
          <w:b/>
          <w:szCs w:val="22"/>
          <w:lang w:val="sl-SI"/>
        </w:rPr>
        <w:t xml:space="preserve"> </w:t>
      </w:r>
      <w:r w:rsidR="0089450E">
        <w:rPr>
          <w:b/>
          <w:szCs w:val="22"/>
          <w:lang w:val="sl-SI"/>
        </w:rPr>
        <w:fldChar w:fldCharType="end"/>
      </w:r>
    </w:p>
    <w:p w14:paraId="274F1C2B" w14:textId="77777777" w:rsidR="00E933C3" w:rsidRPr="00A4062C" w:rsidRDefault="00E933C3" w:rsidP="00E933C3">
      <w:pPr>
        <w:rPr>
          <w:lang w:val="sl-SI"/>
        </w:rPr>
      </w:pPr>
      <w:r w:rsidRPr="00A4062C">
        <w:rPr>
          <w:lang w:val="sl-SI"/>
        </w:rPr>
        <w:t>Če opazite kateri koli neželeni učinek, se posvetujte z zdravnikom ali s farmacevtom. Posvetujte se tudi, če opazite neželene učinke, ki niso navedeni v tem navodilu. O</w:t>
      </w:r>
      <w:r w:rsidRPr="00A4062C">
        <w:rPr>
          <w:szCs w:val="22"/>
          <w:lang w:val="sl-SI"/>
        </w:rPr>
        <w:t xml:space="preserve"> neželenih učinkih lahko poročate </w:t>
      </w:r>
      <w:r w:rsidRPr="00A4062C">
        <w:rPr>
          <w:szCs w:val="22"/>
          <w:lang w:val="sl-SI"/>
        </w:rPr>
        <w:lastRenderedPageBreak/>
        <w:t xml:space="preserve">tudi neposredno na </w:t>
      </w:r>
      <w:r w:rsidRPr="00A4062C">
        <w:rPr>
          <w:szCs w:val="22"/>
          <w:highlight w:val="lightGray"/>
          <w:lang w:val="sl-SI"/>
        </w:rPr>
        <w:t>nacionalni center za poročanje, ki je naveden v Prilogi V</w:t>
      </w:r>
      <w:r w:rsidRPr="00A4062C">
        <w:rPr>
          <w:szCs w:val="22"/>
          <w:lang w:val="sl-SI"/>
        </w:rPr>
        <w:t>. S tem, ko poročate o neželenih učinkih, lahko prispevate k zagotovitvi več informacij o varnosti tega zdravila.</w:t>
      </w:r>
    </w:p>
    <w:p w14:paraId="20F86A33" w14:textId="77777777" w:rsidR="00E933C3" w:rsidRPr="00A4062C" w:rsidRDefault="00E933C3" w:rsidP="00E933C3">
      <w:pPr>
        <w:spacing w:line="240" w:lineRule="auto"/>
        <w:ind w:right="11"/>
        <w:rPr>
          <w:lang w:val="sl-SI"/>
        </w:rPr>
      </w:pPr>
    </w:p>
    <w:p w14:paraId="750EF26D" w14:textId="1F1587C7" w:rsidR="00E933C3" w:rsidRPr="00A4062C" w:rsidRDefault="00E933C3" w:rsidP="00E933C3">
      <w:pPr>
        <w:numPr>
          <w:ilvl w:val="12"/>
          <w:numId w:val="0"/>
        </w:numPr>
        <w:spacing w:line="240" w:lineRule="auto"/>
        <w:ind w:right="11"/>
        <w:outlineLvl w:val="0"/>
        <w:rPr>
          <w:lang w:val="sl-SI"/>
        </w:rPr>
      </w:pPr>
      <w:r w:rsidRPr="00A4062C">
        <w:rPr>
          <w:b/>
          <w:lang w:val="sl-SI"/>
        </w:rPr>
        <w:t>Pogostejše težave zaradi sladkorne bolezni</w:t>
      </w:r>
      <w:r w:rsidR="0089450E">
        <w:rPr>
          <w:b/>
          <w:lang w:val="sl-SI"/>
        </w:rPr>
        <w:fldChar w:fldCharType="begin"/>
      </w:r>
      <w:r w:rsidR="0089450E">
        <w:rPr>
          <w:b/>
          <w:lang w:val="sl-SI"/>
        </w:rPr>
        <w:instrText xml:space="preserve"> DOCVARIABLE vault_nd_5c80c48d-0fef-487e-9c81-728cea061509 \* MERGEFORMAT </w:instrText>
      </w:r>
      <w:r w:rsidR="0089450E">
        <w:rPr>
          <w:b/>
          <w:lang w:val="sl-SI"/>
        </w:rPr>
        <w:fldChar w:fldCharType="separate"/>
      </w:r>
      <w:r w:rsidR="0089450E">
        <w:rPr>
          <w:b/>
          <w:lang w:val="sl-SI"/>
        </w:rPr>
        <w:t xml:space="preserve"> </w:t>
      </w:r>
      <w:r w:rsidR="0089450E">
        <w:rPr>
          <w:b/>
          <w:lang w:val="sl-SI"/>
        </w:rPr>
        <w:fldChar w:fldCharType="end"/>
      </w:r>
    </w:p>
    <w:p w14:paraId="59773FE0" w14:textId="77777777" w:rsidR="00E933C3" w:rsidRPr="0029570F" w:rsidRDefault="00E933C3" w:rsidP="00E933C3">
      <w:pPr>
        <w:numPr>
          <w:ilvl w:val="12"/>
          <w:numId w:val="0"/>
        </w:numPr>
        <w:spacing w:line="240" w:lineRule="auto"/>
        <w:ind w:right="11"/>
        <w:rPr>
          <w:bCs/>
          <w:lang w:val="sl-SI"/>
        </w:rPr>
      </w:pPr>
    </w:p>
    <w:p w14:paraId="4EDA4D04" w14:textId="77777777" w:rsidR="00E933C3" w:rsidRPr="00A4062C" w:rsidRDefault="00E933C3" w:rsidP="00E933C3">
      <w:pPr>
        <w:numPr>
          <w:ilvl w:val="12"/>
          <w:numId w:val="0"/>
        </w:numPr>
        <w:spacing w:line="240" w:lineRule="auto"/>
        <w:ind w:right="11"/>
        <w:rPr>
          <w:lang w:val="sl-SI"/>
        </w:rPr>
      </w:pPr>
      <w:r w:rsidRPr="00A4062C">
        <w:rPr>
          <w:b/>
          <w:lang w:val="sl-SI"/>
        </w:rPr>
        <w:t>Hipoglikemija</w:t>
      </w:r>
      <w:r w:rsidRPr="00A4062C">
        <w:rPr>
          <w:lang w:val="sl-SI"/>
        </w:rPr>
        <w:t xml:space="preserve"> </w:t>
      </w:r>
    </w:p>
    <w:p w14:paraId="27C967B9" w14:textId="77777777" w:rsidR="00E933C3" w:rsidRPr="00A4062C" w:rsidRDefault="00E933C3" w:rsidP="00E933C3">
      <w:pPr>
        <w:numPr>
          <w:ilvl w:val="12"/>
          <w:numId w:val="0"/>
        </w:numPr>
        <w:spacing w:line="240" w:lineRule="auto"/>
        <w:ind w:right="11"/>
        <w:rPr>
          <w:lang w:val="sl-SI"/>
        </w:rPr>
      </w:pPr>
      <w:r w:rsidRPr="00A4062C">
        <w:rPr>
          <w:lang w:val="sl-SI"/>
        </w:rPr>
        <w:t>Hipoglikemija (nizek krvni sladkor) pomeni, da v krvi ni dovolj sladkorja. Do tega lahko pride, če:</w:t>
      </w:r>
    </w:p>
    <w:p w14:paraId="749CF2CE" w14:textId="77777777" w:rsidR="00E933C3" w:rsidRPr="00A4062C" w:rsidRDefault="00E933C3" w:rsidP="00E933C3">
      <w:pPr>
        <w:numPr>
          <w:ilvl w:val="12"/>
          <w:numId w:val="0"/>
        </w:numPr>
        <w:spacing w:line="240" w:lineRule="auto"/>
        <w:ind w:right="11"/>
        <w:rPr>
          <w:lang w:val="sl-SI"/>
        </w:rPr>
      </w:pPr>
      <w:r w:rsidRPr="00A4062C">
        <w:rPr>
          <w:lang w:val="sl-SI"/>
        </w:rPr>
        <w:t>•</w:t>
      </w:r>
      <w:r w:rsidRPr="00A4062C">
        <w:rPr>
          <w:lang w:val="sl-SI"/>
        </w:rPr>
        <w:tab/>
        <w:t xml:space="preserve">vzamete preveč zdravila </w:t>
      </w:r>
      <w:r w:rsidR="0067779A" w:rsidRPr="00A4062C">
        <w:rPr>
          <w:lang w:val="sl-SI"/>
        </w:rPr>
        <w:t>Humalog</w:t>
      </w:r>
      <w:r w:rsidRPr="00A4062C">
        <w:rPr>
          <w:lang w:val="sl-SI"/>
        </w:rPr>
        <w:t xml:space="preserve"> ali insulina kake druge vrste;</w:t>
      </w:r>
    </w:p>
    <w:p w14:paraId="441BB76E" w14:textId="77777777" w:rsidR="00E933C3" w:rsidRPr="00A4062C" w:rsidRDefault="00E933C3" w:rsidP="00E933C3">
      <w:pPr>
        <w:numPr>
          <w:ilvl w:val="12"/>
          <w:numId w:val="0"/>
        </w:numPr>
        <w:spacing w:line="240" w:lineRule="auto"/>
        <w:ind w:right="11"/>
        <w:rPr>
          <w:lang w:val="sl-SI"/>
        </w:rPr>
      </w:pPr>
      <w:r w:rsidRPr="00A4062C">
        <w:rPr>
          <w:lang w:val="sl-SI"/>
        </w:rPr>
        <w:t>•</w:t>
      </w:r>
      <w:r w:rsidRPr="00A4062C">
        <w:rPr>
          <w:lang w:val="sl-SI"/>
        </w:rPr>
        <w:tab/>
        <w:t>izpustite kak obrok, jeste kasneje kot običajno ali spremenite prehrano;</w:t>
      </w:r>
    </w:p>
    <w:p w14:paraId="7658D4B1" w14:textId="77777777" w:rsidR="00E933C3" w:rsidRPr="00A4062C" w:rsidRDefault="00E933C3" w:rsidP="00E933C3">
      <w:pPr>
        <w:numPr>
          <w:ilvl w:val="12"/>
          <w:numId w:val="0"/>
        </w:numPr>
        <w:spacing w:line="240" w:lineRule="auto"/>
        <w:ind w:right="11"/>
        <w:rPr>
          <w:lang w:val="sl-SI"/>
        </w:rPr>
      </w:pPr>
      <w:r w:rsidRPr="00A4062C">
        <w:rPr>
          <w:lang w:val="sl-SI"/>
        </w:rPr>
        <w:t>•</w:t>
      </w:r>
      <w:r w:rsidRPr="00A4062C">
        <w:rPr>
          <w:lang w:val="sl-SI"/>
        </w:rPr>
        <w:tab/>
        <w:t>ste telesno preveč dejavni ali preveč delate tik pred obrokom ali po njem;</w:t>
      </w:r>
    </w:p>
    <w:p w14:paraId="48E4936B" w14:textId="77777777" w:rsidR="00E933C3" w:rsidRPr="00A4062C" w:rsidRDefault="00E933C3" w:rsidP="00E933C3">
      <w:pPr>
        <w:numPr>
          <w:ilvl w:val="12"/>
          <w:numId w:val="0"/>
        </w:numPr>
        <w:spacing w:line="240" w:lineRule="auto"/>
        <w:ind w:right="11"/>
        <w:rPr>
          <w:lang w:val="sl-SI"/>
        </w:rPr>
      </w:pPr>
      <w:r w:rsidRPr="00A4062C">
        <w:rPr>
          <w:lang w:val="sl-SI"/>
        </w:rPr>
        <w:t>•</w:t>
      </w:r>
      <w:r w:rsidRPr="00A4062C">
        <w:rPr>
          <w:lang w:val="sl-SI"/>
        </w:rPr>
        <w:tab/>
        <w:t>imate okužbo ali zbolite (še posebej driska ali bruhanje);</w:t>
      </w:r>
    </w:p>
    <w:p w14:paraId="03F8594D"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se pri vas spremenijo potrebe po insulinu; ali</w:t>
      </w:r>
    </w:p>
    <w:p w14:paraId="698681E3"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imate težave z ledvicami ali jetri in se stanje poslabša.</w:t>
      </w:r>
    </w:p>
    <w:p w14:paraId="6831D407" w14:textId="77777777" w:rsidR="00E933C3" w:rsidRPr="00E933C3" w:rsidRDefault="00E933C3" w:rsidP="00E933C3">
      <w:pPr>
        <w:numPr>
          <w:ilvl w:val="12"/>
          <w:numId w:val="0"/>
        </w:numPr>
        <w:spacing w:line="240" w:lineRule="auto"/>
        <w:ind w:right="11"/>
        <w:rPr>
          <w:lang w:val="it-IT"/>
        </w:rPr>
      </w:pPr>
    </w:p>
    <w:p w14:paraId="5AA00654" w14:textId="08880426" w:rsidR="00E933C3" w:rsidRPr="00E933C3" w:rsidRDefault="00E933C3" w:rsidP="00E933C3">
      <w:pPr>
        <w:numPr>
          <w:ilvl w:val="12"/>
          <w:numId w:val="0"/>
        </w:numPr>
        <w:spacing w:line="240" w:lineRule="auto"/>
        <w:ind w:right="11"/>
        <w:outlineLvl w:val="0"/>
        <w:rPr>
          <w:lang w:val="it-IT"/>
        </w:rPr>
      </w:pPr>
      <w:r w:rsidRPr="00E933C3">
        <w:rPr>
          <w:lang w:val="it-IT"/>
        </w:rPr>
        <w:t>Na raven sladkorja v vaši krvi lahko vplivajo alkohol in nekatera zdravila (glejte poglavje</w:t>
      </w:r>
      <w:r w:rsidR="002C7A11">
        <w:rPr>
          <w:lang w:val="it-IT"/>
        </w:rPr>
        <w:t> </w:t>
      </w:r>
      <w:r w:rsidRPr="00E933C3">
        <w:rPr>
          <w:lang w:val="it-IT"/>
        </w:rPr>
        <w:t>2).</w:t>
      </w:r>
      <w:r w:rsidR="0089450E">
        <w:rPr>
          <w:lang w:val="it-IT"/>
        </w:rPr>
        <w:fldChar w:fldCharType="begin"/>
      </w:r>
      <w:r w:rsidR="0089450E">
        <w:rPr>
          <w:lang w:val="it-IT"/>
        </w:rPr>
        <w:instrText xml:space="preserve"> DOCVARIABLE vault_nd_7067652a-bd10-4093-9a46-d87514573fe9 \* MERGEFORMAT </w:instrText>
      </w:r>
      <w:r w:rsidR="0089450E">
        <w:rPr>
          <w:lang w:val="it-IT"/>
        </w:rPr>
        <w:fldChar w:fldCharType="separate"/>
      </w:r>
      <w:r w:rsidR="0089450E">
        <w:rPr>
          <w:lang w:val="it-IT"/>
        </w:rPr>
        <w:t xml:space="preserve"> </w:t>
      </w:r>
      <w:r w:rsidR="0089450E">
        <w:rPr>
          <w:lang w:val="it-IT"/>
        </w:rPr>
        <w:fldChar w:fldCharType="end"/>
      </w:r>
    </w:p>
    <w:p w14:paraId="481FB309" w14:textId="77777777" w:rsidR="00E933C3" w:rsidRPr="00E933C3" w:rsidRDefault="00E933C3" w:rsidP="00E933C3">
      <w:pPr>
        <w:numPr>
          <w:ilvl w:val="12"/>
          <w:numId w:val="0"/>
        </w:numPr>
        <w:spacing w:line="240" w:lineRule="auto"/>
        <w:ind w:right="11"/>
        <w:rPr>
          <w:lang w:val="it-IT"/>
        </w:rPr>
      </w:pPr>
    </w:p>
    <w:p w14:paraId="0324370A" w14:textId="77777777" w:rsidR="00E933C3" w:rsidRPr="00E933C3" w:rsidRDefault="00E933C3" w:rsidP="00E933C3">
      <w:pPr>
        <w:numPr>
          <w:ilvl w:val="12"/>
          <w:numId w:val="0"/>
        </w:numPr>
        <w:spacing w:line="240" w:lineRule="auto"/>
        <w:ind w:right="11"/>
        <w:rPr>
          <w:lang w:val="it-IT"/>
        </w:rPr>
      </w:pPr>
      <w:r w:rsidRPr="00E933C3">
        <w:rPr>
          <w:lang w:val="it-IT"/>
        </w:rPr>
        <w:t>Prvi simptomi nizkega krvnega sladkorja se običajno pojavijo hitro in vključujejo naslednje:</w:t>
      </w:r>
    </w:p>
    <w:p w14:paraId="1F603B26"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utrujenost,</w:t>
      </w:r>
      <w:r w:rsidRPr="00E933C3">
        <w:rPr>
          <w:lang w:val="it-IT"/>
        </w:rPr>
        <w:tab/>
      </w:r>
      <w:r w:rsidRPr="00E933C3">
        <w:rPr>
          <w:lang w:val="it-IT"/>
        </w:rPr>
        <w:tab/>
      </w:r>
      <w:r w:rsidRPr="00E933C3">
        <w:rPr>
          <w:lang w:val="it-IT"/>
        </w:rPr>
        <w:tab/>
      </w:r>
      <w:r w:rsidRPr="00E933C3">
        <w:rPr>
          <w:lang w:val="it-IT"/>
        </w:rPr>
        <w:tab/>
      </w:r>
      <w:r w:rsidRPr="00E933C3">
        <w:rPr>
          <w:lang w:val="it-IT"/>
        </w:rPr>
        <w:tab/>
        <w:t>•        hitro bitje srca,</w:t>
      </w:r>
    </w:p>
    <w:p w14:paraId="49C9E358"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živčnost ali psihično preobčutljivost,</w:t>
      </w:r>
      <w:r w:rsidRPr="00E933C3">
        <w:rPr>
          <w:lang w:val="it-IT"/>
        </w:rPr>
        <w:tab/>
        <w:t>•        slabost,</w:t>
      </w:r>
    </w:p>
    <w:p w14:paraId="61237CD6" w14:textId="77777777" w:rsidR="00E933C3" w:rsidRPr="00E933C3" w:rsidRDefault="00E933C3" w:rsidP="00E933C3">
      <w:pPr>
        <w:numPr>
          <w:ilvl w:val="12"/>
          <w:numId w:val="0"/>
        </w:numPr>
        <w:spacing w:line="240" w:lineRule="auto"/>
        <w:ind w:right="11"/>
        <w:rPr>
          <w:lang w:val="it-IT"/>
        </w:rPr>
      </w:pPr>
      <w:r w:rsidRPr="00E933C3">
        <w:rPr>
          <w:lang w:val="it-IT"/>
        </w:rPr>
        <w:t xml:space="preserve">• </w:t>
      </w:r>
      <w:r w:rsidRPr="00E933C3">
        <w:rPr>
          <w:lang w:val="it-IT"/>
        </w:rPr>
        <w:tab/>
        <w:t>glavobol,</w:t>
      </w:r>
      <w:r w:rsidRPr="00E933C3">
        <w:rPr>
          <w:lang w:val="it-IT"/>
        </w:rPr>
        <w:tab/>
      </w:r>
      <w:r w:rsidRPr="00E933C3">
        <w:rPr>
          <w:lang w:val="it-IT"/>
        </w:rPr>
        <w:tab/>
      </w:r>
      <w:r w:rsidRPr="00E933C3">
        <w:rPr>
          <w:lang w:val="it-IT"/>
        </w:rPr>
        <w:tab/>
      </w:r>
      <w:r w:rsidRPr="00E933C3">
        <w:rPr>
          <w:lang w:val="it-IT"/>
        </w:rPr>
        <w:tab/>
      </w:r>
      <w:r w:rsidRPr="00E933C3">
        <w:rPr>
          <w:lang w:val="it-IT"/>
        </w:rPr>
        <w:tab/>
        <w:t>•        hladen znoj.</w:t>
      </w:r>
    </w:p>
    <w:p w14:paraId="2978FDBA" w14:textId="77777777" w:rsidR="00E933C3" w:rsidRPr="00E933C3" w:rsidRDefault="00E933C3" w:rsidP="00E933C3">
      <w:pPr>
        <w:numPr>
          <w:ilvl w:val="12"/>
          <w:numId w:val="0"/>
        </w:numPr>
        <w:spacing w:line="240" w:lineRule="auto"/>
        <w:ind w:right="11"/>
        <w:rPr>
          <w:lang w:val="it-IT"/>
        </w:rPr>
      </w:pPr>
    </w:p>
    <w:p w14:paraId="21AA9633" w14:textId="77777777" w:rsidR="00E933C3" w:rsidRPr="00E933C3" w:rsidRDefault="00E933C3" w:rsidP="00E933C3">
      <w:pPr>
        <w:spacing w:line="240" w:lineRule="auto"/>
        <w:ind w:right="11"/>
        <w:rPr>
          <w:lang w:val="it-IT"/>
        </w:rPr>
      </w:pPr>
      <w:r w:rsidRPr="00E933C3">
        <w:rPr>
          <w:lang w:val="it-IT"/>
        </w:rPr>
        <w:t>Če niste prepričani, da boste zagotovo prepoznali opozorilne simptome, se izogibajte okoliščinam, kot je vožnja avtomobila, v katerih bi zaradi hipoglikemije ogrozili sebe ali druge.</w:t>
      </w:r>
    </w:p>
    <w:p w14:paraId="2850DCE6" w14:textId="77777777" w:rsidR="00E933C3" w:rsidRPr="00E933C3" w:rsidRDefault="00E933C3" w:rsidP="00E933C3">
      <w:pPr>
        <w:spacing w:line="240" w:lineRule="auto"/>
        <w:ind w:right="11"/>
        <w:rPr>
          <w:lang w:val="it-IT"/>
        </w:rPr>
      </w:pPr>
    </w:p>
    <w:p w14:paraId="41372A23" w14:textId="77777777" w:rsidR="00E933C3" w:rsidRPr="00E933C3" w:rsidRDefault="00E933C3" w:rsidP="00E933C3">
      <w:pPr>
        <w:numPr>
          <w:ilvl w:val="12"/>
          <w:numId w:val="0"/>
        </w:numPr>
        <w:spacing w:line="240" w:lineRule="auto"/>
        <w:ind w:right="11"/>
        <w:rPr>
          <w:b/>
          <w:lang w:val="it-IT"/>
        </w:rPr>
      </w:pPr>
      <w:r w:rsidRPr="00E933C3">
        <w:rPr>
          <w:b/>
          <w:lang w:val="it-IT"/>
        </w:rPr>
        <w:t>Hiperglikemija in diabetična ketoacidoza</w:t>
      </w:r>
    </w:p>
    <w:p w14:paraId="7C585E99" w14:textId="77777777" w:rsidR="00E933C3" w:rsidRPr="00E933C3" w:rsidRDefault="00E933C3" w:rsidP="00E933C3">
      <w:pPr>
        <w:numPr>
          <w:ilvl w:val="12"/>
          <w:numId w:val="0"/>
        </w:numPr>
        <w:spacing w:line="240" w:lineRule="auto"/>
        <w:ind w:right="11"/>
        <w:rPr>
          <w:lang w:val="it-IT"/>
        </w:rPr>
      </w:pPr>
      <w:r w:rsidRPr="00E933C3">
        <w:rPr>
          <w:lang w:val="it-IT"/>
        </w:rPr>
        <w:t>Hiperglikemija (previsok krvni sladkor) pomeni, da vaše telo nima dovolj insulina. Vzroki za hiperglikemijo so lahko naslednji:</w:t>
      </w:r>
    </w:p>
    <w:p w14:paraId="65320446"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 xml:space="preserve">niste vzeli zdravila </w:t>
      </w:r>
      <w:r w:rsidR="0067779A">
        <w:rPr>
          <w:lang w:val="it-IT"/>
        </w:rPr>
        <w:t>Humalog</w:t>
      </w:r>
      <w:r w:rsidRPr="00E933C3">
        <w:rPr>
          <w:lang w:val="it-IT"/>
        </w:rPr>
        <w:t xml:space="preserve"> ali kakega drugega insulina;</w:t>
      </w:r>
    </w:p>
    <w:p w14:paraId="4ADAD276"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vzeli ste manj insulina, kot vam je predpisal zdravnik;</w:t>
      </w:r>
    </w:p>
    <w:p w14:paraId="47C8DB53"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pojedli ste veliko več, kot predpisuje vaša dieta; ali</w:t>
      </w:r>
    </w:p>
    <w:p w14:paraId="7F92CC8D"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imate zvišano telesno temperaturo, okužbo ali čustvene obremenitve.</w:t>
      </w:r>
    </w:p>
    <w:p w14:paraId="3DBE2F6A" w14:textId="77777777" w:rsidR="00E933C3" w:rsidRPr="00E933C3" w:rsidRDefault="00E933C3" w:rsidP="00E933C3">
      <w:pPr>
        <w:numPr>
          <w:ilvl w:val="12"/>
          <w:numId w:val="0"/>
        </w:numPr>
        <w:spacing w:line="240" w:lineRule="auto"/>
        <w:ind w:right="11"/>
        <w:rPr>
          <w:lang w:val="it-IT"/>
        </w:rPr>
      </w:pPr>
    </w:p>
    <w:p w14:paraId="442DC874" w14:textId="77777777" w:rsidR="00E933C3" w:rsidRPr="00E933C3" w:rsidRDefault="00E933C3" w:rsidP="00E933C3">
      <w:pPr>
        <w:numPr>
          <w:ilvl w:val="12"/>
          <w:numId w:val="0"/>
        </w:numPr>
        <w:spacing w:line="240" w:lineRule="auto"/>
        <w:ind w:right="11"/>
        <w:rPr>
          <w:lang w:val="it-IT"/>
        </w:rPr>
      </w:pPr>
      <w:r w:rsidRPr="00E933C3">
        <w:rPr>
          <w:lang w:val="it-IT"/>
        </w:rPr>
        <w:t>Hiperglikemija lahko vodi v diabetično ketoacidozo. Prvi simptomi se pojavijo postopoma v več urah ali celo dnevih. Simptomi so naslednji:</w:t>
      </w:r>
    </w:p>
    <w:p w14:paraId="2B6FE6E7"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zaspanost,</w:t>
      </w:r>
      <w:r w:rsidRPr="00E933C3">
        <w:rPr>
          <w:lang w:val="it-IT"/>
        </w:rPr>
        <w:tab/>
      </w:r>
      <w:r w:rsidRPr="00E933C3">
        <w:rPr>
          <w:lang w:val="it-IT"/>
        </w:rPr>
        <w:tab/>
        <w:t>•        pomanjkanje teka,</w:t>
      </w:r>
    </w:p>
    <w:p w14:paraId="7EFA00CF"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pordela lica,</w:t>
      </w:r>
      <w:r w:rsidRPr="00E933C3">
        <w:rPr>
          <w:lang w:val="it-IT"/>
        </w:rPr>
        <w:tab/>
      </w:r>
      <w:r w:rsidRPr="00E933C3">
        <w:rPr>
          <w:lang w:val="it-IT"/>
        </w:rPr>
        <w:tab/>
        <w:t>•        vonj po sadju v izdihanem zraku,</w:t>
      </w:r>
    </w:p>
    <w:p w14:paraId="57FDFDAF"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žeja,</w:t>
      </w:r>
      <w:r w:rsidRPr="00E933C3">
        <w:rPr>
          <w:lang w:val="it-IT"/>
        </w:rPr>
        <w:tab/>
      </w:r>
      <w:r w:rsidRPr="00E933C3">
        <w:rPr>
          <w:lang w:val="it-IT"/>
        </w:rPr>
        <w:tab/>
      </w:r>
      <w:r w:rsidRPr="00E933C3">
        <w:rPr>
          <w:lang w:val="it-IT"/>
        </w:rPr>
        <w:tab/>
        <w:t>•        slabost ali bruhanje.</w:t>
      </w:r>
    </w:p>
    <w:p w14:paraId="45F9FF69" w14:textId="77777777" w:rsidR="00E933C3" w:rsidRPr="00E933C3" w:rsidRDefault="00E933C3" w:rsidP="00E933C3">
      <w:pPr>
        <w:numPr>
          <w:ilvl w:val="12"/>
          <w:numId w:val="0"/>
        </w:numPr>
        <w:spacing w:line="240" w:lineRule="auto"/>
        <w:ind w:right="11"/>
        <w:rPr>
          <w:lang w:val="it-IT"/>
        </w:rPr>
      </w:pPr>
    </w:p>
    <w:p w14:paraId="22C83B02" w14:textId="22050D25" w:rsidR="00E933C3" w:rsidRPr="00E933C3" w:rsidRDefault="00E933C3" w:rsidP="00E933C3">
      <w:pPr>
        <w:numPr>
          <w:ilvl w:val="12"/>
          <w:numId w:val="0"/>
        </w:numPr>
        <w:spacing w:line="240" w:lineRule="auto"/>
        <w:ind w:right="11"/>
        <w:outlineLvl w:val="0"/>
        <w:rPr>
          <w:lang w:val="it-IT"/>
        </w:rPr>
      </w:pPr>
      <w:r w:rsidRPr="00E933C3">
        <w:rPr>
          <w:lang w:val="it-IT"/>
        </w:rPr>
        <w:t xml:space="preserve">Hudi simptomi so težko dihanje in hitro bitje srca. </w:t>
      </w:r>
      <w:r w:rsidRPr="00E933C3">
        <w:rPr>
          <w:b/>
          <w:lang w:val="it-IT"/>
        </w:rPr>
        <w:t>Nemudoma poiščite zdravniško pomoč.</w:t>
      </w:r>
      <w:r w:rsidR="0089450E">
        <w:rPr>
          <w:b/>
          <w:lang w:val="it-IT"/>
        </w:rPr>
        <w:fldChar w:fldCharType="begin"/>
      </w:r>
      <w:r w:rsidR="0089450E">
        <w:rPr>
          <w:b/>
          <w:lang w:val="it-IT"/>
        </w:rPr>
        <w:instrText xml:space="preserve"> DOCVARIABLE vault_nd_98ba79e8-3098-48a9-8118-6a2fd29112db \* MERGEFORMAT </w:instrText>
      </w:r>
      <w:r w:rsidR="0089450E">
        <w:rPr>
          <w:b/>
          <w:lang w:val="it-IT"/>
        </w:rPr>
        <w:fldChar w:fldCharType="separate"/>
      </w:r>
      <w:r w:rsidR="0089450E">
        <w:rPr>
          <w:b/>
          <w:lang w:val="it-IT"/>
        </w:rPr>
        <w:t xml:space="preserve"> </w:t>
      </w:r>
      <w:r w:rsidR="0089450E">
        <w:rPr>
          <w:b/>
          <w:lang w:val="it-IT"/>
        </w:rPr>
        <w:fldChar w:fldCharType="end"/>
      </w:r>
    </w:p>
    <w:p w14:paraId="768C89B9" w14:textId="77777777" w:rsidR="00E933C3" w:rsidRPr="00E933C3" w:rsidRDefault="00E933C3" w:rsidP="00E933C3">
      <w:pPr>
        <w:spacing w:line="240" w:lineRule="auto"/>
        <w:ind w:right="11"/>
        <w:rPr>
          <w:b/>
          <w:bCs/>
          <w:lang w:val="it-IT"/>
        </w:rPr>
      </w:pPr>
    </w:p>
    <w:p w14:paraId="088C81C9" w14:textId="77777777" w:rsidR="00E933C3" w:rsidRPr="00E933C3" w:rsidRDefault="00E933C3" w:rsidP="00E933C3">
      <w:pPr>
        <w:numPr>
          <w:ilvl w:val="12"/>
          <w:numId w:val="0"/>
        </w:numPr>
        <w:spacing w:line="240" w:lineRule="auto"/>
        <w:ind w:right="11"/>
        <w:rPr>
          <w:b/>
          <w:lang w:val="it-IT"/>
        </w:rPr>
      </w:pPr>
      <w:r w:rsidRPr="00E933C3">
        <w:rPr>
          <w:b/>
          <w:lang w:val="it-IT"/>
        </w:rPr>
        <w:t>Bolezen</w:t>
      </w:r>
    </w:p>
    <w:p w14:paraId="115BAE00" w14:textId="77777777" w:rsidR="00E933C3" w:rsidRPr="00E933C3" w:rsidRDefault="00E933C3" w:rsidP="00E933C3">
      <w:pPr>
        <w:numPr>
          <w:ilvl w:val="12"/>
          <w:numId w:val="0"/>
        </w:numPr>
        <w:spacing w:line="240" w:lineRule="auto"/>
        <w:ind w:right="11"/>
        <w:rPr>
          <w:lang w:val="it-IT"/>
        </w:rPr>
      </w:pPr>
      <w:r w:rsidRPr="00E933C3">
        <w:rPr>
          <w:lang w:val="it-IT"/>
        </w:rPr>
        <w:t xml:space="preserve">Če ste bolni, še posebej, če vam je slabo ali bruhate, se lahko vaše potrebe po insulinu spremenijo. </w:t>
      </w:r>
      <w:r w:rsidRPr="00E933C3">
        <w:rPr>
          <w:b/>
          <w:lang w:val="it-IT"/>
        </w:rPr>
        <w:t>Tudi če jeste manj kot običajno, še vedno potrebujete insulin.</w:t>
      </w:r>
      <w:r w:rsidRPr="00E933C3">
        <w:rPr>
          <w:lang w:val="it-IT"/>
        </w:rPr>
        <w:t xml:space="preserve"> Preverjajte kri ali seč, upoštevajte navodila za primer bolezni in obvestite zdravnika.</w:t>
      </w:r>
    </w:p>
    <w:p w14:paraId="22AA503F" w14:textId="77777777" w:rsidR="00B732EF" w:rsidRPr="0029570F" w:rsidRDefault="00B732EF" w:rsidP="00B732EF">
      <w:pPr>
        <w:keepNext/>
        <w:keepLines/>
        <w:widowControl w:val="0"/>
        <w:numPr>
          <w:ilvl w:val="12"/>
          <w:numId w:val="0"/>
        </w:numPr>
        <w:spacing w:line="240" w:lineRule="auto"/>
        <w:ind w:right="-2"/>
        <w:rPr>
          <w:bCs/>
          <w:noProof/>
          <w:lang w:val="it-IT"/>
        </w:rPr>
      </w:pPr>
    </w:p>
    <w:p w14:paraId="62FB8BD8" w14:textId="77777777" w:rsidR="00B732EF" w:rsidRPr="00E933C3" w:rsidRDefault="00B732EF" w:rsidP="00E933C3">
      <w:pPr>
        <w:numPr>
          <w:ilvl w:val="12"/>
          <w:numId w:val="0"/>
        </w:numPr>
        <w:spacing w:line="240" w:lineRule="auto"/>
        <w:ind w:left="567" w:right="-2" w:hanging="567"/>
        <w:rPr>
          <w:lang w:val="it-IT"/>
        </w:rPr>
      </w:pPr>
    </w:p>
    <w:p w14:paraId="25C99D07" w14:textId="77777777" w:rsidR="00E933C3" w:rsidRPr="00E933C3" w:rsidRDefault="00E933C3" w:rsidP="003114C3">
      <w:pPr>
        <w:keepNext/>
        <w:keepLines/>
        <w:widowControl w:val="0"/>
        <w:numPr>
          <w:ilvl w:val="12"/>
          <w:numId w:val="0"/>
        </w:numPr>
        <w:spacing w:line="240" w:lineRule="auto"/>
        <w:ind w:right="-2"/>
        <w:rPr>
          <w:noProof/>
          <w:lang w:val="it-IT"/>
        </w:rPr>
      </w:pPr>
      <w:r w:rsidRPr="00E933C3">
        <w:rPr>
          <w:b/>
          <w:noProof/>
          <w:lang w:val="it-IT"/>
        </w:rPr>
        <w:t>5.</w:t>
      </w:r>
      <w:r w:rsidRPr="00E933C3">
        <w:rPr>
          <w:b/>
          <w:noProof/>
          <w:lang w:val="it-IT"/>
        </w:rPr>
        <w:tab/>
        <w:t xml:space="preserve">Shranjevanje zdravila </w:t>
      </w:r>
      <w:r w:rsidR="0067779A">
        <w:rPr>
          <w:b/>
          <w:noProof/>
          <w:lang w:val="it-IT"/>
        </w:rPr>
        <w:t>Humalog</w:t>
      </w:r>
      <w:r w:rsidRPr="00E933C3">
        <w:rPr>
          <w:b/>
          <w:noProof/>
          <w:lang w:val="it-IT"/>
        </w:rPr>
        <w:t xml:space="preserve"> 200</w:t>
      </w:r>
      <w:r w:rsidRPr="00E933C3">
        <w:rPr>
          <w:szCs w:val="22"/>
          <w:lang w:val="it-IT"/>
        </w:rPr>
        <w:t> </w:t>
      </w:r>
      <w:r w:rsidRPr="00E933C3">
        <w:rPr>
          <w:b/>
          <w:noProof/>
          <w:lang w:val="it-IT"/>
        </w:rPr>
        <w:t>enot/ml KwikPen</w:t>
      </w:r>
    </w:p>
    <w:p w14:paraId="4299DB00" w14:textId="77777777" w:rsidR="00E933C3" w:rsidRPr="00E933C3" w:rsidRDefault="00E933C3" w:rsidP="003114C3">
      <w:pPr>
        <w:keepNext/>
        <w:keepLines/>
        <w:widowControl w:val="0"/>
        <w:spacing w:line="240" w:lineRule="auto"/>
        <w:ind w:right="11"/>
        <w:rPr>
          <w:b/>
          <w:bCs/>
          <w:lang w:val="it-IT"/>
        </w:rPr>
      </w:pPr>
    </w:p>
    <w:p w14:paraId="23737774" w14:textId="5D435A9B" w:rsidR="00E933C3" w:rsidRPr="00E933C3" w:rsidRDefault="00E933C3" w:rsidP="003114C3">
      <w:pPr>
        <w:pStyle w:val="BodyText3"/>
        <w:keepNext/>
        <w:keepLines/>
        <w:widowControl w:val="0"/>
        <w:numPr>
          <w:ilvl w:val="12"/>
          <w:numId w:val="0"/>
        </w:numPr>
        <w:spacing w:after="0"/>
        <w:jc w:val="left"/>
        <w:outlineLvl w:val="0"/>
        <w:rPr>
          <w:lang w:val="it-IT"/>
        </w:rPr>
      </w:pPr>
      <w:r w:rsidRPr="00E933C3">
        <w:rPr>
          <w:lang w:val="it-IT"/>
        </w:rPr>
        <w:t>Zdravilo shranjujte nedosegljivo otrokom!</w:t>
      </w:r>
      <w:r w:rsidR="0089450E">
        <w:rPr>
          <w:lang w:val="it-IT"/>
        </w:rPr>
        <w:fldChar w:fldCharType="begin"/>
      </w:r>
      <w:r w:rsidR="0089450E">
        <w:rPr>
          <w:lang w:val="it-IT"/>
        </w:rPr>
        <w:instrText xml:space="preserve"> DOCVARIABLE vault_nd_40b09ce1-df66-4cd1-9c7a-52717807631b \* MERGEFORMAT </w:instrText>
      </w:r>
      <w:r w:rsidR="0089450E">
        <w:rPr>
          <w:lang w:val="it-IT"/>
        </w:rPr>
        <w:fldChar w:fldCharType="separate"/>
      </w:r>
      <w:r w:rsidR="0089450E">
        <w:rPr>
          <w:lang w:val="it-IT"/>
        </w:rPr>
        <w:t xml:space="preserve"> </w:t>
      </w:r>
      <w:r w:rsidR="0089450E">
        <w:rPr>
          <w:lang w:val="it-IT"/>
        </w:rPr>
        <w:fldChar w:fldCharType="end"/>
      </w:r>
    </w:p>
    <w:p w14:paraId="1FBA5890" w14:textId="77777777" w:rsidR="00E933C3" w:rsidRPr="00E933C3" w:rsidRDefault="00E933C3" w:rsidP="003114C3">
      <w:pPr>
        <w:pStyle w:val="BodyText3"/>
        <w:keepNext/>
        <w:keepLines/>
        <w:widowControl w:val="0"/>
        <w:numPr>
          <w:ilvl w:val="12"/>
          <w:numId w:val="0"/>
        </w:numPr>
        <w:spacing w:after="0"/>
        <w:jc w:val="left"/>
        <w:outlineLvl w:val="0"/>
        <w:rPr>
          <w:lang w:val="it-IT"/>
        </w:rPr>
      </w:pPr>
    </w:p>
    <w:p w14:paraId="4AE4415D" w14:textId="2C230F4D" w:rsidR="00E933C3" w:rsidRDefault="008D723D" w:rsidP="00E933C3">
      <w:pPr>
        <w:pStyle w:val="BodyText3"/>
        <w:keepNext/>
        <w:numPr>
          <w:ilvl w:val="12"/>
          <w:numId w:val="0"/>
        </w:numPr>
        <w:spacing w:after="0"/>
        <w:jc w:val="left"/>
        <w:outlineLvl w:val="0"/>
        <w:rPr>
          <w:lang w:val="it-IT"/>
        </w:rPr>
      </w:pPr>
      <w:r>
        <w:rPr>
          <w:lang w:val="sl-SI"/>
        </w:rPr>
        <w:t>Tega z</w:t>
      </w:r>
      <w:r w:rsidRPr="0088278C">
        <w:rPr>
          <w:lang w:val="sl-SI"/>
        </w:rPr>
        <w:t>dravila</w:t>
      </w:r>
      <w:r w:rsidR="00E933C3" w:rsidRPr="00E933C3">
        <w:rPr>
          <w:lang w:val="it-IT"/>
        </w:rPr>
        <w:t xml:space="preserve"> ne smete uporabljati po datumu izteka roka uporabnosti, ki je naveden na ovojnini in na škatli.</w:t>
      </w:r>
      <w:r w:rsidR="0089450E">
        <w:rPr>
          <w:lang w:val="it-IT"/>
        </w:rPr>
        <w:fldChar w:fldCharType="begin"/>
      </w:r>
      <w:r w:rsidR="0089450E">
        <w:rPr>
          <w:lang w:val="it-IT"/>
        </w:rPr>
        <w:instrText xml:space="preserve"> DOCVARIABLE vault_nd_769008e0-89ef-4e87-811a-4f4796c56b05 \* MERGEFORMAT </w:instrText>
      </w:r>
      <w:r w:rsidR="0089450E">
        <w:rPr>
          <w:lang w:val="it-IT"/>
        </w:rPr>
        <w:fldChar w:fldCharType="separate"/>
      </w:r>
      <w:r w:rsidR="0089450E">
        <w:rPr>
          <w:lang w:val="it-IT"/>
        </w:rPr>
        <w:t xml:space="preserve"> </w:t>
      </w:r>
      <w:r w:rsidR="0089450E">
        <w:rPr>
          <w:lang w:val="it-IT"/>
        </w:rPr>
        <w:fldChar w:fldCharType="end"/>
      </w:r>
    </w:p>
    <w:p w14:paraId="0A3DECB3" w14:textId="77777777" w:rsidR="00B732EF" w:rsidRPr="00E933C3" w:rsidRDefault="00B732EF" w:rsidP="00E933C3">
      <w:pPr>
        <w:pStyle w:val="BodyText3"/>
        <w:keepNext/>
        <w:numPr>
          <w:ilvl w:val="12"/>
          <w:numId w:val="0"/>
        </w:numPr>
        <w:spacing w:after="0"/>
        <w:jc w:val="left"/>
        <w:outlineLvl w:val="0"/>
        <w:rPr>
          <w:lang w:val="it-IT"/>
        </w:rPr>
      </w:pPr>
    </w:p>
    <w:p w14:paraId="31AC5757" w14:textId="020A8861" w:rsidR="00E933C3" w:rsidRPr="00E933C3" w:rsidRDefault="00E933C3" w:rsidP="00E933C3">
      <w:pPr>
        <w:pStyle w:val="BodyText3"/>
        <w:keepNext/>
        <w:numPr>
          <w:ilvl w:val="12"/>
          <w:numId w:val="0"/>
        </w:numPr>
        <w:spacing w:after="0"/>
        <w:jc w:val="left"/>
        <w:outlineLvl w:val="0"/>
        <w:rPr>
          <w:lang w:val="it-IT"/>
        </w:rPr>
      </w:pPr>
      <w:r w:rsidRPr="00E933C3">
        <w:rPr>
          <w:lang w:val="it-IT"/>
        </w:rPr>
        <w:t>Rok uporabnosti zdravila se izteče na zadnji dan navedenega meseca.</w:t>
      </w:r>
      <w:r w:rsidR="0089450E">
        <w:rPr>
          <w:lang w:val="it-IT"/>
        </w:rPr>
        <w:fldChar w:fldCharType="begin"/>
      </w:r>
      <w:r w:rsidR="0089450E">
        <w:rPr>
          <w:lang w:val="it-IT"/>
        </w:rPr>
        <w:instrText xml:space="preserve"> DOCVARIABLE vault_nd_29bab448-a531-430f-9c92-b3886e4dc20a \* MERGEFORMAT </w:instrText>
      </w:r>
      <w:r w:rsidR="0089450E">
        <w:rPr>
          <w:lang w:val="it-IT"/>
        </w:rPr>
        <w:fldChar w:fldCharType="separate"/>
      </w:r>
      <w:r w:rsidR="0089450E">
        <w:rPr>
          <w:lang w:val="it-IT"/>
        </w:rPr>
        <w:t xml:space="preserve"> </w:t>
      </w:r>
      <w:r w:rsidR="0089450E">
        <w:rPr>
          <w:lang w:val="it-IT"/>
        </w:rPr>
        <w:fldChar w:fldCharType="end"/>
      </w:r>
    </w:p>
    <w:p w14:paraId="3B9F742E" w14:textId="77777777" w:rsidR="00E933C3" w:rsidRPr="00E933C3" w:rsidRDefault="00E933C3" w:rsidP="00E933C3">
      <w:pPr>
        <w:pStyle w:val="BodyText3"/>
        <w:keepNext/>
        <w:numPr>
          <w:ilvl w:val="12"/>
          <w:numId w:val="0"/>
        </w:numPr>
        <w:spacing w:after="0"/>
        <w:jc w:val="left"/>
        <w:outlineLvl w:val="0"/>
        <w:rPr>
          <w:lang w:val="it-IT"/>
        </w:rPr>
      </w:pPr>
    </w:p>
    <w:p w14:paraId="6F38DECD" w14:textId="7B766040" w:rsidR="00E933C3" w:rsidRPr="00E933C3" w:rsidRDefault="00E933C3" w:rsidP="003114C3">
      <w:pPr>
        <w:pStyle w:val="BodyText3"/>
        <w:numPr>
          <w:ilvl w:val="12"/>
          <w:numId w:val="0"/>
        </w:numPr>
        <w:spacing w:after="0"/>
        <w:jc w:val="left"/>
        <w:outlineLvl w:val="0"/>
        <w:rPr>
          <w:lang w:val="it-IT"/>
        </w:rPr>
      </w:pPr>
      <w:r w:rsidRPr="00E933C3">
        <w:rPr>
          <w:lang w:val="it-IT"/>
        </w:rPr>
        <w:t xml:space="preserve">Pred prvo uporabo shranjujte zdravilo </w:t>
      </w:r>
      <w:r w:rsidR="0067779A">
        <w:rPr>
          <w:lang w:val="it-IT"/>
        </w:rPr>
        <w:t>Humalog</w:t>
      </w:r>
      <w:r w:rsidRPr="00E933C3">
        <w:rPr>
          <w:lang w:val="it-IT"/>
        </w:rPr>
        <w:t xml:space="preserve"> </w:t>
      </w:r>
      <w:r w:rsidRPr="00E933C3">
        <w:rPr>
          <w:b/>
          <w:noProof/>
          <w:lang w:val="it-IT"/>
        </w:rPr>
        <w:t>200</w:t>
      </w:r>
      <w:r w:rsidRPr="00E933C3">
        <w:rPr>
          <w:b/>
          <w:szCs w:val="22"/>
          <w:lang w:val="it-IT"/>
        </w:rPr>
        <w:t> </w:t>
      </w:r>
      <w:r w:rsidRPr="00E933C3">
        <w:rPr>
          <w:b/>
          <w:noProof/>
          <w:lang w:val="it-IT"/>
        </w:rPr>
        <w:t xml:space="preserve">enot/ml </w:t>
      </w:r>
      <w:r w:rsidRPr="00E933C3">
        <w:rPr>
          <w:lang w:val="it-IT"/>
        </w:rPr>
        <w:t>KwikPen v hladilniku (2 </w:t>
      </w:r>
      <w:r w:rsidR="00A47CC5">
        <w:rPr>
          <w:rFonts w:ascii="Calibri" w:hAnsi="Calibri" w:cs="Calibri"/>
          <w:lang w:val="it-IT"/>
        </w:rPr>
        <w:t>°</w:t>
      </w:r>
      <w:r w:rsidRPr="00E933C3">
        <w:rPr>
          <w:lang w:val="it-IT"/>
        </w:rPr>
        <w:t>C - 8 </w:t>
      </w:r>
      <w:r w:rsidR="00A47CC5">
        <w:rPr>
          <w:rFonts w:ascii="Calibri" w:hAnsi="Calibri" w:cs="Calibri"/>
          <w:lang w:val="it-IT"/>
        </w:rPr>
        <w:t>°</w:t>
      </w:r>
      <w:r w:rsidRPr="00E933C3">
        <w:rPr>
          <w:lang w:val="it-IT"/>
        </w:rPr>
        <w:t>C). Ne zamrzujte.</w:t>
      </w:r>
      <w:r w:rsidR="0089450E">
        <w:rPr>
          <w:lang w:val="it-IT"/>
        </w:rPr>
        <w:fldChar w:fldCharType="begin"/>
      </w:r>
      <w:r w:rsidR="0089450E">
        <w:rPr>
          <w:lang w:val="it-IT"/>
        </w:rPr>
        <w:instrText xml:space="preserve"> DOCVARIABLE vault_nd_e64e0701-d660-47ff-9ba0-4f3a96edcd96 \* MERGEFORMAT </w:instrText>
      </w:r>
      <w:r w:rsidR="0089450E">
        <w:rPr>
          <w:lang w:val="it-IT"/>
        </w:rPr>
        <w:fldChar w:fldCharType="separate"/>
      </w:r>
      <w:r w:rsidR="0089450E">
        <w:rPr>
          <w:lang w:val="it-IT"/>
        </w:rPr>
        <w:t xml:space="preserve"> </w:t>
      </w:r>
      <w:r w:rsidR="0089450E">
        <w:rPr>
          <w:lang w:val="it-IT"/>
        </w:rPr>
        <w:fldChar w:fldCharType="end"/>
      </w:r>
    </w:p>
    <w:p w14:paraId="73C8535C" w14:textId="77777777" w:rsidR="00E933C3" w:rsidRPr="00E933C3" w:rsidRDefault="00E933C3" w:rsidP="00E933C3">
      <w:pPr>
        <w:pStyle w:val="BodyText3"/>
        <w:keepNext/>
        <w:numPr>
          <w:ilvl w:val="12"/>
          <w:numId w:val="0"/>
        </w:numPr>
        <w:spacing w:after="0"/>
        <w:jc w:val="left"/>
        <w:rPr>
          <w:lang w:val="it-IT"/>
        </w:rPr>
      </w:pPr>
    </w:p>
    <w:p w14:paraId="6732D80C" w14:textId="38ECE399" w:rsidR="00E933C3" w:rsidRPr="00E933C3" w:rsidRDefault="00E933C3" w:rsidP="00E933C3">
      <w:pPr>
        <w:pStyle w:val="BodyText3"/>
        <w:keepNext/>
        <w:numPr>
          <w:ilvl w:val="12"/>
          <w:numId w:val="0"/>
        </w:numPr>
        <w:spacing w:after="0"/>
        <w:jc w:val="left"/>
        <w:rPr>
          <w:noProof/>
          <w:lang w:val="it-IT"/>
        </w:rPr>
      </w:pPr>
      <w:r w:rsidRPr="00E933C3">
        <w:rPr>
          <w:lang w:val="it-IT"/>
        </w:rPr>
        <w:t xml:space="preserve">Zdravilo </w:t>
      </w:r>
      <w:r w:rsidR="0067779A">
        <w:rPr>
          <w:lang w:val="it-IT"/>
        </w:rPr>
        <w:t>Humalog</w:t>
      </w:r>
      <w:r w:rsidRPr="00E933C3">
        <w:rPr>
          <w:lang w:val="it-IT"/>
        </w:rPr>
        <w:t xml:space="preserve"> </w:t>
      </w:r>
      <w:r w:rsidRPr="00E933C3">
        <w:rPr>
          <w:b/>
          <w:noProof/>
          <w:lang w:val="it-IT"/>
        </w:rPr>
        <w:t>200</w:t>
      </w:r>
      <w:r w:rsidRPr="00E933C3">
        <w:rPr>
          <w:b/>
          <w:szCs w:val="22"/>
          <w:lang w:val="it-IT"/>
        </w:rPr>
        <w:t> </w:t>
      </w:r>
      <w:r w:rsidRPr="00E933C3">
        <w:rPr>
          <w:b/>
          <w:noProof/>
          <w:lang w:val="it-IT"/>
        </w:rPr>
        <w:t xml:space="preserve">enot/ml </w:t>
      </w:r>
      <w:r w:rsidRPr="00E933C3">
        <w:rPr>
          <w:lang w:val="it-IT"/>
        </w:rPr>
        <w:t>KwikPen, ki ga trenutno uporabljate, shranjujte pri sobni temperaturi (</w:t>
      </w:r>
      <w:r w:rsidR="00CD14E6">
        <w:rPr>
          <w:lang w:val="it-IT"/>
        </w:rPr>
        <w:t>pod</w:t>
      </w:r>
      <w:r w:rsidRPr="00E933C3">
        <w:rPr>
          <w:lang w:val="it-IT"/>
        </w:rPr>
        <w:t xml:space="preserve"> 30 </w:t>
      </w:r>
      <w:r w:rsidR="00A47CC5">
        <w:rPr>
          <w:rFonts w:ascii="Calibri" w:hAnsi="Calibri" w:cs="Calibri"/>
          <w:lang w:val="it-IT"/>
        </w:rPr>
        <w:t>°</w:t>
      </w:r>
      <w:r w:rsidRPr="00E933C3">
        <w:rPr>
          <w:lang w:val="it-IT"/>
        </w:rPr>
        <w:t>C) in ga po 28 dneh zavrzite. Ne puščajte ga v bližini virov toplote ali na soncu. Injekcijskega peresnika, ki ga trenutno uporabljate, ne shranjujte v hladilniku. Injekcijskega peresnika KwikPen ne shranjujte s pritrjeno iglo.</w:t>
      </w:r>
    </w:p>
    <w:p w14:paraId="2497264B" w14:textId="77777777" w:rsidR="00E933C3" w:rsidRPr="00E933C3" w:rsidRDefault="00E933C3" w:rsidP="00E933C3">
      <w:pPr>
        <w:pStyle w:val="BodyText3"/>
        <w:numPr>
          <w:ilvl w:val="12"/>
          <w:numId w:val="0"/>
        </w:numPr>
        <w:spacing w:after="0"/>
        <w:jc w:val="left"/>
        <w:rPr>
          <w:noProof/>
          <w:lang w:val="it-IT"/>
        </w:rPr>
      </w:pPr>
    </w:p>
    <w:p w14:paraId="55A4CE3B" w14:textId="77777777" w:rsidR="00E933C3" w:rsidRPr="00E933C3" w:rsidRDefault="00E933C3" w:rsidP="00E933C3">
      <w:pPr>
        <w:spacing w:line="240" w:lineRule="auto"/>
        <w:ind w:right="11"/>
        <w:rPr>
          <w:lang w:val="it-IT"/>
        </w:rPr>
      </w:pPr>
      <w:r w:rsidRPr="00E933C3">
        <w:rPr>
          <w:lang w:val="it-IT"/>
        </w:rPr>
        <w:t>Ne uporabljajte tega zdravila, če</w:t>
      </w:r>
      <w:r w:rsidR="000C16FC" w:rsidRPr="0088278C">
        <w:rPr>
          <w:lang w:val="sl-SI"/>
        </w:rPr>
        <w:t xml:space="preserve"> </w:t>
      </w:r>
      <w:r w:rsidR="008D723D">
        <w:rPr>
          <w:lang w:val="sl-SI"/>
        </w:rPr>
        <w:t>opazite, da</w:t>
      </w:r>
      <w:r w:rsidRPr="00E933C3">
        <w:rPr>
          <w:lang w:val="it-IT"/>
        </w:rPr>
        <w:t xml:space="preserve"> je raztopina obarvana ali vsebuje trdne delce. Uporabiti ga smete </w:t>
      </w:r>
      <w:r w:rsidRPr="00E933C3">
        <w:rPr>
          <w:b/>
          <w:lang w:val="it-IT"/>
        </w:rPr>
        <w:t xml:space="preserve">le, </w:t>
      </w:r>
      <w:r w:rsidRPr="00E933C3">
        <w:rPr>
          <w:bCs/>
          <w:lang w:val="it-IT"/>
        </w:rPr>
        <w:t>če</w:t>
      </w:r>
      <w:r w:rsidRPr="00E933C3">
        <w:rPr>
          <w:b/>
          <w:lang w:val="it-IT"/>
        </w:rPr>
        <w:t xml:space="preserve"> </w:t>
      </w:r>
      <w:r w:rsidRPr="00E933C3">
        <w:rPr>
          <w:lang w:val="it-IT"/>
        </w:rPr>
        <w:t>je videti kot voda. Pred injiciranjem to vsakič preverite.</w:t>
      </w:r>
    </w:p>
    <w:p w14:paraId="2E88961C" w14:textId="77777777" w:rsidR="00E933C3" w:rsidRPr="00E933C3" w:rsidRDefault="00E933C3" w:rsidP="00E933C3">
      <w:pPr>
        <w:pStyle w:val="BodyText3"/>
        <w:numPr>
          <w:ilvl w:val="12"/>
          <w:numId w:val="0"/>
        </w:numPr>
        <w:spacing w:after="0"/>
        <w:jc w:val="left"/>
        <w:rPr>
          <w:lang w:val="it-IT"/>
        </w:rPr>
      </w:pPr>
    </w:p>
    <w:p w14:paraId="48F3807F" w14:textId="77777777" w:rsidR="00E933C3" w:rsidRDefault="00E933C3" w:rsidP="00E933C3">
      <w:pPr>
        <w:pStyle w:val="BodyText3"/>
        <w:numPr>
          <w:ilvl w:val="12"/>
          <w:numId w:val="0"/>
        </w:numPr>
        <w:spacing w:after="0"/>
        <w:jc w:val="left"/>
        <w:rPr>
          <w:noProof/>
          <w:lang w:val="it-IT"/>
        </w:rPr>
      </w:pPr>
      <w:r w:rsidRPr="00E933C3">
        <w:rPr>
          <w:noProof/>
          <w:lang w:val="it-IT"/>
        </w:rPr>
        <w:t>Zdravila ne smete odvreči v odpadne vode ali med gospodinjske odpadke. O načinu odstranjevanja zdravila, ki ga ne potrebujete več, se posvetujte s farmacevtom. Taki ukrepi pomagajo varovati okolje.</w:t>
      </w:r>
    </w:p>
    <w:p w14:paraId="46401D5A" w14:textId="77777777" w:rsidR="00534CC0" w:rsidRDefault="00534CC0" w:rsidP="00E933C3">
      <w:pPr>
        <w:pStyle w:val="BodyText3"/>
        <w:numPr>
          <w:ilvl w:val="12"/>
          <w:numId w:val="0"/>
        </w:numPr>
        <w:spacing w:after="0"/>
        <w:jc w:val="left"/>
        <w:rPr>
          <w:noProof/>
          <w:lang w:val="it-IT"/>
        </w:rPr>
      </w:pPr>
    </w:p>
    <w:p w14:paraId="475646FF" w14:textId="77777777" w:rsidR="00534CC0" w:rsidRPr="00E933C3" w:rsidRDefault="00534CC0" w:rsidP="00E933C3">
      <w:pPr>
        <w:pStyle w:val="BodyText3"/>
        <w:numPr>
          <w:ilvl w:val="12"/>
          <w:numId w:val="0"/>
        </w:numPr>
        <w:spacing w:after="0"/>
        <w:jc w:val="left"/>
        <w:rPr>
          <w:noProof/>
          <w:lang w:val="it-IT"/>
        </w:rPr>
      </w:pPr>
    </w:p>
    <w:p w14:paraId="40955730" w14:textId="77777777" w:rsidR="00E933C3" w:rsidRPr="00E933C3" w:rsidRDefault="00E933C3" w:rsidP="00E933C3">
      <w:pPr>
        <w:pStyle w:val="BodyText3"/>
        <w:numPr>
          <w:ilvl w:val="12"/>
          <w:numId w:val="0"/>
        </w:numPr>
        <w:spacing w:after="0"/>
        <w:ind w:left="567" w:hanging="567"/>
        <w:jc w:val="left"/>
        <w:rPr>
          <w:b/>
          <w:noProof/>
          <w:lang w:val="it-IT"/>
        </w:rPr>
      </w:pPr>
      <w:r w:rsidRPr="00E933C3">
        <w:rPr>
          <w:b/>
          <w:noProof/>
          <w:lang w:val="it-IT"/>
        </w:rPr>
        <w:t>6.</w:t>
      </w:r>
      <w:r w:rsidRPr="00E933C3">
        <w:rPr>
          <w:b/>
          <w:noProof/>
          <w:lang w:val="it-IT"/>
        </w:rPr>
        <w:tab/>
        <w:t>Vsebina pakiranja in dodatne informacije</w:t>
      </w:r>
    </w:p>
    <w:p w14:paraId="3C3E981E" w14:textId="77777777" w:rsidR="00E933C3" w:rsidRPr="00E933C3" w:rsidRDefault="00E933C3" w:rsidP="00E933C3">
      <w:pPr>
        <w:pStyle w:val="BodyText3"/>
        <w:numPr>
          <w:ilvl w:val="12"/>
          <w:numId w:val="0"/>
        </w:numPr>
        <w:spacing w:after="0"/>
        <w:jc w:val="left"/>
        <w:rPr>
          <w:lang w:val="it-IT"/>
        </w:rPr>
      </w:pPr>
    </w:p>
    <w:p w14:paraId="485E7BE8" w14:textId="6FFD520B" w:rsidR="00E933C3" w:rsidRPr="00E933C3" w:rsidRDefault="00E933C3" w:rsidP="00E933C3">
      <w:pPr>
        <w:pStyle w:val="BodyText3"/>
        <w:numPr>
          <w:ilvl w:val="12"/>
          <w:numId w:val="0"/>
        </w:numPr>
        <w:spacing w:after="0"/>
        <w:jc w:val="left"/>
        <w:outlineLvl w:val="0"/>
        <w:rPr>
          <w:b/>
          <w:bCs/>
          <w:noProof/>
          <w:lang w:val="it-IT"/>
        </w:rPr>
      </w:pPr>
      <w:r w:rsidRPr="00E933C3">
        <w:rPr>
          <w:b/>
          <w:bCs/>
          <w:noProof/>
          <w:lang w:val="it-IT"/>
        </w:rPr>
        <w:t xml:space="preserve">Kaj vsebuje zdravilo </w:t>
      </w:r>
      <w:r w:rsidR="0067779A">
        <w:rPr>
          <w:b/>
          <w:bCs/>
          <w:noProof/>
          <w:lang w:val="it-IT"/>
        </w:rPr>
        <w:t>Humalog</w:t>
      </w:r>
      <w:r w:rsidRPr="00E933C3">
        <w:rPr>
          <w:b/>
          <w:bCs/>
          <w:noProof/>
          <w:lang w:val="it-IT"/>
        </w:rPr>
        <w:t xml:space="preserve"> </w:t>
      </w:r>
      <w:r w:rsidRPr="00E933C3">
        <w:rPr>
          <w:b/>
          <w:bCs/>
          <w:lang w:val="it-IT"/>
        </w:rPr>
        <w:t>200</w:t>
      </w:r>
      <w:r w:rsidRPr="00E933C3">
        <w:rPr>
          <w:szCs w:val="22"/>
          <w:lang w:val="it-IT"/>
        </w:rPr>
        <w:t> </w:t>
      </w:r>
      <w:r w:rsidRPr="00E933C3">
        <w:rPr>
          <w:b/>
          <w:bCs/>
          <w:lang w:val="it-IT"/>
        </w:rPr>
        <w:t>enot/ml KwikPen raztopina za injiciranje</w:t>
      </w:r>
      <w:r w:rsidR="0089450E">
        <w:rPr>
          <w:b/>
          <w:bCs/>
          <w:lang w:val="it-IT"/>
        </w:rPr>
        <w:fldChar w:fldCharType="begin"/>
      </w:r>
      <w:r w:rsidR="0089450E">
        <w:rPr>
          <w:b/>
          <w:bCs/>
          <w:lang w:val="it-IT"/>
        </w:rPr>
        <w:instrText xml:space="preserve"> DOCVARIABLE vault_nd_91238971-c692-4c3e-bfc7-1a12a327dbf2 \* MERGEFORMAT </w:instrText>
      </w:r>
      <w:r w:rsidR="0089450E">
        <w:rPr>
          <w:b/>
          <w:bCs/>
          <w:lang w:val="it-IT"/>
        </w:rPr>
        <w:fldChar w:fldCharType="separate"/>
      </w:r>
      <w:r w:rsidR="0089450E">
        <w:rPr>
          <w:b/>
          <w:bCs/>
          <w:lang w:val="it-IT"/>
        </w:rPr>
        <w:t xml:space="preserve"> </w:t>
      </w:r>
      <w:r w:rsidR="0089450E">
        <w:rPr>
          <w:b/>
          <w:bCs/>
          <w:lang w:val="it-IT"/>
        </w:rPr>
        <w:fldChar w:fldCharType="end"/>
      </w:r>
    </w:p>
    <w:p w14:paraId="6BC45848" w14:textId="77777777" w:rsidR="00E933C3" w:rsidRPr="00E933C3" w:rsidRDefault="00E933C3" w:rsidP="00E933C3">
      <w:pPr>
        <w:pStyle w:val="BodyText3"/>
        <w:numPr>
          <w:ilvl w:val="0"/>
          <w:numId w:val="22"/>
        </w:numPr>
        <w:tabs>
          <w:tab w:val="clear" w:pos="360"/>
        </w:tabs>
        <w:spacing w:after="0"/>
        <w:jc w:val="left"/>
        <w:rPr>
          <w:lang w:val="fi-FI"/>
        </w:rPr>
      </w:pPr>
      <w:r w:rsidRPr="00E933C3">
        <w:rPr>
          <w:noProof/>
          <w:lang w:val="fi-FI"/>
        </w:rPr>
        <w:t xml:space="preserve">Zdravilna učinkovina je </w:t>
      </w:r>
      <w:r w:rsidRPr="00E933C3">
        <w:rPr>
          <w:lang w:val="fi-FI"/>
        </w:rPr>
        <w:t>insulin lispro. 1 ml raztopine vsebuje 200 enot insulina lispro. En napolnjen peresnik (3 ml) vsebuje 600 enot insulina lispro.</w:t>
      </w:r>
    </w:p>
    <w:p w14:paraId="667BBCA9" w14:textId="77777777" w:rsidR="00E933C3" w:rsidRPr="00E933C3" w:rsidRDefault="00E933C3" w:rsidP="00E933C3">
      <w:pPr>
        <w:pStyle w:val="BodyText3"/>
        <w:numPr>
          <w:ilvl w:val="0"/>
          <w:numId w:val="22"/>
        </w:numPr>
        <w:tabs>
          <w:tab w:val="clear" w:pos="360"/>
        </w:tabs>
        <w:spacing w:after="0"/>
        <w:jc w:val="left"/>
        <w:rPr>
          <w:lang w:val="fi-FI"/>
        </w:rPr>
      </w:pPr>
      <w:r w:rsidRPr="00E933C3">
        <w:rPr>
          <w:noProof/>
          <w:lang w:val="fi-FI"/>
        </w:rPr>
        <w:t xml:space="preserve">Pomožne snovi so </w:t>
      </w:r>
      <w:r w:rsidRPr="00E933C3">
        <w:rPr>
          <w:lang w:val="fi-FI"/>
        </w:rPr>
        <w:t>metakrezol, glicerol, trometamol, cinkov oksid in voda za injekcije. Morda sta bila za uravnavanje kislosti uporabljena tudi natrijev hidroksid ali klorovodikova kislina.</w:t>
      </w:r>
    </w:p>
    <w:p w14:paraId="34019F00" w14:textId="77777777" w:rsidR="00E933C3" w:rsidRPr="00E933C3" w:rsidRDefault="00E933C3" w:rsidP="00E933C3">
      <w:pPr>
        <w:pStyle w:val="BodyText3"/>
        <w:spacing w:after="0"/>
        <w:jc w:val="left"/>
        <w:rPr>
          <w:lang w:val="fi-FI"/>
        </w:rPr>
      </w:pPr>
    </w:p>
    <w:p w14:paraId="3D3D834A" w14:textId="3A08E5ED" w:rsidR="00E933C3" w:rsidRPr="003E0784" w:rsidRDefault="00E933C3" w:rsidP="00E933C3">
      <w:pPr>
        <w:pStyle w:val="BodyText3"/>
        <w:keepNext/>
        <w:keepLines/>
        <w:spacing w:after="0"/>
        <w:jc w:val="left"/>
        <w:outlineLvl w:val="0"/>
        <w:rPr>
          <w:b/>
          <w:bCs/>
          <w:noProof/>
          <w:lang w:val="sv-SE"/>
        </w:rPr>
      </w:pPr>
      <w:r w:rsidRPr="003E0784">
        <w:rPr>
          <w:b/>
          <w:bCs/>
          <w:noProof/>
          <w:lang w:val="sv-SE"/>
        </w:rPr>
        <w:t xml:space="preserve">Izgled zdravila </w:t>
      </w:r>
      <w:r w:rsidR="0067779A" w:rsidRPr="003E0784">
        <w:rPr>
          <w:b/>
          <w:bCs/>
          <w:noProof/>
          <w:lang w:val="sv-SE"/>
        </w:rPr>
        <w:t>Humalog</w:t>
      </w:r>
      <w:r w:rsidRPr="003E0784">
        <w:rPr>
          <w:b/>
          <w:bCs/>
          <w:noProof/>
          <w:lang w:val="sv-SE"/>
        </w:rPr>
        <w:t xml:space="preserve"> </w:t>
      </w:r>
      <w:r w:rsidRPr="003E0784">
        <w:rPr>
          <w:b/>
          <w:bCs/>
          <w:lang w:val="sv-SE"/>
        </w:rPr>
        <w:t>200</w:t>
      </w:r>
      <w:r w:rsidRPr="003E0784">
        <w:rPr>
          <w:szCs w:val="22"/>
          <w:lang w:val="sv-SE"/>
        </w:rPr>
        <w:t> </w:t>
      </w:r>
      <w:r w:rsidRPr="003E0784">
        <w:rPr>
          <w:b/>
          <w:bCs/>
          <w:lang w:val="sv-SE"/>
        </w:rPr>
        <w:t xml:space="preserve">enot/ml </w:t>
      </w:r>
      <w:r w:rsidRPr="003E0784">
        <w:rPr>
          <w:b/>
          <w:bCs/>
          <w:noProof/>
          <w:lang w:val="sv-SE"/>
        </w:rPr>
        <w:t>KwikPen in vsebina pakiranja</w:t>
      </w:r>
      <w:r w:rsidR="0089450E">
        <w:rPr>
          <w:b/>
          <w:bCs/>
          <w:noProof/>
          <w:lang w:val="sv-SE"/>
        </w:rPr>
        <w:fldChar w:fldCharType="begin"/>
      </w:r>
      <w:r w:rsidR="0089450E">
        <w:rPr>
          <w:b/>
          <w:bCs/>
          <w:noProof/>
          <w:lang w:val="sv-SE"/>
        </w:rPr>
        <w:instrText xml:space="preserve"> DOCVARIABLE vault_nd_ed565b59-04ff-4bc1-ab9b-d220f5c8131f \* MERGEFORMAT </w:instrText>
      </w:r>
      <w:r w:rsidR="0089450E">
        <w:rPr>
          <w:b/>
          <w:bCs/>
          <w:noProof/>
          <w:lang w:val="sv-SE"/>
        </w:rPr>
        <w:fldChar w:fldCharType="separate"/>
      </w:r>
      <w:r w:rsidR="0089450E">
        <w:rPr>
          <w:b/>
          <w:bCs/>
          <w:noProof/>
          <w:lang w:val="sv-SE"/>
        </w:rPr>
        <w:t xml:space="preserve"> </w:t>
      </w:r>
      <w:r w:rsidR="0089450E">
        <w:rPr>
          <w:b/>
          <w:bCs/>
          <w:noProof/>
          <w:lang w:val="sv-SE"/>
        </w:rPr>
        <w:fldChar w:fldCharType="end"/>
      </w:r>
    </w:p>
    <w:p w14:paraId="7BE281E0" w14:textId="41E4FBB7" w:rsidR="00E933C3" w:rsidRPr="003E0784" w:rsidRDefault="00E933C3" w:rsidP="00E933C3">
      <w:pPr>
        <w:keepNext/>
        <w:keepLines/>
        <w:spacing w:line="240" w:lineRule="auto"/>
        <w:rPr>
          <w:lang w:val="sv-SE"/>
        </w:rPr>
      </w:pPr>
      <w:r w:rsidRPr="003E0784">
        <w:rPr>
          <w:lang w:val="sv-SE"/>
        </w:rPr>
        <w:t xml:space="preserve">Zdravilo </w:t>
      </w:r>
      <w:r w:rsidR="0067779A" w:rsidRPr="003E0784">
        <w:rPr>
          <w:lang w:val="sv-SE"/>
        </w:rPr>
        <w:t>Humalog</w:t>
      </w:r>
      <w:r w:rsidRPr="003E0784">
        <w:rPr>
          <w:lang w:val="sv-SE"/>
        </w:rPr>
        <w:t xml:space="preserve"> </w:t>
      </w:r>
      <w:r w:rsidRPr="003E0784">
        <w:rPr>
          <w:b/>
          <w:lang w:val="sv-SE"/>
        </w:rPr>
        <w:t>200</w:t>
      </w:r>
      <w:r w:rsidRPr="003E0784">
        <w:rPr>
          <w:b/>
          <w:szCs w:val="22"/>
          <w:lang w:val="sv-SE"/>
        </w:rPr>
        <w:t> </w:t>
      </w:r>
      <w:r w:rsidRPr="003E0784">
        <w:rPr>
          <w:b/>
          <w:lang w:val="sv-SE"/>
        </w:rPr>
        <w:t>enot/ml</w:t>
      </w:r>
      <w:r w:rsidRPr="003E0784">
        <w:rPr>
          <w:lang w:val="sv-SE"/>
        </w:rPr>
        <w:t xml:space="preserve"> KwikPen raztopina za injiciranje je sterilna, bistra, brezbarvna vodna raztopina in vsebuje 200 mednarodnih enot insulina lispro na mililiter (200 enot/ml) raztopine za injiciranje. </w:t>
      </w:r>
      <w:r w:rsidR="00B272DC">
        <w:rPr>
          <w:lang w:val="sv-SE"/>
        </w:rPr>
        <w:t>En peresnik</w:t>
      </w:r>
      <w:r w:rsidRPr="003E0784">
        <w:rPr>
          <w:lang w:val="sv-SE"/>
        </w:rPr>
        <w:t xml:space="preserve"> </w:t>
      </w:r>
      <w:r w:rsidR="0067779A" w:rsidRPr="003E0784">
        <w:rPr>
          <w:lang w:val="sv-SE"/>
        </w:rPr>
        <w:t>Humalog</w:t>
      </w:r>
      <w:r w:rsidRPr="003E0784">
        <w:rPr>
          <w:lang w:val="sv-SE"/>
        </w:rPr>
        <w:t xml:space="preserve"> </w:t>
      </w:r>
      <w:r w:rsidRPr="003E0784">
        <w:rPr>
          <w:b/>
          <w:bCs/>
          <w:lang w:val="sv-SE"/>
        </w:rPr>
        <w:t>200</w:t>
      </w:r>
      <w:r w:rsidRPr="003E0784">
        <w:rPr>
          <w:b/>
          <w:szCs w:val="22"/>
          <w:lang w:val="sv-SE"/>
        </w:rPr>
        <w:t> </w:t>
      </w:r>
      <w:r w:rsidRPr="003E0784">
        <w:rPr>
          <w:b/>
          <w:bCs/>
          <w:lang w:val="sv-SE"/>
        </w:rPr>
        <w:t xml:space="preserve">enot/ml </w:t>
      </w:r>
      <w:r w:rsidRPr="003E0784">
        <w:rPr>
          <w:lang w:val="sv-SE"/>
        </w:rPr>
        <w:t xml:space="preserve">KwikPen vsebuje 600 enot (3 mililitre). Injekcijski peresniki zdravila </w:t>
      </w:r>
      <w:r w:rsidR="0067779A" w:rsidRPr="003E0784">
        <w:rPr>
          <w:lang w:val="sv-SE"/>
        </w:rPr>
        <w:t>Humalog</w:t>
      </w:r>
      <w:r w:rsidRPr="003E0784">
        <w:rPr>
          <w:lang w:val="sv-SE"/>
        </w:rPr>
        <w:t xml:space="preserve"> </w:t>
      </w:r>
      <w:r w:rsidRPr="003E0784">
        <w:rPr>
          <w:b/>
          <w:bCs/>
          <w:lang w:val="sv-SE"/>
        </w:rPr>
        <w:t>200</w:t>
      </w:r>
      <w:r w:rsidRPr="003E0784">
        <w:rPr>
          <w:b/>
          <w:szCs w:val="22"/>
          <w:lang w:val="sv-SE"/>
        </w:rPr>
        <w:t> </w:t>
      </w:r>
      <w:r w:rsidRPr="003E0784">
        <w:rPr>
          <w:b/>
          <w:bCs/>
          <w:lang w:val="sv-SE"/>
        </w:rPr>
        <w:t xml:space="preserve">enot/ml </w:t>
      </w:r>
      <w:r w:rsidRPr="003E0784">
        <w:rPr>
          <w:lang w:val="sv-SE"/>
        </w:rPr>
        <w:t xml:space="preserve">KwikPen so na voljo v pakiranju po </w:t>
      </w:r>
      <w:r w:rsidR="00FC12F5">
        <w:rPr>
          <w:lang w:val="sv-SE"/>
        </w:rPr>
        <w:t xml:space="preserve">1, 2 ali </w:t>
      </w:r>
      <w:r w:rsidRPr="003E0784">
        <w:rPr>
          <w:lang w:val="sv-SE"/>
        </w:rPr>
        <w:t>5 injekcijskih peresnikov ali kot večja pakiranja 2 x 5 injekcijskih peresnikov. Na trgu morda ni vseh navedenih pakiranj. Vložek je preprosto vgrajen v KwikPen. Ko se napolnjen injekcijski peresnik izprazni, ga ne morete ponovno uporabiti.</w:t>
      </w:r>
    </w:p>
    <w:p w14:paraId="3B9D5FF8" w14:textId="77777777" w:rsidR="00E933C3" w:rsidRPr="003E0784" w:rsidRDefault="00E933C3" w:rsidP="00E933C3">
      <w:pPr>
        <w:pStyle w:val="BodyText3"/>
        <w:spacing w:after="0"/>
        <w:jc w:val="left"/>
        <w:rPr>
          <w:lang w:val="sv-SE"/>
        </w:rPr>
      </w:pPr>
    </w:p>
    <w:p w14:paraId="1F776EA9" w14:textId="6C92C65F" w:rsidR="00E933C3" w:rsidRPr="003E0784" w:rsidRDefault="00E933C3" w:rsidP="00E933C3">
      <w:pPr>
        <w:pStyle w:val="BodyText3"/>
        <w:spacing w:after="0"/>
        <w:jc w:val="left"/>
        <w:outlineLvl w:val="0"/>
        <w:rPr>
          <w:b/>
          <w:noProof/>
          <w:lang w:val="sv-SE"/>
        </w:rPr>
      </w:pPr>
      <w:r w:rsidRPr="003E0784">
        <w:rPr>
          <w:b/>
          <w:noProof/>
          <w:lang w:val="sv-SE"/>
        </w:rPr>
        <w:t>Imetnik dovoljenja za promet z zdravilom</w:t>
      </w:r>
      <w:r w:rsidR="0089450E">
        <w:rPr>
          <w:b/>
          <w:noProof/>
          <w:lang w:val="sv-SE"/>
        </w:rPr>
        <w:fldChar w:fldCharType="begin"/>
      </w:r>
      <w:r w:rsidR="0089450E">
        <w:rPr>
          <w:b/>
          <w:noProof/>
          <w:lang w:val="sv-SE"/>
        </w:rPr>
        <w:instrText xml:space="preserve"> DOCVARIABLE vault_nd_9bf0dc81-d5ef-4066-8017-c7d81ccedc34 \* MERGEFORMAT </w:instrText>
      </w:r>
      <w:r w:rsidR="0089450E">
        <w:rPr>
          <w:b/>
          <w:noProof/>
          <w:lang w:val="sv-SE"/>
        </w:rPr>
        <w:fldChar w:fldCharType="separate"/>
      </w:r>
      <w:r w:rsidR="0089450E">
        <w:rPr>
          <w:b/>
          <w:noProof/>
          <w:lang w:val="sv-SE"/>
        </w:rPr>
        <w:t xml:space="preserve"> </w:t>
      </w:r>
      <w:r w:rsidR="0089450E">
        <w:rPr>
          <w:b/>
          <w:noProof/>
          <w:lang w:val="sv-SE"/>
        </w:rPr>
        <w:fldChar w:fldCharType="end"/>
      </w:r>
    </w:p>
    <w:p w14:paraId="43DCFA66" w14:textId="383312CE" w:rsidR="00E933C3" w:rsidRPr="003E0784" w:rsidRDefault="00E933C3" w:rsidP="00E933C3">
      <w:pPr>
        <w:numPr>
          <w:ilvl w:val="12"/>
          <w:numId w:val="0"/>
        </w:numPr>
        <w:spacing w:line="240" w:lineRule="auto"/>
        <w:ind w:right="11"/>
        <w:rPr>
          <w:lang w:val="sv-SE"/>
        </w:rPr>
      </w:pPr>
      <w:r w:rsidRPr="003E0784">
        <w:rPr>
          <w:lang w:val="sv-SE"/>
        </w:rPr>
        <w:t xml:space="preserve">Eli Lilly Nederland B.V., </w:t>
      </w:r>
      <w:r w:rsidR="007A380F" w:rsidRPr="007A380F">
        <w:rPr>
          <w:lang w:val="sv-SE"/>
        </w:rPr>
        <w:t>Orteliuslaan 1000</w:t>
      </w:r>
      <w:r w:rsidRPr="003E0784">
        <w:rPr>
          <w:lang w:val="sv-SE"/>
        </w:rPr>
        <w:t>, 3528 B</w:t>
      </w:r>
      <w:r w:rsidR="007A380F">
        <w:rPr>
          <w:lang w:val="sv-SE"/>
        </w:rPr>
        <w:t>D</w:t>
      </w:r>
      <w:r w:rsidRPr="003E0784">
        <w:rPr>
          <w:lang w:val="sv-SE"/>
        </w:rPr>
        <w:t xml:space="preserve"> Utrecht, Nizozemska.</w:t>
      </w:r>
    </w:p>
    <w:p w14:paraId="0F7EECF4" w14:textId="77777777" w:rsidR="00E933C3" w:rsidRPr="003E0784" w:rsidRDefault="00E933C3" w:rsidP="00E933C3">
      <w:pPr>
        <w:numPr>
          <w:ilvl w:val="12"/>
          <w:numId w:val="0"/>
        </w:numPr>
        <w:spacing w:line="240" w:lineRule="auto"/>
        <w:ind w:right="11"/>
        <w:rPr>
          <w:lang w:val="sv-SE"/>
        </w:rPr>
      </w:pPr>
    </w:p>
    <w:p w14:paraId="13551493" w14:textId="08997C37" w:rsidR="00E933C3" w:rsidRPr="003E0784" w:rsidRDefault="00F6708E" w:rsidP="00E933C3">
      <w:pPr>
        <w:numPr>
          <w:ilvl w:val="12"/>
          <w:numId w:val="0"/>
        </w:numPr>
        <w:spacing w:line="240" w:lineRule="auto"/>
        <w:ind w:right="11"/>
        <w:rPr>
          <w:b/>
          <w:lang w:val="sv-SE"/>
        </w:rPr>
      </w:pPr>
      <w:r>
        <w:rPr>
          <w:b/>
          <w:lang w:val="sv-SE"/>
        </w:rPr>
        <w:t>Proizvajalec</w:t>
      </w:r>
    </w:p>
    <w:p w14:paraId="42030D44" w14:textId="77777777" w:rsidR="00E933C3" w:rsidRPr="003E0784" w:rsidRDefault="00E933C3" w:rsidP="00E933C3">
      <w:pPr>
        <w:numPr>
          <w:ilvl w:val="12"/>
          <w:numId w:val="0"/>
        </w:numPr>
        <w:spacing w:line="240" w:lineRule="auto"/>
        <w:ind w:right="11"/>
        <w:rPr>
          <w:lang w:val="sv-SE"/>
        </w:rPr>
      </w:pPr>
      <w:r w:rsidRPr="003E0784">
        <w:rPr>
          <w:lang w:val="sv-SE"/>
        </w:rPr>
        <w:t>Lilly France S.A.S., Rue du Colonel Lilly, 67640 Fegersheim, Francija.</w:t>
      </w:r>
    </w:p>
    <w:p w14:paraId="76CAFA90" w14:textId="033F1091" w:rsidR="00474607" w:rsidRDefault="00E933C3" w:rsidP="00E933C3">
      <w:pPr>
        <w:numPr>
          <w:ilvl w:val="12"/>
          <w:numId w:val="0"/>
        </w:numPr>
        <w:spacing w:line="240" w:lineRule="auto"/>
        <w:ind w:right="11"/>
        <w:rPr>
          <w:lang w:val="it-IT"/>
        </w:rPr>
      </w:pPr>
      <w:r w:rsidRPr="00887368">
        <w:rPr>
          <w:lang w:val="it-IT"/>
        </w:rPr>
        <w:t>Eli Lilly Italia S.p.A., Via Gramsci 731-733, 50019 Sesto Fiorentino, (FI) Italija.</w:t>
      </w:r>
    </w:p>
    <w:p w14:paraId="3D0639CE" w14:textId="77777777" w:rsidR="00474607" w:rsidRDefault="00474607" w:rsidP="00E933C3">
      <w:pPr>
        <w:numPr>
          <w:ilvl w:val="12"/>
          <w:numId w:val="0"/>
        </w:numPr>
        <w:spacing w:line="240" w:lineRule="auto"/>
        <w:ind w:right="11"/>
        <w:rPr>
          <w:lang w:val="it-IT"/>
        </w:rPr>
      </w:pPr>
    </w:p>
    <w:p w14:paraId="0A20B695" w14:textId="63FB5C06" w:rsidR="00E933C3" w:rsidRPr="00887368" w:rsidRDefault="00E933C3" w:rsidP="00E933C3">
      <w:pPr>
        <w:numPr>
          <w:ilvl w:val="12"/>
          <w:numId w:val="0"/>
        </w:numPr>
        <w:spacing w:line="240" w:lineRule="auto"/>
        <w:ind w:right="11"/>
        <w:rPr>
          <w:lang w:val="it-IT"/>
        </w:rPr>
      </w:pPr>
      <w:r w:rsidRPr="00887368">
        <w:rPr>
          <w:bCs/>
          <w:lang w:val="it-IT"/>
        </w:rPr>
        <w:t>Za vse morebitne nadaljnje informacije o tem zdravilu se lahko obrnete na predstavništvo imetnika dovoljenja za promet z zdravilom:</w:t>
      </w:r>
    </w:p>
    <w:p w14:paraId="2409338B" w14:textId="77777777" w:rsidR="00E933C3" w:rsidRPr="00887368" w:rsidRDefault="00E933C3" w:rsidP="00E933C3">
      <w:pPr>
        <w:pStyle w:val="EndnoteText"/>
        <w:rPr>
          <w:sz w:val="22"/>
          <w:lang w:val="it-IT"/>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E933C3" w:rsidRPr="00002BFD" w14:paraId="05CBB3AE" w14:textId="77777777" w:rsidTr="0067779A">
        <w:tc>
          <w:tcPr>
            <w:tcW w:w="4684" w:type="dxa"/>
          </w:tcPr>
          <w:p w14:paraId="100B24EE" w14:textId="77777777" w:rsidR="00E933C3" w:rsidRPr="00887368" w:rsidRDefault="00E933C3" w:rsidP="0067779A">
            <w:pPr>
              <w:autoSpaceDE w:val="0"/>
              <w:autoSpaceDN w:val="0"/>
              <w:adjustRightInd w:val="0"/>
              <w:rPr>
                <w:b/>
                <w:bCs/>
                <w:color w:val="000000"/>
                <w:szCs w:val="22"/>
                <w:lang w:val="it-IT"/>
              </w:rPr>
            </w:pPr>
            <w:r w:rsidRPr="00887368">
              <w:rPr>
                <w:b/>
                <w:bCs/>
                <w:color w:val="000000"/>
                <w:szCs w:val="22"/>
                <w:lang w:val="it-IT"/>
              </w:rPr>
              <w:t>Belgique/België/Belgien</w:t>
            </w:r>
          </w:p>
          <w:p w14:paraId="1694723D" w14:textId="77777777" w:rsidR="00E933C3" w:rsidRPr="00887368" w:rsidRDefault="00E933C3" w:rsidP="0067779A">
            <w:pPr>
              <w:autoSpaceDE w:val="0"/>
              <w:autoSpaceDN w:val="0"/>
              <w:adjustRightInd w:val="0"/>
              <w:rPr>
                <w:color w:val="000000"/>
                <w:szCs w:val="22"/>
                <w:lang w:val="it-IT"/>
              </w:rPr>
            </w:pPr>
            <w:r w:rsidRPr="00887368">
              <w:rPr>
                <w:color w:val="000000"/>
                <w:szCs w:val="22"/>
                <w:lang w:val="it-IT"/>
              </w:rPr>
              <w:t>Eli Lilly Benelux S.A./N.V.</w:t>
            </w:r>
          </w:p>
          <w:p w14:paraId="57EF5557" w14:textId="77777777" w:rsidR="00E933C3" w:rsidRPr="00A30BE8" w:rsidRDefault="00E933C3" w:rsidP="0067779A">
            <w:pPr>
              <w:autoSpaceDE w:val="0"/>
              <w:autoSpaceDN w:val="0"/>
              <w:adjustRightInd w:val="0"/>
              <w:rPr>
                <w:color w:val="000000"/>
                <w:szCs w:val="22"/>
              </w:rPr>
            </w:pPr>
            <w:r w:rsidRPr="00A30BE8">
              <w:rPr>
                <w:color w:val="000000"/>
                <w:szCs w:val="22"/>
              </w:rPr>
              <w:t>Tél/Tel: + 32-(0)2 548 84 84</w:t>
            </w:r>
          </w:p>
          <w:p w14:paraId="13A9D9E1" w14:textId="77777777" w:rsidR="00E933C3" w:rsidRPr="00A30BE8" w:rsidRDefault="00E933C3" w:rsidP="0067779A">
            <w:pPr>
              <w:autoSpaceDE w:val="0"/>
              <w:autoSpaceDN w:val="0"/>
              <w:adjustRightInd w:val="0"/>
              <w:rPr>
                <w:color w:val="000000"/>
                <w:szCs w:val="22"/>
              </w:rPr>
            </w:pPr>
          </w:p>
        </w:tc>
        <w:tc>
          <w:tcPr>
            <w:tcW w:w="4678" w:type="dxa"/>
          </w:tcPr>
          <w:p w14:paraId="76183619" w14:textId="77777777" w:rsidR="00E933C3" w:rsidRPr="00027462" w:rsidRDefault="00E933C3" w:rsidP="0067779A">
            <w:pPr>
              <w:autoSpaceDE w:val="0"/>
              <w:autoSpaceDN w:val="0"/>
              <w:adjustRightInd w:val="0"/>
              <w:rPr>
                <w:b/>
                <w:bCs/>
                <w:color w:val="000000"/>
                <w:szCs w:val="22"/>
                <w:lang w:val="fi-FI"/>
              </w:rPr>
            </w:pPr>
            <w:r w:rsidRPr="00027462">
              <w:rPr>
                <w:b/>
                <w:bCs/>
                <w:color w:val="000000"/>
                <w:szCs w:val="22"/>
                <w:lang w:val="fi-FI"/>
              </w:rPr>
              <w:t>Lietuva</w:t>
            </w:r>
          </w:p>
          <w:p w14:paraId="19E0411D" w14:textId="77777777" w:rsidR="00E933C3" w:rsidRPr="00027462" w:rsidRDefault="00695FEA" w:rsidP="0067779A">
            <w:pPr>
              <w:autoSpaceDE w:val="0"/>
              <w:autoSpaceDN w:val="0"/>
              <w:adjustRightInd w:val="0"/>
              <w:rPr>
                <w:color w:val="000000"/>
                <w:szCs w:val="22"/>
                <w:lang w:val="fi-FI"/>
              </w:rPr>
            </w:pPr>
            <w:r w:rsidRPr="00027462">
              <w:rPr>
                <w:color w:val="000000"/>
                <w:szCs w:val="22"/>
                <w:lang w:val="fi-FI"/>
              </w:rPr>
              <w:t>Eli Lilly Lietuva</w:t>
            </w:r>
          </w:p>
          <w:p w14:paraId="4B2EBBE4" w14:textId="77777777" w:rsidR="00E933C3" w:rsidRPr="00027462" w:rsidRDefault="00E933C3" w:rsidP="0067779A">
            <w:pPr>
              <w:autoSpaceDE w:val="0"/>
              <w:autoSpaceDN w:val="0"/>
              <w:adjustRightInd w:val="0"/>
              <w:rPr>
                <w:color w:val="000000"/>
                <w:szCs w:val="22"/>
                <w:lang w:val="fi-FI"/>
              </w:rPr>
            </w:pPr>
            <w:r w:rsidRPr="00027462">
              <w:rPr>
                <w:color w:val="000000"/>
                <w:szCs w:val="22"/>
                <w:lang w:val="fi-FI"/>
              </w:rPr>
              <w:t>Tel. +370 (5) 2649600</w:t>
            </w:r>
          </w:p>
          <w:p w14:paraId="5AEB092C" w14:textId="77777777" w:rsidR="00E933C3" w:rsidRPr="00027462" w:rsidRDefault="00E933C3" w:rsidP="0067779A">
            <w:pPr>
              <w:autoSpaceDE w:val="0"/>
              <w:autoSpaceDN w:val="0"/>
              <w:adjustRightInd w:val="0"/>
              <w:rPr>
                <w:color w:val="000000"/>
                <w:szCs w:val="22"/>
                <w:lang w:val="fi-FI"/>
              </w:rPr>
            </w:pPr>
          </w:p>
        </w:tc>
      </w:tr>
      <w:tr w:rsidR="00E933C3" w:rsidRPr="00A30BE8" w14:paraId="5AEE5685" w14:textId="77777777" w:rsidTr="0067779A">
        <w:tc>
          <w:tcPr>
            <w:tcW w:w="4684" w:type="dxa"/>
          </w:tcPr>
          <w:p w14:paraId="72B8D3C1" w14:textId="77777777" w:rsidR="00E933C3" w:rsidRPr="00E933C3" w:rsidRDefault="00E933C3" w:rsidP="0067779A">
            <w:pPr>
              <w:autoSpaceDE w:val="0"/>
              <w:autoSpaceDN w:val="0"/>
              <w:adjustRightInd w:val="0"/>
              <w:rPr>
                <w:b/>
                <w:szCs w:val="22"/>
                <w:lang w:val="ru-RU"/>
              </w:rPr>
            </w:pPr>
            <w:r w:rsidRPr="00E933C3">
              <w:rPr>
                <w:b/>
                <w:szCs w:val="22"/>
                <w:lang w:val="ru-RU"/>
              </w:rPr>
              <w:t>България</w:t>
            </w:r>
          </w:p>
          <w:p w14:paraId="37A08023" w14:textId="77777777" w:rsidR="00E933C3" w:rsidRPr="00E933C3" w:rsidRDefault="00E933C3" w:rsidP="0067779A">
            <w:pPr>
              <w:autoSpaceDE w:val="0"/>
              <w:autoSpaceDN w:val="0"/>
              <w:adjustRightInd w:val="0"/>
              <w:rPr>
                <w:szCs w:val="22"/>
                <w:lang w:val="ru-RU"/>
              </w:rPr>
            </w:pPr>
            <w:r w:rsidRPr="00E933C3">
              <w:rPr>
                <w:szCs w:val="22"/>
                <w:lang w:val="ru-RU"/>
              </w:rPr>
              <w:t>ТП "Ели Лили Недерланд" Б.В. - България</w:t>
            </w:r>
          </w:p>
          <w:p w14:paraId="23607D48" w14:textId="77777777" w:rsidR="00E933C3" w:rsidRPr="00A30BE8" w:rsidRDefault="00E933C3" w:rsidP="0067779A">
            <w:pPr>
              <w:autoSpaceDE w:val="0"/>
              <w:autoSpaceDN w:val="0"/>
              <w:adjustRightInd w:val="0"/>
              <w:rPr>
                <w:szCs w:val="22"/>
              </w:rPr>
            </w:pPr>
            <w:r w:rsidRPr="00A30BE8">
              <w:rPr>
                <w:szCs w:val="22"/>
              </w:rPr>
              <w:t>тел. + 359 2 491 41 40</w:t>
            </w:r>
          </w:p>
          <w:p w14:paraId="47B30055" w14:textId="77777777" w:rsidR="00E933C3" w:rsidRPr="00A30BE8" w:rsidRDefault="00E933C3" w:rsidP="0067779A">
            <w:pPr>
              <w:autoSpaceDE w:val="0"/>
              <w:autoSpaceDN w:val="0"/>
              <w:adjustRightInd w:val="0"/>
              <w:rPr>
                <w:b/>
                <w:bCs/>
                <w:color w:val="000000"/>
                <w:szCs w:val="22"/>
              </w:rPr>
            </w:pPr>
          </w:p>
        </w:tc>
        <w:tc>
          <w:tcPr>
            <w:tcW w:w="4678" w:type="dxa"/>
          </w:tcPr>
          <w:p w14:paraId="39209A2A" w14:textId="77777777" w:rsidR="00E933C3" w:rsidRPr="00A30BE8" w:rsidRDefault="00E933C3" w:rsidP="0067779A">
            <w:pPr>
              <w:autoSpaceDE w:val="0"/>
              <w:autoSpaceDN w:val="0"/>
              <w:adjustRightInd w:val="0"/>
              <w:rPr>
                <w:b/>
                <w:bCs/>
                <w:color w:val="000000"/>
                <w:szCs w:val="22"/>
              </w:rPr>
            </w:pPr>
            <w:r w:rsidRPr="00A30BE8">
              <w:rPr>
                <w:b/>
                <w:bCs/>
                <w:color w:val="000000"/>
                <w:szCs w:val="22"/>
              </w:rPr>
              <w:t>Luxembourg/Luxemburg</w:t>
            </w:r>
          </w:p>
          <w:p w14:paraId="32C71C91" w14:textId="77777777" w:rsidR="00E933C3" w:rsidRPr="00A30BE8" w:rsidRDefault="00E933C3" w:rsidP="0067779A">
            <w:pPr>
              <w:autoSpaceDE w:val="0"/>
              <w:autoSpaceDN w:val="0"/>
              <w:adjustRightInd w:val="0"/>
              <w:rPr>
                <w:color w:val="000000"/>
                <w:szCs w:val="22"/>
              </w:rPr>
            </w:pPr>
            <w:r w:rsidRPr="00A30BE8">
              <w:rPr>
                <w:color w:val="000000"/>
                <w:szCs w:val="22"/>
              </w:rPr>
              <w:t>Eli Lilly Benelux S.A./N.V.</w:t>
            </w:r>
          </w:p>
          <w:p w14:paraId="1B9FC251" w14:textId="77777777" w:rsidR="00E933C3" w:rsidRPr="00A30BE8" w:rsidRDefault="00E933C3" w:rsidP="0067779A">
            <w:pPr>
              <w:autoSpaceDE w:val="0"/>
              <w:autoSpaceDN w:val="0"/>
              <w:adjustRightInd w:val="0"/>
              <w:rPr>
                <w:b/>
                <w:bCs/>
                <w:color w:val="000000"/>
                <w:szCs w:val="22"/>
              </w:rPr>
            </w:pPr>
            <w:r w:rsidRPr="00A30BE8">
              <w:rPr>
                <w:color w:val="000000"/>
                <w:szCs w:val="22"/>
              </w:rPr>
              <w:t>Tél/Tel: + 32-(0)2 548 84 84</w:t>
            </w:r>
          </w:p>
        </w:tc>
      </w:tr>
      <w:tr w:rsidR="00E933C3" w:rsidRPr="00A30BE8" w14:paraId="6EB4E089" w14:textId="77777777" w:rsidTr="0067779A">
        <w:tc>
          <w:tcPr>
            <w:tcW w:w="4684" w:type="dxa"/>
          </w:tcPr>
          <w:p w14:paraId="047A15E5" w14:textId="77777777" w:rsidR="00E933C3" w:rsidRPr="00A30BE8" w:rsidRDefault="00E933C3" w:rsidP="0067779A">
            <w:pPr>
              <w:autoSpaceDE w:val="0"/>
              <w:autoSpaceDN w:val="0"/>
              <w:adjustRightInd w:val="0"/>
              <w:rPr>
                <w:b/>
                <w:bCs/>
                <w:color w:val="000000"/>
                <w:szCs w:val="22"/>
              </w:rPr>
            </w:pPr>
            <w:r w:rsidRPr="00A30BE8">
              <w:rPr>
                <w:b/>
                <w:bCs/>
                <w:color w:val="000000"/>
                <w:szCs w:val="22"/>
              </w:rPr>
              <w:t>Česká republika</w:t>
            </w:r>
          </w:p>
          <w:p w14:paraId="5AA6A30B" w14:textId="77777777" w:rsidR="00E933C3" w:rsidRPr="00A30BE8" w:rsidRDefault="00E933C3" w:rsidP="0067779A">
            <w:pPr>
              <w:autoSpaceDE w:val="0"/>
              <w:autoSpaceDN w:val="0"/>
              <w:adjustRightInd w:val="0"/>
              <w:rPr>
                <w:color w:val="000000"/>
                <w:szCs w:val="22"/>
              </w:rPr>
            </w:pPr>
            <w:r w:rsidRPr="00A30BE8">
              <w:rPr>
                <w:color w:val="000000"/>
                <w:szCs w:val="22"/>
              </w:rPr>
              <w:t>ELI LILLY ČR, s.r.o.</w:t>
            </w:r>
          </w:p>
          <w:p w14:paraId="45C9C752" w14:textId="77777777" w:rsidR="00E933C3" w:rsidRPr="00A30BE8" w:rsidRDefault="00E933C3" w:rsidP="0067779A">
            <w:pPr>
              <w:autoSpaceDE w:val="0"/>
              <w:autoSpaceDN w:val="0"/>
              <w:adjustRightInd w:val="0"/>
              <w:rPr>
                <w:color w:val="000000"/>
                <w:szCs w:val="22"/>
              </w:rPr>
            </w:pPr>
            <w:r w:rsidRPr="00A30BE8">
              <w:rPr>
                <w:color w:val="000000"/>
                <w:szCs w:val="22"/>
              </w:rPr>
              <w:t>Tel: + 420 234 664 111</w:t>
            </w:r>
          </w:p>
          <w:p w14:paraId="68F064F6" w14:textId="77777777" w:rsidR="00E933C3" w:rsidRPr="00A30BE8" w:rsidRDefault="00E933C3" w:rsidP="0067779A">
            <w:pPr>
              <w:autoSpaceDE w:val="0"/>
              <w:autoSpaceDN w:val="0"/>
              <w:adjustRightInd w:val="0"/>
              <w:rPr>
                <w:color w:val="000000"/>
                <w:szCs w:val="22"/>
              </w:rPr>
            </w:pPr>
          </w:p>
        </w:tc>
        <w:tc>
          <w:tcPr>
            <w:tcW w:w="4678" w:type="dxa"/>
          </w:tcPr>
          <w:p w14:paraId="695E18D7" w14:textId="77777777" w:rsidR="00E933C3" w:rsidRPr="00A30BE8" w:rsidRDefault="00E933C3" w:rsidP="0067779A">
            <w:pPr>
              <w:autoSpaceDE w:val="0"/>
              <w:autoSpaceDN w:val="0"/>
              <w:adjustRightInd w:val="0"/>
              <w:rPr>
                <w:b/>
                <w:bCs/>
                <w:color w:val="000000"/>
                <w:szCs w:val="22"/>
              </w:rPr>
            </w:pPr>
            <w:r w:rsidRPr="00A30BE8">
              <w:rPr>
                <w:b/>
                <w:bCs/>
                <w:color w:val="000000"/>
                <w:szCs w:val="22"/>
              </w:rPr>
              <w:t>Magyarország</w:t>
            </w:r>
          </w:p>
          <w:p w14:paraId="59EBEA63" w14:textId="77777777" w:rsidR="00E933C3" w:rsidRPr="00A30BE8" w:rsidRDefault="00E933C3" w:rsidP="0067779A">
            <w:pPr>
              <w:autoSpaceDE w:val="0"/>
              <w:autoSpaceDN w:val="0"/>
              <w:adjustRightInd w:val="0"/>
              <w:rPr>
                <w:color w:val="000000"/>
                <w:szCs w:val="22"/>
              </w:rPr>
            </w:pPr>
            <w:r w:rsidRPr="00A30BE8">
              <w:rPr>
                <w:color w:val="000000"/>
                <w:szCs w:val="22"/>
              </w:rPr>
              <w:t>Lilly Hungária Kft.</w:t>
            </w:r>
          </w:p>
          <w:p w14:paraId="4A8BC296" w14:textId="77777777" w:rsidR="00E933C3" w:rsidRPr="00A30BE8" w:rsidRDefault="00E933C3" w:rsidP="0067779A">
            <w:pPr>
              <w:autoSpaceDE w:val="0"/>
              <w:autoSpaceDN w:val="0"/>
              <w:adjustRightInd w:val="0"/>
              <w:rPr>
                <w:color w:val="000000"/>
                <w:szCs w:val="22"/>
              </w:rPr>
            </w:pPr>
            <w:r w:rsidRPr="00A30BE8">
              <w:rPr>
                <w:color w:val="000000"/>
                <w:szCs w:val="22"/>
              </w:rPr>
              <w:t>Tel: + 36 1 328 5100</w:t>
            </w:r>
          </w:p>
        </w:tc>
      </w:tr>
      <w:tr w:rsidR="00E933C3" w:rsidRPr="00A30BE8" w14:paraId="40F4711C" w14:textId="77777777" w:rsidTr="0067779A">
        <w:tc>
          <w:tcPr>
            <w:tcW w:w="4684" w:type="dxa"/>
          </w:tcPr>
          <w:p w14:paraId="2C16E520" w14:textId="77777777" w:rsidR="00E933C3" w:rsidRPr="00A30BE8" w:rsidRDefault="00E933C3" w:rsidP="0067779A">
            <w:pPr>
              <w:autoSpaceDE w:val="0"/>
              <w:autoSpaceDN w:val="0"/>
              <w:adjustRightInd w:val="0"/>
              <w:rPr>
                <w:b/>
                <w:bCs/>
                <w:color w:val="000000"/>
                <w:szCs w:val="22"/>
              </w:rPr>
            </w:pPr>
            <w:r w:rsidRPr="00A30BE8">
              <w:rPr>
                <w:b/>
                <w:bCs/>
                <w:color w:val="000000"/>
                <w:szCs w:val="22"/>
              </w:rPr>
              <w:t>Danmark</w:t>
            </w:r>
          </w:p>
          <w:p w14:paraId="0560D21F" w14:textId="77777777" w:rsidR="00E933C3" w:rsidRPr="00A30BE8" w:rsidRDefault="00E933C3" w:rsidP="0067779A">
            <w:pPr>
              <w:autoSpaceDE w:val="0"/>
              <w:autoSpaceDN w:val="0"/>
              <w:adjustRightInd w:val="0"/>
              <w:rPr>
                <w:color w:val="000000"/>
                <w:szCs w:val="22"/>
              </w:rPr>
            </w:pPr>
            <w:r w:rsidRPr="00A30BE8">
              <w:rPr>
                <w:color w:val="000000"/>
                <w:szCs w:val="22"/>
              </w:rPr>
              <w:t xml:space="preserve">Eli Lilly Danmark A/S </w:t>
            </w:r>
          </w:p>
          <w:p w14:paraId="6E69AC67" w14:textId="4D6E123A" w:rsidR="00E933C3" w:rsidRPr="00A30BE8" w:rsidRDefault="00E933C3" w:rsidP="0067779A">
            <w:pPr>
              <w:autoSpaceDE w:val="0"/>
              <w:autoSpaceDN w:val="0"/>
              <w:adjustRightInd w:val="0"/>
              <w:rPr>
                <w:color w:val="000000"/>
                <w:szCs w:val="22"/>
              </w:rPr>
            </w:pPr>
            <w:r w:rsidRPr="00A30BE8">
              <w:rPr>
                <w:color w:val="000000"/>
                <w:szCs w:val="22"/>
              </w:rPr>
              <w:t>Tlf</w:t>
            </w:r>
            <w:r w:rsidR="00E50456">
              <w:rPr>
                <w:color w:val="000000"/>
                <w:szCs w:val="22"/>
              </w:rPr>
              <w:t>.</w:t>
            </w:r>
            <w:r w:rsidRPr="00A30BE8">
              <w:rPr>
                <w:color w:val="000000"/>
                <w:szCs w:val="22"/>
              </w:rPr>
              <w:t>: +45 45 26 6000</w:t>
            </w:r>
          </w:p>
          <w:p w14:paraId="6707CDA6" w14:textId="77777777" w:rsidR="00E933C3" w:rsidRPr="00A30BE8" w:rsidRDefault="00E933C3" w:rsidP="0067779A">
            <w:pPr>
              <w:autoSpaceDE w:val="0"/>
              <w:autoSpaceDN w:val="0"/>
              <w:adjustRightInd w:val="0"/>
              <w:rPr>
                <w:color w:val="000000"/>
                <w:szCs w:val="22"/>
              </w:rPr>
            </w:pPr>
          </w:p>
        </w:tc>
        <w:tc>
          <w:tcPr>
            <w:tcW w:w="4678" w:type="dxa"/>
          </w:tcPr>
          <w:p w14:paraId="3169383D" w14:textId="77777777" w:rsidR="00E933C3" w:rsidRPr="00E933C3" w:rsidRDefault="00E933C3" w:rsidP="0067779A">
            <w:pPr>
              <w:autoSpaceDE w:val="0"/>
              <w:autoSpaceDN w:val="0"/>
              <w:adjustRightInd w:val="0"/>
              <w:rPr>
                <w:b/>
                <w:bCs/>
                <w:color w:val="000000"/>
                <w:szCs w:val="22"/>
                <w:lang w:val="es-ES"/>
              </w:rPr>
            </w:pPr>
            <w:r w:rsidRPr="00E933C3">
              <w:rPr>
                <w:b/>
                <w:bCs/>
                <w:color w:val="000000"/>
                <w:szCs w:val="22"/>
                <w:lang w:val="es-ES"/>
              </w:rPr>
              <w:t>Malta</w:t>
            </w:r>
          </w:p>
          <w:p w14:paraId="2C9F5B52"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Charles de Giorgio Ltd.</w:t>
            </w:r>
          </w:p>
          <w:p w14:paraId="787F267D" w14:textId="77777777" w:rsidR="00E933C3" w:rsidRPr="00A30BE8" w:rsidRDefault="00E933C3" w:rsidP="0067779A">
            <w:pPr>
              <w:autoSpaceDE w:val="0"/>
              <w:autoSpaceDN w:val="0"/>
              <w:adjustRightInd w:val="0"/>
              <w:rPr>
                <w:color w:val="000000"/>
                <w:szCs w:val="22"/>
              </w:rPr>
            </w:pPr>
            <w:r w:rsidRPr="00A30BE8">
              <w:rPr>
                <w:color w:val="000000"/>
                <w:szCs w:val="22"/>
              </w:rPr>
              <w:t>Tel: + 356 25600 500</w:t>
            </w:r>
          </w:p>
        </w:tc>
      </w:tr>
      <w:tr w:rsidR="00E933C3" w:rsidRPr="00A30BE8" w14:paraId="68A9C615" w14:textId="77777777" w:rsidTr="0067779A">
        <w:tc>
          <w:tcPr>
            <w:tcW w:w="4684" w:type="dxa"/>
          </w:tcPr>
          <w:p w14:paraId="7CA427FE" w14:textId="77777777" w:rsidR="00E933C3" w:rsidRPr="00E933C3" w:rsidRDefault="00E933C3" w:rsidP="0029570F">
            <w:pPr>
              <w:keepNext/>
              <w:autoSpaceDE w:val="0"/>
              <w:autoSpaceDN w:val="0"/>
              <w:adjustRightInd w:val="0"/>
              <w:rPr>
                <w:b/>
                <w:bCs/>
                <w:color w:val="000000"/>
                <w:szCs w:val="22"/>
                <w:lang w:val="de-DE"/>
              </w:rPr>
            </w:pPr>
            <w:r w:rsidRPr="00E933C3">
              <w:rPr>
                <w:b/>
                <w:bCs/>
                <w:color w:val="000000"/>
                <w:szCs w:val="22"/>
                <w:lang w:val="de-DE"/>
              </w:rPr>
              <w:lastRenderedPageBreak/>
              <w:t>Deutschland</w:t>
            </w:r>
          </w:p>
          <w:p w14:paraId="409F3FE6" w14:textId="77777777" w:rsidR="00013202" w:rsidRDefault="00013202" w:rsidP="0029570F">
            <w:pPr>
              <w:keepNext/>
              <w:autoSpaceDE w:val="0"/>
              <w:autoSpaceDN w:val="0"/>
              <w:adjustRightInd w:val="0"/>
              <w:rPr>
                <w:color w:val="000000"/>
                <w:szCs w:val="22"/>
                <w:lang w:val="de-DE"/>
              </w:rPr>
            </w:pPr>
            <w:r>
              <w:rPr>
                <w:color w:val="000000"/>
                <w:szCs w:val="22"/>
                <w:lang w:val="de-DE"/>
              </w:rPr>
              <w:t>Lilly Deutschland GmbH</w:t>
            </w:r>
          </w:p>
          <w:p w14:paraId="38632183" w14:textId="77777777" w:rsidR="00E933C3" w:rsidRPr="00887368" w:rsidRDefault="00E933C3" w:rsidP="0067779A">
            <w:pPr>
              <w:autoSpaceDE w:val="0"/>
              <w:autoSpaceDN w:val="0"/>
              <w:adjustRightInd w:val="0"/>
              <w:spacing w:line="240" w:lineRule="auto"/>
              <w:rPr>
                <w:lang w:val="de-DE"/>
              </w:rPr>
            </w:pPr>
            <w:r w:rsidRPr="00887368">
              <w:rPr>
                <w:lang w:val="de-DE"/>
              </w:rPr>
              <w:t>Tel</w:t>
            </w:r>
            <w:r w:rsidR="00013202">
              <w:rPr>
                <w:color w:val="000000"/>
                <w:szCs w:val="22"/>
                <w:lang w:val="de-DE"/>
              </w:rPr>
              <w:t>. + 49-(</w:t>
            </w:r>
            <w:r w:rsidRPr="00887368">
              <w:rPr>
                <w:lang w:val="de-DE"/>
              </w:rPr>
              <w:t>0</w:t>
            </w:r>
            <w:r w:rsidR="00013202">
              <w:rPr>
                <w:color w:val="000000"/>
                <w:szCs w:val="22"/>
                <w:lang w:val="de-DE"/>
              </w:rPr>
              <w:t>) 6172 273 2222</w:t>
            </w:r>
          </w:p>
          <w:p w14:paraId="4E0978F4" w14:textId="77777777" w:rsidR="00E933C3" w:rsidRPr="00887368" w:rsidRDefault="00E933C3" w:rsidP="0067779A">
            <w:pPr>
              <w:autoSpaceDE w:val="0"/>
              <w:autoSpaceDN w:val="0"/>
              <w:adjustRightInd w:val="0"/>
              <w:rPr>
                <w:color w:val="000000"/>
                <w:szCs w:val="22"/>
                <w:lang w:val="de-DE"/>
              </w:rPr>
            </w:pPr>
          </w:p>
        </w:tc>
        <w:tc>
          <w:tcPr>
            <w:tcW w:w="4678" w:type="dxa"/>
          </w:tcPr>
          <w:p w14:paraId="5C7204BA" w14:textId="77777777" w:rsidR="00E933C3" w:rsidRPr="00E933C3" w:rsidRDefault="00E933C3" w:rsidP="0067779A">
            <w:pPr>
              <w:autoSpaceDE w:val="0"/>
              <w:autoSpaceDN w:val="0"/>
              <w:adjustRightInd w:val="0"/>
              <w:rPr>
                <w:b/>
                <w:bCs/>
                <w:color w:val="000000"/>
                <w:szCs w:val="22"/>
                <w:lang w:val="sv-SE"/>
              </w:rPr>
            </w:pPr>
            <w:r w:rsidRPr="00E933C3">
              <w:rPr>
                <w:b/>
                <w:bCs/>
                <w:color w:val="000000"/>
                <w:szCs w:val="22"/>
                <w:lang w:val="sv-SE"/>
              </w:rPr>
              <w:t>Nederland</w:t>
            </w:r>
          </w:p>
          <w:p w14:paraId="1D2C367A"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Eli Lilly Nederland B.V. </w:t>
            </w:r>
          </w:p>
          <w:p w14:paraId="4432B72B" w14:textId="77777777" w:rsidR="00E933C3" w:rsidRPr="00E05308" w:rsidRDefault="00E933C3" w:rsidP="0067779A">
            <w:pPr>
              <w:autoSpaceDE w:val="0"/>
              <w:autoSpaceDN w:val="0"/>
              <w:adjustRightInd w:val="0"/>
              <w:rPr>
                <w:color w:val="000000"/>
                <w:szCs w:val="22"/>
              </w:rPr>
            </w:pPr>
            <w:r w:rsidRPr="00E05308">
              <w:rPr>
                <w:color w:val="000000"/>
                <w:szCs w:val="22"/>
              </w:rPr>
              <w:t>Tel: + 31-(0) 30 60 25 800</w:t>
            </w:r>
          </w:p>
        </w:tc>
      </w:tr>
      <w:tr w:rsidR="00E933C3" w:rsidRPr="00A30BE8" w14:paraId="4F79A7A5" w14:textId="77777777" w:rsidTr="0067779A">
        <w:tc>
          <w:tcPr>
            <w:tcW w:w="4684" w:type="dxa"/>
          </w:tcPr>
          <w:p w14:paraId="54210F2F" w14:textId="77777777" w:rsidR="00E933C3" w:rsidRPr="00E933C3" w:rsidRDefault="00E933C3" w:rsidP="0067779A">
            <w:pPr>
              <w:autoSpaceDE w:val="0"/>
              <w:autoSpaceDN w:val="0"/>
              <w:adjustRightInd w:val="0"/>
              <w:rPr>
                <w:b/>
                <w:bCs/>
                <w:color w:val="000000"/>
                <w:szCs w:val="22"/>
                <w:lang w:val="fi-FI"/>
              </w:rPr>
            </w:pPr>
            <w:r w:rsidRPr="00E933C3">
              <w:rPr>
                <w:b/>
                <w:bCs/>
                <w:color w:val="000000"/>
                <w:szCs w:val="22"/>
                <w:lang w:val="fi-FI"/>
              </w:rPr>
              <w:t>Eesti</w:t>
            </w:r>
          </w:p>
          <w:p w14:paraId="13506C12" w14:textId="77777777" w:rsidR="00E933C3" w:rsidRPr="00E933C3" w:rsidRDefault="00695FEA" w:rsidP="0067779A">
            <w:pPr>
              <w:autoSpaceDE w:val="0"/>
              <w:autoSpaceDN w:val="0"/>
              <w:adjustRightInd w:val="0"/>
              <w:rPr>
                <w:color w:val="000000"/>
                <w:szCs w:val="22"/>
                <w:lang w:val="fi-FI"/>
              </w:rPr>
            </w:pPr>
            <w:r>
              <w:rPr>
                <w:color w:val="000000"/>
                <w:szCs w:val="22"/>
              </w:rPr>
              <w:t>Eli Lilly Nederland B.V.</w:t>
            </w:r>
            <w:r w:rsidR="00E933C3" w:rsidRPr="00E933C3">
              <w:rPr>
                <w:color w:val="000000"/>
                <w:szCs w:val="22"/>
                <w:lang w:val="fi-FI"/>
              </w:rPr>
              <w:t xml:space="preserve"> </w:t>
            </w:r>
          </w:p>
          <w:p w14:paraId="0F4EBAE5" w14:textId="77777777" w:rsidR="00E933C3" w:rsidRPr="00A30BE8" w:rsidRDefault="00E933C3" w:rsidP="0067779A">
            <w:pPr>
              <w:autoSpaceDE w:val="0"/>
              <w:autoSpaceDN w:val="0"/>
              <w:adjustRightInd w:val="0"/>
              <w:rPr>
                <w:color w:val="000000"/>
                <w:szCs w:val="22"/>
              </w:rPr>
            </w:pPr>
            <w:r w:rsidRPr="00A30BE8">
              <w:rPr>
                <w:color w:val="000000"/>
                <w:szCs w:val="22"/>
              </w:rPr>
              <w:t xml:space="preserve">Tel: </w:t>
            </w:r>
            <w:r w:rsidRPr="00A30BE8">
              <w:rPr>
                <w:b/>
                <w:bCs/>
                <w:color w:val="000000"/>
                <w:szCs w:val="22"/>
              </w:rPr>
              <w:t>+</w:t>
            </w:r>
            <w:r w:rsidRPr="00A30BE8">
              <w:rPr>
                <w:color w:val="000000"/>
                <w:szCs w:val="22"/>
              </w:rPr>
              <w:t>372 6817 280</w:t>
            </w:r>
          </w:p>
          <w:p w14:paraId="5A649A30" w14:textId="77777777" w:rsidR="00E933C3" w:rsidRPr="00A30BE8" w:rsidRDefault="00E933C3" w:rsidP="0067779A">
            <w:pPr>
              <w:autoSpaceDE w:val="0"/>
              <w:autoSpaceDN w:val="0"/>
              <w:adjustRightInd w:val="0"/>
              <w:rPr>
                <w:color w:val="000000"/>
                <w:szCs w:val="22"/>
              </w:rPr>
            </w:pPr>
          </w:p>
        </w:tc>
        <w:tc>
          <w:tcPr>
            <w:tcW w:w="4678" w:type="dxa"/>
          </w:tcPr>
          <w:p w14:paraId="607C09B7" w14:textId="77777777" w:rsidR="00E933C3" w:rsidRPr="00E933C3" w:rsidRDefault="00E933C3" w:rsidP="0067779A">
            <w:pPr>
              <w:autoSpaceDE w:val="0"/>
              <w:autoSpaceDN w:val="0"/>
              <w:adjustRightInd w:val="0"/>
              <w:rPr>
                <w:b/>
                <w:bCs/>
                <w:color w:val="000000"/>
                <w:szCs w:val="22"/>
                <w:lang w:val="sv-SE"/>
              </w:rPr>
            </w:pPr>
            <w:r w:rsidRPr="00E933C3">
              <w:rPr>
                <w:b/>
                <w:bCs/>
                <w:color w:val="000000"/>
                <w:szCs w:val="22"/>
                <w:lang w:val="sv-SE"/>
              </w:rPr>
              <w:t>Norge</w:t>
            </w:r>
          </w:p>
          <w:p w14:paraId="118D8900"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Eli Lilly Norge A.S. </w:t>
            </w:r>
          </w:p>
          <w:p w14:paraId="7DCD7E77" w14:textId="77777777" w:rsidR="00E933C3" w:rsidRPr="00A30BE8" w:rsidRDefault="00E933C3" w:rsidP="0067779A">
            <w:pPr>
              <w:autoSpaceDE w:val="0"/>
              <w:autoSpaceDN w:val="0"/>
              <w:adjustRightInd w:val="0"/>
              <w:rPr>
                <w:color w:val="000000"/>
                <w:szCs w:val="22"/>
              </w:rPr>
            </w:pPr>
            <w:r w:rsidRPr="00A30BE8">
              <w:rPr>
                <w:color w:val="000000"/>
                <w:szCs w:val="22"/>
              </w:rPr>
              <w:t>Tlf: + 47 22 88 18 00</w:t>
            </w:r>
          </w:p>
        </w:tc>
      </w:tr>
      <w:tr w:rsidR="00E933C3" w:rsidRPr="00A30BE8" w14:paraId="1887D821" w14:textId="77777777" w:rsidTr="0067779A">
        <w:tc>
          <w:tcPr>
            <w:tcW w:w="4684" w:type="dxa"/>
          </w:tcPr>
          <w:p w14:paraId="09214E12" w14:textId="77777777" w:rsidR="00E933C3" w:rsidRPr="00887368" w:rsidRDefault="00E933C3" w:rsidP="0067779A">
            <w:pPr>
              <w:autoSpaceDE w:val="0"/>
              <w:autoSpaceDN w:val="0"/>
              <w:adjustRightInd w:val="0"/>
              <w:rPr>
                <w:b/>
                <w:bCs/>
                <w:color w:val="000000"/>
                <w:szCs w:val="22"/>
                <w:lang w:val="el-GR"/>
              </w:rPr>
            </w:pPr>
            <w:r w:rsidRPr="00887368">
              <w:rPr>
                <w:b/>
                <w:bCs/>
                <w:color w:val="000000"/>
                <w:szCs w:val="22"/>
                <w:lang w:val="el-GR"/>
              </w:rPr>
              <w:t>Ελλάδα</w:t>
            </w:r>
          </w:p>
          <w:p w14:paraId="5DBCB5F2" w14:textId="77777777" w:rsidR="00E933C3" w:rsidRPr="00887368" w:rsidRDefault="00E933C3" w:rsidP="0067779A">
            <w:pPr>
              <w:autoSpaceDE w:val="0"/>
              <w:autoSpaceDN w:val="0"/>
              <w:adjustRightInd w:val="0"/>
              <w:rPr>
                <w:color w:val="000000"/>
                <w:szCs w:val="22"/>
                <w:lang w:val="el-GR"/>
              </w:rPr>
            </w:pPr>
            <w:r w:rsidRPr="00887368">
              <w:rPr>
                <w:color w:val="000000"/>
                <w:szCs w:val="22"/>
                <w:lang w:val="el-GR"/>
              </w:rPr>
              <w:t xml:space="preserve">ΦΑΡΜΑΣΕΡΒ-ΛΙΛΛΥ Α.Ε.Β.Ε. </w:t>
            </w:r>
          </w:p>
          <w:p w14:paraId="2B9CE19A" w14:textId="77777777" w:rsidR="00E933C3" w:rsidRPr="00A30BE8" w:rsidRDefault="00E933C3" w:rsidP="0067779A">
            <w:pPr>
              <w:autoSpaceDE w:val="0"/>
              <w:autoSpaceDN w:val="0"/>
              <w:adjustRightInd w:val="0"/>
              <w:rPr>
                <w:color w:val="000000"/>
                <w:szCs w:val="22"/>
              </w:rPr>
            </w:pPr>
            <w:r w:rsidRPr="00A30BE8">
              <w:rPr>
                <w:color w:val="000000"/>
                <w:szCs w:val="22"/>
              </w:rPr>
              <w:t>Τηλ: +30 210 629 4600</w:t>
            </w:r>
          </w:p>
          <w:p w14:paraId="3C879EDF" w14:textId="77777777" w:rsidR="00E933C3" w:rsidRPr="00A30BE8" w:rsidRDefault="00E933C3" w:rsidP="0067779A">
            <w:pPr>
              <w:autoSpaceDE w:val="0"/>
              <w:autoSpaceDN w:val="0"/>
              <w:adjustRightInd w:val="0"/>
              <w:rPr>
                <w:color w:val="000000"/>
                <w:szCs w:val="22"/>
              </w:rPr>
            </w:pPr>
          </w:p>
        </w:tc>
        <w:tc>
          <w:tcPr>
            <w:tcW w:w="4678" w:type="dxa"/>
          </w:tcPr>
          <w:p w14:paraId="39E6A741" w14:textId="77777777" w:rsidR="00E933C3" w:rsidRPr="00A30BE8" w:rsidRDefault="00E933C3" w:rsidP="0067779A">
            <w:pPr>
              <w:autoSpaceDE w:val="0"/>
              <w:autoSpaceDN w:val="0"/>
              <w:adjustRightInd w:val="0"/>
              <w:rPr>
                <w:b/>
                <w:bCs/>
                <w:color w:val="000000"/>
                <w:szCs w:val="22"/>
              </w:rPr>
            </w:pPr>
            <w:r w:rsidRPr="00A30BE8">
              <w:rPr>
                <w:b/>
                <w:bCs/>
                <w:color w:val="000000"/>
                <w:szCs w:val="22"/>
              </w:rPr>
              <w:t>Österreich</w:t>
            </w:r>
          </w:p>
          <w:p w14:paraId="60AB4513" w14:textId="77777777" w:rsidR="00E933C3" w:rsidRPr="00A30BE8" w:rsidRDefault="00E933C3" w:rsidP="0067779A">
            <w:pPr>
              <w:autoSpaceDE w:val="0"/>
              <w:autoSpaceDN w:val="0"/>
              <w:adjustRightInd w:val="0"/>
              <w:rPr>
                <w:color w:val="000000"/>
                <w:szCs w:val="22"/>
              </w:rPr>
            </w:pPr>
            <w:r w:rsidRPr="00A30BE8">
              <w:rPr>
                <w:color w:val="000000"/>
                <w:szCs w:val="22"/>
              </w:rPr>
              <w:t xml:space="preserve">Eli Lilly Ges. m.b.H. </w:t>
            </w:r>
          </w:p>
          <w:p w14:paraId="2585C94A" w14:textId="77777777" w:rsidR="00E933C3" w:rsidRPr="00A30BE8" w:rsidRDefault="00E933C3" w:rsidP="0067779A">
            <w:pPr>
              <w:autoSpaceDE w:val="0"/>
              <w:autoSpaceDN w:val="0"/>
              <w:adjustRightInd w:val="0"/>
              <w:rPr>
                <w:color w:val="000000"/>
                <w:szCs w:val="22"/>
              </w:rPr>
            </w:pPr>
            <w:r w:rsidRPr="00A30BE8">
              <w:rPr>
                <w:color w:val="000000"/>
                <w:szCs w:val="22"/>
              </w:rPr>
              <w:t>Tel: + 43-(0) 1 711 780</w:t>
            </w:r>
          </w:p>
        </w:tc>
      </w:tr>
      <w:tr w:rsidR="00E933C3" w:rsidRPr="00A30BE8" w14:paraId="4FDAD3A1" w14:textId="77777777" w:rsidTr="0067779A">
        <w:tc>
          <w:tcPr>
            <w:tcW w:w="4684" w:type="dxa"/>
          </w:tcPr>
          <w:p w14:paraId="2E7B1EF7" w14:textId="77777777" w:rsidR="00E933C3" w:rsidRPr="00E933C3" w:rsidRDefault="00E933C3" w:rsidP="0067779A">
            <w:pPr>
              <w:autoSpaceDE w:val="0"/>
              <w:autoSpaceDN w:val="0"/>
              <w:adjustRightInd w:val="0"/>
              <w:rPr>
                <w:b/>
                <w:bCs/>
                <w:color w:val="000000"/>
                <w:szCs w:val="22"/>
                <w:lang w:val="es-ES"/>
              </w:rPr>
            </w:pPr>
            <w:r w:rsidRPr="00E933C3">
              <w:rPr>
                <w:b/>
                <w:bCs/>
                <w:color w:val="000000"/>
                <w:szCs w:val="22"/>
                <w:lang w:val="es-ES"/>
              </w:rPr>
              <w:t>España</w:t>
            </w:r>
          </w:p>
          <w:p w14:paraId="445FAD51"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Lilly S.A.</w:t>
            </w:r>
          </w:p>
          <w:p w14:paraId="2588D01F"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Tel: + 34-91 663 50 00</w:t>
            </w:r>
          </w:p>
          <w:p w14:paraId="0CA50AFC" w14:textId="77777777" w:rsidR="00E933C3" w:rsidRPr="00E933C3" w:rsidRDefault="00E933C3" w:rsidP="0067779A">
            <w:pPr>
              <w:autoSpaceDE w:val="0"/>
              <w:autoSpaceDN w:val="0"/>
              <w:adjustRightInd w:val="0"/>
              <w:rPr>
                <w:color w:val="000000"/>
                <w:szCs w:val="22"/>
                <w:lang w:val="es-ES"/>
              </w:rPr>
            </w:pPr>
          </w:p>
        </w:tc>
        <w:tc>
          <w:tcPr>
            <w:tcW w:w="4678" w:type="dxa"/>
          </w:tcPr>
          <w:p w14:paraId="32A3113B" w14:textId="77777777" w:rsidR="00E933C3" w:rsidRPr="00E933C3" w:rsidRDefault="00E933C3" w:rsidP="0067779A">
            <w:pPr>
              <w:keepNext/>
              <w:autoSpaceDE w:val="0"/>
              <w:autoSpaceDN w:val="0"/>
              <w:adjustRightInd w:val="0"/>
              <w:rPr>
                <w:b/>
                <w:bCs/>
                <w:color w:val="000000"/>
                <w:szCs w:val="22"/>
                <w:lang w:val="sv-SE"/>
              </w:rPr>
            </w:pPr>
            <w:r w:rsidRPr="00E933C3">
              <w:rPr>
                <w:b/>
                <w:bCs/>
                <w:color w:val="000000"/>
                <w:szCs w:val="22"/>
                <w:lang w:val="sv-SE"/>
              </w:rPr>
              <w:t>Polska</w:t>
            </w:r>
          </w:p>
          <w:p w14:paraId="34D8DA4D"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Eli Lilly Polska Sp. z o.o.</w:t>
            </w:r>
          </w:p>
          <w:p w14:paraId="7E3B9BF4" w14:textId="77777777" w:rsidR="00E933C3" w:rsidRPr="00A30BE8" w:rsidRDefault="00E933C3" w:rsidP="0067779A">
            <w:pPr>
              <w:autoSpaceDE w:val="0"/>
              <w:autoSpaceDN w:val="0"/>
              <w:adjustRightInd w:val="0"/>
              <w:rPr>
                <w:color w:val="000000"/>
                <w:szCs w:val="22"/>
              </w:rPr>
            </w:pPr>
            <w:r w:rsidRPr="00A30BE8">
              <w:rPr>
                <w:color w:val="000000"/>
                <w:szCs w:val="22"/>
              </w:rPr>
              <w:t>Tel: +48 22 440 33 00</w:t>
            </w:r>
          </w:p>
        </w:tc>
      </w:tr>
      <w:tr w:rsidR="00E933C3" w:rsidRPr="00A30BE8" w14:paraId="4A8739F7" w14:textId="77777777" w:rsidTr="0067779A">
        <w:tc>
          <w:tcPr>
            <w:tcW w:w="4684" w:type="dxa"/>
          </w:tcPr>
          <w:p w14:paraId="18F5A839" w14:textId="77777777" w:rsidR="00E933C3" w:rsidRPr="00E933C3" w:rsidRDefault="00E933C3" w:rsidP="0067779A">
            <w:pPr>
              <w:autoSpaceDE w:val="0"/>
              <w:autoSpaceDN w:val="0"/>
              <w:adjustRightInd w:val="0"/>
              <w:rPr>
                <w:b/>
                <w:bCs/>
                <w:color w:val="000000"/>
                <w:szCs w:val="22"/>
                <w:lang w:val="fr-FR"/>
              </w:rPr>
            </w:pPr>
            <w:r w:rsidRPr="00E933C3">
              <w:rPr>
                <w:b/>
                <w:bCs/>
                <w:color w:val="000000"/>
                <w:szCs w:val="22"/>
                <w:lang w:val="fr-FR"/>
              </w:rPr>
              <w:t>France</w:t>
            </w:r>
          </w:p>
          <w:p w14:paraId="2343594B" w14:textId="0F841B82" w:rsidR="00E933C3" w:rsidRPr="00E933C3" w:rsidRDefault="00E933C3" w:rsidP="0067779A">
            <w:pPr>
              <w:autoSpaceDE w:val="0"/>
              <w:autoSpaceDN w:val="0"/>
              <w:adjustRightInd w:val="0"/>
              <w:rPr>
                <w:color w:val="000000"/>
                <w:szCs w:val="22"/>
                <w:lang w:val="fr-FR"/>
              </w:rPr>
            </w:pPr>
            <w:r w:rsidRPr="00E933C3">
              <w:rPr>
                <w:color w:val="000000"/>
                <w:szCs w:val="22"/>
                <w:lang w:val="fr-FR"/>
              </w:rPr>
              <w:t xml:space="preserve">Lilly France </w:t>
            </w:r>
          </w:p>
          <w:p w14:paraId="69C549C4" w14:textId="77777777" w:rsidR="00E933C3" w:rsidRPr="00E933C3" w:rsidRDefault="00E933C3" w:rsidP="0067779A">
            <w:pPr>
              <w:autoSpaceDE w:val="0"/>
              <w:autoSpaceDN w:val="0"/>
              <w:adjustRightInd w:val="0"/>
              <w:rPr>
                <w:color w:val="000000"/>
                <w:szCs w:val="22"/>
                <w:lang w:val="fr-FR"/>
              </w:rPr>
            </w:pPr>
            <w:r w:rsidRPr="00E933C3">
              <w:rPr>
                <w:color w:val="000000"/>
                <w:szCs w:val="22"/>
                <w:lang w:val="fr-FR"/>
              </w:rPr>
              <w:t>Tél: +33-(0) 1 55 49 34 34</w:t>
            </w:r>
          </w:p>
          <w:p w14:paraId="50ABD4E5" w14:textId="77777777" w:rsidR="00E933C3" w:rsidRPr="00E933C3" w:rsidRDefault="00E933C3" w:rsidP="0067779A">
            <w:pPr>
              <w:autoSpaceDE w:val="0"/>
              <w:autoSpaceDN w:val="0"/>
              <w:adjustRightInd w:val="0"/>
              <w:rPr>
                <w:color w:val="000000"/>
                <w:szCs w:val="22"/>
                <w:lang w:val="fr-FR"/>
              </w:rPr>
            </w:pPr>
          </w:p>
        </w:tc>
        <w:tc>
          <w:tcPr>
            <w:tcW w:w="4678" w:type="dxa"/>
          </w:tcPr>
          <w:p w14:paraId="6B133639" w14:textId="77777777" w:rsidR="00E933C3" w:rsidRPr="00E933C3" w:rsidRDefault="00E933C3" w:rsidP="0067779A">
            <w:pPr>
              <w:autoSpaceDE w:val="0"/>
              <w:autoSpaceDN w:val="0"/>
              <w:adjustRightInd w:val="0"/>
              <w:rPr>
                <w:b/>
                <w:bCs/>
                <w:color w:val="000000"/>
                <w:szCs w:val="22"/>
                <w:lang w:val="pt-BR"/>
              </w:rPr>
            </w:pPr>
            <w:r w:rsidRPr="00E933C3">
              <w:rPr>
                <w:b/>
                <w:bCs/>
                <w:color w:val="000000"/>
                <w:szCs w:val="22"/>
                <w:lang w:val="pt-BR"/>
              </w:rPr>
              <w:t>Portugal</w:t>
            </w:r>
          </w:p>
          <w:p w14:paraId="5B140B29" w14:textId="77777777" w:rsidR="00E933C3" w:rsidRPr="00E933C3" w:rsidRDefault="00E933C3" w:rsidP="0067779A">
            <w:pPr>
              <w:autoSpaceDE w:val="0"/>
              <w:autoSpaceDN w:val="0"/>
              <w:adjustRightInd w:val="0"/>
              <w:rPr>
                <w:color w:val="000000"/>
                <w:szCs w:val="22"/>
                <w:lang w:val="pt-BR"/>
              </w:rPr>
            </w:pPr>
            <w:r w:rsidRPr="00E933C3">
              <w:rPr>
                <w:color w:val="000000"/>
                <w:szCs w:val="22"/>
                <w:lang w:val="pt-BR"/>
              </w:rPr>
              <w:t>Lilly Portugal - Produtos Farmacêuticos, Lda</w:t>
            </w:r>
          </w:p>
          <w:p w14:paraId="2AFD17CF" w14:textId="77777777" w:rsidR="00E933C3" w:rsidRPr="00A30BE8" w:rsidRDefault="00E933C3" w:rsidP="0067779A">
            <w:pPr>
              <w:autoSpaceDE w:val="0"/>
              <w:autoSpaceDN w:val="0"/>
              <w:adjustRightInd w:val="0"/>
              <w:rPr>
                <w:color w:val="000000"/>
                <w:szCs w:val="22"/>
              </w:rPr>
            </w:pPr>
            <w:r w:rsidRPr="00A30BE8">
              <w:rPr>
                <w:color w:val="000000"/>
                <w:szCs w:val="22"/>
              </w:rPr>
              <w:t>Tel: + 351-21-4126600</w:t>
            </w:r>
          </w:p>
        </w:tc>
      </w:tr>
      <w:tr w:rsidR="00E933C3" w:rsidRPr="00A30BE8" w14:paraId="312BCEFE" w14:textId="77777777" w:rsidTr="0067779A">
        <w:tc>
          <w:tcPr>
            <w:tcW w:w="4684" w:type="dxa"/>
          </w:tcPr>
          <w:p w14:paraId="40C7836F" w14:textId="77777777" w:rsidR="00E933C3" w:rsidRPr="00A30BE8" w:rsidRDefault="00E933C3" w:rsidP="0067779A">
            <w:pPr>
              <w:rPr>
                <w:b/>
                <w:bCs/>
              </w:rPr>
            </w:pPr>
            <w:r w:rsidRPr="00A30BE8">
              <w:rPr>
                <w:b/>
                <w:bCs/>
              </w:rPr>
              <w:t>Hrvatska</w:t>
            </w:r>
          </w:p>
          <w:p w14:paraId="410A16D6" w14:textId="77777777" w:rsidR="00E933C3" w:rsidRPr="00A30BE8" w:rsidRDefault="00E933C3" w:rsidP="0067779A">
            <w:pPr>
              <w:autoSpaceDE w:val="0"/>
              <w:autoSpaceDN w:val="0"/>
            </w:pPr>
            <w:r w:rsidRPr="00A30BE8">
              <w:t>Eli Lilly Hrvatska d.o.o.</w:t>
            </w:r>
          </w:p>
          <w:p w14:paraId="3B1ADD98" w14:textId="77777777" w:rsidR="00E933C3" w:rsidRPr="00A30BE8" w:rsidRDefault="00E933C3" w:rsidP="0067779A">
            <w:pPr>
              <w:autoSpaceDE w:val="0"/>
              <w:autoSpaceDN w:val="0"/>
            </w:pPr>
            <w:r w:rsidRPr="00A30BE8">
              <w:t>Tel: +385 1 2350 999</w:t>
            </w:r>
          </w:p>
          <w:p w14:paraId="10B3DF7F" w14:textId="77777777" w:rsidR="00E933C3" w:rsidRPr="00A30BE8" w:rsidRDefault="00E933C3" w:rsidP="0067779A">
            <w:pPr>
              <w:autoSpaceDE w:val="0"/>
              <w:autoSpaceDN w:val="0"/>
              <w:adjustRightInd w:val="0"/>
              <w:rPr>
                <w:szCs w:val="22"/>
              </w:rPr>
            </w:pPr>
          </w:p>
        </w:tc>
        <w:tc>
          <w:tcPr>
            <w:tcW w:w="4678" w:type="dxa"/>
          </w:tcPr>
          <w:p w14:paraId="5F91C55B" w14:textId="77777777" w:rsidR="00E933C3" w:rsidRPr="00E933C3" w:rsidRDefault="00E933C3" w:rsidP="0067779A">
            <w:pPr>
              <w:tabs>
                <w:tab w:val="left" w:pos="-720"/>
                <w:tab w:val="left" w:pos="4536"/>
              </w:tabs>
              <w:suppressAutoHyphens/>
              <w:rPr>
                <w:b/>
                <w:noProof/>
                <w:szCs w:val="22"/>
                <w:lang w:val="fi-FI"/>
              </w:rPr>
            </w:pPr>
            <w:r w:rsidRPr="00E933C3">
              <w:rPr>
                <w:b/>
                <w:noProof/>
                <w:szCs w:val="22"/>
                <w:lang w:val="fi-FI"/>
              </w:rPr>
              <w:t>România</w:t>
            </w:r>
          </w:p>
          <w:p w14:paraId="764D1311" w14:textId="77777777" w:rsidR="00E933C3" w:rsidRPr="00E933C3" w:rsidRDefault="00E933C3" w:rsidP="0067779A">
            <w:pPr>
              <w:tabs>
                <w:tab w:val="left" w:pos="-720"/>
                <w:tab w:val="left" w:pos="4536"/>
              </w:tabs>
              <w:suppressAutoHyphens/>
              <w:rPr>
                <w:noProof/>
                <w:szCs w:val="22"/>
                <w:lang w:val="fi-FI"/>
              </w:rPr>
            </w:pPr>
            <w:r w:rsidRPr="00E933C3">
              <w:rPr>
                <w:noProof/>
                <w:szCs w:val="22"/>
                <w:lang w:val="fi-FI"/>
              </w:rPr>
              <w:t>Eli Lilly România S.R.L.</w:t>
            </w:r>
          </w:p>
          <w:p w14:paraId="05E1594F" w14:textId="77777777" w:rsidR="00E933C3" w:rsidRPr="00A30BE8" w:rsidRDefault="00E933C3" w:rsidP="0067779A">
            <w:pPr>
              <w:autoSpaceDE w:val="0"/>
              <w:autoSpaceDN w:val="0"/>
              <w:adjustRightInd w:val="0"/>
              <w:rPr>
                <w:szCs w:val="22"/>
              </w:rPr>
            </w:pPr>
            <w:r w:rsidRPr="00A30BE8">
              <w:rPr>
                <w:noProof/>
                <w:szCs w:val="22"/>
              </w:rPr>
              <w:t>Tel: + 40 21 4023000</w:t>
            </w:r>
          </w:p>
        </w:tc>
      </w:tr>
      <w:tr w:rsidR="00E933C3" w:rsidRPr="00A30BE8" w14:paraId="745C3F1D" w14:textId="77777777" w:rsidTr="0067779A">
        <w:tc>
          <w:tcPr>
            <w:tcW w:w="4684" w:type="dxa"/>
          </w:tcPr>
          <w:p w14:paraId="78B0AEF3" w14:textId="77777777" w:rsidR="00E933C3" w:rsidRPr="00A30BE8" w:rsidRDefault="00E933C3" w:rsidP="0067779A">
            <w:pPr>
              <w:autoSpaceDE w:val="0"/>
              <w:autoSpaceDN w:val="0"/>
              <w:adjustRightInd w:val="0"/>
              <w:rPr>
                <w:b/>
                <w:bCs/>
                <w:szCs w:val="22"/>
              </w:rPr>
            </w:pPr>
            <w:r w:rsidRPr="00A30BE8">
              <w:rPr>
                <w:b/>
                <w:bCs/>
                <w:szCs w:val="22"/>
              </w:rPr>
              <w:t>Ireland</w:t>
            </w:r>
          </w:p>
          <w:p w14:paraId="2D34A7D3" w14:textId="77777777" w:rsidR="00E933C3" w:rsidRPr="00A30BE8" w:rsidRDefault="00E933C3" w:rsidP="0067779A">
            <w:pPr>
              <w:autoSpaceDE w:val="0"/>
              <w:autoSpaceDN w:val="0"/>
              <w:adjustRightInd w:val="0"/>
              <w:rPr>
                <w:szCs w:val="22"/>
              </w:rPr>
            </w:pPr>
            <w:r w:rsidRPr="00A30BE8">
              <w:rPr>
                <w:szCs w:val="22"/>
              </w:rPr>
              <w:t>Eli Lilly and Company (Ireland) Limited</w:t>
            </w:r>
          </w:p>
          <w:p w14:paraId="581713C1" w14:textId="77777777" w:rsidR="00E933C3" w:rsidRPr="00A30BE8" w:rsidRDefault="00E933C3" w:rsidP="0067779A">
            <w:pPr>
              <w:autoSpaceDE w:val="0"/>
              <w:autoSpaceDN w:val="0"/>
              <w:adjustRightInd w:val="0"/>
              <w:rPr>
                <w:szCs w:val="22"/>
              </w:rPr>
            </w:pPr>
            <w:r w:rsidRPr="00A30BE8">
              <w:rPr>
                <w:szCs w:val="22"/>
              </w:rPr>
              <w:t>Tel: + 353-(0) 1 661 4377</w:t>
            </w:r>
          </w:p>
          <w:p w14:paraId="085DC59C" w14:textId="77777777" w:rsidR="00E933C3" w:rsidRPr="00A30BE8" w:rsidRDefault="00E933C3" w:rsidP="0067779A">
            <w:pPr>
              <w:autoSpaceDE w:val="0"/>
              <w:autoSpaceDN w:val="0"/>
              <w:adjustRightInd w:val="0"/>
              <w:rPr>
                <w:color w:val="000000"/>
                <w:szCs w:val="22"/>
              </w:rPr>
            </w:pPr>
          </w:p>
        </w:tc>
        <w:tc>
          <w:tcPr>
            <w:tcW w:w="4678" w:type="dxa"/>
          </w:tcPr>
          <w:p w14:paraId="107293C4" w14:textId="77777777" w:rsidR="00E933C3" w:rsidRPr="00A30BE8" w:rsidRDefault="00E933C3" w:rsidP="0067779A">
            <w:pPr>
              <w:autoSpaceDE w:val="0"/>
              <w:autoSpaceDN w:val="0"/>
              <w:adjustRightInd w:val="0"/>
              <w:rPr>
                <w:b/>
                <w:bCs/>
                <w:szCs w:val="22"/>
              </w:rPr>
            </w:pPr>
            <w:r w:rsidRPr="00A30BE8">
              <w:rPr>
                <w:b/>
                <w:bCs/>
                <w:szCs w:val="22"/>
              </w:rPr>
              <w:t>Slovenija</w:t>
            </w:r>
          </w:p>
          <w:p w14:paraId="169B927C" w14:textId="77777777" w:rsidR="00E933C3" w:rsidRPr="00A30BE8" w:rsidRDefault="00E933C3" w:rsidP="0067779A">
            <w:pPr>
              <w:autoSpaceDE w:val="0"/>
              <w:autoSpaceDN w:val="0"/>
              <w:adjustRightInd w:val="0"/>
              <w:rPr>
                <w:szCs w:val="22"/>
              </w:rPr>
            </w:pPr>
            <w:r w:rsidRPr="00A30BE8">
              <w:rPr>
                <w:szCs w:val="22"/>
              </w:rPr>
              <w:t>Eli Lilly farmacevtska družba, d.o.o.</w:t>
            </w:r>
          </w:p>
          <w:p w14:paraId="694F4F13" w14:textId="77777777" w:rsidR="00E933C3" w:rsidRPr="00A30BE8" w:rsidRDefault="00E933C3" w:rsidP="0067779A">
            <w:pPr>
              <w:autoSpaceDE w:val="0"/>
              <w:autoSpaceDN w:val="0"/>
              <w:adjustRightInd w:val="0"/>
              <w:rPr>
                <w:szCs w:val="22"/>
              </w:rPr>
            </w:pPr>
            <w:r w:rsidRPr="00A30BE8">
              <w:rPr>
                <w:szCs w:val="22"/>
              </w:rPr>
              <w:t>Tel: +386 (0) 1 580 00 10</w:t>
            </w:r>
          </w:p>
          <w:p w14:paraId="2299764D" w14:textId="77777777" w:rsidR="00E933C3" w:rsidRPr="00A30BE8" w:rsidRDefault="00E933C3" w:rsidP="0067779A">
            <w:pPr>
              <w:autoSpaceDE w:val="0"/>
              <w:autoSpaceDN w:val="0"/>
              <w:adjustRightInd w:val="0"/>
              <w:rPr>
                <w:color w:val="000000"/>
                <w:szCs w:val="22"/>
              </w:rPr>
            </w:pPr>
          </w:p>
        </w:tc>
      </w:tr>
      <w:tr w:rsidR="00E933C3" w:rsidRPr="00A30BE8" w14:paraId="623115C8" w14:textId="77777777" w:rsidTr="0067779A">
        <w:tc>
          <w:tcPr>
            <w:tcW w:w="4684" w:type="dxa"/>
          </w:tcPr>
          <w:p w14:paraId="11EE1EE5" w14:textId="77777777" w:rsidR="00E933C3" w:rsidRPr="00A30BE8" w:rsidRDefault="00E933C3" w:rsidP="0067779A">
            <w:pPr>
              <w:autoSpaceDE w:val="0"/>
              <w:autoSpaceDN w:val="0"/>
              <w:adjustRightInd w:val="0"/>
              <w:rPr>
                <w:b/>
                <w:bCs/>
                <w:color w:val="000000"/>
                <w:szCs w:val="22"/>
              </w:rPr>
            </w:pPr>
            <w:r w:rsidRPr="00A30BE8">
              <w:rPr>
                <w:b/>
                <w:bCs/>
                <w:color w:val="000000"/>
                <w:szCs w:val="22"/>
              </w:rPr>
              <w:t>Ísland</w:t>
            </w:r>
          </w:p>
          <w:p w14:paraId="7723E545" w14:textId="77777777" w:rsidR="00E933C3" w:rsidRPr="00A30BE8" w:rsidRDefault="00E933C3" w:rsidP="0067779A">
            <w:pPr>
              <w:autoSpaceDE w:val="0"/>
              <w:autoSpaceDN w:val="0"/>
              <w:adjustRightInd w:val="0"/>
              <w:rPr>
                <w:color w:val="000000"/>
                <w:szCs w:val="22"/>
              </w:rPr>
            </w:pPr>
            <w:r w:rsidRPr="00A30BE8">
              <w:rPr>
                <w:color w:val="000000"/>
                <w:szCs w:val="22"/>
              </w:rPr>
              <w:t xml:space="preserve">Icepharma hf. </w:t>
            </w:r>
          </w:p>
          <w:p w14:paraId="371F7D1B" w14:textId="77777777" w:rsidR="00E933C3" w:rsidRPr="00A30BE8" w:rsidRDefault="00E933C3" w:rsidP="0067779A">
            <w:pPr>
              <w:autoSpaceDE w:val="0"/>
              <w:autoSpaceDN w:val="0"/>
              <w:adjustRightInd w:val="0"/>
              <w:rPr>
                <w:color w:val="000000"/>
                <w:szCs w:val="22"/>
              </w:rPr>
            </w:pPr>
            <w:r w:rsidRPr="00A30BE8">
              <w:rPr>
                <w:color w:val="000000"/>
                <w:szCs w:val="22"/>
              </w:rPr>
              <w:t>Sími + 354 540 8000</w:t>
            </w:r>
          </w:p>
          <w:p w14:paraId="4E0F4428" w14:textId="77777777" w:rsidR="00E933C3" w:rsidRPr="00A30BE8" w:rsidRDefault="00E933C3" w:rsidP="0067779A">
            <w:pPr>
              <w:autoSpaceDE w:val="0"/>
              <w:autoSpaceDN w:val="0"/>
              <w:adjustRightInd w:val="0"/>
              <w:rPr>
                <w:color w:val="000000"/>
                <w:szCs w:val="22"/>
              </w:rPr>
            </w:pPr>
          </w:p>
        </w:tc>
        <w:tc>
          <w:tcPr>
            <w:tcW w:w="4678" w:type="dxa"/>
          </w:tcPr>
          <w:p w14:paraId="3AB69A15" w14:textId="77777777" w:rsidR="00E933C3" w:rsidRPr="00A30BE8" w:rsidRDefault="00E933C3" w:rsidP="0067779A">
            <w:pPr>
              <w:autoSpaceDE w:val="0"/>
              <w:autoSpaceDN w:val="0"/>
              <w:adjustRightInd w:val="0"/>
              <w:rPr>
                <w:b/>
                <w:bCs/>
                <w:color w:val="000000"/>
                <w:szCs w:val="22"/>
              </w:rPr>
            </w:pPr>
            <w:r w:rsidRPr="00A30BE8">
              <w:rPr>
                <w:b/>
                <w:bCs/>
                <w:color w:val="000000"/>
                <w:szCs w:val="22"/>
              </w:rPr>
              <w:t>Slovenská republika</w:t>
            </w:r>
          </w:p>
          <w:p w14:paraId="0A41F285" w14:textId="77777777" w:rsidR="00E933C3" w:rsidRPr="00141F4F" w:rsidRDefault="00E933C3" w:rsidP="0067779A">
            <w:pPr>
              <w:autoSpaceDE w:val="0"/>
              <w:autoSpaceDN w:val="0"/>
              <w:adjustRightInd w:val="0"/>
              <w:rPr>
                <w:color w:val="000000"/>
                <w:szCs w:val="22"/>
              </w:rPr>
            </w:pPr>
            <w:r w:rsidRPr="00141F4F">
              <w:rPr>
                <w:color w:val="000000"/>
                <w:szCs w:val="22"/>
              </w:rPr>
              <w:t>Eli Lilly Slovakia s.r.o.</w:t>
            </w:r>
          </w:p>
          <w:p w14:paraId="1F019875" w14:textId="77777777" w:rsidR="00E933C3" w:rsidRPr="00A30BE8" w:rsidRDefault="00E933C3" w:rsidP="0067779A">
            <w:pPr>
              <w:autoSpaceDE w:val="0"/>
              <w:autoSpaceDN w:val="0"/>
              <w:adjustRightInd w:val="0"/>
              <w:rPr>
                <w:color w:val="000000"/>
                <w:szCs w:val="22"/>
              </w:rPr>
            </w:pPr>
            <w:r w:rsidRPr="00A30BE8">
              <w:rPr>
                <w:color w:val="000000"/>
                <w:szCs w:val="22"/>
              </w:rPr>
              <w:t>Tel: + 421 220 663 111</w:t>
            </w:r>
          </w:p>
          <w:p w14:paraId="1B428690" w14:textId="77777777" w:rsidR="00E933C3" w:rsidRPr="00A30BE8" w:rsidRDefault="00E933C3" w:rsidP="0067779A">
            <w:pPr>
              <w:autoSpaceDE w:val="0"/>
              <w:autoSpaceDN w:val="0"/>
              <w:adjustRightInd w:val="0"/>
              <w:rPr>
                <w:color w:val="000000"/>
                <w:szCs w:val="22"/>
              </w:rPr>
            </w:pPr>
          </w:p>
        </w:tc>
      </w:tr>
      <w:tr w:rsidR="00E933C3" w:rsidRPr="00A30BE8" w14:paraId="62C53741" w14:textId="77777777" w:rsidTr="0067779A">
        <w:tc>
          <w:tcPr>
            <w:tcW w:w="4684" w:type="dxa"/>
          </w:tcPr>
          <w:p w14:paraId="101D80D6" w14:textId="77777777" w:rsidR="00E933C3" w:rsidRPr="00E933C3" w:rsidRDefault="00E933C3" w:rsidP="0067779A">
            <w:pPr>
              <w:autoSpaceDE w:val="0"/>
              <w:autoSpaceDN w:val="0"/>
              <w:adjustRightInd w:val="0"/>
              <w:rPr>
                <w:b/>
                <w:bCs/>
                <w:color w:val="000000"/>
                <w:szCs w:val="22"/>
                <w:lang w:val="fi-FI"/>
              </w:rPr>
            </w:pPr>
            <w:r w:rsidRPr="00E933C3">
              <w:rPr>
                <w:b/>
                <w:bCs/>
                <w:color w:val="000000"/>
                <w:szCs w:val="22"/>
                <w:lang w:val="fi-FI"/>
              </w:rPr>
              <w:t>Italia</w:t>
            </w:r>
          </w:p>
          <w:p w14:paraId="56E449CA" w14:textId="77777777" w:rsidR="00E933C3" w:rsidRPr="00E933C3" w:rsidRDefault="00E933C3" w:rsidP="0067779A">
            <w:pPr>
              <w:autoSpaceDE w:val="0"/>
              <w:autoSpaceDN w:val="0"/>
              <w:adjustRightInd w:val="0"/>
              <w:rPr>
                <w:color w:val="000000"/>
                <w:szCs w:val="22"/>
                <w:lang w:val="fi-FI"/>
              </w:rPr>
            </w:pPr>
            <w:r w:rsidRPr="00E933C3">
              <w:rPr>
                <w:color w:val="000000"/>
                <w:szCs w:val="22"/>
                <w:lang w:val="fi-FI"/>
              </w:rPr>
              <w:t>Eli Lilly Italia S.p.A.</w:t>
            </w:r>
          </w:p>
          <w:p w14:paraId="0EEF9F21" w14:textId="77777777" w:rsidR="00E933C3" w:rsidRPr="00A30BE8" w:rsidRDefault="00E933C3" w:rsidP="0067779A">
            <w:pPr>
              <w:autoSpaceDE w:val="0"/>
              <w:autoSpaceDN w:val="0"/>
              <w:adjustRightInd w:val="0"/>
              <w:rPr>
                <w:color w:val="000000"/>
                <w:szCs w:val="22"/>
              </w:rPr>
            </w:pPr>
            <w:r w:rsidRPr="00A30BE8">
              <w:rPr>
                <w:color w:val="000000"/>
                <w:szCs w:val="22"/>
              </w:rPr>
              <w:t>Tel: + 39- 055 42571</w:t>
            </w:r>
          </w:p>
          <w:p w14:paraId="19B8792D" w14:textId="77777777" w:rsidR="00E933C3" w:rsidRPr="00A30BE8" w:rsidRDefault="00E933C3" w:rsidP="0067779A">
            <w:pPr>
              <w:autoSpaceDE w:val="0"/>
              <w:autoSpaceDN w:val="0"/>
              <w:adjustRightInd w:val="0"/>
              <w:rPr>
                <w:color w:val="000000"/>
                <w:szCs w:val="22"/>
              </w:rPr>
            </w:pPr>
          </w:p>
        </w:tc>
        <w:tc>
          <w:tcPr>
            <w:tcW w:w="4678" w:type="dxa"/>
          </w:tcPr>
          <w:p w14:paraId="550D7210" w14:textId="77777777" w:rsidR="00E933C3" w:rsidRPr="00E933C3" w:rsidRDefault="00E933C3" w:rsidP="0067779A">
            <w:pPr>
              <w:autoSpaceDE w:val="0"/>
              <w:autoSpaceDN w:val="0"/>
              <w:adjustRightInd w:val="0"/>
              <w:rPr>
                <w:b/>
                <w:color w:val="000000"/>
                <w:szCs w:val="22"/>
                <w:lang w:val="sv-SE"/>
              </w:rPr>
            </w:pPr>
            <w:r w:rsidRPr="00E933C3">
              <w:rPr>
                <w:b/>
                <w:color w:val="000000"/>
                <w:szCs w:val="22"/>
                <w:lang w:val="sv-SE"/>
              </w:rPr>
              <w:t>Suomi/Finland</w:t>
            </w:r>
          </w:p>
          <w:p w14:paraId="7FDDAAEC"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Oy Eli Lilly Finland Ab </w:t>
            </w:r>
          </w:p>
          <w:p w14:paraId="75F31B23" w14:textId="77777777" w:rsidR="00E933C3" w:rsidRPr="00A30BE8" w:rsidRDefault="00E933C3" w:rsidP="0067779A">
            <w:pPr>
              <w:autoSpaceDE w:val="0"/>
              <w:autoSpaceDN w:val="0"/>
              <w:adjustRightInd w:val="0"/>
              <w:rPr>
                <w:color w:val="000000"/>
                <w:szCs w:val="22"/>
              </w:rPr>
            </w:pPr>
            <w:r w:rsidRPr="00A30BE8">
              <w:rPr>
                <w:color w:val="000000"/>
                <w:szCs w:val="22"/>
              </w:rPr>
              <w:t>Puh/Tel: + 358-(0) 9 85 45 250</w:t>
            </w:r>
          </w:p>
          <w:p w14:paraId="0A651437" w14:textId="77777777" w:rsidR="00E933C3" w:rsidRPr="00A30BE8" w:rsidRDefault="00E933C3" w:rsidP="0067779A">
            <w:pPr>
              <w:autoSpaceDE w:val="0"/>
              <w:autoSpaceDN w:val="0"/>
              <w:adjustRightInd w:val="0"/>
              <w:rPr>
                <w:color w:val="000000"/>
                <w:szCs w:val="22"/>
              </w:rPr>
            </w:pPr>
          </w:p>
        </w:tc>
      </w:tr>
      <w:tr w:rsidR="00E933C3" w:rsidRPr="00A30BE8" w14:paraId="7A918606" w14:textId="77777777" w:rsidTr="0067779A">
        <w:tc>
          <w:tcPr>
            <w:tcW w:w="4684" w:type="dxa"/>
          </w:tcPr>
          <w:p w14:paraId="42E59812" w14:textId="77777777" w:rsidR="00E933C3" w:rsidRPr="00A30BE8" w:rsidRDefault="00E933C3" w:rsidP="0067779A">
            <w:pPr>
              <w:autoSpaceDE w:val="0"/>
              <w:autoSpaceDN w:val="0"/>
              <w:adjustRightInd w:val="0"/>
              <w:rPr>
                <w:b/>
                <w:bCs/>
                <w:color w:val="000000"/>
                <w:szCs w:val="22"/>
              </w:rPr>
            </w:pPr>
            <w:r w:rsidRPr="00A30BE8">
              <w:rPr>
                <w:b/>
                <w:bCs/>
                <w:color w:val="000000"/>
                <w:szCs w:val="22"/>
              </w:rPr>
              <w:t>Κύπρος</w:t>
            </w:r>
          </w:p>
          <w:p w14:paraId="7D07D41C" w14:textId="77777777" w:rsidR="00E933C3" w:rsidRPr="00A30BE8" w:rsidRDefault="00E933C3" w:rsidP="0067779A">
            <w:pPr>
              <w:autoSpaceDE w:val="0"/>
              <w:autoSpaceDN w:val="0"/>
              <w:adjustRightInd w:val="0"/>
              <w:rPr>
                <w:color w:val="000000"/>
                <w:szCs w:val="22"/>
              </w:rPr>
            </w:pPr>
            <w:r w:rsidRPr="00A30BE8">
              <w:rPr>
                <w:color w:val="000000"/>
                <w:szCs w:val="22"/>
              </w:rPr>
              <w:t xml:space="preserve">Phadisco Ltd </w:t>
            </w:r>
          </w:p>
          <w:p w14:paraId="306133C1" w14:textId="77777777" w:rsidR="00E933C3" w:rsidRPr="00A30BE8" w:rsidRDefault="00E933C3" w:rsidP="0067779A">
            <w:pPr>
              <w:autoSpaceDE w:val="0"/>
              <w:autoSpaceDN w:val="0"/>
              <w:adjustRightInd w:val="0"/>
              <w:rPr>
                <w:color w:val="000000"/>
                <w:szCs w:val="22"/>
              </w:rPr>
            </w:pPr>
            <w:r w:rsidRPr="00A30BE8">
              <w:rPr>
                <w:color w:val="000000"/>
                <w:szCs w:val="22"/>
              </w:rPr>
              <w:t>Τηλ: +357 22 715000</w:t>
            </w:r>
          </w:p>
          <w:p w14:paraId="1C0B3713" w14:textId="77777777" w:rsidR="00E933C3" w:rsidRPr="00A30BE8" w:rsidRDefault="00E933C3" w:rsidP="0067779A">
            <w:pPr>
              <w:keepNext/>
              <w:autoSpaceDE w:val="0"/>
              <w:autoSpaceDN w:val="0"/>
              <w:adjustRightInd w:val="0"/>
              <w:rPr>
                <w:color w:val="000000"/>
                <w:szCs w:val="22"/>
              </w:rPr>
            </w:pPr>
          </w:p>
        </w:tc>
        <w:tc>
          <w:tcPr>
            <w:tcW w:w="4678" w:type="dxa"/>
          </w:tcPr>
          <w:p w14:paraId="754CA413" w14:textId="77777777" w:rsidR="00E933C3" w:rsidRPr="00A30BE8" w:rsidRDefault="00E933C3" w:rsidP="0067779A">
            <w:pPr>
              <w:autoSpaceDE w:val="0"/>
              <w:autoSpaceDN w:val="0"/>
              <w:adjustRightInd w:val="0"/>
              <w:rPr>
                <w:b/>
                <w:bCs/>
                <w:color w:val="000000"/>
                <w:szCs w:val="22"/>
              </w:rPr>
            </w:pPr>
            <w:r w:rsidRPr="00A30BE8">
              <w:rPr>
                <w:b/>
                <w:bCs/>
                <w:color w:val="000000"/>
                <w:szCs w:val="22"/>
              </w:rPr>
              <w:t>Sverige</w:t>
            </w:r>
          </w:p>
          <w:p w14:paraId="183F5462" w14:textId="77777777" w:rsidR="00E933C3" w:rsidRPr="00A30BE8" w:rsidRDefault="00E933C3" w:rsidP="0067779A">
            <w:pPr>
              <w:autoSpaceDE w:val="0"/>
              <w:autoSpaceDN w:val="0"/>
              <w:adjustRightInd w:val="0"/>
              <w:rPr>
                <w:color w:val="000000"/>
                <w:szCs w:val="22"/>
              </w:rPr>
            </w:pPr>
            <w:r w:rsidRPr="00A30BE8">
              <w:rPr>
                <w:color w:val="000000"/>
                <w:szCs w:val="22"/>
              </w:rPr>
              <w:t>Eli Lilly Sweden AB</w:t>
            </w:r>
          </w:p>
          <w:p w14:paraId="5094E13B" w14:textId="77777777" w:rsidR="00E933C3" w:rsidRPr="00A30BE8" w:rsidRDefault="00E933C3" w:rsidP="0067779A">
            <w:pPr>
              <w:keepNext/>
              <w:autoSpaceDE w:val="0"/>
              <w:autoSpaceDN w:val="0"/>
              <w:adjustRightInd w:val="0"/>
              <w:rPr>
                <w:color w:val="000000"/>
                <w:szCs w:val="22"/>
              </w:rPr>
            </w:pPr>
            <w:r w:rsidRPr="00A30BE8">
              <w:rPr>
                <w:color w:val="000000"/>
                <w:szCs w:val="22"/>
              </w:rPr>
              <w:t>Tel: + 46-(0) 8 7378800</w:t>
            </w:r>
          </w:p>
        </w:tc>
      </w:tr>
      <w:tr w:rsidR="0081548C" w:rsidRPr="00A30BE8" w14:paraId="2EFF7C84" w14:textId="77777777" w:rsidTr="0067779A">
        <w:tc>
          <w:tcPr>
            <w:tcW w:w="4684" w:type="dxa"/>
          </w:tcPr>
          <w:p w14:paraId="3BCF7C1B" w14:textId="77777777" w:rsidR="0081548C" w:rsidRPr="00A30BE8" w:rsidRDefault="0081548C" w:rsidP="0081548C">
            <w:pPr>
              <w:keepNext/>
              <w:autoSpaceDE w:val="0"/>
              <w:autoSpaceDN w:val="0"/>
              <w:adjustRightInd w:val="0"/>
              <w:rPr>
                <w:b/>
                <w:color w:val="000000"/>
                <w:szCs w:val="22"/>
              </w:rPr>
            </w:pPr>
            <w:r w:rsidRPr="00A30BE8">
              <w:rPr>
                <w:b/>
                <w:color w:val="000000"/>
                <w:szCs w:val="22"/>
              </w:rPr>
              <w:t>Latvija</w:t>
            </w:r>
          </w:p>
          <w:p w14:paraId="21D8EF41" w14:textId="77777777" w:rsidR="0081548C" w:rsidRPr="00A30BE8" w:rsidRDefault="0081548C" w:rsidP="0081548C">
            <w:pPr>
              <w:keepNext/>
              <w:autoSpaceDE w:val="0"/>
              <w:autoSpaceDN w:val="0"/>
              <w:adjustRightInd w:val="0"/>
              <w:rPr>
                <w:color w:val="000000"/>
                <w:szCs w:val="22"/>
              </w:rPr>
            </w:pPr>
            <w:r>
              <w:rPr>
                <w:color w:val="000000"/>
                <w:szCs w:val="22"/>
              </w:rPr>
              <w:t>Eli Lilly (Suisse) S.A Pārstāvniecība Latvijā</w:t>
            </w:r>
          </w:p>
          <w:p w14:paraId="1A5F431E" w14:textId="77777777" w:rsidR="0081548C" w:rsidRPr="00A30BE8" w:rsidRDefault="0081548C" w:rsidP="0081548C">
            <w:pPr>
              <w:keepNext/>
              <w:autoSpaceDE w:val="0"/>
              <w:autoSpaceDN w:val="0"/>
              <w:adjustRightInd w:val="0"/>
              <w:rPr>
                <w:color w:val="000000"/>
                <w:szCs w:val="22"/>
              </w:rPr>
            </w:pPr>
            <w:r w:rsidRPr="00A30BE8">
              <w:rPr>
                <w:color w:val="000000"/>
                <w:szCs w:val="22"/>
              </w:rPr>
              <w:t xml:space="preserve">Tel: </w:t>
            </w:r>
            <w:r w:rsidRPr="00A30BE8">
              <w:rPr>
                <w:b/>
                <w:bCs/>
                <w:color w:val="000000"/>
                <w:szCs w:val="22"/>
              </w:rPr>
              <w:t>+</w:t>
            </w:r>
            <w:r w:rsidRPr="00A30BE8">
              <w:rPr>
                <w:color w:val="000000"/>
                <w:szCs w:val="22"/>
              </w:rPr>
              <w:t>371 67364000</w:t>
            </w:r>
          </w:p>
          <w:p w14:paraId="539E99B5" w14:textId="77777777" w:rsidR="0081548C" w:rsidRPr="00A30BE8" w:rsidRDefault="0081548C" w:rsidP="0081548C">
            <w:pPr>
              <w:autoSpaceDE w:val="0"/>
              <w:autoSpaceDN w:val="0"/>
              <w:adjustRightInd w:val="0"/>
              <w:rPr>
                <w:color w:val="000000"/>
                <w:szCs w:val="22"/>
              </w:rPr>
            </w:pPr>
          </w:p>
        </w:tc>
        <w:tc>
          <w:tcPr>
            <w:tcW w:w="4678" w:type="dxa"/>
          </w:tcPr>
          <w:p w14:paraId="5CB536AD" w14:textId="40941141" w:rsidR="0081548C" w:rsidRPr="00A30BE8" w:rsidRDefault="0081548C" w:rsidP="0081548C">
            <w:pPr>
              <w:autoSpaceDE w:val="0"/>
              <w:autoSpaceDN w:val="0"/>
              <w:adjustRightInd w:val="0"/>
              <w:rPr>
                <w:color w:val="000000"/>
                <w:szCs w:val="22"/>
              </w:rPr>
            </w:pPr>
          </w:p>
        </w:tc>
      </w:tr>
    </w:tbl>
    <w:p w14:paraId="1A589C7D" w14:textId="77777777" w:rsidR="00E933C3" w:rsidRPr="00A30BE8" w:rsidRDefault="00E933C3" w:rsidP="00E933C3">
      <w:pPr>
        <w:numPr>
          <w:ilvl w:val="12"/>
          <w:numId w:val="0"/>
        </w:numPr>
        <w:spacing w:line="240" w:lineRule="auto"/>
        <w:ind w:right="11"/>
      </w:pPr>
    </w:p>
    <w:p w14:paraId="5478144B" w14:textId="74594E3D" w:rsidR="00E933C3" w:rsidRPr="007814A0" w:rsidRDefault="00E933C3" w:rsidP="00E933C3">
      <w:pPr>
        <w:spacing w:line="240" w:lineRule="auto"/>
        <w:ind w:right="11"/>
        <w:outlineLvl w:val="0"/>
        <w:rPr>
          <w:b/>
          <w:noProof/>
        </w:rPr>
      </w:pPr>
      <w:r w:rsidRPr="00A30BE8">
        <w:rPr>
          <w:b/>
          <w:noProof/>
        </w:rPr>
        <w:t xml:space="preserve">Navodilo je bilo nazadnje </w:t>
      </w:r>
      <w:r>
        <w:rPr>
          <w:b/>
          <w:noProof/>
        </w:rPr>
        <w:t xml:space="preserve">revidirano dne </w:t>
      </w:r>
      <w:r w:rsidRPr="00013202">
        <w:rPr>
          <w:noProof/>
        </w:rPr>
        <w:t>{MM/YYYY}.</w:t>
      </w:r>
      <w:r w:rsidR="0089450E">
        <w:rPr>
          <w:noProof/>
        </w:rPr>
        <w:fldChar w:fldCharType="begin"/>
      </w:r>
      <w:r w:rsidR="0089450E">
        <w:rPr>
          <w:noProof/>
        </w:rPr>
        <w:instrText xml:space="preserve"> DOCVARIABLE vault_nd_62418fdb-49e1-425d-8c46-b835c48c0812 \* MERGEFORMAT </w:instrText>
      </w:r>
      <w:r w:rsidR="0089450E">
        <w:rPr>
          <w:noProof/>
        </w:rPr>
        <w:fldChar w:fldCharType="separate"/>
      </w:r>
      <w:r w:rsidR="0089450E">
        <w:rPr>
          <w:noProof/>
        </w:rPr>
        <w:t xml:space="preserve"> </w:t>
      </w:r>
      <w:r w:rsidR="0089450E">
        <w:rPr>
          <w:noProof/>
        </w:rPr>
        <w:fldChar w:fldCharType="end"/>
      </w:r>
    </w:p>
    <w:p w14:paraId="1DAF5385" w14:textId="77777777" w:rsidR="00E933C3" w:rsidRDefault="00E933C3" w:rsidP="00E933C3">
      <w:pPr>
        <w:spacing w:line="240" w:lineRule="auto"/>
        <w:ind w:right="11"/>
        <w:rPr>
          <w:b/>
          <w:noProof/>
        </w:rPr>
      </w:pPr>
    </w:p>
    <w:p w14:paraId="6A23D9B9" w14:textId="77777777" w:rsidR="00E933C3" w:rsidRPr="00013202" w:rsidRDefault="00E933C3" w:rsidP="00E933C3">
      <w:pPr>
        <w:spacing w:line="240" w:lineRule="auto"/>
        <w:ind w:right="-45"/>
      </w:pPr>
      <w:r w:rsidRPr="00013202">
        <w:t>PRIROČNIK ZA UPORABO</w:t>
      </w:r>
    </w:p>
    <w:p w14:paraId="7C648830" w14:textId="77777777" w:rsidR="00E933C3" w:rsidRPr="00013202" w:rsidRDefault="00E933C3" w:rsidP="00E933C3">
      <w:pPr>
        <w:spacing w:line="240" w:lineRule="auto"/>
        <w:ind w:right="-45"/>
      </w:pPr>
    </w:p>
    <w:p w14:paraId="37C98E8D" w14:textId="67709CF8" w:rsidR="00E933C3" w:rsidRPr="00A30BE8" w:rsidRDefault="00E933C3" w:rsidP="00E933C3">
      <w:pPr>
        <w:spacing w:line="240" w:lineRule="auto"/>
        <w:ind w:right="11"/>
        <w:outlineLvl w:val="0"/>
        <w:rPr>
          <w:b/>
          <w:noProof/>
        </w:rPr>
      </w:pPr>
      <w:r w:rsidRPr="00013202">
        <w:t>Prosimo, glejte besedilo Priročnika spodaj.</w:t>
      </w:r>
      <w:fldSimple w:instr=" DOCVARIABLE vault_nd_e43b068c-e746-46c7-bdfb-993fc394c7ec \* MERGEFORMAT ">
        <w:r w:rsidR="0089450E">
          <w:t xml:space="preserve"> </w:t>
        </w:r>
      </w:fldSimple>
    </w:p>
    <w:p w14:paraId="4A6E8D77" w14:textId="77777777" w:rsidR="00E933C3" w:rsidRPr="00A30BE8" w:rsidRDefault="00E933C3" w:rsidP="00E933C3">
      <w:pPr>
        <w:spacing w:line="240" w:lineRule="auto"/>
        <w:ind w:right="11"/>
        <w:rPr>
          <w:b/>
          <w:noProof/>
        </w:rPr>
      </w:pPr>
    </w:p>
    <w:p w14:paraId="0E35EAB2" w14:textId="77777777" w:rsidR="00E933C3" w:rsidRPr="00A30BE8" w:rsidRDefault="00E933C3" w:rsidP="00E933C3">
      <w:pPr>
        <w:spacing w:line="240" w:lineRule="auto"/>
        <w:ind w:right="11"/>
        <w:rPr>
          <w:b/>
          <w:noProof/>
        </w:rPr>
      </w:pPr>
    </w:p>
    <w:p w14:paraId="457967AF" w14:textId="3FF2A028" w:rsidR="00E933C3" w:rsidRPr="00A30BE8" w:rsidRDefault="00E933C3" w:rsidP="00E933C3">
      <w:pPr>
        <w:spacing w:line="240" w:lineRule="auto"/>
        <w:ind w:right="11"/>
        <w:rPr>
          <w:noProof/>
        </w:rPr>
      </w:pPr>
      <w:r w:rsidRPr="00A30BE8">
        <w:rPr>
          <w:iCs/>
          <w:noProof/>
        </w:rPr>
        <w:t>Podrobne informacije o zdravilu so objavljene na spletni strani Evropske agencije za zdravila</w:t>
      </w:r>
      <w:r w:rsidRPr="00A30BE8">
        <w:rPr>
          <w:noProof/>
        </w:rPr>
        <w:t>: http</w:t>
      </w:r>
      <w:r w:rsidR="00483C4D">
        <w:rPr>
          <w:noProof/>
        </w:rPr>
        <w:t>s</w:t>
      </w:r>
      <w:r w:rsidRPr="00A30BE8">
        <w:rPr>
          <w:noProof/>
        </w:rPr>
        <w:t>://www.</w:t>
      </w:r>
      <w:r w:rsidRPr="00A30BE8">
        <w:rPr>
          <w:iCs/>
          <w:noProof/>
        </w:rPr>
        <w:t>ema</w:t>
      </w:r>
      <w:r w:rsidRPr="00A30BE8">
        <w:rPr>
          <w:noProof/>
        </w:rPr>
        <w:t>.europa.eu/.</w:t>
      </w:r>
    </w:p>
    <w:p w14:paraId="5D8B872E" w14:textId="77777777" w:rsidR="00E933C3" w:rsidRPr="00A30BE8" w:rsidRDefault="00E933C3" w:rsidP="00E933C3">
      <w:pPr>
        <w:spacing w:line="240" w:lineRule="auto"/>
        <w:ind w:right="11"/>
        <w:rPr>
          <w:noProof/>
        </w:rPr>
      </w:pPr>
    </w:p>
    <w:p w14:paraId="4CCDCB0C" w14:textId="77777777" w:rsidR="00E933C3" w:rsidRPr="00A30BE8" w:rsidRDefault="00E933C3" w:rsidP="00E933C3">
      <w:pPr>
        <w:spacing w:line="240" w:lineRule="auto"/>
        <w:ind w:right="11"/>
        <w:rPr>
          <w:noProof/>
        </w:rPr>
      </w:pPr>
    </w:p>
    <w:p w14:paraId="0DF37550" w14:textId="77777777" w:rsidR="00E933C3" w:rsidRPr="00A30BE8" w:rsidRDefault="00E933C3" w:rsidP="00E933C3">
      <w:pPr>
        <w:spacing w:line="240" w:lineRule="auto"/>
        <w:ind w:right="11"/>
        <w:rPr>
          <w:noProof/>
        </w:rPr>
      </w:pPr>
    </w:p>
    <w:p w14:paraId="4FE82B65" w14:textId="77777777" w:rsidR="00E933C3" w:rsidRPr="00A30BE8" w:rsidRDefault="00E933C3" w:rsidP="00E933C3">
      <w:pPr>
        <w:spacing w:line="240" w:lineRule="auto"/>
        <w:ind w:right="11"/>
        <w:rPr>
          <w:noProof/>
        </w:rPr>
      </w:pPr>
    </w:p>
    <w:p w14:paraId="18D59769" w14:textId="77777777" w:rsidR="00E933C3" w:rsidRPr="00A30BE8" w:rsidRDefault="00E933C3" w:rsidP="00E933C3">
      <w:pPr>
        <w:spacing w:line="240" w:lineRule="auto"/>
        <w:ind w:right="11"/>
        <w:rPr>
          <w:noProof/>
        </w:rPr>
      </w:pPr>
    </w:p>
    <w:p w14:paraId="713A0A02" w14:textId="237576C4" w:rsidR="00E933C3" w:rsidRPr="00887368" w:rsidRDefault="00E933C3" w:rsidP="00E933C3">
      <w:pPr>
        <w:pStyle w:val="Heading7"/>
        <w:spacing w:before="120"/>
        <w:jc w:val="center"/>
        <w:rPr>
          <w:b/>
          <w:bCs/>
          <w:i w:val="0"/>
          <w:color w:val="000000"/>
          <w:szCs w:val="24"/>
        </w:rPr>
      </w:pPr>
      <w:r w:rsidRPr="00887368">
        <w:rPr>
          <w:b/>
          <w:bCs/>
          <w:i w:val="0"/>
          <w:szCs w:val="24"/>
        </w:rPr>
        <w:t>PRIROČNIK ZA UPORABO</w:t>
      </w:r>
      <w:r w:rsidR="0089450E">
        <w:rPr>
          <w:b/>
          <w:bCs/>
          <w:i w:val="0"/>
          <w:szCs w:val="24"/>
        </w:rPr>
        <w:fldChar w:fldCharType="begin"/>
      </w:r>
      <w:r w:rsidR="0089450E">
        <w:rPr>
          <w:b/>
          <w:bCs/>
          <w:i w:val="0"/>
          <w:szCs w:val="24"/>
        </w:rPr>
        <w:instrText xml:space="preserve"> DOCVARIABLE VAULT_ND_6068ccb6-91ba-47fc-9a64-512cf53cd910 \* MERGEFORMAT </w:instrText>
      </w:r>
      <w:r w:rsidR="0089450E">
        <w:rPr>
          <w:b/>
          <w:bCs/>
          <w:i w:val="0"/>
          <w:szCs w:val="24"/>
        </w:rPr>
        <w:fldChar w:fldCharType="separate"/>
      </w:r>
      <w:r w:rsidR="0089450E">
        <w:rPr>
          <w:b/>
          <w:bCs/>
          <w:i w:val="0"/>
          <w:szCs w:val="24"/>
        </w:rPr>
        <w:t xml:space="preserve"> </w:t>
      </w:r>
      <w:r w:rsidR="0089450E">
        <w:rPr>
          <w:b/>
          <w:bCs/>
          <w:i w:val="0"/>
          <w:szCs w:val="24"/>
        </w:rPr>
        <w:fldChar w:fldCharType="end"/>
      </w:r>
    </w:p>
    <w:p w14:paraId="5A9ED41A" w14:textId="35A95F1F" w:rsidR="00E933C3" w:rsidRPr="00A30BE8" w:rsidRDefault="0067779A" w:rsidP="00E933C3">
      <w:pPr>
        <w:pStyle w:val="Heading7"/>
        <w:spacing w:before="120"/>
        <w:jc w:val="center"/>
        <w:rPr>
          <w:b/>
          <w:i w:val="0"/>
          <w:szCs w:val="24"/>
        </w:rPr>
      </w:pPr>
      <w:r>
        <w:rPr>
          <w:b/>
          <w:i w:val="0"/>
          <w:szCs w:val="24"/>
        </w:rPr>
        <w:t>Humalog</w:t>
      </w:r>
      <w:r w:rsidR="00E933C3" w:rsidRPr="00A30BE8">
        <w:rPr>
          <w:b/>
          <w:i w:val="0"/>
          <w:szCs w:val="24"/>
        </w:rPr>
        <w:t xml:space="preserve"> 200</w:t>
      </w:r>
      <w:r w:rsidR="000C16FC" w:rsidRPr="0088278C">
        <w:rPr>
          <w:b/>
          <w:i w:val="0"/>
          <w:szCs w:val="24"/>
          <w:lang w:val="sl-SI"/>
        </w:rPr>
        <w:t xml:space="preserve"> </w:t>
      </w:r>
      <w:r w:rsidR="00E933C3" w:rsidRPr="00A30BE8">
        <w:rPr>
          <w:b/>
          <w:i w:val="0"/>
          <w:szCs w:val="24"/>
        </w:rPr>
        <w:t>enot/ml</w:t>
      </w:r>
      <w:r w:rsidR="00E933C3">
        <w:rPr>
          <w:b/>
          <w:i w:val="0"/>
          <w:szCs w:val="24"/>
        </w:rPr>
        <w:t xml:space="preserve"> </w:t>
      </w:r>
      <w:r w:rsidR="00E933C3" w:rsidRPr="001F4EDB">
        <w:rPr>
          <w:b/>
          <w:i w:val="0"/>
          <w:szCs w:val="22"/>
        </w:rPr>
        <w:t>KwikPen</w:t>
      </w:r>
      <w:r w:rsidR="00E933C3" w:rsidRPr="00A30BE8">
        <w:rPr>
          <w:b/>
          <w:i w:val="0"/>
          <w:szCs w:val="24"/>
        </w:rPr>
        <w:t xml:space="preserve"> raztopina za injiciranje v napolnjenem</w:t>
      </w:r>
      <w:r w:rsidR="00E933C3">
        <w:rPr>
          <w:b/>
          <w:i w:val="0"/>
          <w:szCs w:val="24"/>
        </w:rPr>
        <w:t xml:space="preserve"> injekcijskem</w:t>
      </w:r>
      <w:r w:rsidR="00E933C3" w:rsidRPr="00A30BE8">
        <w:rPr>
          <w:b/>
          <w:i w:val="0"/>
          <w:szCs w:val="24"/>
        </w:rPr>
        <w:t xml:space="preserve"> peresniku</w:t>
      </w:r>
      <w:r w:rsidR="0089450E">
        <w:rPr>
          <w:b/>
          <w:i w:val="0"/>
          <w:szCs w:val="24"/>
        </w:rPr>
        <w:fldChar w:fldCharType="begin"/>
      </w:r>
      <w:r w:rsidR="0089450E">
        <w:rPr>
          <w:b/>
          <w:i w:val="0"/>
          <w:szCs w:val="24"/>
        </w:rPr>
        <w:instrText xml:space="preserve"> DOCVARIABLE vault_nd_e93a3735-52fa-466d-875c-ee391ec2b52a \* MERGEFORMAT </w:instrText>
      </w:r>
      <w:r w:rsidR="0089450E">
        <w:rPr>
          <w:b/>
          <w:i w:val="0"/>
          <w:szCs w:val="24"/>
        </w:rPr>
        <w:fldChar w:fldCharType="separate"/>
      </w:r>
      <w:r w:rsidR="0089450E">
        <w:rPr>
          <w:b/>
          <w:i w:val="0"/>
          <w:szCs w:val="24"/>
        </w:rPr>
        <w:t xml:space="preserve"> </w:t>
      </w:r>
      <w:r w:rsidR="0089450E">
        <w:rPr>
          <w:b/>
          <w:i w:val="0"/>
          <w:szCs w:val="24"/>
        </w:rPr>
        <w:fldChar w:fldCharType="end"/>
      </w:r>
    </w:p>
    <w:p w14:paraId="1A3BE082" w14:textId="77777777" w:rsidR="00E933C3" w:rsidRPr="00A30BE8" w:rsidRDefault="00E933C3" w:rsidP="00E933C3">
      <w:pPr>
        <w:jc w:val="center"/>
      </w:pPr>
    </w:p>
    <w:p w14:paraId="0620A6C2" w14:textId="77777777" w:rsidR="00E933C3" w:rsidRPr="00A30BE8" w:rsidRDefault="00E933C3" w:rsidP="00E933C3">
      <w:pPr>
        <w:spacing w:before="120" w:line="280" w:lineRule="auto"/>
        <w:jc w:val="center"/>
        <w:rPr>
          <w:color w:val="000000"/>
          <w:szCs w:val="24"/>
        </w:rPr>
      </w:pPr>
      <w:r w:rsidRPr="00A30BE8">
        <w:rPr>
          <w:color w:val="000000"/>
          <w:szCs w:val="24"/>
        </w:rPr>
        <w:t>insulin lispro</w:t>
      </w:r>
    </w:p>
    <w:p w14:paraId="2DAA178D" w14:textId="77777777" w:rsidR="00E933C3" w:rsidRPr="00A30BE8" w:rsidRDefault="00E933C3" w:rsidP="00E933C3">
      <w:pPr>
        <w:spacing w:before="120"/>
        <w:jc w:val="center"/>
        <w:rPr>
          <w:color w:val="000000"/>
        </w:rPr>
      </w:pPr>
    </w:p>
    <w:p w14:paraId="7156431A" w14:textId="77777777" w:rsidR="000C16FC" w:rsidRPr="00BE445F" w:rsidRDefault="000C16FC" w:rsidP="000C16FC">
      <w:pPr>
        <w:spacing w:before="120"/>
        <w:jc w:val="center"/>
        <w:rPr>
          <w:color w:val="000000"/>
          <w:lang w:val="sl-SI"/>
        </w:rPr>
      </w:pPr>
    </w:p>
    <w:p w14:paraId="15593635" w14:textId="77777777" w:rsidR="006C2502" w:rsidRPr="00BE445F" w:rsidRDefault="004912EC" w:rsidP="000C16FC">
      <w:pPr>
        <w:spacing w:before="120" w:line="280" w:lineRule="auto"/>
        <w:jc w:val="center"/>
        <w:rPr>
          <w:rStyle w:val="A1"/>
          <w:color w:val="FF0000"/>
          <w:szCs w:val="24"/>
          <w:lang w:val="sl-SI"/>
        </w:rPr>
      </w:pPr>
      <w:r w:rsidRPr="00BE445F">
        <w:rPr>
          <w:noProof/>
          <w:lang w:val="sl-SI" w:eastAsia="zh-CN"/>
        </w:rPr>
        <w:drawing>
          <wp:inline distT="0" distB="0" distL="0" distR="0" wp14:anchorId="31DA400F" wp14:editId="1CD85CE3">
            <wp:extent cx="4356100" cy="551815"/>
            <wp:effectExtent l="0" t="0" r="6350" b="635"/>
            <wp:docPr id="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6100" cy="551815"/>
                    </a:xfrm>
                    <a:prstGeom prst="rect">
                      <a:avLst/>
                    </a:prstGeom>
                    <a:noFill/>
                    <a:ln>
                      <a:noFill/>
                    </a:ln>
                  </pic:spPr>
                </pic:pic>
              </a:graphicData>
            </a:graphic>
          </wp:inline>
        </w:drawing>
      </w:r>
    </w:p>
    <w:p w14:paraId="1A81492D" w14:textId="77777777" w:rsidR="00E933C3" w:rsidRPr="00DB22E9" w:rsidRDefault="00E933C3" w:rsidP="00E933C3">
      <w:pPr>
        <w:spacing w:before="120" w:line="280" w:lineRule="auto"/>
        <w:jc w:val="center"/>
        <w:rPr>
          <w:color w:val="FF0000"/>
          <w:szCs w:val="24"/>
        </w:rPr>
      </w:pPr>
      <w:r w:rsidRPr="005A3886">
        <w:rPr>
          <w:rStyle w:val="A1"/>
          <w:color w:val="FF0000"/>
          <w:szCs w:val="24"/>
        </w:rPr>
        <w:t>PRED UPORABO PREBERITE TA PRIROČNIK.</w:t>
      </w:r>
    </w:p>
    <w:p w14:paraId="6CE1067B" w14:textId="77777777" w:rsidR="00E933C3" w:rsidRPr="00E05308" w:rsidRDefault="00E933C3" w:rsidP="00E933C3">
      <w:pPr>
        <w:pStyle w:val="Default"/>
        <w:jc w:val="center"/>
        <w:rPr>
          <w:rFonts w:ascii="Times New Roman" w:hAnsi="Times New Roman" w:cs="Times New Roman"/>
          <w:bCs/>
          <w:sz w:val="22"/>
          <w:szCs w:val="22"/>
          <w:lang w:val="sl-SI"/>
        </w:rPr>
      </w:pPr>
    </w:p>
    <w:p w14:paraId="0FC2934C" w14:textId="77777777" w:rsidR="00E933C3" w:rsidRPr="00A30BE8" w:rsidRDefault="00E933C3" w:rsidP="00E933C3">
      <w:pPr>
        <w:pStyle w:val="Default"/>
        <w:jc w:val="center"/>
        <w:rPr>
          <w:color w:val="auto"/>
          <w:lang w:val="sl-SI"/>
        </w:rPr>
      </w:pPr>
    </w:p>
    <w:p w14:paraId="369992C4" w14:textId="77777777" w:rsidR="000C16FC" w:rsidRPr="0088278C" w:rsidRDefault="004912EC" w:rsidP="000C16FC">
      <w:pPr>
        <w:pStyle w:val="Default"/>
        <w:jc w:val="center"/>
        <w:rPr>
          <w:rFonts w:ascii="Verdana" w:hAnsi="Verdana"/>
          <w:bCs/>
          <w:color w:val="auto"/>
          <w:sz w:val="22"/>
          <w:szCs w:val="22"/>
          <w:lang w:val="sl-SI"/>
        </w:rPr>
      </w:pPr>
      <w:r w:rsidRPr="00013202">
        <w:rPr>
          <w:noProof/>
          <w:color w:val="auto"/>
          <w:lang w:val="sl-SI" w:eastAsia="zh-CN"/>
        </w:rPr>
        <mc:AlternateContent>
          <mc:Choice Requires="wps">
            <w:drawing>
              <wp:anchor distT="0" distB="0" distL="114300" distR="114300" simplePos="0" relativeHeight="251634688" behindDoc="0" locked="0" layoutInCell="1" allowOverlap="1" wp14:anchorId="33703759" wp14:editId="730824B9">
                <wp:simplePos x="0" y="0"/>
                <wp:positionH relativeFrom="column">
                  <wp:posOffset>2057400</wp:posOffset>
                </wp:positionH>
                <wp:positionV relativeFrom="paragraph">
                  <wp:posOffset>184785</wp:posOffset>
                </wp:positionV>
                <wp:extent cx="2460625" cy="600710"/>
                <wp:effectExtent l="0" t="0" r="0" b="889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0625" cy="600710"/>
                        </a:xfrm>
                        <a:prstGeom prst="rect">
                          <a:avLst/>
                        </a:prstGeom>
                        <a:noFill/>
                        <a:ln w="6350">
                          <a:noFill/>
                        </a:ln>
                        <a:effectLst/>
                      </wps:spPr>
                      <wps:txbx>
                        <w:txbxContent>
                          <w:p w14:paraId="70EA6A74" w14:textId="77777777" w:rsidR="00FC5694" w:rsidRPr="002E604F" w:rsidRDefault="00FC5694" w:rsidP="000C16FC">
                            <w:pPr>
                              <w:spacing w:line="220" w:lineRule="exact"/>
                              <w:jc w:val="center"/>
                              <w:rPr>
                                <w:rFonts w:cs="Vrinda"/>
                                <w:b/>
                                <w:w w:val="80"/>
                                <w:sz w:val="21"/>
                                <w:szCs w:val="21"/>
                                <w:lang w:val="sl-SI"/>
                              </w:rPr>
                            </w:pPr>
                            <w:r w:rsidRPr="002E604F">
                              <w:rPr>
                                <w:rFonts w:cs="Vrinda"/>
                                <w:b/>
                                <w:w w:val="80"/>
                                <w:sz w:val="21"/>
                                <w:szCs w:val="21"/>
                                <w:lang w:val="sl-SI"/>
                              </w:rPr>
                              <w:t>UPORABLJAJTE LE V TEM INJEKCIJSKEM PERESNIKU, SAJ LAHKO V NASPROTNEM PRIMERU PRIDE DO HUDEGA PREVELIKEGA ODMERJANJA!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03759" id="Text Box 2" o:spid="_x0000_s1315" type="#_x0000_t202" style="position:absolute;left:0;text-align:left;margin-left:162pt;margin-top:14.55pt;width:193.75pt;height:47.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" filled="f" stroked="f" strokeweight=".5pt">
                <v:textbox inset="0,0,0,0">
                  <w:txbxContent>
                    <w:p w14:paraId="70EA6A74" w14:textId="77777777" w:rsidR="00FC5694" w:rsidRPr="002E604F" w:rsidRDefault="00FC5694" w:rsidP="000C16FC">
                      <w:pPr>
                        <w:spacing w:line="220" w:lineRule="exact"/>
                        <w:jc w:val="center"/>
                        <w:rPr>
                          <w:rFonts w:cs="Vrinda"/>
                          <w:b/>
                          <w:w w:val="80"/>
                          <w:sz w:val="21"/>
                          <w:szCs w:val="21"/>
                          <w:lang w:val="sl-SI"/>
                        </w:rPr>
                      </w:pPr>
                      <w:r w:rsidRPr="002E604F">
                        <w:rPr>
                          <w:rFonts w:cs="Vrinda"/>
                          <w:b/>
                          <w:w w:val="80"/>
                          <w:sz w:val="21"/>
                          <w:szCs w:val="21"/>
                          <w:lang w:val="sl-SI"/>
                        </w:rPr>
                        <w:t>UPORABLJAJTE LE V TEM INJEKCIJSKEM PERESNIKU, SAJ LAHKO V NASPROTNEM PRIMERU PRIDE DO HUDEGA PREVELIKEGA ODMERJANJA!</w:t>
                      </w:r>
                    </w:p>
                  </w:txbxContent>
                </v:textbox>
              </v:shape>
            </w:pict>
          </mc:Fallback>
        </mc:AlternateContent>
      </w:r>
      <w:r w:rsidRPr="006B0D1A">
        <w:rPr>
          <w:rFonts w:ascii="Verdana" w:hAnsi="Verdana"/>
          <w:bCs/>
          <w:noProof/>
          <w:color w:val="auto"/>
          <w:sz w:val="22"/>
          <w:szCs w:val="22"/>
          <w:lang w:val="sl-SI" w:eastAsia="zh-CN"/>
        </w:rPr>
        <w:drawing>
          <wp:inline distT="0" distB="0" distL="0" distR="0" wp14:anchorId="1A75D3C8" wp14:editId="354A5BD3">
            <wp:extent cx="4088765" cy="862330"/>
            <wp:effectExtent l="0" t="0" r="6985" b="0"/>
            <wp:docPr id="57" name="Slika 57" descr="Warn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arning Box"/>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88765" cy="862330"/>
                    </a:xfrm>
                    <a:prstGeom prst="rect">
                      <a:avLst/>
                    </a:prstGeom>
                    <a:noFill/>
                    <a:ln>
                      <a:noFill/>
                    </a:ln>
                  </pic:spPr>
                </pic:pic>
              </a:graphicData>
            </a:graphic>
          </wp:inline>
        </w:drawing>
      </w:r>
    </w:p>
    <w:p w14:paraId="3CA03FF8" w14:textId="77777777" w:rsidR="00E933C3" w:rsidRPr="00A30BE8" w:rsidRDefault="00E933C3" w:rsidP="00E933C3">
      <w:pPr>
        <w:pStyle w:val="Default"/>
        <w:jc w:val="center"/>
        <w:rPr>
          <w:color w:val="auto"/>
          <w:lang w:val="sl-SI"/>
        </w:rPr>
      </w:pPr>
    </w:p>
    <w:p w14:paraId="6AC2F3F8" w14:textId="77777777" w:rsidR="00E933C3" w:rsidRPr="00A30BE8" w:rsidRDefault="00E933C3" w:rsidP="00E933C3">
      <w:pPr>
        <w:pStyle w:val="Default"/>
        <w:jc w:val="center"/>
        <w:rPr>
          <w:rFonts w:ascii="Times New Roman" w:hAnsi="Times New Roman" w:cs="Times New Roman"/>
          <w:sz w:val="22"/>
          <w:szCs w:val="22"/>
          <w:lang w:val="sl-SI"/>
        </w:rPr>
      </w:pPr>
    </w:p>
    <w:p w14:paraId="541659FE" w14:textId="359EA644" w:rsidR="00E933C3" w:rsidRPr="00E933C3" w:rsidRDefault="00E933C3" w:rsidP="00E933C3">
      <w:pPr>
        <w:pStyle w:val="Heading5"/>
        <w:spacing w:before="120"/>
        <w:rPr>
          <w:szCs w:val="24"/>
          <w:lang w:val="sl-SI"/>
        </w:rPr>
      </w:pPr>
      <w:r w:rsidRPr="00E933C3">
        <w:rPr>
          <w:b w:val="0"/>
          <w:color w:val="000000"/>
          <w:szCs w:val="24"/>
          <w:lang w:val="sl-SI"/>
        </w:rPr>
        <w:t xml:space="preserve">Preberite Priročnik za uporabo, preden začnete jemati zdravilo </w:t>
      </w:r>
      <w:r w:rsidR="0067779A">
        <w:rPr>
          <w:b w:val="0"/>
          <w:szCs w:val="24"/>
          <w:lang w:val="sl-SI"/>
        </w:rPr>
        <w:t>Humalog</w:t>
      </w:r>
      <w:r w:rsidRPr="00E933C3">
        <w:rPr>
          <w:b w:val="0"/>
          <w:color w:val="000000"/>
          <w:szCs w:val="24"/>
          <w:lang w:val="sl-SI"/>
        </w:rPr>
        <w:t xml:space="preserve"> </w:t>
      </w:r>
      <w:r w:rsidRPr="00E933C3">
        <w:rPr>
          <w:b w:val="0"/>
          <w:szCs w:val="24"/>
          <w:lang w:val="sl-SI"/>
        </w:rPr>
        <w:t>200</w:t>
      </w:r>
      <w:r w:rsidR="000C16FC" w:rsidRPr="0088278C">
        <w:rPr>
          <w:b w:val="0"/>
          <w:szCs w:val="24"/>
          <w:lang w:val="sl-SI"/>
        </w:rPr>
        <w:t xml:space="preserve"> </w:t>
      </w:r>
      <w:r w:rsidRPr="00E933C3">
        <w:rPr>
          <w:b w:val="0"/>
          <w:szCs w:val="24"/>
          <w:lang w:val="sl-SI"/>
        </w:rPr>
        <w:t>enot/ml KwikPen</w:t>
      </w:r>
      <w:r w:rsidRPr="00E933C3">
        <w:rPr>
          <w:b w:val="0"/>
          <w:color w:val="000000"/>
          <w:szCs w:val="24"/>
          <w:lang w:val="sl-SI"/>
        </w:rPr>
        <w:t xml:space="preserve"> raztopina za injiciranje in vsakokrat, ko dobite nov injekcijski peresnik </w:t>
      </w:r>
      <w:r w:rsidR="0067779A">
        <w:rPr>
          <w:b w:val="0"/>
          <w:szCs w:val="24"/>
          <w:lang w:val="sl-SI"/>
        </w:rPr>
        <w:t>Humalog</w:t>
      </w:r>
      <w:r w:rsidRPr="00E933C3">
        <w:rPr>
          <w:b w:val="0"/>
          <w:color w:val="000000"/>
          <w:szCs w:val="24"/>
          <w:lang w:val="sl-SI"/>
        </w:rPr>
        <w:t xml:space="preserve"> </w:t>
      </w:r>
      <w:r w:rsidRPr="00E933C3">
        <w:rPr>
          <w:b w:val="0"/>
          <w:szCs w:val="24"/>
          <w:lang w:val="sl-SI"/>
        </w:rPr>
        <w:t>200</w:t>
      </w:r>
      <w:r w:rsidR="000C16FC" w:rsidRPr="0088278C">
        <w:rPr>
          <w:b w:val="0"/>
          <w:szCs w:val="24"/>
          <w:lang w:val="sl-SI"/>
        </w:rPr>
        <w:t xml:space="preserve"> </w:t>
      </w:r>
      <w:r w:rsidRPr="00E933C3">
        <w:rPr>
          <w:b w:val="0"/>
          <w:szCs w:val="24"/>
          <w:lang w:val="sl-SI"/>
        </w:rPr>
        <w:t>enot/ml KwikPen</w:t>
      </w:r>
      <w:r w:rsidRPr="00E933C3">
        <w:rPr>
          <w:b w:val="0"/>
          <w:color w:val="000000"/>
          <w:szCs w:val="24"/>
          <w:lang w:val="sl-SI"/>
        </w:rPr>
        <w:t xml:space="preserve">. Morda so tu navedene nove informacije. </w:t>
      </w:r>
      <w:r w:rsidRPr="00E933C3">
        <w:rPr>
          <w:b w:val="0"/>
          <w:szCs w:val="24"/>
          <w:lang w:val="sl-SI"/>
        </w:rPr>
        <w:t>Te informacije pa ne morejo nadomestiti pogovora z vašim zdravnikom o vaši bolezni ali o vašem zdravljenju.</w:t>
      </w:r>
      <w:r w:rsidR="0089450E">
        <w:rPr>
          <w:b w:val="0"/>
          <w:szCs w:val="24"/>
          <w:lang w:val="sl-SI"/>
        </w:rPr>
        <w:fldChar w:fldCharType="begin"/>
      </w:r>
      <w:r w:rsidR="0089450E">
        <w:rPr>
          <w:b w:val="0"/>
          <w:szCs w:val="24"/>
          <w:lang w:val="sl-SI"/>
        </w:rPr>
        <w:instrText xml:space="preserve"> DOCVARIABLE vault_nd_1a4dda64-359f-46ba-9a86-b60c7ed3946d \* MERGEFORMAT </w:instrText>
      </w:r>
      <w:r w:rsidR="0089450E">
        <w:rPr>
          <w:b w:val="0"/>
          <w:szCs w:val="24"/>
          <w:lang w:val="sl-SI"/>
        </w:rPr>
        <w:fldChar w:fldCharType="separate"/>
      </w:r>
      <w:r w:rsidR="0089450E">
        <w:rPr>
          <w:b w:val="0"/>
          <w:szCs w:val="24"/>
          <w:lang w:val="sl-SI"/>
        </w:rPr>
        <w:t xml:space="preserve"> </w:t>
      </w:r>
      <w:r w:rsidR="0089450E">
        <w:rPr>
          <w:b w:val="0"/>
          <w:szCs w:val="24"/>
          <w:lang w:val="sl-SI"/>
        </w:rPr>
        <w:fldChar w:fldCharType="end"/>
      </w:r>
    </w:p>
    <w:p w14:paraId="78874A80" w14:textId="77777777" w:rsidR="00E933C3" w:rsidRPr="00E933C3" w:rsidRDefault="00E933C3" w:rsidP="00E933C3">
      <w:pPr>
        <w:spacing w:before="120" w:line="240" w:lineRule="auto"/>
        <w:rPr>
          <w:szCs w:val="24"/>
          <w:lang w:val="sl-SI"/>
        </w:rPr>
      </w:pPr>
      <w:r w:rsidRPr="00E933C3">
        <w:rPr>
          <w:szCs w:val="24"/>
          <w:lang w:val="sl-SI"/>
        </w:rPr>
        <w:t xml:space="preserve">Injekcijski peresnik </w:t>
      </w:r>
      <w:r w:rsidR="0067779A">
        <w:rPr>
          <w:szCs w:val="24"/>
          <w:lang w:val="sl-SI"/>
        </w:rPr>
        <w:t>Humalog</w:t>
      </w:r>
      <w:r w:rsidRPr="00E933C3">
        <w:rPr>
          <w:b/>
          <w:i/>
          <w:color w:val="000000"/>
          <w:szCs w:val="24"/>
          <w:lang w:val="sl-SI"/>
        </w:rPr>
        <w:t xml:space="preserve"> </w:t>
      </w:r>
      <w:r w:rsidRPr="00E933C3">
        <w:rPr>
          <w:szCs w:val="24"/>
          <w:lang w:val="sl-SI"/>
        </w:rPr>
        <w:t>200</w:t>
      </w:r>
      <w:r w:rsidR="000C16FC" w:rsidRPr="0088278C">
        <w:rPr>
          <w:szCs w:val="24"/>
          <w:lang w:val="sl-SI"/>
        </w:rPr>
        <w:t xml:space="preserve"> </w:t>
      </w:r>
      <w:r w:rsidRPr="00E933C3">
        <w:rPr>
          <w:szCs w:val="24"/>
          <w:lang w:val="sl-SI"/>
        </w:rPr>
        <w:t>enot/ml KwikPen</w:t>
      </w:r>
      <w:r w:rsidRPr="00E933C3">
        <w:rPr>
          <w:color w:val="000000"/>
          <w:szCs w:val="24"/>
          <w:lang w:val="sl-SI"/>
        </w:rPr>
        <w:t xml:space="preserve"> (»peresnik«) je napolnjen peresnik za enkratno uporabo, ki vsebuje 3 ml (600 enot, 200</w:t>
      </w:r>
      <w:r w:rsidR="000C16FC" w:rsidRPr="0088278C">
        <w:rPr>
          <w:color w:val="000000"/>
          <w:szCs w:val="24"/>
          <w:lang w:val="sl-SI"/>
        </w:rPr>
        <w:t xml:space="preserve"> </w:t>
      </w:r>
      <w:r w:rsidRPr="00E933C3">
        <w:rPr>
          <w:color w:val="000000"/>
          <w:szCs w:val="24"/>
          <w:lang w:val="sl-SI"/>
        </w:rPr>
        <w:t xml:space="preserve">enot/ml) raztopine insulina lispro za injiciranje. Z enim samim injekcijskim peresnikom si lahko vbrizgate več odmerkov. Števec na peresniku odmerja po 1 enoto hkrati. Z enkratnim injiciranjem si lahko vbrizgate od 1 do 60 enot. </w:t>
      </w:r>
      <w:r w:rsidRPr="00E933C3">
        <w:rPr>
          <w:b/>
          <w:color w:val="000000"/>
          <w:szCs w:val="24"/>
          <w:lang w:val="sl-SI"/>
        </w:rPr>
        <w:t>Če vaš odmerek presega 60 enot, si boste morali vbrizgati več kot eno injekcijo</w:t>
      </w:r>
      <w:r w:rsidRPr="00E933C3">
        <w:rPr>
          <w:color w:val="000000"/>
          <w:szCs w:val="24"/>
          <w:lang w:val="sl-SI"/>
        </w:rPr>
        <w:t>. Bat se pri vsakem injiciranju premakne le malo, morda premikanja sploh ne boste opazili. Bat pride do konca vložka, ko porabite vseh 600 enot v peresniku.</w:t>
      </w:r>
    </w:p>
    <w:p w14:paraId="7941F98C" w14:textId="77777777" w:rsidR="00E933C3" w:rsidRPr="00E933C3" w:rsidRDefault="00E933C3" w:rsidP="00E933C3">
      <w:pPr>
        <w:pStyle w:val="Header"/>
        <w:spacing w:before="120"/>
        <w:rPr>
          <w:rFonts w:ascii="Times New Roman" w:hAnsi="Times New Roman"/>
          <w:b/>
          <w:color w:val="000000"/>
          <w:sz w:val="22"/>
          <w:szCs w:val="22"/>
          <w:lang w:val="sl-SI"/>
        </w:rPr>
      </w:pPr>
      <w:r w:rsidRPr="00E933C3">
        <w:rPr>
          <w:rStyle w:val="A8"/>
          <w:rFonts w:ascii="Times New Roman" w:hAnsi="Times New Roman"/>
          <w:sz w:val="22"/>
          <w:szCs w:val="22"/>
          <w:lang w:val="sl-SI"/>
        </w:rPr>
        <w:t>Ta peresnik je zasnovan tako, da omogoča dajanje večjega števila odmerkov kot drugi peresniki, ki ste jih morda uporabljali v preteklosti. Nastavite svoj običajni odmerek po navodilih zdravnika.</w:t>
      </w:r>
    </w:p>
    <w:p w14:paraId="730F632C" w14:textId="77777777" w:rsidR="00E933C3" w:rsidRPr="00E933C3" w:rsidRDefault="00E933C3" w:rsidP="00E933C3">
      <w:pPr>
        <w:pStyle w:val="Header"/>
        <w:spacing w:before="120"/>
        <w:rPr>
          <w:rFonts w:ascii="Times New Roman" w:hAnsi="Times New Roman"/>
          <w:color w:val="000000"/>
          <w:sz w:val="22"/>
          <w:szCs w:val="22"/>
          <w:lang w:val="sl-SI"/>
        </w:rPr>
      </w:pPr>
      <w:r w:rsidRPr="00E933C3">
        <w:rPr>
          <w:rFonts w:ascii="Times New Roman" w:hAnsi="Times New Roman"/>
          <w:b/>
          <w:color w:val="000000"/>
          <w:sz w:val="22"/>
          <w:szCs w:val="22"/>
          <w:lang w:val="sl-SI"/>
        </w:rPr>
        <w:t xml:space="preserve">Zdravilo </w:t>
      </w:r>
      <w:r w:rsidR="0067779A">
        <w:rPr>
          <w:rFonts w:ascii="Times New Roman" w:hAnsi="Times New Roman"/>
          <w:b/>
          <w:color w:val="000000"/>
          <w:sz w:val="22"/>
          <w:szCs w:val="22"/>
          <w:lang w:val="sl-SI"/>
        </w:rPr>
        <w:t>Humalog</w:t>
      </w:r>
      <w:r w:rsidRPr="00E933C3">
        <w:rPr>
          <w:rFonts w:ascii="Times New Roman" w:hAnsi="Times New Roman"/>
          <w:b/>
          <w:color w:val="000000"/>
          <w:sz w:val="22"/>
          <w:szCs w:val="22"/>
          <w:lang w:val="sl-SI"/>
        </w:rPr>
        <w:t xml:space="preserve"> KwikPen je na voljo v dveh jakostih, 100 enot/ml in 200</w:t>
      </w:r>
      <w:r w:rsidR="000C16FC" w:rsidRPr="0088278C">
        <w:rPr>
          <w:rFonts w:ascii="Times New Roman" w:hAnsi="Times New Roman"/>
          <w:b/>
          <w:color w:val="000000"/>
          <w:sz w:val="22"/>
          <w:szCs w:val="22"/>
          <w:lang w:val="sl-SI"/>
        </w:rPr>
        <w:t xml:space="preserve"> </w:t>
      </w:r>
      <w:r w:rsidRPr="00E933C3">
        <w:rPr>
          <w:rFonts w:ascii="Times New Roman" w:hAnsi="Times New Roman"/>
          <w:b/>
          <w:color w:val="000000"/>
          <w:sz w:val="22"/>
          <w:szCs w:val="22"/>
          <w:lang w:val="sl-SI"/>
        </w:rPr>
        <w:t xml:space="preserve">enot/ml. Zdravilo </w:t>
      </w:r>
      <w:r w:rsidR="0067779A">
        <w:rPr>
          <w:rFonts w:ascii="Times New Roman" w:hAnsi="Times New Roman"/>
          <w:b/>
          <w:color w:val="000000"/>
          <w:sz w:val="22"/>
          <w:szCs w:val="22"/>
          <w:lang w:val="sl-SI"/>
        </w:rPr>
        <w:t>Humalog</w:t>
      </w:r>
      <w:r w:rsidRPr="00E933C3">
        <w:rPr>
          <w:rFonts w:ascii="Times New Roman" w:hAnsi="Times New Roman"/>
          <w:b/>
          <w:color w:val="000000"/>
          <w:sz w:val="22"/>
          <w:szCs w:val="22"/>
          <w:lang w:val="sl-SI"/>
        </w:rPr>
        <w:t xml:space="preserve"> 200 </w:t>
      </w:r>
      <w:r w:rsidRPr="00E933C3">
        <w:rPr>
          <w:rFonts w:ascii="Times New Roman" w:hAnsi="Times New Roman"/>
          <w:b/>
          <w:sz w:val="22"/>
          <w:szCs w:val="22"/>
          <w:lang w:val="sl-SI"/>
        </w:rPr>
        <w:t xml:space="preserve">enot/ml </w:t>
      </w:r>
      <w:r w:rsidRPr="00E933C3">
        <w:rPr>
          <w:rFonts w:ascii="Times New Roman" w:hAnsi="Times New Roman"/>
          <w:b/>
          <w:color w:val="000000"/>
          <w:sz w:val="22"/>
          <w:szCs w:val="22"/>
          <w:lang w:val="sl-SI"/>
        </w:rPr>
        <w:t>injicirajte SAMO s svojim peresnikom. NE prenašajte insulina iz svojega peresnika v drug pripomoček za dovajanje insulina. Injekcijske brizge in insulinske črpalke ne bodo pravilno odmerile 200</w:t>
      </w:r>
      <w:r w:rsidR="000C16FC" w:rsidRPr="0088278C">
        <w:rPr>
          <w:rFonts w:ascii="Times New Roman" w:hAnsi="Times New Roman"/>
          <w:b/>
          <w:color w:val="000000"/>
          <w:sz w:val="22"/>
          <w:szCs w:val="22"/>
          <w:lang w:val="sl-SI"/>
        </w:rPr>
        <w:t xml:space="preserve"> </w:t>
      </w:r>
      <w:r w:rsidRPr="00E933C3">
        <w:rPr>
          <w:rFonts w:ascii="Times New Roman" w:hAnsi="Times New Roman"/>
          <w:b/>
          <w:color w:val="000000"/>
          <w:sz w:val="22"/>
          <w:szCs w:val="22"/>
          <w:lang w:val="sl-SI"/>
        </w:rPr>
        <w:t>enot/ml insulina. Pride lahko do hudega prevelikega odmerjanja, ki povzroči zelo nizko raven krvnega sladkorja, pri čemer je lahko ogroženo vaše življenje</w:t>
      </w:r>
      <w:r w:rsidRPr="00E933C3">
        <w:rPr>
          <w:rFonts w:ascii="Times New Roman" w:hAnsi="Times New Roman"/>
          <w:b/>
          <w:sz w:val="22"/>
          <w:szCs w:val="22"/>
          <w:lang w:val="sl-SI"/>
        </w:rPr>
        <w:t>.</w:t>
      </w:r>
    </w:p>
    <w:p w14:paraId="305C7DCE" w14:textId="77777777" w:rsidR="00E933C3" w:rsidRPr="00E933C3" w:rsidRDefault="00E933C3" w:rsidP="00E933C3">
      <w:pPr>
        <w:pStyle w:val="Header"/>
        <w:spacing w:before="120"/>
        <w:rPr>
          <w:rFonts w:ascii="Times New Roman" w:hAnsi="Times New Roman"/>
          <w:sz w:val="22"/>
          <w:szCs w:val="22"/>
          <w:lang w:val="it-IT"/>
        </w:rPr>
      </w:pPr>
      <w:r w:rsidRPr="00E933C3">
        <w:rPr>
          <w:rFonts w:ascii="Times New Roman" w:hAnsi="Times New Roman"/>
          <w:b/>
          <w:color w:val="000000"/>
          <w:sz w:val="22"/>
          <w:szCs w:val="22"/>
          <w:lang w:val="sl-SI"/>
        </w:rPr>
        <w:t xml:space="preserve">Svojega peresnika si ne smete deliti z drugimi ljudmi, tudi če ste zamenjali iglo. </w:t>
      </w:r>
      <w:r w:rsidRPr="00E933C3">
        <w:rPr>
          <w:rFonts w:ascii="Times New Roman" w:hAnsi="Times New Roman"/>
          <w:b/>
          <w:color w:val="000000"/>
          <w:sz w:val="22"/>
          <w:szCs w:val="22"/>
          <w:lang w:val="it-IT"/>
        </w:rPr>
        <w:t>Igel ne smete ponovno uporabiti ali si jih deliti z drugimi ljudmi. S tem bi jim lahko prenesli okužbo ali pa bi dobili okužbo od njih.</w:t>
      </w:r>
    </w:p>
    <w:p w14:paraId="67531430" w14:textId="77777777" w:rsidR="008468DF" w:rsidRDefault="00E933C3" w:rsidP="00E933C3">
      <w:pPr>
        <w:pStyle w:val="Header"/>
        <w:spacing w:before="120"/>
        <w:rPr>
          <w:rFonts w:ascii="Times New Roman" w:hAnsi="Times New Roman"/>
          <w:color w:val="000000"/>
          <w:sz w:val="22"/>
          <w:szCs w:val="22"/>
          <w:lang w:val="it-IT"/>
        </w:rPr>
      </w:pPr>
      <w:r w:rsidRPr="00E933C3">
        <w:rPr>
          <w:rFonts w:ascii="Times New Roman" w:hAnsi="Times New Roman"/>
          <w:color w:val="000000"/>
          <w:sz w:val="22"/>
          <w:szCs w:val="22"/>
          <w:lang w:val="it-IT"/>
        </w:rPr>
        <w:t>Ne priporočamo uporabe tega peresnika slepim ali slabovidnim osebam brez pomoči osebe, ki je usposobljena za uporabo peresnika.</w:t>
      </w:r>
    </w:p>
    <w:p w14:paraId="793A52CC" w14:textId="77777777" w:rsidR="008468DF" w:rsidRDefault="008468DF">
      <w:pPr>
        <w:spacing w:line="240" w:lineRule="auto"/>
        <w:rPr>
          <w:color w:val="000000"/>
          <w:szCs w:val="22"/>
          <w:lang w:val="it-IT"/>
        </w:rPr>
      </w:pPr>
      <w:r>
        <w:rPr>
          <w:color w:val="000000"/>
          <w:szCs w:val="22"/>
          <w:lang w:val="it-IT"/>
        </w:rPr>
        <w:br w:type="page"/>
      </w:r>
    </w:p>
    <w:p w14:paraId="4D874263" w14:textId="77777777" w:rsidR="00E933C3" w:rsidRPr="00E933C3" w:rsidRDefault="00E933C3" w:rsidP="00E933C3">
      <w:pPr>
        <w:pStyle w:val="Header"/>
        <w:spacing w:before="120"/>
        <w:rPr>
          <w:rFonts w:ascii="Times New Roman" w:hAnsi="Times New Roman"/>
          <w:color w:val="000000"/>
          <w:sz w:val="22"/>
          <w:szCs w:val="22"/>
          <w:lang w:val="it-IT"/>
        </w:rPr>
      </w:pPr>
    </w:p>
    <w:p w14:paraId="590AA78E" w14:textId="77777777" w:rsidR="00E933C3" w:rsidRPr="00E933C3" w:rsidRDefault="00E933C3" w:rsidP="00E933C3">
      <w:pPr>
        <w:pStyle w:val="Header"/>
        <w:spacing w:before="120"/>
        <w:rPr>
          <w:rFonts w:ascii="Times New Roman" w:hAnsi="Times New Roman"/>
          <w:color w:val="000000"/>
          <w:sz w:val="22"/>
          <w:szCs w:val="22"/>
          <w:lang w:val="it-IT"/>
        </w:rPr>
      </w:pPr>
    </w:p>
    <w:p w14:paraId="08CAD964" w14:textId="77777777" w:rsidR="00E933C3" w:rsidRPr="00A30BE8" w:rsidRDefault="00E933C3" w:rsidP="00E933C3">
      <w:pPr>
        <w:spacing w:line="280" w:lineRule="auto"/>
        <w:jc w:val="center"/>
        <w:rPr>
          <w:b/>
          <w:szCs w:val="24"/>
        </w:rPr>
      </w:pPr>
      <w:r w:rsidRPr="00A30BE8">
        <w:rPr>
          <w:b/>
          <w:szCs w:val="24"/>
        </w:rPr>
        <w:t>Deli peresnika KwikPen</w:t>
      </w:r>
    </w:p>
    <w:tbl>
      <w:tblPr>
        <w:tblW w:w="9889" w:type="dxa"/>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6"/>
        <w:gridCol w:w="712"/>
        <w:gridCol w:w="742"/>
        <w:gridCol w:w="704"/>
        <w:gridCol w:w="711"/>
        <w:gridCol w:w="731"/>
        <w:gridCol w:w="1133"/>
        <w:gridCol w:w="353"/>
        <w:gridCol w:w="711"/>
        <w:gridCol w:w="704"/>
        <w:gridCol w:w="9"/>
        <w:gridCol w:w="1773"/>
      </w:tblGrid>
      <w:tr w:rsidR="00E933C3" w:rsidRPr="00A30BE8" w14:paraId="4DC357BE" w14:textId="77777777" w:rsidTr="001A2461">
        <w:trPr>
          <w:gridBefore w:val="1"/>
          <w:trHeight w:val="346"/>
        </w:trPr>
        <w:tc>
          <w:tcPr>
            <w:tcW w:w="900" w:type="dxa"/>
            <w:tcBorders>
              <w:top w:val="nil"/>
              <w:left w:val="nil"/>
              <w:bottom w:val="nil"/>
              <w:right w:val="nil"/>
            </w:tcBorders>
          </w:tcPr>
          <w:p w14:paraId="69028CE5" w14:textId="77777777" w:rsidR="00E933C3" w:rsidRPr="00A30BE8" w:rsidRDefault="00E933C3" w:rsidP="0067779A">
            <w:pPr>
              <w:spacing w:line="240" w:lineRule="auto"/>
              <w:rPr>
                <w:szCs w:val="22"/>
              </w:rPr>
            </w:pPr>
          </w:p>
        </w:tc>
        <w:tc>
          <w:tcPr>
            <w:tcW w:w="1800" w:type="dxa"/>
            <w:gridSpan w:val="2"/>
            <w:tcBorders>
              <w:top w:val="nil"/>
              <w:left w:val="nil"/>
              <w:bottom w:val="nil"/>
              <w:right w:val="nil"/>
            </w:tcBorders>
            <w:tcMar>
              <w:left w:w="418" w:type="dxa"/>
              <w:right w:w="115" w:type="dxa"/>
            </w:tcMar>
          </w:tcPr>
          <w:p w14:paraId="21E4168B" w14:textId="77777777" w:rsidR="00E933C3" w:rsidRPr="00617693" w:rsidRDefault="00E933C3" w:rsidP="0067779A">
            <w:pPr>
              <w:spacing w:line="240" w:lineRule="auto"/>
              <w:rPr>
                <w:b/>
                <w:szCs w:val="22"/>
              </w:rPr>
            </w:pPr>
            <w:r w:rsidRPr="00617693">
              <w:rPr>
                <w:b/>
                <w:szCs w:val="22"/>
              </w:rPr>
              <w:t>Pokrovček peresnika</w:t>
            </w:r>
          </w:p>
        </w:tc>
        <w:tc>
          <w:tcPr>
            <w:tcW w:w="900" w:type="dxa"/>
            <w:tcBorders>
              <w:top w:val="nil"/>
              <w:left w:val="nil"/>
              <w:bottom w:val="nil"/>
              <w:right w:val="nil"/>
            </w:tcBorders>
          </w:tcPr>
          <w:p w14:paraId="464194CF" w14:textId="77777777" w:rsidR="00E933C3" w:rsidRPr="005A3886" w:rsidRDefault="00E933C3" w:rsidP="0067779A">
            <w:pPr>
              <w:spacing w:line="240" w:lineRule="auto"/>
              <w:rPr>
                <w:szCs w:val="22"/>
              </w:rPr>
            </w:pPr>
          </w:p>
        </w:tc>
        <w:tc>
          <w:tcPr>
            <w:tcW w:w="2700" w:type="dxa"/>
            <w:gridSpan w:val="3"/>
            <w:tcBorders>
              <w:top w:val="nil"/>
              <w:left w:val="nil"/>
              <w:bottom w:val="nil"/>
              <w:right w:val="nil"/>
            </w:tcBorders>
            <w:tcMar>
              <w:left w:w="864" w:type="dxa"/>
              <w:right w:w="115" w:type="dxa"/>
            </w:tcMar>
          </w:tcPr>
          <w:p w14:paraId="5CF69985" w14:textId="77777777" w:rsidR="00E933C3" w:rsidRPr="00617693" w:rsidRDefault="00E933C3" w:rsidP="0067779A">
            <w:pPr>
              <w:spacing w:line="240" w:lineRule="auto"/>
              <w:rPr>
                <w:b/>
                <w:szCs w:val="22"/>
              </w:rPr>
            </w:pPr>
            <w:r w:rsidRPr="00617693">
              <w:rPr>
                <w:b/>
                <w:szCs w:val="22"/>
              </w:rPr>
              <w:t>Držalo vložka</w:t>
            </w:r>
          </w:p>
        </w:tc>
        <w:tc>
          <w:tcPr>
            <w:tcW w:w="900" w:type="dxa"/>
            <w:tcBorders>
              <w:top w:val="nil"/>
              <w:left w:val="nil"/>
              <w:bottom w:val="nil"/>
              <w:right w:val="nil"/>
            </w:tcBorders>
          </w:tcPr>
          <w:p w14:paraId="7B6C78BA" w14:textId="756C339A" w:rsidR="00E933C3" w:rsidRPr="00617693" w:rsidRDefault="00E933C3" w:rsidP="0067779A">
            <w:pPr>
              <w:spacing w:line="240" w:lineRule="auto"/>
              <w:rPr>
                <w:b/>
                <w:szCs w:val="22"/>
              </w:rPr>
            </w:pPr>
            <w:r w:rsidRPr="00617693">
              <w:rPr>
                <w:b/>
                <w:szCs w:val="22"/>
              </w:rPr>
              <w:t>Oznaka</w:t>
            </w:r>
          </w:p>
        </w:tc>
        <w:tc>
          <w:tcPr>
            <w:tcW w:w="900" w:type="dxa"/>
            <w:gridSpan w:val="2"/>
            <w:tcBorders>
              <w:top w:val="nil"/>
              <w:left w:val="nil"/>
              <w:bottom w:val="nil"/>
              <w:right w:val="nil"/>
            </w:tcBorders>
          </w:tcPr>
          <w:p w14:paraId="0B60699D" w14:textId="77777777" w:rsidR="00E933C3" w:rsidRPr="005A3886" w:rsidRDefault="00E933C3" w:rsidP="0067779A">
            <w:pPr>
              <w:spacing w:line="240" w:lineRule="auto"/>
              <w:rPr>
                <w:szCs w:val="22"/>
              </w:rPr>
            </w:pPr>
          </w:p>
        </w:tc>
        <w:tc>
          <w:tcPr>
            <w:tcW w:w="1789" w:type="dxa"/>
            <w:tcBorders>
              <w:top w:val="nil"/>
              <w:left w:val="nil"/>
              <w:bottom w:val="nil"/>
              <w:right w:val="nil"/>
            </w:tcBorders>
          </w:tcPr>
          <w:p w14:paraId="0CC07133" w14:textId="77777777" w:rsidR="00E933C3" w:rsidRPr="005A3886" w:rsidRDefault="00E933C3" w:rsidP="0067779A">
            <w:pPr>
              <w:spacing w:line="240" w:lineRule="auto"/>
              <w:rPr>
                <w:b/>
                <w:szCs w:val="22"/>
              </w:rPr>
            </w:pPr>
            <w:r w:rsidRPr="005A3886">
              <w:rPr>
                <w:b/>
                <w:szCs w:val="22"/>
              </w:rPr>
              <w:t>Kazalnik odmerkov</w:t>
            </w:r>
          </w:p>
        </w:tc>
      </w:tr>
      <w:tr w:rsidR="00E933C3" w:rsidRPr="00A30BE8" w14:paraId="05F688BC" w14:textId="77777777" w:rsidTr="0067779A">
        <w:trPr>
          <w:gridAfter w:val="2"/>
          <w:wAfter w:w="2394" w:type="dxa"/>
          <w:trHeight w:val="386"/>
        </w:trPr>
        <w:tc>
          <w:tcPr>
            <w:tcW w:w="9000" w:type="dxa"/>
            <w:gridSpan w:val="9"/>
            <w:vMerge w:val="restart"/>
            <w:tcBorders>
              <w:top w:val="nil"/>
              <w:left w:val="nil"/>
              <w:bottom w:val="nil"/>
              <w:right w:val="nil"/>
            </w:tcBorders>
          </w:tcPr>
          <w:p w14:paraId="5A09DFED" w14:textId="77777777" w:rsidR="00E933C3" w:rsidRPr="00617693" w:rsidRDefault="00FD79FA" w:rsidP="0067779A">
            <w:pPr>
              <w:spacing w:before="1080"/>
              <w:jc w:val="center"/>
              <w:rPr>
                <w:szCs w:val="22"/>
              </w:rPr>
            </w:pPr>
            <w:r w:rsidRPr="006615A7">
              <w:rPr>
                <w:noProof/>
                <w:szCs w:val="22"/>
                <w:lang w:val="sl-SI" w:eastAsia="zh-CN"/>
              </w:rPr>
              <mc:AlternateContent>
                <mc:Choice Requires="wps">
                  <w:drawing>
                    <wp:anchor distT="0" distB="0" distL="114300" distR="114300" simplePos="0" relativeHeight="251644928" behindDoc="0" locked="0" layoutInCell="1" allowOverlap="1" wp14:anchorId="00B18207" wp14:editId="34D5E7E3">
                      <wp:simplePos x="0" y="0"/>
                      <wp:positionH relativeFrom="column">
                        <wp:posOffset>2921000</wp:posOffset>
                      </wp:positionH>
                      <wp:positionV relativeFrom="paragraph">
                        <wp:posOffset>473710</wp:posOffset>
                      </wp:positionV>
                      <wp:extent cx="800100" cy="255905"/>
                      <wp:effectExtent l="0" t="0" r="0" b="10795"/>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55905"/>
                              </a:xfrm>
                              <a:prstGeom prst="rect">
                                <a:avLst/>
                              </a:prstGeom>
                              <a:noFill/>
                              <a:ln w="6350">
                                <a:noFill/>
                              </a:ln>
                              <a:effectLst/>
                            </wps:spPr>
                            <wps:txbx>
                              <w:txbxContent>
                                <w:p w14:paraId="454F7DAE" w14:textId="77777777" w:rsidR="00FC5694" w:rsidRPr="002670F6" w:rsidRDefault="00FC5694" w:rsidP="00FD79FA">
                                  <w:pPr>
                                    <w:spacing w:line="240" w:lineRule="auto"/>
                                    <w:rPr>
                                      <w:rFonts w:ascii="DIN-Bold" w:hAnsi="DIN-Bold" w:cs="Vrinda"/>
                                      <w:b/>
                                      <w:spacing w:val="-1"/>
                                      <w:w w:val="82"/>
                                      <w:sz w:val="9"/>
                                      <w:szCs w:val="9"/>
                                      <w:lang w:val="en-US"/>
                                    </w:rPr>
                                  </w:pPr>
                                  <w:r>
                                    <w:rPr>
                                      <w:rFonts w:ascii="DIN-Bold" w:hAnsi="DIN-Bold" w:cs="Vrinda"/>
                                      <w:b/>
                                      <w:spacing w:val="-1"/>
                                      <w:w w:val="82"/>
                                      <w:sz w:val="9"/>
                                      <w:szCs w:val="9"/>
                                    </w:rPr>
                                    <w:t xml:space="preserve">USE ONLY IN THIS PEN OR </w:t>
                                  </w:r>
                                  <w:r w:rsidRPr="00B97F05">
                                    <w:rPr>
                                      <w:rFonts w:ascii="DIN-Bold" w:hAnsi="DIN-Bold" w:cs="Vrinda"/>
                                      <w:b/>
                                      <w:spacing w:val="-1"/>
                                      <w:w w:val="82"/>
                                      <w:sz w:val="9"/>
                                      <w:szCs w:val="9"/>
                                    </w:rPr>
                                    <w:t>SEVERE OVERDOSE CAN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18207" id="Text Box 389" o:spid="_x0000_s1316" type="#_x0000_t202" style="position:absolute;left:0;text-align:left;margin-left:230pt;margin-top:37.3pt;width:63pt;height:20.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" filled="f" stroked="f" strokeweight=".5pt">
                      <v:textbox inset="0,0,0,0">
                        <w:txbxContent>
                          <w:p w14:paraId="454F7DAE" w14:textId="77777777" w:rsidR="00FC5694" w:rsidRPr="002670F6" w:rsidRDefault="00FC5694" w:rsidP="00FD79FA">
                            <w:pPr>
                              <w:spacing w:line="240" w:lineRule="auto"/>
                              <w:rPr>
                                <w:rFonts w:ascii="DIN-Bold" w:hAnsi="DIN-Bold" w:cs="Vrinda"/>
                                <w:b/>
                                <w:spacing w:val="-1"/>
                                <w:w w:val="82"/>
                                <w:sz w:val="9"/>
                                <w:szCs w:val="9"/>
                                <w:lang w:val="en-US"/>
                              </w:rPr>
                            </w:pPr>
                            <w:r>
                              <w:rPr>
                                <w:rFonts w:ascii="DIN-Bold" w:hAnsi="DIN-Bold" w:cs="Vrinda"/>
                                <w:b/>
                                <w:spacing w:val="-1"/>
                                <w:w w:val="82"/>
                                <w:sz w:val="9"/>
                                <w:szCs w:val="9"/>
                              </w:rPr>
                              <w:t xml:space="preserve">USE ONLY IN THIS PEN OR </w:t>
                            </w:r>
                            <w:r w:rsidRPr="00B97F05">
                              <w:rPr>
                                <w:rFonts w:ascii="DIN-Bold" w:hAnsi="DIN-Bold" w:cs="Vrinda"/>
                                <w:b/>
                                <w:spacing w:val="-1"/>
                                <w:w w:val="82"/>
                                <w:sz w:val="9"/>
                                <w:szCs w:val="9"/>
                              </w:rPr>
                              <w:t>SEVERE OVERDOSE CAN RESULT</w:t>
                            </w:r>
                          </w:p>
                        </w:txbxContent>
                      </v:textbox>
                    </v:shape>
                  </w:pict>
                </mc:Fallback>
              </mc:AlternateContent>
            </w:r>
            <w:r w:rsidRPr="006615A7">
              <w:rPr>
                <w:noProof/>
                <w:szCs w:val="22"/>
                <w:lang w:val="sl-SI" w:eastAsia="zh-CN"/>
              </w:rPr>
              <mc:AlternateContent>
                <mc:Choice Requires="wps">
                  <w:drawing>
                    <wp:anchor distT="0" distB="0" distL="114299" distR="114299" simplePos="0" relativeHeight="251646976" behindDoc="0" locked="0" layoutInCell="1" allowOverlap="1" wp14:anchorId="0D2DC2CA" wp14:editId="2F967DC3">
                      <wp:simplePos x="0" y="0"/>
                      <wp:positionH relativeFrom="column">
                        <wp:posOffset>3240404</wp:posOffset>
                      </wp:positionH>
                      <wp:positionV relativeFrom="paragraph">
                        <wp:posOffset>704850</wp:posOffset>
                      </wp:positionV>
                      <wp:extent cx="0" cy="210820"/>
                      <wp:effectExtent l="0" t="0" r="19050" b="36830"/>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082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388" style="position:absolute;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255.15pt,55.5pt" to="255.15pt,72.1pt" w14:anchorId="5056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">
                      <o:lock v:ext="edit" shapetype="f"/>
                    </v:line>
                  </w:pict>
                </mc:Fallback>
              </mc:AlternateContent>
            </w:r>
            <w:r w:rsidRPr="006615A7">
              <w:rPr>
                <w:noProof/>
                <w:szCs w:val="22"/>
                <w:lang w:val="sl-SI" w:eastAsia="zh-CN"/>
              </w:rPr>
              <mc:AlternateContent>
                <mc:Choice Requires="wps">
                  <w:drawing>
                    <wp:anchor distT="0" distB="0" distL="114299" distR="114299" simplePos="0" relativeHeight="251642880" behindDoc="0" locked="0" layoutInCell="1" allowOverlap="1" wp14:anchorId="3B6370C7" wp14:editId="70EA56B2">
                      <wp:simplePos x="0" y="0"/>
                      <wp:positionH relativeFrom="column">
                        <wp:posOffset>5203189</wp:posOffset>
                      </wp:positionH>
                      <wp:positionV relativeFrom="paragraph">
                        <wp:posOffset>692785</wp:posOffset>
                      </wp:positionV>
                      <wp:extent cx="0" cy="172085"/>
                      <wp:effectExtent l="0" t="0" r="19050" b="37465"/>
                      <wp:wrapNone/>
                      <wp:docPr id="387" name="Straight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208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387" style="position:absolute;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409.7pt,54.55pt" to="409.7pt,68.1pt" w14:anchorId="51DCE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">
                      <o:lock v:ext="edit" shapetype="f"/>
                    </v:line>
                  </w:pict>
                </mc:Fallback>
              </mc:AlternateContent>
            </w:r>
            <w:r w:rsidRPr="006615A7">
              <w:rPr>
                <w:noProof/>
                <w:szCs w:val="22"/>
                <w:lang w:val="sl-SI" w:eastAsia="zh-CN"/>
              </w:rPr>
              <mc:AlternateContent>
                <mc:Choice Requires="wps">
                  <w:drawing>
                    <wp:anchor distT="0" distB="0" distL="114300" distR="114300" simplePos="0" relativeHeight="251638784" behindDoc="0" locked="0" layoutInCell="1" allowOverlap="1" wp14:anchorId="690CEF6F" wp14:editId="304A706F">
                      <wp:simplePos x="0" y="0"/>
                      <wp:positionH relativeFrom="column">
                        <wp:posOffset>1881505</wp:posOffset>
                      </wp:positionH>
                      <wp:positionV relativeFrom="paragraph">
                        <wp:posOffset>661670</wp:posOffset>
                      </wp:positionV>
                      <wp:extent cx="473710" cy="236220"/>
                      <wp:effectExtent l="0" t="0" r="21590" b="30480"/>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3710" cy="23622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38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148.15pt,52.1pt" to="185.45pt,70.7pt" w14:anchorId="38F9A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">
                      <o:lock v:ext="edit" shapetype="f"/>
                    </v:line>
                  </w:pict>
                </mc:Fallback>
              </mc:AlternateContent>
            </w:r>
            <w:r w:rsidRPr="006615A7">
              <w:rPr>
                <w:noProof/>
                <w:szCs w:val="22"/>
                <w:lang w:val="sl-SI" w:eastAsia="zh-CN"/>
              </w:rPr>
              <mc:AlternateContent>
                <mc:Choice Requires="wps">
                  <w:drawing>
                    <wp:anchor distT="0" distB="0" distL="114299" distR="114299" simplePos="0" relativeHeight="251640832" behindDoc="0" locked="0" layoutInCell="1" allowOverlap="1" wp14:anchorId="32C81683" wp14:editId="41145E4E">
                      <wp:simplePos x="0" y="0"/>
                      <wp:positionH relativeFrom="column">
                        <wp:posOffset>4281169</wp:posOffset>
                      </wp:positionH>
                      <wp:positionV relativeFrom="paragraph">
                        <wp:posOffset>795655</wp:posOffset>
                      </wp:positionV>
                      <wp:extent cx="0" cy="130810"/>
                      <wp:effectExtent l="0" t="0" r="19050" b="21590"/>
                      <wp:wrapNone/>
                      <wp:docPr id="58" name="Straight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81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385" style="position:absolute;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337.1pt,62.65pt" to="337.1pt,72.95pt" w14:anchorId="2B9E1D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">
                      <o:lock v:ext="edit" shapetype="f"/>
                    </v:line>
                  </w:pict>
                </mc:Fallback>
              </mc:AlternateContent>
            </w:r>
            <w:r w:rsidRPr="006615A7">
              <w:rPr>
                <w:noProof/>
                <w:szCs w:val="22"/>
                <w:lang w:val="sl-SI" w:eastAsia="zh-CN"/>
              </w:rPr>
              <mc:AlternateContent>
                <mc:Choice Requires="wps">
                  <w:drawing>
                    <wp:anchor distT="0" distB="0" distL="114299" distR="114299" simplePos="0" relativeHeight="251636736" behindDoc="0" locked="0" layoutInCell="1" allowOverlap="1" wp14:anchorId="4572B173" wp14:editId="5C0E5DD2">
                      <wp:simplePos x="0" y="0"/>
                      <wp:positionH relativeFrom="column">
                        <wp:posOffset>769619</wp:posOffset>
                      </wp:positionH>
                      <wp:positionV relativeFrom="paragraph">
                        <wp:posOffset>537845</wp:posOffset>
                      </wp:positionV>
                      <wp:extent cx="0" cy="342265"/>
                      <wp:effectExtent l="0" t="0" r="19050" b="19685"/>
                      <wp:wrapNone/>
                      <wp:docPr id="63" name="Straight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26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384" style="position:absolute;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60.6pt,42.35pt" to="60.6pt,69.3pt" w14:anchorId="65C8C2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">
                      <o:lock v:ext="edit" shapetype="f"/>
                    </v:line>
                  </w:pict>
                </mc:Fallback>
              </mc:AlternateContent>
            </w:r>
            <w:r w:rsidRPr="006615A7">
              <w:rPr>
                <w:noProof/>
                <w:szCs w:val="22"/>
                <w:lang w:val="sl-SI" w:eastAsia="zh-CN"/>
              </w:rPr>
              <w:drawing>
                <wp:inline distT="0" distB="0" distL="0" distR="0" wp14:anchorId="2E322159" wp14:editId="38623E36">
                  <wp:extent cx="5848350" cy="504825"/>
                  <wp:effectExtent l="0" t="0" r="0" b="952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48350" cy="504825"/>
                          </a:xfrm>
                          <a:prstGeom prst="rect">
                            <a:avLst/>
                          </a:prstGeom>
                          <a:noFill/>
                          <a:ln>
                            <a:noFill/>
                          </a:ln>
                        </pic:spPr>
                      </pic:pic>
                    </a:graphicData>
                  </a:graphic>
                </wp:inline>
              </w:drawing>
            </w:r>
          </w:p>
        </w:tc>
        <w:tc>
          <w:tcPr>
            <w:tcW w:w="889" w:type="dxa"/>
            <w:tcBorders>
              <w:top w:val="nil"/>
              <w:left w:val="nil"/>
              <w:bottom w:val="nil"/>
              <w:right w:val="nil"/>
            </w:tcBorders>
          </w:tcPr>
          <w:p w14:paraId="47E06103" w14:textId="77777777" w:rsidR="00E933C3" w:rsidRPr="005A3886" w:rsidRDefault="00E933C3" w:rsidP="0067779A">
            <w:pPr>
              <w:rPr>
                <w:szCs w:val="22"/>
              </w:rPr>
            </w:pPr>
          </w:p>
        </w:tc>
      </w:tr>
      <w:tr w:rsidR="00E933C3" w:rsidRPr="00A30BE8" w14:paraId="3051DE05" w14:textId="77777777" w:rsidTr="0067779A">
        <w:trPr>
          <w:gridAfter w:val="2"/>
          <w:wAfter w:w="2394" w:type="dxa"/>
          <w:trHeight w:val="288"/>
        </w:trPr>
        <w:tc>
          <w:tcPr>
            <w:tcW w:w="9000" w:type="dxa"/>
            <w:gridSpan w:val="9"/>
            <w:vMerge/>
            <w:tcBorders>
              <w:top w:val="nil"/>
              <w:left w:val="nil"/>
              <w:bottom w:val="nil"/>
              <w:right w:val="nil"/>
            </w:tcBorders>
          </w:tcPr>
          <w:p w14:paraId="5DE84333" w14:textId="77777777" w:rsidR="00E933C3" w:rsidRPr="00A30BE8" w:rsidRDefault="00E933C3" w:rsidP="0067779A">
            <w:pPr>
              <w:rPr>
                <w:szCs w:val="22"/>
              </w:rPr>
            </w:pPr>
          </w:p>
        </w:tc>
        <w:tc>
          <w:tcPr>
            <w:tcW w:w="889" w:type="dxa"/>
            <w:vMerge w:val="restart"/>
            <w:tcBorders>
              <w:top w:val="nil"/>
              <w:left w:val="nil"/>
              <w:bottom w:val="nil"/>
              <w:right w:val="nil"/>
            </w:tcBorders>
          </w:tcPr>
          <w:p w14:paraId="3266F07E" w14:textId="77777777" w:rsidR="00E933C3" w:rsidRPr="00A30BE8" w:rsidRDefault="00E933C3" w:rsidP="0067779A">
            <w:pPr>
              <w:rPr>
                <w:szCs w:val="22"/>
              </w:rPr>
            </w:pPr>
          </w:p>
          <w:p w14:paraId="3224DA01" w14:textId="77777777" w:rsidR="00FD79FA" w:rsidRPr="006615A7" w:rsidRDefault="00FD79FA" w:rsidP="00367D48">
            <w:pPr>
              <w:rPr>
                <w:szCs w:val="22"/>
              </w:rPr>
            </w:pPr>
            <w:r w:rsidRPr="006615A7">
              <w:rPr>
                <w:noProof/>
                <w:szCs w:val="22"/>
                <w:lang w:val="sl-SI" w:eastAsia="zh-CN"/>
              </w:rPr>
              <mc:AlternateContent>
                <mc:Choice Requires="wps">
                  <w:drawing>
                    <wp:anchor distT="4294967295" distB="4294967295" distL="114300" distR="114300" simplePos="0" relativeHeight="251649024" behindDoc="0" locked="0" layoutInCell="1" allowOverlap="1" wp14:anchorId="3CA68BB6" wp14:editId="5C4A8C13">
                      <wp:simplePos x="0" y="0"/>
                      <wp:positionH relativeFrom="column">
                        <wp:posOffset>-29845</wp:posOffset>
                      </wp:positionH>
                      <wp:positionV relativeFrom="paragraph">
                        <wp:posOffset>137794</wp:posOffset>
                      </wp:positionV>
                      <wp:extent cx="162560" cy="0"/>
                      <wp:effectExtent l="0" t="0" r="27940" b="19050"/>
                      <wp:wrapNone/>
                      <wp:docPr id="1151" name="Straight Connector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56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151"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weight="1pt" from="-2.35pt,10.85pt" to="10.45pt,10.85pt" w14:anchorId="7014CD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">
                      <o:lock v:ext="edit" shapetype="f"/>
                    </v:line>
                  </w:pict>
                </mc:Fallback>
              </mc:AlternateContent>
            </w:r>
            <w:r w:rsidRPr="006615A7">
              <w:rPr>
                <w:noProof/>
                <w:szCs w:val="22"/>
                <w:lang w:val="sl-SI" w:eastAsia="zh-CN"/>
              </w:rPr>
              <mc:AlternateContent>
                <mc:Choice Requires="wps">
                  <w:drawing>
                    <wp:anchor distT="0" distB="0" distL="114299" distR="114299" simplePos="0" relativeHeight="251651072" behindDoc="0" locked="0" layoutInCell="1" allowOverlap="1" wp14:anchorId="32EC8F44" wp14:editId="3840FFCA">
                      <wp:simplePos x="0" y="0"/>
                      <wp:positionH relativeFrom="column">
                        <wp:posOffset>133349</wp:posOffset>
                      </wp:positionH>
                      <wp:positionV relativeFrom="paragraph">
                        <wp:posOffset>140335</wp:posOffset>
                      </wp:positionV>
                      <wp:extent cx="0" cy="245745"/>
                      <wp:effectExtent l="0" t="0" r="19050" b="20955"/>
                      <wp:wrapNone/>
                      <wp:docPr id="1150" name="Straight Connector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574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150" style="position:absolute;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10.5pt,11.05pt" to="10.5pt,30.4pt" w14:anchorId="52DCB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">
                      <o:lock v:ext="edit" shapetype="f"/>
                    </v:line>
                  </w:pict>
                </mc:Fallback>
              </mc:AlternateContent>
            </w:r>
          </w:p>
          <w:p w14:paraId="4ACC3619" w14:textId="77777777" w:rsidR="00E933C3" w:rsidRPr="005A3886" w:rsidRDefault="00E933C3" w:rsidP="0067779A">
            <w:pPr>
              <w:rPr>
                <w:szCs w:val="22"/>
              </w:rPr>
            </w:pPr>
          </w:p>
          <w:p w14:paraId="17443FD7" w14:textId="77777777" w:rsidR="00E933C3" w:rsidRPr="00DB22E9" w:rsidRDefault="00E933C3" w:rsidP="0067779A">
            <w:pPr>
              <w:rPr>
                <w:b/>
                <w:szCs w:val="22"/>
              </w:rPr>
            </w:pPr>
            <w:r w:rsidRPr="00DB22E9">
              <w:rPr>
                <w:b/>
                <w:szCs w:val="22"/>
              </w:rPr>
              <w:t>Gumb za odmerjanje</w:t>
            </w:r>
          </w:p>
        </w:tc>
      </w:tr>
      <w:tr w:rsidR="00A4062C" w:rsidRPr="00A30BE8" w14:paraId="241BE132" w14:textId="77777777" w:rsidTr="0029570F">
        <w:trPr>
          <w:gridAfter w:val="2"/>
          <w:wAfter w:w="2394" w:type="dxa"/>
          <w:trHeight w:val="432"/>
        </w:trPr>
        <w:tc>
          <w:tcPr>
            <w:tcW w:w="1800" w:type="dxa"/>
            <w:tcBorders>
              <w:top w:val="nil"/>
              <w:left w:val="nil"/>
              <w:bottom w:val="nil"/>
              <w:right w:val="nil"/>
            </w:tcBorders>
            <w:tcMar>
              <w:left w:w="979" w:type="dxa"/>
              <w:right w:w="115" w:type="dxa"/>
            </w:tcMar>
            <w:vAlign w:val="center"/>
          </w:tcPr>
          <w:p w14:paraId="4FBF2129" w14:textId="77777777" w:rsidR="00A4062C" w:rsidRPr="00A30BE8" w:rsidRDefault="00A4062C" w:rsidP="0067779A">
            <w:pPr>
              <w:rPr>
                <w:b/>
                <w:szCs w:val="22"/>
              </w:rPr>
            </w:pPr>
            <w:r w:rsidRPr="00A30BE8">
              <w:rPr>
                <w:b/>
                <w:szCs w:val="22"/>
              </w:rPr>
              <w:t>Sponka pokrovčka</w:t>
            </w:r>
          </w:p>
        </w:tc>
        <w:tc>
          <w:tcPr>
            <w:tcW w:w="1800" w:type="dxa"/>
            <w:gridSpan w:val="2"/>
            <w:tcBorders>
              <w:top w:val="nil"/>
              <w:left w:val="nil"/>
              <w:bottom w:val="nil"/>
              <w:right w:val="nil"/>
            </w:tcBorders>
            <w:vAlign w:val="center"/>
          </w:tcPr>
          <w:p w14:paraId="7267F656" w14:textId="77777777" w:rsidR="00A4062C" w:rsidRPr="00A30BE8" w:rsidRDefault="00A4062C" w:rsidP="0067779A">
            <w:pPr>
              <w:jc w:val="right"/>
              <w:rPr>
                <w:b/>
                <w:szCs w:val="22"/>
              </w:rPr>
            </w:pPr>
            <w:r w:rsidRPr="00A30BE8">
              <w:rPr>
                <w:b/>
                <w:szCs w:val="22"/>
              </w:rPr>
              <w:t>Gumijasta zaporka</w:t>
            </w:r>
          </w:p>
        </w:tc>
        <w:tc>
          <w:tcPr>
            <w:tcW w:w="2700" w:type="dxa"/>
            <w:gridSpan w:val="3"/>
            <w:tcBorders>
              <w:top w:val="nil"/>
              <w:left w:val="nil"/>
              <w:bottom w:val="nil"/>
              <w:right w:val="nil"/>
            </w:tcBorders>
            <w:vAlign w:val="center"/>
          </w:tcPr>
          <w:p w14:paraId="19623648" w14:textId="77777777" w:rsidR="00A4062C" w:rsidRPr="00A30BE8" w:rsidRDefault="00A4062C" w:rsidP="0067779A">
            <w:pPr>
              <w:rPr>
                <w:b/>
                <w:szCs w:val="22"/>
              </w:rPr>
            </w:pPr>
            <w:r w:rsidRPr="006615A7">
              <w:rPr>
                <w:szCs w:val="22"/>
              </w:rPr>
              <w:tab/>
            </w:r>
            <w:r w:rsidRPr="006615A7">
              <w:rPr>
                <w:szCs w:val="22"/>
              </w:rPr>
              <w:tab/>
            </w:r>
            <w:r w:rsidRPr="00A30BE8">
              <w:rPr>
                <w:b/>
                <w:szCs w:val="22"/>
              </w:rPr>
              <w:t>Bat</w:t>
            </w:r>
          </w:p>
        </w:tc>
        <w:tc>
          <w:tcPr>
            <w:tcW w:w="1350" w:type="dxa"/>
            <w:tcBorders>
              <w:top w:val="nil"/>
              <w:left w:val="nil"/>
              <w:bottom w:val="nil"/>
              <w:right w:val="nil"/>
            </w:tcBorders>
            <w:vAlign w:val="center"/>
          </w:tcPr>
          <w:p w14:paraId="67C93781" w14:textId="77777777" w:rsidR="00A4062C" w:rsidRPr="00A30BE8" w:rsidRDefault="00A4062C" w:rsidP="0067779A">
            <w:pPr>
              <w:rPr>
                <w:b/>
                <w:szCs w:val="22"/>
              </w:rPr>
            </w:pPr>
            <w:r w:rsidRPr="00A30BE8">
              <w:rPr>
                <w:szCs w:val="22"/>
              </w:rPr>
              <w:t xml:space="preserve"> </w:t>
            </w:r>
            <w:r w:rsidRPr="00A30BE8">
              <w:rPr>
                <w:b/>
                <w:szCs w:val="22"/>
              </w:rPr>
              <w:t>Ohišje peresnika</w:t>
            </w:r>
          </w:p>
        </w:tc>
        <w:tc>
          <w:tcPr>
            <w:tcW w:w="1350" w:type="dxa"/>
            <w:gridSpan w:val="2"/>
            <w:tcBorders>
              <w:top w:val="nil"/>
              <w:left w:val="nil"/>
              <w:bottom w:val="nil"/>
              <w:right w:val="nil"/>
            </w:tcBorders>
            <w:vAlign w:val="center"/>
          </w:tcPr>
          <w:p w14:paraId="2D63376A" w14:textId="77777777" w:rsidR="00A4062C" w:rsidRPr="00A30BE8" w:rsidRDefault="00A4062C" w:rsidP="0067779A">
            <w:pPr>
              <w:rPr>
                <w:b/>
                <w:szCs w:val="22"/>
              </w:rPr>
            </w:pPr>
            <w:r w:rsidRPr="00A30BE8">
              <w:rPr>
                <w:b/>
                <w:szCs w:val="22"/>
              </w:rPr>
              <w:t>Okence za prikaz odmerka</w:t>
            </w:r>
          </w:p>
        </w:tc>
        <w:tc>
          <w:tcPr>
            <w:tcW w:w="889" w:type="dxa"/>
            <w:vMerge/>
            <w:tcBorders>
              <w:top w:val="nil"/>
              <w:left w:val="nil"/>
              <w:bottom w:val="nil"/>
              <w:right w:val="nil"/>
            </w:tcBorders>
          </w:tcPr>
          <w:p w14:paraId="5251B865" w14:textId="77777777" w:rsidR="00A4062C" w:rsidRPr="00A30BE8" w:rsidRDefault="00A4062C" w:rsidP="0067779A">
            <w:pPr>
              <w:rPr>
                <w:szCs w:val="22"/>
              </w:rPr>
            </w:pPr>
          </w:p>
        </w:tc>
      </w:tr>
    </w:tbl>
    <w:p w14:paraId="5C9B0138" w14:textId="77777777" w:rsidR="000C16FC" w:rsidRPr="0088278C" w:rsidRDefault="000C16FC" w:rsidP="000C16FC">
      <w:pPr>
        <w:rPr>
          <w:lang w:val="sl-SI"/>
        </w:rPr>
      </w:pPr>
    </w:p>
    <w:p w14:paraId="42BDB717" w14:textId="77777777" w:rsidR="00E933C3" w:rsidRPr="00A30BE8" w:rsidRDefault="00E933C3" w:rsidP="00E933C3">
      <w:pPr>
        <w:rPr>
          <w:szCs w:val="22"/>
        </w:rPr>
      </w:pPr>
    </w:p>
    <w:tbl>
      <w:tblPr>
        <w:tblW w:w="0" w:type="auto"/>
        <w:jc w:val="center"/>
        <w:tblLook w:val="04A0" w:firstRow="1" w:lastRow="0" w:firstColumn="1" w:lastColumn="0" w:noHBand="0" w:noVBand="1"/>
      </w:tblPr>
      <w:tblGrid>
        <w:gridCol w:w="1308"/>
        <w:gridCol w:w="360"/>
        <w:gridCol w:w="720"/>
        <w:gridCol w:w="540"/>
        <w:gridCol w:w="654"/>
        <w:gridCol w:w="1194"/>
        <w:gridCol w:w="4297"/>
      </w:tblGrid>
      <w:tr w:rsidR="00E933C3" w:rsidRPr="00F2380B" w14:paraId="11C39360" w14:textId="77777777" w:rsidTr="0067779A">
        <w:trPr>
          <w:jc w:val="center"/>
        </w:trPr>
        <w:tc>
          <w:tcPr>
            <w:tcW w:w="4776" w:type="dxa"/>
            <w:gridSpan w:val="6"/>
          </w:tcPr>
          <w:p w14:paraId="0325C21B" w14:textId="77777777" w:rsidR="00E933C3" w:rsidRPr="00E933C3" w:rsidRDefault="00E933C3" w:rsidP="0067779A">
            <w:pPr>
              <w:jc w:val="center"/>
              <w:rPr>
                <w:b/>
                <w:szCs w:val="22"/>
                <w:lang w:val="it-IT"/>
              </w:rPr>
            </w:pPr>
            <w:r w:rsidRPr="00E933C3">
              <w:rPr>
                <w:b/>
                <w:szCs w:val="22"/>
                <w:lang w:val="it-IT"/>
              </w:rPr>
              <w:t>Deli igle peresnika</w:t>
            </w:r>
          </w:p>
          <w:p w14:paraId="5A943AA2" w14:textId="77777777" w:rsidR="00E933C3" w:rsidRPr="00E933C3" w:rsidRDefault="00E933C3" w:rsidP="0067779A">
            <w:pPr>
              <w:jc w:val="center"/>
              <w:rPr>
                <w:szCs w:val="22"/>
                <w:lang w:val="it-IT"/>
              </w:rPr>
            </w:pPr>
            <w:r w:rsidRPr="00E933C3">
              <w:rPr>
                <w:b/>
                <w:szCs w:val="22"/>
                <w:lang w:val="it-IT"/>
              </w:rPr>
              <w:t>(igle niso priložene)</w:t>
            </w:r>
          </w:p>
        </w:tc>
        <w:tc>
          <w:tcPr>
            <w:tcW w:w="4511" w:type="dxa"/>
          </w:tcPr>
          <w:p w14:paraId="039A34DF" w14:textId="77777777" w:rsidR="00E933C3" w:rsidRPr="00E933C3" w:rsidRDefault="00E933C3" w:rsidP="0067779A">
            <w:pPr>
              <w:jc w:val="center"/>
              <w:rPr>
                <w:b/>
                <w:szCs w:val="22"/>
                <w:lang w:val="it-IT"/>
              </w:rPr>
            </w:pPr>
            <w:r w:rsidRPr="00E933C3">
              <w:rPr>
                <w:b/>
                <w:szCs w:val="22"/>
                <w:lang w:val="it-IT"/>
              </w:rPr>
              <w:t>Gumb za odmerjanje</w:t>
            </w:r>
            <w:r w:rsidR="00FD79FA" w:rsidRPr="0088278C">
              <w:rPr>
                <w:b/>
                <w:szCs w:val="22"/>
                <w:lang w:val="sl-SI"/>
              </w:rPr>
              <w:t xml:space="preserve"> </w:t>
            </w:r>
          </w:p>
          <w:p w14:paraId="4DEAF53A" w14:textId="77777777" w:rsidR="00FD79FA" w:rsidRPr="0088278C" w:rsidRDefault="00E933C3" w:rsidP="00FD79FA">
            <w:pPr>
              <w:jc w:val="center"/>
              <w:rPr>
                <w:b/>
                <w:szCs w:val="22"/>
                <w:lang w:val="sl-SI"/>
              </w:rPr>
            </w:pPr>
            <w:r w:rsidRPr="00E933C3">
              <w:rPr>
                <w:b/>
                <w:szCs w:val="22"/>
                <w:lang w:val="it-IT"/>
              </w:rPr>
              <w:t>z rdečim obročkom</w:t>
            </w:r>
          </w:p>
          <w:p w14:paraId="49CE7DF9" w14:textId="77777777" w:rsidR="00E933C3" w:rsidRPr="00E933C3" w:rsidRDefault="00E933C3" w:rsidP="0067779A">
            <w:pPr>
              <w:jc w:val="center"/>
              <w:rPr>
                <w:b/>
                <w:szCs w:val="22"/>
                <w:lang w:val="it-IT"/>
              </w:rPr>
            </w:pPr>
          </w:p>
        </w:tc>
      </w:tr>
      <w:tr w:rsidR="00E933C3" w:rsidRPr="00A30BE8" w14:paraId="4F743495" w14:textId="77777777" w:rsidTr="0067779A">
        <w:trPr>
          <w:jc w:val="center"/>
        </w:trPr>
        <w:tc>
          <w:tcPr>
            <w:tcW w:w="1308" w:type="dxa"/>
          </w:tcPr>
          <w:p w14:paraId="16F97C28" w14:textId="77777777" w:rsidR="00E933C3" w:rsidRPr="00E933C3" w:rsidRDefault="00E933C3" w:rsidP="0067779A">
            <w:pPr>
              <w:jc w:val="center"/>
              <w:rPr>
                <w:szCs w:val="22"/>
                <w:lang w:val="it-IT"/>
              </w:rPr>
            </w:pPr>
          </w:p>
        </w:tc>
        <w:tc>
          <w:tcPr>
            <w:tcW w:w="1080" w:type="dxa"/>
            <w:gridSpan w:val="2"/>
          </w:tcPr>
          <w:p w14:paraId="7C1CB96F" w14:textId="77777777" w:rsidR="00E933C3" w:rsidRPr="00E933C3" w:rsidRDefault="00E933C3" w:rsidP="0067779A">
            <w:pPr>
              <w:jc w:val="center"/>
              <w:rPr>
                <w:szCs w:val="22"/>
                <w:lang w:val="it-IT"/>
              </w:rPr>
            </w:pPr>
          </w:p>
        </w:tc>
        <w:tc>
          <w:tcPr>
            <w:tcW w:w="1194" w:type="dxa"/>
            <w:gridSpan w:val="2"/>
          </w:tcPr>
          <w:p w14:paraId="7502CC49" w14:textId="77777777" w:rsidR="00E933C3" w:rsidRPr="00A30BE8" w:rsidRDefault="00FD79FA" w:rsidP="0067779A">
            <w:pPr>
              <w:jc w:val="center"/>
              <w:rPr>
                <w:b/>
                <w:szCs w:val="22"/>
              </w:rPr>
            </w:pPr>
            <w:r w:rsidRPr="006615A7">
              <w:rPr>
                <w:noProof/>
                <w:szCs w:val="22"/>
                <w:lang w:val="sl-SI" w:eastAsia="zh-CN"/>
              </w:rPr>
              <mc:AlternateContent>
                <mc:Choice Requires="wps">
                  <w:drawing>
                    <wp:anchor distT="0" distB="0" distL="114299" distR="114299" simplePos="0" relativeHeight="251653120" behindDoc="0" locked="0" layoutInCell="1" allowOverlap="1" wp14:anchorId="30A1CB4A" wp14:editId="4A00A6BB">
                      <wp:simplePos x="0" y="0"/>
                      <wp:positionH relativeFrom="column">
                        <wp:posOffset>319404</wp:posOffset>
                      </wp:positionH>
                      <wp:positionV relativeFrom="paragraph">
                        <wp:posOffset>149225</wp:posOffset>
                      </wp:positionV>
                      <wp:extent cx="0" cy="326390"/>
                      <wp:effectExtent l="0" t="0" r="19050" b="35560"/>
                      <wp:wrapNone/>
                      <wp:docPr id="1148" name="Straight Connector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639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148" style="position:absolute;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25.15pt,11.75pt" to="25.15pt,37.45pt" w14:anchorId="7DF5A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">
                      <o:lock v:ext="edit" shapetype="f"/>
                    </v:line>
                  </w:pict>
                </mc:Fallback>
              </mc:AlternateContent>
            </w:r>
            <w:r w:rsidR="00E933C3" w:rsidRPr="00A30BE8">
              <w:rPr>
                <w:b/>
                <w:szCs w:val="22"/>
              </w:rPr>
              <w:t>Igla</w:t>
            </w:r>
          </w:p>
        </w:tc>
        <w:tc>
          <w:tcPr>
            <w:tcW w:w="1194" w:type="dxa"/>
          </w:tcPr>
          <w:p w14:paraId="0763FB31" w14:textId="77777777" w:rsidR="00E933C3" w:rsidRPr="00A30BE8" w:rsidRDefault="00E933C3" w:rsidP="0067779A">
            <w:pPr>
              <w:jc w:val="center"/>
              <w:rPr>
                <w:szCs w:val="22"/>
              </w:rPr>
            </w:pPr>
          </w:p>
        </w:tc>
        <w:tc>
          <w:tcPr>
            <w:tcW w:w="4511" w:type="dxa"/>
          </w:tcPr>
          <w:p w14:paraId="21A84538" w14:textId="77777777" w:rsidR="00E933C3" w:rsidRPr="00A30BE8" w:rsidRDefault="00E933C3" w:rsidP="0067779A">
            <w:pPr>
              <w:jc w:val="center"/>
              <w:rPr>
                <w:szCs w:val="22"/>
              </w:rPr>
            </w:pPr>
          </w:p>
        </w:tc>
      </w:tr>
      <w:tr w:rsidR="00E933C3" w:rsidRPr="00A30BE8" w14:paraId="2639478A" w14:textId="77777777" w:rsidTr="0067779A">
        <w:trPr>
          <w:jc w:val="center"/>
        </w:trPr>
        <w:tc>
          <w:tcPr>
            <w:tcW w:w="4776" w:type="dxa"/>
            <w:gridSpan w:val="6"/>
          </w:tcPr>
          <w:p w14:paraId="38121DA8" w14:textId="77777777" w:rsidR="00E933C3" w:rsidRPr="00617693" w:rsidRDefault="00FD79FA" w:rsidP="0067779A">
            <w:pPr>
              <w:spacing w:before="1080"/>
              <w:jc w:val="center"/>
              <w:rPr>
                <w:szCs w:val="22"/>
              </w:rPr>
            </w:pPr>
            <w:r w:rsidRPr="006615A7">
              <w:rPr>
                <w:noProof/>
                <w:szCs w:val="22"/>
                <w:lang w:val="sl-SI" w:eastAsia="zh-CN"/>
              </w:rPr>
              <mc:AlternateContent>
                <mc:Choice Requires="wps">
                  <w:drawing>
                    <wp:anchor distT="0" distB="0" distL="114299" distR="114299" simplePos="0" relativeHeight="251655168" behindDoc="0" locked="0" layoutInCell="1" allowOverlap="1" wp14:anchorId="16092D67" wp14:editId="791F773F">
                      <wp:simplePos x="0" y="0"/>
                      <wp:positionH relativeFrom="column">
                        <wp:posOffset>631824</wp:posOffset>
                      </wp:positionH>
                      <wp:positionV relativeFrom="paragraph">
                        <wp:posOffset>522605</wp:posOffset>
                      </wp:positionV>
                      <wp:extent cx="0" cy="219075"/>
                      <wp:effectExtent l="0" t="0" r="19050" b="9525"/>
                      <wp:wrapNone/>
                      <wp:docPr id="1147" name="Straight Connector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0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147" style="position:absolute;flip:y;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weight="1pt" from="49.75pt,41.15pt" to="49.75pt,58.4pt" w14:anchorId="7B99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">
                      <o:lock v:ext="edit" shapetype="f"/>
                    </v:line>
                  </w:pict>
                </mc:Fallback>
              </mc:AlternateContent>
            </w:r>
            <w:r w:rsidRPr="006615A7">
              <w:rPr>
                <w:noProof/>
                <w:szCs w:val="22"/>
                <w:lang w:val="sl-SI" w:eastAsia="zh-CN"/>
              </w:rPr>
              <mc:AlternateContent>
                <mc:Choice Requires="wps">
                  <w:drawing>
                    <wp:anchor distT="0" distB="0" distL="114299" distR="114299" simplePos="0" relativeHeight="251659264" behindDoc="0" locked="0" layoutInCell="1" allowOverlap="1" wp14:anchorId="472E99E2" wp14:editId="61D23F74">
                      <wp:simplePos x="0" y="0"/>
                      <wp:positionH relativeFrom="column">
                        <wp:posOffset>2789554</wp:posOffset>
                      </wp:positionH>
                      <wp:positionV relativeFrom="paragraph">
                        <wp:posOffset>636905</wp:posOffset>
                      </wp:positionV>
                      <wp:extent cx="0" cy="142875"/>
                      <wp:effectExtent l="0" t="0" r="19050" b="28575"/>
                      <wp:wrapNone/>
                      <wp:docPr id="1146" name="Straight Connector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14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219.65pt,50.15pt" to="219.65pt,61.4pt" w14:anchorId="2AB5B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">
                      <o:lock v:ext="edit" shapetype="f"/>
                    </v:line>
                  </w:pict>
                </mc:Fallback>
              </mc:AlternateContent>
            </w:r>
            <w:r w:rsidRPr="006615A7">
              <w:rPr>
                <w:noProof/>
                <w:szCs w:val="22"/>
                <w:lang w:val="sl-SI" w:eastAsia="zh-CN"/>
              </w:rPr>
              <mc:AlternateContent>
                <mc:Choice Requires="wps">
                  <w:drawing>
                    <wp:anchor distT="0" distB="0" distL="114299" distR="114299" simplePos="0" relativeHeight="251657216" behindDoc="0" locked="0" layoutInCell="1" allowOverlap="1" wp14:anchorId="59D92280" wp14:editId="7A0D6EC6">
                      <wp:simplePos x="0" y="0"/>
                      <wp:positionH relativeFrom="column">
                        <wp:posOffset>1612899</wp:posOffset>
                      </wp:positionH>
                      <wp:positionV relativeFrom="paragraph">
                        <wp:posOffset>448945</wp:posOffset>
                      </wp:positionV>
                      <wp:extent cx="0" cy="295275"/>
                      <wp:effectExtent l="0" t="0" r="19050" b="28575"/>
                      <wp:wrapNone/>
                      <wp:docPr id="1145" name="Straight Connector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145"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weight="1pt" from="127pt,35.35pt" to="127pt,58.6pt" w14:anchorId="2D0CD6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">
                      <o:lock v:ext="edit" shapetype="f"/>
                    </v:line>
                  </w:pict>
                </mc:Fallback>
              </mc:AlternateContent>
            </w:r>
            <w:r w:rsidRPr="006615A7">
              <w:rPr>
                <w:noProof/>
                <w:szCs w:val="22"/>
                <w:lang w:val="sl-SI" w:eastAsia="zh-CN"/>
              </w:rPr>
              <w:drawing>
                <wp:inline distT="0" distB="0" distL="0" distR="0" wp14:anchorId="705F9FCE" wp14:editId="7D0EB5D2">
                  <wp:extent cx="2895600" cy="704850"/>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95600" cy="704850"/>
                          </a:xfrm>
                          <a:prstGeom prst="rect">
                            <a:avLst/>
                          </a:prstGeom>
                          <a:noFill/>
                          <a:ln>
                            <a:noFill/>
                          </a:ln>
                        </pic:spPr>
                      </pic:pic>
                    </a:graphicData>
                  </a:graphic>
                </wp:inline>
              </w:drawing>
            </w:r>
          </w:p>
        </w:tc>
        <w:tc>
          <w:tcPr>
            <w:tcW w:w="4511" w:type="dxa"/>
          </w:tcPr>
          <w:p w14:paraId="2A089498" w14:textId="77777777" w:rsidR="00E933C3" w:rsidRPr="00617693" w:rsidRDefault="00FD79FA" w:rsidP="0067779A">
            <w:pPr>
              <w:spacing w:before="1080"/>
              <w:jc w:val="center"/>
              <w:rPr>
                <w:noProof/>
                <w:szCs w:val="22"/>
              </w:rPr>
            </w:pPr>
            <w:r w:rsidRPr="006615A7">
              <w:rPr>
                <w:noProof/>
                <w:lang w:val="sl-SI" w:eastAsia="zh-CN"/>
              </w:rPr>
              <w:drawing>
                <wp:inline distT="0" distB="0" distL="0" distR="0" wp14:anchorId="72752108" wp14:editId="12811FDA">
                  <wp:extent cx="523875" cy="552450"/>
                  <wp:effectExtent l="0" t="0" r="9525"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l="15334" t="16562" r="19333" b="17822"/>
                          <a:stretch>
                            <a:fillRect/>
                          </a:stretch>
                        </pic:blipFill>
                        <pic:spPr bwMode="auto">
                          <a:xfrm>
                            <a:off x="0" y="0"/>
                            <a:ext cx="523875" cy="552450"/>
                          </a:xfrm>
                          <a:prstGeom prst="rect">
                            <a:avLst/>
                          </a:prstGeom>
                          <a:noFill/>
                          <a:ln>
                            <a:noFill/>
                          </a:ln>
                        </pic:spPr>
                      </pic:pic>
                    </a:graphicData>
                  </a:graphic>
                </wp:inline>
              </w:drawing>
            </w:r>
          </w:p>
        </w:tc>
      </w:tr>
      <w:tr w:rsidR="00E933C3" w:rsidRPr="00A30BE8" w14:paraId="21D5CC4E" w14:textId="77777777" w:rsidTr="0067779A">
        <w:trPr>
          <w:jc w:val="center"/>
        </w:trPr>
        <w:tc>
          <w:tcPr>
            <w:tcW w:w="1308" w:type="dxa"/>
            <w:tcMar>
              <w:left w:w="216" w:type="dxa"/>
              <w:right w:w="0" w:type="dxa"/>
            </w:tcMar>
          </w:tcPr>
          <w:p w14:paraId="7E7A3512" w14:textId="77777777" w:rsidR="00E933C3" w:rsidRPr="00A30BE8" w:rsidRDefault="00E933C3" w:rsidP="0067779A">
            <w:pPr>
              <w:jc w:val="center"/>
              <w:rPr>
                <w:b/>
                <w:szCs w:val="22"/>
              </w:rPr>
            </w:pPr>
            <w:r w:rsidRPr="00A30BE8">
              <w:rPr>
                <w:b/>
                <w:szCs w:val="22"/>
              </w:rPr>
              <w:t>Zunanje varovalo igle</w:t>
            </w:r>
          </w:p>
        </w:tc>
        <w:tc>
          <w:tcPr>
            <w:tcW w:w="360" w:type="dxa"/>
          </w:tcPr>
          <w:p w14:paraId="3152FFBB" w14:textId="77777777" w:rsidR="00E933C3" w:rsidRPr="00A30BE8" w:rsidRDefault="00E933C3" w:rsidP="0067779A">
            <w:pPr>
              <w:jc w:val="center"/>
              <w:rPr>
                <w:szCs w:val="22"/>
              </w:rPr>
            </w:pPr>
          </w:p>
        </w:tc>
        <w:tc>
          <w:tcPr>
            <w:tcW w:w="1260" w:type="dxa"/>
            <w:gridSpan w:val="2"/>
          </w:tcPr>
          <w:p w14:paraId="58297D14" w14:textId="77777777" w:rsidR="00E933C3" w:rsidRPr="00A30BE8" w:rsidRDefault="00E933C3" w:rsidP="0067779A">
            <w:pPr>
              <w:jc w:val="center"/>
              <w:rPr>
                <w:b/>
                <w:szCs w:val="22"/>
              </w:rPr>
            </w:pPr>
            <w:r w:rsidRPr="00A30BE8">
              <w:rPr>
                <w:b/>
                <w:szCs w:val="22"/>
              </w:rPr>
              <w:t>Notranje varovalo igle</w:t>
            </w:r>
          </w:p>
        </w:tc>
        <w:tc>
          <w:tcPr>
            <w:tcW w:w="654" w:type="dxa"/>
          </w:tcPr>
          <w:p w14:paraId="4AB0416E" w14:textId="77777777" w:rsidR="00E933C3" w:rsidRPr="00A30BE8" w:rsidRDefault="00E933C3" w:rsidP="0067779A">
            <w:pPr>
              <w:jc w:val="center"/>
              <w:rPr>
                <w:szCs w:val="22"/>
              </w:rPr>
            </w:pPr>
          </w:p>
        </w:tc>
        <w:tc>
          <w:tcPr>
            <w:tcW w:w="1194" w:type="dxa"/>
            <w:tcMar>
              <w:left w:w="115" w:type="dxa"/>
              <w:right w:w="0" w:type="dxa"/>
            </w:tcMar>
          </w:tcPr>
          <w:p w14:paraId="66CAF8A4" w14:textId="77777777" w:rsidR="00E933C3" w:rsidRPr="00A30BE8" w:rsidRDefault="00E933C3" w:rsidP="0067779A">
            <w:pPr>
              <w:jc w:val="center"/>
              <w:rPr>
                <w:b/>
                <w:szCs w:val="22"/>
              </w:rPr>
            </w:pPr>
            <w:r w:rsidRPr="00A30BE8">
              <w:rPr>
                <w:b/>
                <w:szCs w:val="22"/>
              </w:rPr>
              <w:t>Papirni pokrovček</w:t>
            </w:r>
          </w:p>
        </w:tc>
        <w:tc>
          <w:tcPr>
            <w:tcW w:w="4511" w:type="dxa"/>
          </w:tcPr>
          <w:p w14:paraId="13B1AA0F" w14:textId="77777777" w:rsidR="00E933C3" w:rsidRPr="00A30BE8" w:rsidRDefault="00E933C3" w:rsidP="0067779A">
            <w:pPr>
              <w:jc w:val="center"/>
              <w:rPr>
                <w:b/>
                <w:szCs w:val="22"/>
              </w:rPr>
            </w:pPr>
          </w:p>
        </w:tc>
      </w:tr>
    </w:tbl>
    <w:p w14:paraId="220B916C" w14:textId="77777777" w:rsidR="00E933C3" w:rsidRPr="00A30BE8" w:rsidRDefault="00E933C3" w:rsidP="00E933C3"/>
    <w:p w14:paraId="30D6A1D8" w14:textId="77777777" w:rsidR="00E933C3" w:rsidRPr="00A30BE8" w:rsidRDefault="00E933C3" w:rsidP="00E933C3">
      <w:pPr>
        <w:spacing w:line="280" w:lineRule="auto"/>
        <w:rPr>
          <w:b/>
          <w:szCs w:val="24"/>
        </w:rPr>
      </w:pPr>
      <w:r w:rsidRPr="00A30BE8">
        <w:rPr>
          <w:b/>
          <w:szCs w:val="24"/>
        </w:rPr>
        <w:t xml:space="preserve">Kako prepoznati svoj injekcijski peresnik </w:t>
      </w:r>
      <w:r w:rsidR="0067779A">
        <w:rPr>
          <w:b/>
          <w:szCs w:val="24"/>
        </w:rPr>
        <w:t>Humalog</w:t>
      </w:r>
      <w:r w:rsidRPr="00A30BE8">
        <w:rPr>
          <w:b/>
          <w:szCs w:val="24"/>
        </w:rPr>
        <w:t xml:space="preserve"> 200</w:t>
      </w:r>
      <w:r w:rsidR="000C16FC" w:rsidRPr="0088278C">
        <w:rPr>
          <w:b/>
          <w:szCs w:val="24"/>
          <w:lang w:val="sl-SI"/>
        </w:rPr>
        <w:t xml:space="preserve"> </w:t>
      </w:r>
      <w:r w:rsidRPr="00A30BE8">
        <w:rPr>
          <w:b/>
          <w:szCs w:val="24"/>
        </w:rPr>
        <w:t>enot/ml KwikPen:</w:t>
      </w:r>
    </w:p>
    <w:p w14:paraId="350BAB7E" w14:textId="77777777" w:rsidR="00E933C3" w:rsidRPr="00A30BE8" w:rsidRDefault="00E933C3" w:rsidP="00E933C3">
      <w:pPr>
        <w:numPr>
          <w:ilvl w:val="0"/>
          <w:numId w:val="47"/>
        </w:numPr>
        <w:spacing w:line="240" w:lineRule="auto"/>
        <w:rPr>
          <w:szCs w:val="24"/>
        </w:rPr>
      </w:pPr>
      <w:r w:rsidRPr="00A30BE8">
        <w:rPr>
          <w:szCs w:val="24"/>
        </w:rPr>
        <w:t xml:space="preserve">Barva peresnika:  </w:t>
      </w:r>
      <w:r w:rsidRPr="00A30BE8">
        <w:rPr>
          <w:szCs w:val="24"/>
        </w:rPr>
        <w:tab/>
      </w:r>
      <w:r w:rsidRPr="00A30BE8">
        <w:rPr>
          <w:szCs w:val="24"/>
        </w:rPr>
        <w:tab/>
        <w:t>temno siva</w:t>
      </w:r>
    </w:p>
    <w:p w14:paraId="1BBEDA51" w14:textId="77777777" w:rsidR="00E933C3" w:rsidRPr="00A30BE8" w:rsidRDefault="00E933C3" w:rsidP="00E933C3">
      <w:pPr>
        <w:numPr>
          <w:ilvl w:val="0"/>
          <w:numId w:val="47"/>
        </w:numPr>
        <w:spacing w:line="240" w:lineRule="auto"/>
        <w:rPr>
          <w:szCs w:val="24"/>
        </w:rPr>
      </w:pPr>
      <w:r w:rsidRPr="00A30BE8">
        <w:rPr>
          <w:szCs w:val="24"/>
        </w:rPr>
        <w:t xml:space="preserve">Gumb za odmerjanje:  </w:t>
      </w:r>
      <w:r w:rsidRPr="00A30BE8">
        <w:rPr>
          <w:szCs w:val="24"/>
        </w:rPr>
        <w:tab/>
        <w:t>temno siv z rdečim obročkom na koncu</w:t>
      </w:r>
    </w:p>
    <w:p w14:paraId="03CA0B3A" w14:textId="2D3BEC40" w:rsidR="00E933C3" w:rsidRPr="00A30BE8" w:rsidRDefault="00E933C3" w:rsidP="00E933C3">
      <w:pPr>
        <w:numPr>
          <w:ilvl w:val="0"/>
          <w:numId w:val="47"/>
        </w:numPr>
        <w:spacing w:line="240" w:lineRule="auto"/>
        <w:rPr>
          <w:szCs w:val="24"/>
        </w:rPr>
      </w:pPr>
      <w:r w:rsidRPr="00A30BE8">
        <w:rPr>
          <w:szCs w:val="24"/>
        </w:rPr>
        <w:t xml:space="preserve">Oznake:  </w:t>
      </w:r>
      <w:r w:rsidRPr="00A30BE8">
        <w:rPr>
          <w:szCs w:val="24"/>
        </w:rPr>
        <w:tab/>
      </w:r>
      <w:r w:rsidRPr="00A30BE8">
        <w:rPr>
          <w:szCs w:val="24"/>
        </w:rPr>
        <w:tab/>
      </w:r>
      <w:r w:rsidRPr="00A30BE8">
        <w:rPr>
          <w:szCs w:val="24"/>
        </w:rPr>
        <w:tab/>
        <w:t>rdeča, »200</w:t>
      </w:r>
      <w:r w:rsidR="000C16FC" w:rsidRPr="0088278C">
        <w:rPr>
          <w:szCs w:val="24"/>
          <w:lang w:val="sl-SI"/>
        </w:rPr>
        <w:t xml:space="preserve"> </w:t>
      </w:r>
      <w:r w:rsidRPr="00A30BE8">
        <w:rPr>
          <w:szCs w:val="24"/>
        </w:rPr>
        <w:t>enot/ml« v rumenem okencu</w:t>
      </w:r>
    </w:p>
    <w:p w14:paraId="791D7394" w14:textId="77777777" w:rsidR="00E933C3" w:rsidRPr="00A30BE8" w:rsidRDefault="00E933C3" w:rsidP="00E933C3">
      <w:pPr>
        <w:spacing w:line="280" w:lineRule="auto"/>
        <w:ind w:left="2160"/>
        <w:rPr>
          <w:szCs w:val="24"/>
        </w:rPr>
      </w:pPr>
      <w:r w:rsidRPr="00A30BE8">
        <w:rPr>
          <w:szCs w:val="24"/>
        </w:rPr>
        <w:tab/>
      </w:r>
      <w:r w:rsidRPr="00A30BE8">
        <w:rPr>
          <w:szCs w:val="24"/>
        </w:rPr>
        <w:tab/>
        <w:t>rumeno opozorilo na držalu vložka</w:t>
      </w:r>
    </w:p>
    <w:p w14:paraId="79E7E7DA" w14:textId="77777777" w:rsidR="00E933C3" w:rsidRPr="00A30BE8" w:rsidRDefault="00E933C3" w:rsidP="00E933C3">
      <w:pPr>
        <w:pStyle w:val="Heading5"/>
        <w:rPr>
          <w:color w:val="000000"/>
          <w:szCs w:val="22"/>
        </w:rPr>
      </w:pPr>
    </w:p>
    <w:p w14:paraId="50B69666" w14:textId="5F36ABCE" w:rsidR="00E933C3" w:rsidRPr="00A30BE8" w:rsidRDefault="00E933C3" w:rsidP="00E933C3">
      <w:pPr>
        <w:pStyle w:val="Heading5"/>
        <w:spacing w:after="120"/>
        <w:rPr>
          <w:color w:val="000000"/>
          <w:szCs w:val="24"/>
        </w:rPr>
      </w:pPr>
      <w:r w:rsidRPr="00A30BE8">
        <w:rPr>
          <w:color w:val="000000"/>
          <w:szCs w:val="24"/>
        </w:rPr>
        <w:t>Potrebščine, ki jih potrebujete za dajanje injekcije:</w:t>
      </w:r>
      <w:r w:rsidR="0089450E">
        <w:rPr>
          <w:color w:val="000000"/>
          <w:szCs w:val="24"/>
        </w:rPr>
        <w:fldChar w:fldCharType="begin"/>
      </w:r>
      <w:r w:rsidR="0089450E">
        <w:rPr>
          <w:color w:val="000000"/>
          <w:szCs w:val="24"/>
        </w:rPr>
        <w:instrText xml:space="preserve"> DOCVARIABLE vault_nd_b3872b40-db2d-434d-9b7e-1f9b7e7e0eb7 \* MERGEFORMAT </w:instrText>
      </w:r>
      <w:r w:rsidR="0089450E">
        <w:rPr>
          <w:color w:val="000000"/>
          <w:szCs w:val="24"/>
        </w:rPr>
        <w:fldChar w:fldCharType="separate"/>
      </w:r>
      <w:r w:rsidR="0089450E">
        <w:rPr>
          <w:color w:val="000000"/>
          <w:szCs w:val="24"/>
        </w:rPr>
        <w:t xml:space="preserve"> </w:t>
      </w:r>
      <w:r w:rsidR="0089450E">
        <w:rPr>
          <w:color w:val="000000"/>
          <w:szCs w:val="24"/>
        </w:rPr>
        <w:fldChar w:fldCharType="end"/>
      </w:r>
    </w:p>
    <w:p w14:paraId="07B498CE" w14:textId="77777777" w:rsidR="00E933C3" w:rsidRPr="00A30BE8" w:rsidRDefault="00E933C3" w:rsidP="00E933C3">
      <w:pPr>
        <w:numPr>
          <w:ilvl w:val="0"/>
          <w:numId w:val="38"/>
        </w:numPr>
        <w:spacing w:line="240" w:lineRule="auto"/>
        <w:ind w:left="714" w:hanging="357"/>
        <w:rPr>
          <w:szCs w:val="24"/>
        </w:rPr>
      </w:pPr>
      <w:r w:rsidRPr="00A30BE8">
        <w:rPr>
          <w:szCs w:val="24"/>
        </w:rPr>
        <w:t xml:space="preserve">injekcijski peresnik </w:t>
      </w:r>
      <w:r w:rsidR="0067779A">
        <w:rPr>
          <w:szCs w:val="24"/>
        </w:rPr>
        <w:t>Humalog</w:t>
      </w:r>
      <w:r w:rsidRPr="00A30BE8">
        <w:rPr>
          <w:szCs w:val="24"/>
        </w:rPr>
        <w:t xml:space="preserve"> 200</w:t>
      </w:r>
      <w:r w:rsidR="000C16FC" w:rsidRPr="0088278C">
        <w:rPr>
          <w:szCs w:val="24"/>
          <w:lang w:val="sl-SI"/>
        </w:rPr>
        <w:t xml:space="preserve"> </w:t>
      </w:r>
      <w:r w:rsidRPr="00A30BE8">
        <w:rPr>
          <w:szCs w:val="24"/>
        </w:rPr>
        <w:t>enot/ml KwikPen</w:t>
      </w:r>
    </w:p>
    <w:p w14:paraId="3656D0D5" w14:textId="77777777" w:rsidR="00E933C3" w:rsidRPr="00A30BE8" w:rsidRDefault="00E933C3" w:rsidP="00E933C3">
      <w:pPr>
        <w:numPr>
          <w:ilvl w:val="0"/>
          <w:numId w:val="38"/>
        </w:numPr>
        <w:spacing w:line="240" w:lineRule="auto"/>
        <w:ind w:left="714" w:hanging="357"/>
        <w:rPr>
          <w:szCs w:val="24"/>
        </w:rPr>
      </w:pPr>
      <w:r w:rsidRPr="00A30BE8">
        <w:rPr>
          <w:color w:val="000000"/>
          <w:szCs w:val="24"/>
        </w:rPr>
        <w:t>igla, združljiva s peresnikom KwikPen</w:t>
      </w:r>
      <w:r w:rsidRPr="00A30BE8">
        <w:rPr>
          <w:szCs w:val="24"/>
        </w:rPr>
        <w:t xml:space="preserve"> (priporočamo igle za peresnik proizvajalca BD [</w:t>
      </w:r>
      <w:r w:rsidRPr="00A30BE8">
        <w:rPr>
          <w:color w:val="000000"/>
          <w:szCs w:val="24"/>
        </w:rPr>
        <w:t xml:space="preserve">Becton, Dickinson and Company]) </w:t>
      </w:r>
    </w:p>
    <w:p w14:paraId="3B96457C" w14:textId="77777777" w:rsidR="00E933C3" w:rsidRPr="00A30BE8" w:rsidRDefault="00E933C3" w:rsidP="00E933C3">
      <w:pPr>
        <w:numPr>
          <w:ilvl w:val="0"/>
          <w:numId w:val="38"/>
        </w:numPr>
        <w:spacing w:line="240" w:lineRule="auto"/>
        <w:ind w:left="714" w:hanging="357"/>
        <w:rPr>
          <w:szCs w:val="24"/>
        </w:rPr>
      </w:pPr>
      <w:r w:rsidRPr="00A30BE8">
        <w:rPr>
          <w:szCs w:val="24"/>
        </w:rPr>
        <w:t>zloženec</w:t>
      </w:r>
    </w:p>
    <w:p w14:paraId="0EF4722D" w14:textId="60F07246" w:rsidR="00E933C3" w:rsidRPr="00E933C3" w:rsidRDefault="00E933C3" w:rsidP="00E933C3">
      <w:pPr>
        <w:pStyle w:val="Heading5"/>
        <w:rPr>
          <w:b w:val="0"/>
          <w:color w:val="000000"/>
          <w:szCs w:val="24"/>
          <w:lang w:val="it-IT"/>
        </w:rPr>
      </w:pPr>
      <w:r w:rsidRPr="00E933C3">
        <w:rPr>
          <w:b w:val="0"/>
          <w:color w:val="000000"/>
          <w:szCs w:val="24"/>
          <w:lang w:val="it-IT"/>
        </w:rPr>
        <w:t>Igle in zloženec niso priloženi.</w:t>
      </w:r>
      <w:r w:rsidR="0089450E">
        <w:rPr>
          <w:b w:val="0"/>
          <w:color w:val="000000"/>
          <w:szCs w:val="24"/>
          <w:lang w:val="it-IT"/>
        </w:rPr>
        <w:fldChar w:fldCharType="begin"/>
      </w:r>
      <w:r w:rsidR="0089450E">
        <w:rPr>
          <w:b w:val="0"/>
          <w:color w:val="000000"/>
          <w:szCs w:val="24"/>
          <w:lang w:val="it-IT"/>
        </w:rPr>
        <w:instrText xml:space="preserve"> DOCVARIABLE vault_nd_57ddee32-0eb4-4537-a231-61c618e8b9d9 \* MERGEFORMAT </w:instrText>
      </w:r>
      <w:r w:rsidR="0089450E">
        <w:rPr>
          <w:b w:val="0"/>
          <w:color w:val="000000"/>
          <w:szCs w:val="24"/>
          <w:lang w:val="it-IT"/>
        </w:rPr>
        <w:fldChar w:fldCharType="separate"/>
      </w:r>
      <w:r w:rsidR="0089450E">
        <w:rPr>
          <w:b w:val="0"/>
          <w:color w:val="000000"/>
          <w:szCs w:val="24"/>
          <w:lang w:val="it-IT"/>
        </w:rPr>
        <w:t xml:space="preserve"> </w:t>
      </w:r>
      <w:r w:rsidR="0089450E">
        <w:rPr>
          <w:b w:val="0"/>
          <w:color w:val="000000"/>
          <w:szCs w:val="24"/>
          <w:lang w:val="it-IT"/>
        </w:rPr>
        <w:fldChar w:fldCharType="end"/>
      </w:r>
    </w:p>
    <w:p w14:paraId="52CCF0CD" w14:textId="77777777" w:rsidR="00E933C3" w:rsidRPr="00E933C3" w:rsidRDefault="00E933C3" w:rsidP="00E933C3">
      <w:pPr>
        <w:rPr>
          <w:lang w:val="it-IT"/>
        </w:rPr>
      </w:pPr>
    </w:p>
    <w:p w14:paraId="1B3EDB1E" w14:textId="19B59F88" w:rsidR="00E933C3" w:rsidRPr="00A30BE8" w:rsidRDefault="00E933C3" w:rsidP="00E933C3">
      <w:pPr>
        <w:pStyle w:val="Heading5"/>
        <w:rPr>
          <w:szCs w:val="24"/>
        </w:rPr>
      </w:pPr>
      <w:r w:rsidRPr="00A30BE8">
        <w:rPr>
          <w:color w:val="000000"/>
          <w:szCs w:val="24"/>
        </w:rPr>
        <w:t>Priprava vašega peresnika</w:t>
      </w:r>
      <w:r w:rsidR="0089450E">
        <w:rPr>
          <w:color w:val="000000"/>
          <w:szCs w:val="24"/>
        </w:rPr>
        <w:fldChar w:fldCharType="begin"/>
      </w:r>
      <w:r w:rsidR="0089450E">
        <w:rPr>
          <w:color w:val="000000"/>
          <w:szCs w:val="24"/>
        </w:rPr>
        <w:instrText xml:space="preserve"> DOCVARIABLE vault_nd_9a789fbc-b137-47b5-8bad-d58ade77a624 \* MERGEFORMAT </w:instrText>
      </w:r>
      <w:r w:rsidR="0089450E">
        <w:rPr>
          <w:color w:val="000000"/>
          <w:szCs w:val="24"/>
        </w:rPr>
        <w:fldChar w:fldCharType="separate"/>
      </w:r>
      <w:r w:rsidR="0089450E">
        <w:rPr>
          <w:color w:val="000000"/>
          <w:szCs w:val="24"/>
        </w:rPr>
        <w:t xml:space="preserve"> </w:t>
      </w:r>
      <w:r w:rsidR="0089450E">
        <w:rPr>
          <w:color w:val="000000"/>
          <w:szCs w:val="24"/>
        </w:rPr>
        <w:fldChar w:fldCharType="end"/>
      </w:r>
    </w:p>
    <w:p w14:paraId="5568BDED" w14:textId="3296042C" w:rsidR="00E933C3" w:rsidRPr="00E933C3" w:rsidRDefault="00E933C3" w:rsidP="00E933C3">
      <w:pPr>
        <w:pStyle w:val="Heading5"/>
        <w:numPr>
          <w:ilvl w:val="0"/>
          <w:numId w:val="39"/>
        </w:numPr>
        <w:tabs>
          <w:tab w:val="clear" w:pos="4680"/>
          <w:tab w:val="left" w:pos="2640"/>
        </w:tabs>
        <w:spacing w:before="120" w:line="240" w:lineRule="auto"/>
        <w:jc w:val="left"/>
        <w:rPr>
          <w:b w:val="0"/>
          <w:color w:val="000000"/>
          <w:szCs w:val="24"/>
          <w:lang w:val="it-IT"/>
        </w:rPr>
      </w:pPr>
      <w:r w:rsidRPr="00E933C3">
        <w:rPr>
          <w:b w:val="0"/>
          <w:color w:val="000000"/>
          <w:szCs w:val="24"/>
          <w:lang w:val="it-IT"/>
        </w:rPr>
        <w:t>Umijte si roke z milom in vodo.</w:t>
      </w:r>
      <w:r w:rsidR="0089450E">
        <w:rPr>
          <w:b w:val="0"/>
          <w:color w:val="000000"/>
          <w:szCs w:val="24"/>
          <w:lang w:val="it-IT"/>
        </w:rPr>
        <w:fldChar w:fldCharType="begin"/>
      </w:r>
      <w:r w:rsidR="0089450E">
        <w:rPr>
          <w:b w:val="0"/>
          <w:color w:val="000000"/>
          <w:szCs w:val="24"/>
          <w:lang w:val="it-IT"/>
        </w:rPr>
        <w:instrText xml:space="preserve"> DOCVARIABLE vault_nd_53279048-0ae3-4054-a183-f569a38d863b \* MERGEFORMAT </w:instrText>
      </w:r>
      <w:r w:rsidR="0089450E">
        <w:rPr>
          <w:b w:val="0"/>
          <w:color w:val="000000"/>
          <w:szCs w:val="24"/>
          <w:lang w:val="it-IT"/>
        </w:rPr>
        <w:fldChar w:fldCharType="separate"/>
      </w:r>
      <w:r w:rsidR="0089450E">
        <w:rPr>
          <w:b w:val="0"/>
          <w:color w:val="000000"/>
          <w:szCs w:val="24"/>
          <w:lang w:val="it-IT"/>
        </w:rPr>
        <w:t xml:space="preserve"> </w:t>
      </w:r>
      <w:r w:rsidR="0089450E">
        <w:rPr>
          <w:b w:val="0"/>
          <w:color w:val="000000"/>
          <w:szCs w:val="24"/>
          <w:lang w:val="it-IT"/>
        </w:rPr>
        <w:fldChar w:fldCharType="end"/>
      </w:r>
    </w:p>
    <w:p w14:paraId="2E4B177F" w14:textId="77777777" w:rsidR="00E933C3" w:rsidRPr="00E933C3" w:rsidRDefault="00E933C3" w:rsidP="00E933C3">
      <w:pPr>
        <w:pStyle w:val="Header"/>
        <w:numPr>
          <w:ilvl w:val="0"/>
          <w:numId w:val="39"/>
        </w:numPr>
        <w:tabs>
          <w:tab w:val="clear" w:pos="4153"/>
          <w:tab w:val="clear" w:pos="8306"/>
        </w:tabs>
        <w:spacing w:before="120"/>
        <w:rPr>
          <w:rFonts w:ascii="Times New Roman" w:hAnsi="Times New Roman"/>
          <w:szCs w:val="24"/>
          <w:lang w:val="it-IT"/>
        </w:rPr>
      </w:pPr>
      <w:r w:rsidRPr="00E933C3">
        <w:rPr>
          <w:rFonts w:ascii="Times New Roman" w:hAnsi="Times New Roman"/>
          <w:color w:val="000000"/>
          <w:sz w:val="22"/>
          <w:szCs w:val="24"/>
          <w:lang w:val="it-IT"/>
        </w:rPr>
        <w:t>Preverite injekcijski peresnik, da se boste prepričali, da jemljete pravo vrsto insulina. To je še posebej pomembno, če uporabljate več kot eno vrsto insulina.</w:t>
      </w:r>
    </w:p>
    <w:p w14:paraId="11D13A48" w14:textId="7891ABA5" w:rsidR="00E933C3" w:rsidRPr="00E933C3" w:rsidRDefault="00E933C3" w:rsidP="00E933C3">
      <w:pPr>
        <w:pStyle w:val="Header"/>
        <w:numPr>
          <w:ilvl w:val="0"/>
          <w:numId w:val="39"/>
        </w:numPr>
        <w:tabs>
          <w:tab w:val="clear" w:pos="4153"/>
          <w:tab w:val="clear" w:pos="8306"/>
        </w:tabs>
        <w:spacing w:before="120"/>
        <w:rPr>
          <w:rFonts w:ascii="Times New Roman" w:hAnsi="Times New Roman"/>
          <w:color w:val="000000"/>
          <w:sz w:val="22"/>
          <w:szCs w:val="24"/>
          <w:lang w:val="it-IT"/>
        </w:rPr>
      </w:pPr>
      <w:r w:rsidRPr="00E933C3">
        <w:rPr>
          <w:rFonts w:ascii="Times New Roman" w:hAnsi="Times New Roman"/>
          <w:b/>
          <w:color w:val="000000"/>
          <w:sz w:val="22"/>
          <w:szCs w:val="24"/>
          <w:lang w:val="it-IT"/>
        </w:rPr>
        <w:t>Ne</w:t>
      </w:r>
      <w:r w:rsidRPr="00E933C3">
        <w:rPr>
          <w:rFonts w:ascii="Times New Roman" w:hAnsi="Times New Roman"/>
          <w:color w:val="000000"/>
          <w:sz w:val="22"/>
          <w:szCs w:val="24"/>
          <w:lang w:val="it-IT"/>
        </w:rPr>
        <w:t xml:space="preserve"> uporabljajte svojega peresnika po preteku roka uporabnosti, ki je natisnjen na oznaki, ali več kot 28 dni po prvi uporabi.</w:t>
      </w:r>
    </w:p>
    <w:p w14:paraId="22B59926" w14:textId="77777777" w:rsidR="00E933C3" w:rsidRPr="00E933C3" w:rsidRDefault="00E933C3" w:rsidP="00E933C3">
      <w:pPr>
        <w:pStyle w:val="Header"/>
        <w:numPr>
          <w:ilvl w:val="0"/>
          <w:numId w:val="39"/>
        </w:numPr>
        <w:tabs>
          <w:tab w:val="clear" w:pos="4153"/>
          <w:tab w:val="clear" w:pos="8306"/>
        </w:tabs>
        <w:spacing w:before="120"/>
        <w:rPr>
          <w:rFonts w:ascii="Times New Roman" w:hAnsi="Times New Roman"/>
          <w:color w:val="000000"/>
          <w:sz w:val="22"/>
          <w:szCs w:val="24"/>
          <w:lang w:val="it-IT"/>
        </w:rPr>
      </w:pPr>
      <w:r w:rsidRPr="00E933C3">
        <w:rPr>
          <w:rFonts w:ascii="Times New Roman" w:hAnsi="Times New Roman"/>
          <w:color w:val="000000"/>
          <w:sz w:val="22"/>
          <w:szCs w:val="24"/>
          <w:lang w:val="it-IT"/>
        </w:rPr>
        <w:lastRenderedPageBreak/>
        <w:t xml:space="preserve">Vedno uporabite </w:t>
      </w:r>
      <w:r w:rsidRPr="00E933C3">
        <w:rPr>
          <w:rFonts w:ascii="Times New Roman" w:hAnsi="Times New Roman"/>
          <w:b/>
          <w:color w:val="000000"/>
          <w:sz w:val="22"/>
          <w:szCs w:val="24"/>
          <w:lang w:val="it-IT"/>
        </w:rPr>
        <w:t>novo iglo</w:t>
      </w:r>
      <w:r w:rsidRPr="00E933C3">
        <w:rPr>
          <w:rFonts w:ascii="Times New Roman" w:hAnsi="Times New Roman"/>
          <w:color w:val="000000"/>
          <w:sz w:val="22"/>
          <w:szCs w:val="24"/>
          <w:lang w:val="it-IT"/>
        </w:rPr>
        <w:t xml:space="preserve"> za vsako injiciranje, da boste pomagali preprečiti okužbe in zamašenost igle.</w:t>
      </w:r>
    </w:p>
    <w:p w14:paraId="2BC11B1A" w14:textId="77777777" w:rsidR="00E933C3" w:rsidRPr="00E933C3" w:rsidRDefault="00E933C3" w:rsidP="00E933C3">
      <w:pPr>
        <w:pStyle w:val="Header"/>
        <w:spacing w:before="120"/>
        <w:ind w:left="360"/>
        <w:rPr>
          <w:color w:val="000000"/>
          <w:sz w:val="22"/>
          <w:szCs w:val="22"/>
          <w:lang w:val="it-IT"/>
        </w:rPr>
      </w:pPr>
      <w:r w:rsidRPr="00E933C3">
        <w:rPr>
          <w:color w:val="000000"/>
          <w:sz w:val="22"/>
          <w:szCs w:val="22"/>
          <w:lang w:val="it-I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7"/>
        <w:gridCol w:w="4716"/>
      </w:tblGrid>
      <w:tr w:rsidR="00E933C3" w:rsidRPr="00A30BE8" w14:paraId="4858A44F" w14:textId="77777777" w:rsidTr="0067779A">
        <w:tc>
          <w:tcPr>
            <w:tcW w:w="4524" w:type="dxa"/>
          </w:tcPr>
          <w:p w14:paraId="2A39752F" w14:textId="77777777" w:rsidR="00E933C3" w:rsidRPr="00E933C3" w:rsidRDefault="00E933C3" w:rsidP="0067779A">
            <w:pPr>
              <w:spacing w:before="120" w:line="280" w:lineRule="auto"/>
              <w:rPr>
                <w:szCs w:val="24"/>
                <w:lang w:val="pt-BR"/>
              </w:rPr>
            </w:pPr>
            <w:r w:rsidRPr="00E933C3">
              <w:rPr>
                <w:b/>
                <w:color w:val="000000"/>
                <w:szCs w:val="24"/>
                <w:lang w:val="pt-BR"/>
              </w:rPr>
              <w:lastRenderedPageBreak/>
              <w:t xml:space="preserve">Korak 1:  </w:t>
            </w:r>
          </w:p>
          <w:p w14:paraId="79516383" w14:textId="77777777" w:rsidR="00E933C3" w:rsidRPr="00E933C3" w:rsidRDefault="00E933C3" w:rsidP="0067779A">
            <w:pPr>
              <w:spacing w:before="120" w:line="280" w:lineRule="auto"/>
              <w:rPr>
                <w:color w:val="000000"/>
                <w:szCs w:val="24"/>
                <w:lang w:val="pt-BR"/>
              </w:rPr>
            </w:pPr>
            <w:r w:rsidRPr="00E933C3">
              <w:rPr>
                <w:color w:val="000000"/>
                <w:szCs w:val="24"/>
                <w:lang w:val="pt-BR"/>
              </w:rPr>
              <w:t>S hitrim potegom odstranite pokrovček s peresnika.</w:t>
            </w:r>
          </w:p>
          <w:p w14:paraId="426397D1" w14:textId="596E746F" w:rsidR="00E933C3" w:rsidRPr="00A30BE8" w:rsidRDefault="00E933C3" w:rsidP="00E933C3">
            <w:pPr>
              <w:numPr>
                <w:ilvl w:val="0"/>
                <w:numId w:val="40"/>
              </w:numPr>
              <w:tabs>
                <w:tab w:val="clear" w:pos="795"/>
              </w:tabs>
              <w:spacing w:before="120" w:line="240" w:lineRule="auto"/>
              <w:ind w:left="720"/>
              <w:rPr>
                <w:b/>
                <w:color w:val="000000"/>
                <w:szCs w:val="24"/>
              </w:rPr>
            </w:pPr>
            <w:r w:rsidRPr="00A30BE8">
              <w:rPr>
                <w:b/>
                <w:color w:val="000000"/>
                <w:szCs w:val="24"/>
              </w:rPr>
              <w:t xml:space="preserve">Ne </w:t>
            </w:r>
            <w:r w:rsidRPr="00A30BE8">
              <w:rPr>
                <w:color w:val="000000"/>
                <w:szCs w:val="24"/>
              </w:rPr>
              <w:t xml:space="preserve">odstranjujte </w:t>
            </w:r>
            <w:r w:rsidR="004D1EE5">
              <w:rPr>
                <w:color w:val="000000"/>
                <w:szCs w:val="24"/>
              </w:rPr>
              <w:t>nalepke</w:t>
            </w:r>
            <w:r w:rsidRPr="00A30BE8">
              <w:rPr>
                <w:color w:val="000000"/>
                <w:szCs w:val="24"/>
              </w:rPr>
              <w:t xml:space="preserve"> peresnika.</w:t>
            </w:r>
          </w:p>
          <w:p w14:paraId="01C41741" w14:textId="77777777" w:rsidR="00E933C3" w:rsidRPr="00A30BE8" w:rsidRDefault="00E933C3" w:rsidP="0067779A">
            <w:pPr>
              <w:spacing w:before="120" w:line="280" w:lineRule="auto"/>
              <w:rPr>
                <w:szCs w:val="24"/>
              </w:rPr>
            </w:pPr>
            <w:r w:rsidRPr="00A30BE8">
              <w:rPr>
                <w:color w:val="000000"/>
                <w:szCs w:val="24"/>
              </w:rPr>
              <w:t xml:space="preserve">Gumijasto zaporko obrišite z zložencem. </w:t>
            </w:r>
          </w:p>
          <w:p w14:paraId="5ABCC26C" w14:textId="77777777" w:rsidR="00E933C3" w:rsidRPr="00A30BE8" w:rsidRDefault="00E933C3" w:rsidP="0067779A">
            <w:pPr>
              <w:spacing w:before="120" w:line="280" w:lineRule="auto"/>
              <w:rPr>
                <w:szCs w:val="24"/>
              </w:rPr>
            </w:pPr>
            <w:r w:rsidRPr="00A30BE8">
              <w:rPr>
                <w:szCs w:val="24"/>
              </w:rPr>
              <w:t xml:space="preserve">Raztopina za injiciranje </w:t>
            </w:r>
            <w:r w:rsidR="0067779A">
              <w:rPr>
                <w:szCs w:val="24"/>
              </w:rPr>
              <w:t>Humalog</w:t>
            </w:r>
            <w:r w:rsidRPr="00A30BE8">
              <w:rPr>
                <w:color w:val="000000"/>
                <w:szCs w:val="24"/>
              </w:rPr>
              <w:t xml:space="preserve"> </w:t>
            </w:r>
            <w:r w:rsidRPr="00A30BE8">
              <w:rPr>
                <w:szCs w:val="24"/>
              </w:rPr>
              <w:t>200</w:t>
            </w:r>
            <w:r w:rsidR="000C16FC" w:rsidRPr="0088278C">
              <w:rPr>
                <w:szCs w:val="24"/>
                <w:lang w:val="sl-SI"/>
              </w:rPr>
              <w:t xml:space="preserve"> </w:t>
            </w:r>
            <w:r w:rsidRPr="00A30BE8">
              <w:rPr>
                <w:szCs w:val="24"/>
              </w:rPr>
              <w:t xml:space="preserve">enot/ml </w:t>
            </w:r>
            <w:r w:rsidRPr="00A30BE8">
              <w:rPr>
                <w:color w:val="000000"/>
                <w:szCs w:val="24"/>
              </w:rPr>
              <w:t xml:space="preserve">mora biti na pogled bistra in brezbarvna. </w:t>
            </w:r>
            <w:r w:rsidRPr="00A30BE8">
              <w:rPr>
                <w:b/>
                <w:color w:val="000000"/>
                <w:szCs w:val="24"/>
              </w:rPr>
              <w:t>Ne</w:t>
            </w:r>
            <w:r w:rsidRPr="00A30BE8">
              <w:rPr>
                <w:color w:val="000000"/>
                <w:szCs w:val="24"/>
              </w:rPr>
              <w:t xml:space="preserve"> uporabljajte zdravila, če je motno, obarvano ali če vsebuje delce ali grudice.</w:t>
            </w:r>
          </w:p>
        </w:tc>
        <w:tc>
          <w:tcPr>
            <w:tcW w:w="4763" w:type="dxa"/>
          </w:tcPr>
          <w:p w14:paraId="167B90B7" w14:textId="77777777" w:rsidR="00E933C3" w:rsidRPr="00A30BE8" w:rsidRDefault="00E933C3" w:rsidP="0067779A">
            <w:pPr>
              <w:pStyle w:val="Header"/>
              <w:spacing w:before="120"/>
              <w:jc w:val="center"/>
              <w:rPr>
                <w:rFonts w:ascii="Times New Roman" w:hAnsi="Times New Roman"/>
                <w:bCs/>
                <w:color w:val="000000"/>
                <w:sz w:val="22"/>
                <w:szCs w:val="22"/>
              </w:rPr>
            </w:pPr>
          </w:p>
          <w:p w14:paraId="1D6B810B" w14:textId="77777777" w:rsidR="000C16FC" w:rsidRPr="0088278C" w:rsidRDefault="004912EC" w:rsidP="000C16FC">
            <w:pPr>
              <w:pStyle w:val="Header"/>
              <w:spacing w:before="120"/>
              <w:jc w:val="center"/>
              <w:rPr>
                <w:rFonts w:ascii="Times New Roman" w:hAnsi="Times New Roman"/>
                <w:bCs/>
                <w:color w:val="000000"/>
                <w:sz w:val="22"/>
                <w:szCs w:val="22"/>
                <w:lang w:val="sl-SI"/>
              </w:rPr>
            </w:pPr>
            <w:r w:rsidRPr="006B0D1A">
              <w:rPr>
                <w:rFonts w:ascii="Times New Roman" w:hAnsi="Times New Roman"/>
                <w:noProof/>
                <w:color w:val="000000"/>
                <w:sz w:val="22"/>
                <w:szCs w:val="22"/>
                <w:lang w:val="sl-SI" w:eastAsia="zh-CN"/>
              </w:rPr>
              <w:drawing>
                <wp:inline distT="0" distB="0" distL="0" distR="0" wp14:anchorId="7EAFB00E" wp14:editId="3501FC54">
                  <wp:extent cx="1449070" cy="1009015"/>
                  <wp:effectExtent l="0" t="0" r="0" b="63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9070" cy="1009015"/>
                          </a:xfrm>
                          <a:prstGeom prst="rect">
                            <a:avLst/>
                          </a:prstGeom>
                          <a:noFill/>
                          <a:ln>
                            <a:noFill/>
                          </a:ln>
                        </pic:spPr>
                      </pic:pic>
                    </a:graphicData>
                  </a:graphic>
                </wp:inline>
              </w:drawing>
            </w:r>
          </w:p>
          <w:p w14:paraId="40423E31" w14:textId="77777777" w:rsidR="00E933C3" w:rsidRPr="00A30BE8" w:rsidRDefault="004912EC" w:rsidP="0067779A">
            <w:pPr>
              <w:pStyle w:val="Header"/>
              <w:spacing w:before="120"/>
              <w:jc w:val="center"/>
            </w:pPr>
            <w:r w:rsidRPr="006B0D1A">
              <w:rPr>
                <w:rFonts w:ascii="Times New Roman" w:hAnsi="Times New Roman"/>
                <w:b/>
                <w:noProof/>
                <w:color w:val="000000"/>
                <w:sz w:val="22"/>
                <w:szCs w:val="22"/>
                <w:lang w:val="sl-SI" w:eastAsia="zh-CN"/>
              </w:rPr>
              <mc:AlternateContent>
                <mc:Choice Requires="wps">
                  <w:drawing>
                    <wp:anchor distT="0" distB="0" distL="114300" distR="114300" simplePos="0" relativeHeight="251661312" behindDoc="0" locked="0" layoutInCell="1" allowOverlap="1" wp14:anchorId="2839E414" wp14:editId="4FEFAAA2">
                      <wp:simplePos x="0" y="0"/>
                      <wp:positionH relativeFrom="column">
                        <wp:posOffset>729615</wp:posOffset>
                      </wp:positionH>
                      <wp:positionV relativeFrom="paragraph">
                        <wp:posOffset>147320</wp:posOffset>
                      </wp:positionV>
                      <wp:extent cx="1972945" cy="607695"/>
                      <wp:effectExtent l="0" t="0" r="8255" b="190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2945" cy="607695"/>
                              </a:xfrm>
                              <a:prstGeom prst="rect">
                                <a:avLst/>
                              </a:prstGeom>
                              <a:noFill/>
                              <a:ln w="6350">
                                <a:noFill/>
                              </a:ln>
                              <a:effectLst/>
                            </wps:spPr>
                            <wps:txbx>
                              <w:txbxContent>
                                <w:p w14:paraId="1C89089B" w14:textId="77777777" w:rsidR="00FC5694" w:rsidRPr="00EA065E" w:rsidRDefault="00FC5694" w:rsidP="000C16FC">
                                  <w:pPr>
                                    <w:spacing w:line="220" w:lineRule="exact"/>
                                    <w:jc w:val="center"/>
                                    <w:rPr>
                                      <w:rFonts w:cs="Vrinda"/>
                                      <w:b/>
                                      <w:w w:val="80"/>
                                      <w:sz w:val="12"/>
                                      <w:szCs w:val="12"/>
                                      <w:lang w:val="sl-SI"/>
                                    </w:rPr>
                                  </w:pPr>
                                  <w:r w:rsidRPr="00EA065E">
                                    <w:rPr>
                                      <w:rFonts w:cs="Vrinda"/>
                                      <w:b/>
                                      <w:w w:val="80"/>
                                      <w:sz w:val="12"/>
                                      <w:szCs w:val="12"/>
                                      <w:lang w:val="sl-SI"/>
                                    </w:rPr>
                                    <w:t>UPORABLJAJTE LE V TEM INJEKCIJSKEM PERESNIKU, SAJ LAHKO V NASPROTNEM PRIMERU</w:t>
                                  </w:r>
                                  <w:r w:rsidRPr="002E604F">
                                    <w:rPr>
                                      <w:rFonts w:cs="Vrinda"/>
                                      <w:b/>
                                      <w:w w:val="80"/>
                                      <w:sz w:val="21"/>
                                      <w:szCs w:val="21"/>
                                      <w:lang w:val="sl-SI"/>
                                    </w:rPr>
                                    <w:t xml:space="preserve"> </w:t>
                                  </w:r>
                                  <w:r w:rsidRPr="00EA065E">
                                    <w:rPr>
                                      <w:rFonts w:cs="Vrinda"/>
                                      <w:b/>
                                      <w:w w:val="80"/>
                                      <w:sz w:val="12"/>
                                      <w:szCs w:val="12"/>
                                      <w:lang w:val="sl-SI"/>
                                    </w:rPr>
                                    <w:t>PRIDE DO HUDEGA PREVELIKEGA</w:t>
                                  </w:r>
                                  <w:r w:rsidRPr="002E604F">
                                    <w:rPr>
                                      <w:rFonts w:cs="Vrinda"/>
                                      <w:b/>
                                      <w:w w:val="80"/>
                                      <w:sz w:val="21"/>
                                      <w:szCs w:val="21"/>
                                      <w:lang w:val="sl-SI"/>
                                    </w:rPr>
                                    <w:t xml:space="preserve"> </w:t>
                                  </w:r>
                                  <w:r w:rsidRPr="00EA065E">
                                    <w:rPr>
                                      <w:rFonts w:cs="Vrinda"/>
                                      <w:b/>
                                      <w:w w:val="80"/>
                                      <w:sz w:val="12"/>
                                      <w:szCs w:val="12"/>
                                      <w:lang w:val="sl-SI"/>
                                    </w:rPr>
                                    <w:t>ODMERJANJA!</w:t>
                                  </w:r>
                                </w:p>
                                <w:p w14:paraId="501BDB54" w14:textId="77777777" w:rsidR="00FC5694" w:rsidRPr="00AB7269" w:rsidRDefault="00FC5694" w:rsidP="000C16FC">
                                  <w:pPr>
                                    <w:spacing w:line="220" w:lineRule="exact"/>
                                    <w:jc w:val="center"/>
                                    <w:rPr>
                                      <w:rFonts w:ascii="DIN-Bold" w:hAnsi="DIN-Bold" w:cs="Vrinda"/>
                                      <w:b/>
                                      <w:w w:val="78"/>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9E414" id="_x0000_s1317" type="#_x0000_t202" style="position:absolute;left:0;text-align:left;margin-left:57.45pt;margin-top:11.6pt;width:155.35pt;height:4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" filled="f" stroked="f" strokeweight=".5pt">
                      <v:textbox inset="0,0,0,0">
                        <w:txbxContent>
                          <w:p w14:paraId="1C89089B" w14:textId="77777777" w:rsidR="00FC5694" w:rsidRPr="00EA065E" w:rsidRDefault="00FC5694" w:rsidP="000C16FC">
                            <w:pPr>
                              <w:spacing w:line="220" w:lineRule="exact"/>
                              <w:jc w:val="center"/>
                              <w:rPr>
                                <w:rFonts w:cs="Vrinda"/>
                                <w:b/>
                                <w:w w:val="80"/>
                                <w:sz w:val="12"/>
                                <w:szCs w:val="12"/>
                                <w:lang w:val="sl-SI"/>
                              </w:rPr>
                            </w:pPr>
                            <w:r w:rsidRPr="00EA065E">
                              <w:rPr>
                                <w:rFonts w:cs="Vrinda"/>
                                <w:b/>
                                <w:w w:val="80"/>
                                <w:sz w:val="12"/>
                                <w:szCs w:val="12"/>
                                <w:lang w:val="sl-SI"/>
                              </w:rPr>
                              <w:t>UPORABLJAJTE LE V TEM INJEKCIJSKEM PERESNIKU, SAJ LAHKO V NASPROTNEM PRIMERU</w:t>
                            </w:r>
                            <w:r w:rsidRPr="002E604F">
                              <w:rPr>
                                <w:rFonts w:cs="Vrinda"/>
                                <w:b/>
                                <w:w w:val="80"/>
                                <w:sz w:val="21"/>
                                <w:szCs w:val="21"/>
                                <w:lang w:val="sl-SI"/>
                              </w:rPr>
                              <w:t xml:space="preserve"> </w:t>
                            </w:r>
                            <w:r w:rsidRPr="00EA065E">
                              <w:rPr>
                                <w:rFonts w:cs="Vrinda"/>
                                <w:b/>
                                <w:w w:val="80"/>
                                <w:sz w:val="12"/>
                                <w:szCs w:val="12"/>
                                <w:lang w:val="sl-SI"/>
                              </w:rPr>
                              <w:t>PRIDE DO HUDEGA PREVELIKEGA</w:t>
                            </w:r>
                            <w:r w:rsidRPr="002E604F">
                              <w:rPr>
                                <w:rFonts w:cs="Vrinda"/>
                                <w:b/>
                                <w:w w:val="80"/>
                                <w:sz w:val="21"/>
                                <w:szCs w:val="21"/>
                                <w:lang w:val="sl-SI"/>
                              </w:rPr>
                              <w:t xml:space="preserve"> </w:t>
                            </w:r>
                            <w:r w:rsidRPr="00EA065E">
                              <w:rPr>
                                <w:rFonts w:cs="Vrinda"/>
                                <w:b/>
                                <w:w w:val="80"/>
                                <w:sz w:val="12"/>
                                <w:szCs w:val="12"/>
                                <w:lang w:val="sl-SI"/>
                              </w:rPr>
                              <w:t>ODMERJANJA!</w:t>
                            </w:r>
                          </w:p>
                          <w:p w14:paraId="501BDB54" w14:textId="77777777" w:rsidR="00FC5694" w:rsidRPr="00AB7269" w:rsidRDefault="00FC5694" w:rsidP="000C16FC">
                            <w:pPr>
                              <w:spacing w:line="220" w:lineRule="exact"/>
                              <w:jc w:val="center"/>
                              <w:rPr>
                                <w:rFonts w:ascii="DIN-Bold" w:hAnsi="DIN-Bold" w:cs="Vrinda"/>
                                <w:b/>
                                <w:w w:val="78"/>
                                <w:sz w:val="18"/>
                                <w:szCs w:val="18"/>
                              </w:rPr>
                            </w:pPr>
                          </w:p>
                        </w:txbxContent>
                      </v:textbox>
                    </v:shape>
                  </w:pict>
                </mc:Fallback>
              </mc:AlternateContent>
            </w:r>
            <w:r w:rsidRPr="006B0D1A">
              <w:rPr>
                <w:rFonts w:ascii="Times New Roman" w:hAnsi="Times New Roman"/>
                <w:bCs/>
                <w:noProof/>
                <w:sz w:val="22"/>
                <w:szCs w:val="22"/>
                <w:lang w:val="sl-SI" w:eastAsia="zh-CN"/>
              </w:rPr>
              <w:drawing>
                <wp:inline distT="0" distB="0" distL="0" distR="0" wp14:anchorId="3871DAC0" wp14:editId="02E1BFAF">
                  <wp:extent cx="2458720" cy="586740"/>
                  <wp:effectExtent l="0" t="0" r="0" b="3810"/>
                  <wp:docPr id="91" name="Slika 91" descr="Warn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arning Box"/>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58720" cy="586740"/>
                          </a:xfrm>
                          <a:prstGeom prst="rect">
                            <a:avLst/>
                          </a:prstGeom>
                          <a:noFill/>
                          <a:ln>
                            <a:noFill/>
                          </a:ln>
                        </pic:spPr>
                      </pic:pic>
                    </a:graphicData>
                  </a:graphic>
                </wp:inline>
              </w:drawing>
            </w:r>
          </w:p>
        </w:tc>
      </w:tr>
      <w:tr w:rsidR="00E933C3" w:rsidRPr="00A30BE8" w14:paraId="1A1693C7" w14:textId="77777777" w:rsidTr="0067779A">
        <w:tc>
          <w:tcPr>
            <w:tcW w:w="4524" w:type="dxa"/>
          </w:tcPr>
          <w:p w14:paraId="0BA4419F" w14:textId="77777777" w:rsidR="00E933C3" w:rsidRPr="00A30BE8" w:rsidRDefault="00E933C3" w:rsidP="0067779A">
            <w:pPr>
              <w:pStyle w:val="Header"/>
              <w:spacing w:before="120"/>
              <w:rPr>
                <w:rFonts w:ascii="Times New Roman" w:hAnsi="Times New Roman"/>
                <w:szCs w:val="24"/>
              </w:rPr>
            </w:pPr>
            <w:r w:rsidRPr="00A30BE8">
              <w:rPr>
                <w:rFonts w:ascii="Times New Roman" w:hAnsi="Times New Roman"/>
                <w:b/>
                <w:color w:val="000000"/>
                <w:sz w:val="22"/>
                <w:szCs w:val="24"/>
              </w:rPr>
              <w:t xml:space="preserve">Korak 2:  </w:t>
            </w:r>
          </w:p>
          <w:p w14:paraId="377618D9" w14:textId="77777777" w:rsidR="00E933C3" w:rsidRPr="00A30BE8" w:rsidRDefault="00E933C3" w:rsidP="0067779A">
            <w:pPr>
              <w:pStyle w:val="Header"/>
              <w:spacing w:before="120"/>
              <w:rPr>
                <w:rFonts w:ascii="Times New Roman" w:hAnsi="Times New Roman"/>
                <w:color w:val="000000"/>
                <w:sz w:val="22"/>
                <w:szCs w:val="24"/>
              </w:rPr>
            </w:pPr>
            <w:r w:rsidRPr="00A30BE8">
              <w:rPr>
                <w:rFonts w:ascii="Times New Roman" w:hAnsi="Times New Roman"/>
                <w:color w:val="000000"/>
                <w:sz w:val="22"/>
                <w:szCs w:val="24"/>
              </w:rPr>
              <w:t>Izberite novo iglo.</w:t>
            </w:r>
          </w:p>
          <w:p w14:paraId="48A41D7D" w14:textId="77777777" w:rsidR="00E933C3" w:rsidRPr="00A30BE8" w:rsidRDefault="00E933C3" w:rsidP="0067779A">
            <w:pPr>
              <w:pStyle w:val="Header"/>
              <w:spacing w:before="120"/>
              <w:rPr>
                <w:szCs w:val="24"/>
              </w:rPr>
            </w:pPr>
            <w:r w:rsidRPr="00A30BE8">
              <w:rPr>
                <w:rFonts w:ascii="Times New Roman" w:hAnsi="Times New Roman"/>
                <w:color w:val="000000"/>
                <w:sz w:val="22"/>
                <w:szCs w:val="24"/>
              </w:rPr>
              <w:t>Potegnite papirni pokrovček z zunanjega varovala igle.</w:t>
            </w:r>
          </w:p>
        </w:tc>
        <w:tc>
          <w:tcPr>
            <w:tcW w:w="4763" w:type="dxa"/>
          </w:tcPr>
          <w:p w14:paraId="5B0C2A63" w14:textId="77777777" w:rsidR="00E933C3" w:rsidRPr="00A30BE8" w:rsidRDefault="00E933C3" w:rsidP="0067779A">
            <w:pPr>
              <w:pStyle w:val="Header"/>
              <w:spacing w:before="120"/>
              <w:jc w:val="center"/>
              <w:rPr>
                <w:rFonts w:ascii="Times New Roman" w:hAnsi="Times New Roman"/>
                <w:bCs/>
                <w:color w:val="000000"/>
                <w:sz w:val="22"/>
                <w:szCs w:val="22"/>
              </w:rPr>
            </w:pPr>
          </w:p>
          <w:p w14:paraId="7CC2F9F8" w14:textId="77777777" w:rsidR="000C16FC" w:rsidRPr="0088278C" w:rsidRDefault="004912EC" w:rsidP="000C16FC">
            <w:pPr>
              <w:pStyle w:val="Header"/>
              <w:spacing w:before="120"/>
              <w:jc w:val="center"/>
              <w:rPr>
                <w:rFonts w:ascii="Times New Roman" w:hAnsi="Times New Roman"/>
                <w:bCs/>
                <w:color w:val="000000"/>
                <w:sz w:val="22"/>
                <w:szCs w:val="22"/>
                <w:lang w:val="sl-SI"/>
              </w:rPr>
            </w:pPr>
            <w:r w:rsidRPr="006B0D1A">
              <w:rPr>
                <w:rFonts w:ascii="Times New Roman" w:hAnsi="Times New Roman"/>
                <w:bCs/>
                <w:noProof/>
                <w:color w:val="000000"/>
                <w:sz w:val="22"/>
                <w:szCs w:val="22"/>
                <w:lang w:val="sl-SI" w:eastAsia="zh-CN"/>
              </w:rPr>
              <w:drawing>
                <wp:inline distT="0" distB="0" distL="0" distR="0" wp14:anchorId="29835E70" wp14:editId="2FCABB91">
                  <wp:extent cx="1475105" cy="1009015"/>
                  <wp:effectExtent l="0" t="0" r="0" b="63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75105" cy="1009015"/>
                          </a:xfrm>
                          <a:prstGeom prst="rect">
                            <a:avLst/>
                          </a:prstGeom>
                          <a:noFill/>
                          <a:ln>
                            <a:noFill/>
                          </a:ln>
                        </pic:spPr>
                      </pic:pic>
                    </a:graphicData>
                  </a:graphic>
                </wp:inline>
              </w:drawing>
            </w:r>
          </w:p>
          <w:p w14:paraId="5EFC8F69" w14:textId="77777777" w:rsidR="00E933C3" w:rsidRPr="00A30BE8" w:rsidRDefault="00E933C3" w:rsidP="0067779A">
            <w:pPr>
              <w:pStyle w:val="Header"/>
              <w:spacing w:before="120"/>
              <w:jc w:val="center"/>
              <w:rPr>
                <w:rFonts w:ascii="Times New Roman" w:hAnsi="Times New Roman"/>
                <w:bCs/>
                <w:color w:val="000000"/>
                <w:sz w:val="22"/>
                <w:szCs w:val="22"/>
              </w:rPr>
            </w:pPr>
          </w:p>
        </w:tc>
      </w:tr>
      <w:tr w:rsidR="00E933C3" w:rsidRPr="00A30BE8" w14:paraId="41378F60" w14:textId="77777777" w:rsidTr="0067779A">
        <w:tc>
          <w:tcPr>
            <w:tcW w:w="4524" w:type="dxa"/>
          </w:tcPr>
          <w:p w14:paraId="6F2FEA98" w14:textId="77777777" w:rsidR="00E933C3" w:rsidRPr="00A30BE8" w:rsidRDefault="00E933C3" w:rsidP="0067779A">
            <w:pPr>
              <w:spacing w:before="120" w:line="280" w:lineRule="auto"/>
              <w:rPr>
                <w:szCs w:val="24"/>
              </w:rPr>
            </w:pPr>
            <w:r w:rsidRPr="00A30BE8">
              <w:rPr>
                <w:b/>
                <w:color w:val="000000"/>
                <w:szCs w:val="24"/>
              </w:rPr>
              <w:t>Korak 3:</w:t>
            </w:r>
            <w:r w:rsidRPr="00A30BE8">
              <w:rPr>
                <w:color w:val="000000"/>
                <w:szCs w:val="24"/>
              </w:rPr>
              <w:t xml:space="preserve">  </w:t>
            </w:r>
          </w:p>
          <w:p w14:paraId="1C47B6FE" w14:textId="77777777" w:rsidR="00E933C3" w:rsidRPr="00A30BE8" w:rsidRDefault="00E933C3" w:rsidP="0067779A">
            <w:pPr>
              <w:spacing w:before="120" w:line="280" w:lineRule="auto"/>
              <w:rPr>
                <w:szCs w:val="24"/>
              </w:rPr>
            </w:pPr>
            <w:r w:rsidRPr="00A30BE8">
              <w:rPr>
                <w:color w:val="000000"/>
                <w:szCs w:val="24"/>
              </w:rPr>
              <w:t>Potisnite iglo s pokrovčkom naravnost v peresnik in trdno privijte iglo.</w:t>
            </w:r>
          </w:p>
        </w:tc>
        <w:tc>
          <w:tcPr>
            <w:tcW w:w="4763" w:type="dxa"/>
          </w:tcPr>
          <w:p w14:paraId="0643E5CD" w14:textId="77777777" w:rsidR="00E933C3" w:rsidRPr="00A30BE8" w:rsidRDefault="00E933C3" w:rsidP="0067779A">
            <w:pPr>
              <w:pStyle w:val="Header"/>
              <w:spacing w:before="120"/>
              <w:jc w:val="center"/>
              <w:rPr>
                <w:rFonts w:ascii="Times New Roman" w:hAnsi="Times New Roman"/>
                <w:bCs/>
                <w:color w:val="000000"/>
                <w:sz w:val="22"/>
                <w:szCs w:val="22"/>
              </w:rPr>
            </w:pPr>
          </w:p>
          <w:p w14:paraId="75D38D6F" w14:textId="77777777" w:rsidR="000C16FC" w:rsidRPr="0088278C" w:rsidRDefault="004912EC" w:rsidP="000C16FC">
            <w:pPr>
              <w:pStyle w:val="Header"/>
              <w:spacing w:before="120"/>
              <w:jc w:val="center"/>
              <w:rPr>
                <w:rFonts w:ascii="Times New Roman" w:hAnsi="Times New Roman"/>
                <w:bCs/>
                <w:color w:val="000000"/>
                <w:sz w:val="22"/>
                <w:szCs w:val="22"/>
                <w:lang w:val="sl-SI"/>
              </w:rPr>
            </w:pPr>
            <w:r w:rsidRPr="006B0D1A">
              <w:rPr>
                <w:rFonts w:ascii="Times New Roman" w:hAnsi="Times New Roman"/>
                <w:bCs/>
                <w:noProof/>
                <w:color w:val="000000"/>
                <w:sz w:val="22"/>
                <w:szCs w:val="22"/>
                <w:lang w:val="sl-SI" w:eastAsia="zh-CN"/>
              </w:rPr>
              <w:drawing>
                <wp:inline distT="0" distB="0" distL="0" distR="0" wp14:anchorId="0F8A8218" wp14:editId="4FAD9315">
                  <wp:extent cx="1431925" cy="1009015"/>
                  <wp:effectExtent l="0" t="0" r="0" b="63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1925" cy="1009015"/>
                          </a:xfrm>
                          <a:prstGeom prst="rect">
                            <a:avLst/>
                          </a:prstGeom>
                          <a:noFill/>
                          <a:ln>
                            <a:noFill/>
                          </a:ln>
                        </pic:spPr>
                      </pic:pic>
                    </a:graphicData>
                  </a:graphic>
                </wp:inline>
              </w:drawing>
            </w:r>
          </w:p>
          <w:p w14:paraId="4FE5E2B8" w14:textId="77777777" w:rsidR="00E933C3" w:rsidRPr="00A30BE8" w:rsidRDefault="00E933C3" w:rsidP="0067779A">
            <w:pPr>
              <w:pStyle w:val="Header"/>
              <w:spacing w:before="120"/>
              <w:jc w:val="center"/>
              <w:rPr>
                <w:rFonts w:ascii="Times New Roman" w:hAnsi="Times New Roman"/>
                <w:bCs/>
                <w:color w:val="000000"/>
                <w:sz w:val="22"/>
                <w:szCs w:val="22"/>
              </w:rPr>
            </w:pPr>
          </w:p>
        </w:tc>
      </w:tr>
      <w:tr w:rsidR="00E933C3" w:rsidRPr="00002BFD" w14:paraId="4CF47A2A" w14:textId="77777777" w:rsidTr="0067779A">
        <w:trPr>
          <w:trHeight w:val="1865"/>
        </w:trPr>
        <w:tc>
          <w:tcPr>
            <w:tcW w:w="4524" w:type="dxa"/>
            <w:tcBorders>
              <w:top w:val="single" w:sz="4" w:space="0" w:color="auto"/>
              <w:left w:val="single" w:sz="4" w:space="0" w:color="auto"/>
              <w:bottom w:val="single" w:sz="4" w:space="0" w:color="auto"/>
              <w:right w:val="single" w:sz="4" w:space="0" w:color="auto"/>
            </w:tcBorders>
          </w:tcPr>
          <w:p w14:paraId="0B842A3F" w14:textId="77777777" w:rsidR="00E933C3" w:rsidRPr="0029570F" w:rsidRDefault="00E933C3" w:rsidP="0067779A">
            <w:pPr>
              <w:spacing w:before="120" w:line="280" w:lineRule="auto"/>
              <w:rPr>
                <w:szCs w:val="24"/>
                <w:lang w:val="fr-FR"/>
              </w:rPr>
            </w:pPr>
            <w:r w:rsidRPr="0029570F">
              <w:rPr>
                <w:b/>
                <w:color w:val="000000"/>
                <w:szCs w:val="24"/>
                <w:lang w:val="fr-FR"/>
              </w:rPr>
              <w:t>Korak 4:</w:t>
            </w:r>
            <w:r w:rsidRPr="0029570F">
              <w:rPr>
                <w:color w:val="000000"/>
                <w:szCs w:val="24"/>
                <w:lang w:val="fr-FR"/>
              </w:rPr>
              <w:t xml:space="preserve">  </w:t>
            </w:r>
          </w:p>
          <w:p w14:paraId="68557A97" w14:textId="77777777" w:rsidR="00E933C3" w:rsidRPr="00E933C3" w:rsidRDefault="00E933C3" w:rsidP="0067779A">
            <w:pPr>
              <w:spacing w:before="120" w:line="280" w:lineRule="auto"/>
              <w:rPr>
                <w:szCs w:val="24"/>
                <w:lang w:val="it-IT"/>
              </w:rPr>
            </w:pPr>
            <w:r w:rsidRPr="0029570F">
              <w:rPr>
                <w:color w:val="000000"/>
                <w:szCs w:val="24"/>
                <w:lang w:val="fr-FR"/>
              </w:rPr>
              <w:t xml:space="preserve">Odstranite zunanje varovalo igle. </w:t>
            </w:r>
            <w:r w:rsidRPr="00E933C3">
              <w:rPr>
                <w:b/>
                <w:color w:val="000000"/>
                <w:szCs w:val="24"/>
                <w:lang w:val="it-IT"/>
              </w:rPr>
              <w:t>Ne</w:t>
            </w:r>
            <w:r w:rsidRPr="00E933C3">
              <w:rPr>
                <w:color w:val="000000"/>
                <w:szCs w:val="24"/>
                <w:lang w:val="it-IT"/>
              </w:rPr>
              <w:t xml:space="preserve"> zavrzite ga.</w:t>
            </w:r>
          </w:p>
          <w:p w14:paraId="324CEC8A" w14:textId="77777777" w:rsidR="00E933C3" w:rsidRPr="00E933C3" w:rsidRDefault="00E933C3" w:rsidP="0067779A">
            <w:pPr>
              <w:spacing w:before="120" w:line="280" w:lineRule="auto"/>
              <w:rPr>
                <w:szCs w:val="24"/>
                <w:lang w:val="it-IT"/>
              </w:rPr>
            </w:pPr>
            <w:r w:rsidRPr="00E933C3">
              <w:rPr>
                <w:color w:val="000000"/>
                <w:szCs w:val="24"/>
                <w:lang w:val="it-IT"/>
              </w:rPr>
              <w:t>Odstranite notranje varovalo igle in ga zavrzite.</w:t>
            </w:r>
          </w:p>
        </w:tc>
        <w:tc>
          <w:tcPr>
            <w:tcW w:w="4763" w:type="dxa"/>
            <w:tcBorders>
              <w:top w:val="single" w:sz="4" w:space="0" w:color="auto"/>
              <w:left w:val="single" w:sz="4" w:space="0" w:color="auto"/>
              <w:bottom w:val="single" w:sz="4" w:space="0" w:color="auto"/>
              <w:right w:val="single" w:sz="4" w:space="0" w:color="auto"/>
            </w:tcBorders>
          </w:tcPr>
          <w:p w14:paraId="4C1B435F" w14:textId="77777777" w:rsidR="00E933C3" w:rsidRPr="00E933C3" w:rsidRDefault="004912EC" w:rsidP="0067779A">
            <w:pPr>
              <w:pStyle w:val="Heading5"/>
              <w:spacing w:before="120"/>
              <w:jc w:val="center"/>
              <w:rPr>
                <w:b w:val="0"/>
                <w:bCs/>
                <w:color w:val="000000"/>
                <w:szCs w:val="22"/>
                <w:lang w:val="it-IT"/>
              </w:rPr>
            </w:pPr>
            <w:r w:rsidRPr="00013202">
              <w:rPr>
                <w:bCs/>
                <w:noProof/>
                <w:color w:val="000000"/>
                <w:lang w:val="sl-SI" w:eastAsia="zh-CN"/>
              </w:rPr>
              <w:drawing>
                <wp:anchor distT="0" distB="0" distL="114300" distR="114300" simplePos="0" relativeHeight="251663360" behindDoc="0" locked="0" layoutInCell="1" allowOverlap="1" wp14:anchorId="50F06797" wp14:editId="31C2F954">
                  <wp:simplePos x="0" y="0"/>
                  <wp:positionH relativeFrom="column">
                    <wp:posOffset>440690</wp:posOffset>
                  </wp:positionH>
                  <wp:positionV relativeFrom="paragraph">
                    <wp:posOffset>66040</wp:posOffset>
                  </wp:positionV>
                  <wp:extent cx="1919605" cy="952500"/>
                  <wp:effectExtent l="0" t="0" r="4445" b="0"/>
                  <wp:wrapNone/>
                  <wp:docPr id="600" name="Grafik 8"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Step1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196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D1A">
              <w:rPr>
                <w:b w:val="0"/>
                <w:bCs/>
                <w:noProof/>
                <w:color w:val="000000"/>
                <w:szCs w:val="22"/>
                <w:lang w:val="sl-SI" w:eastAsia="zh-CN"/>
              </w:rPr>
              <mc:AlternateContent>
                <mc:Choice Requires="wps">
                  <w:drawing>
                    <wp:anchor distT="0" distB="0" distL="114300" distR="114300" simplePos="0" relativeHeight="251667456" behindDoc="0" locked="0" layoutInCell="1" allowOverlap="1" wp14:anchorId="1FE3CD74" wp14:editId="014DAEFD">
                      <wp:simplePos x="0" y="0"/>
                      <wp:positionH relativeFrom="column">
                        <wp:posOffset>1125220</wp:posOffset>
                      </wp:positionH>
                      <wp:positionV relativeFrom="paragraph">
                        <wp:posOffset>755650</wp:posOffset>
                      </wp:positionV>
                      <wp:extent cx="698500" cy="285750"/>
                      <wp:effectExtent l="0" t="0" r="6350" b="0"/>
                      <wp:wrapNone/>
                      <wp:docPr id="100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6689A" w14:textId="77777777" w:rsidR="00FC5694" w:rsidRPr="00F42365" w:rsidRDefault="00FC5694" w:rsidP="000C16FC">
                                  <w:pPr>
                                    <w:jc w:val="center"/>
                                    <w:rPr>
                                      <w:b/>
                                      <w:sz w:val="16"/>
                                      <w:szCs w:val="16"/>
                                    </w:rPr>
                                  </w:pPr>
                                  <w:r>
                                    <w:rPr>
                                      <w:b/>
                                      <w:sz w:val="16"/>
                                      <w:szCs w:val="16"/>
                                    </w:rPr>
                                    <w:t>Zavrzite.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3CD74" id="Textfeld 7" o:spid="_x0000_s1318" type="#_x0000_t202" style="position:absolute;left:0;text-align:left;margin-left:88.6pt;margin-top:59.5pt;width:5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" filled="f" stroked="f">
                      <v:textbox inset="0,0,0,0">
                        <w:txbxContent>
                          <w:p w14:paraId="16D6689A" w14:textId="77777777" w:rsidR="00FC5694" w:rsidRPr="00F42365" w:rsidRDefault="00FC5694" w:rsidP="000C16FC">
                            <w:pPr>
                              <w:jc w:val="center"/>
                              <w:rPr>
                                <w:b/>
                                <w:sz w:val="16"/>
                                <w:szCs w:val="16"/>
                              </w:rPr>
                            </w:pPr>
                            <w:r>
                              <w:rPr>
                                <w:b/>
                                <w:sz w:val="16"/>
                                <w:szCs w:val="16"/>
                              </w:rPr>
                              <w:t>Zavrzite.</w:t>
                            </w:r>
                          </w:p>
                        </w:txbxContent>
                      </v:textbox>
                    </v:shape>
                  </w:pict>
                </mc:Fallback>
              </mc:AlternateContent>
            </w:r>
            <w:r w:rsidRPr="006B0D1A">
              <w:rPr>
                <w:b w:val="0"/>
                <w:bCs/>
                <w:noProof/>
                <w:color w:val="000000"/>
                <w:szCs w:val="22"/>
                <w:lang w:val="sl-SI" w:eastAsia="zh-CN"/>
              </w:rPr>
              <mc:AlternateContent>
                <mc:Choice Requires="wps">
                  <w:drawing>
                    <wp:anchor distT="0" distB="0" distL="114300" distR="114300" simplePos="0" relativeHeight="251665408" behindDoc="0" locked="0" layoutInCell="1" allowOverlap="1" wp14:anchorId="1C3EDD34" wp14:editId="32B8DDB3">
                      <wp:simplePos x="0" y="0"/>
                      <wp:positionH relativeFrom="column">
                        <wp:posOffset>614680</wp:posOffset>
                      </wp:positionH>
                      <wp:positionV relativeFrom="paragraph">
                        <wp:posOffset>755650</wp:posOffset>
                      </wp:positionV>
                      <wp:extent cx="451485" cy="285750"/>
                      <wp:effectExtent l="0" t="0" r="5715" b="0"/>
                      <wp:wrapNone/>
                      <wp:docPr id="100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FF81B" w14:textId="77777777" w:rsidR="00FC5694" w:rsidRPr="00F42365" w:rsidRDefault="00FC5694" w:rsidP="000C16FC">
                                  <w:pPr>
                                    <w:jc w:val="center"/>
                                    <w:rPr>
                                      <w:b/>
                                      <w:sz w:val="16"/>
                                      <w:szCs w:val="16"/>
                                    </w:rPr>
                                  </w:pPr>
                                  <w:r>
                                    <w:rPr>
                                      <w:b/>
                                      <w:sz w:val="16"/>
                                      <w:szCs w:val="16"/>
                                    </w:rPr>
                                    <w:t>Shranite.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EDD34" id="Textfeld 6" o:spid="_x0000_s1319" type="#_x0000_t202" style="position:absolute;left:0;text-align:left;margin-left:48.4pt;margin-top:59.5pt;width:35.5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" filled="f" stroked="f">
                      <v:textbox inset="0,0,0,0">
                        <w:txbxContent>
                          <w:p w14:paraId="1A2FF81B" w14:textId="77777777" w:rsidR="00FC5694" w:rsidRPr="00F42365" w:rsidRDefault="00FC5694" w:rsidP="000C16FC">
                            <w:pPr>
                              <w:jc w:val="center"/>
                              <w:rPr>
                                <w:b/>
                                <w:sz w:val="16"/>
                                <w:szCs w:val="16"/>
                              </w:rPr>
                            </w:pPr>
                            <w:r>
                              <w:rPr>
                                <w:b/>
                                <w:sz w:val="16"/>
                                <w:szCs w:val="16"/>
                              </w:rPr>
                              <w:t>Shranite.</w:t>
                            </w:r>
                          </w:p>
                        </w:txbxContent>
                      </v:textbox>
                    </v:shape>
                  </w:pict>
                </mc:Fallback>
              </mc:AlternateContent>
            </w:r>
          </w:p>
        </w:tc>
      </w:tr>
    </w:tbl>
    <w:p w14:paraId="59FF7140" w14:textId="77777777" w:rsidR="00E933C3" w:rsidRPr="00E933C3" w:rsidRDefault="00E933C3" w:rsidP="00E933C3">
      <w:pPr>
        <w:pStyle w:val="Header"/>
        <w:spacing w:before="120"/>
        <w:ind w:left="360"/>
        <w:rPr>
          <w:color w:val="000000"/>
          <w:sz w:val="22"/>
          <w:szCs w:val="22"/>
          <w:lang w:val="it-IT"/>
        </w:rPr>
      </w:pPr>
    </w:p>
    <w:p w14:paraId="37A895D8" w14:textId="370C1152" w:rsidR="00E933C3" w:rsidRPr="00E933C3" w:rsidRDefault="00E933C3" w:rsidP="00E933C3">
      <w:pPr>
        <w:pStyle w:val="Heading5"/>
        <w:rPr>
          <w:color w:val="000000"/>
          <w:szCs w:val="24"/>
          <w:lang w:val="it-IT"/>
        </w:rPr>
      </w:pPr>
      <w:r w:rsidRPr="00E933C3">
        <w:rPr>
          <w:color w:val="000000"/>
          <w:szCs w:val="24"/>
          <w:lang w:val="it-IT"/>
        </w:rPr>
        <w:br w:type="page"/>
      </w:r>
      <w:r w:rsidRPr="00E933C3">
        <w:rPr>
          <w:color w:val="000000"/>
          <w:szCs w:val="24"/>
          <w:lang w:val="it-IT"/>
        </w:rPr>
        <w:lastRenderedPageBreak/>
        <w:t>Priprava vašega peresnika</w:t>
      </w:r>
      <w:r w:rsidR="0089450E">
        <w:rPr>
          <w:color w:val="000000"/>
          <w:szCs w:val="24"/>
          <w:lang w:val="it-IT"/>
        </w:rPr>
        <w:fldChar w:fldCharType="begin"/>
      </w:r>
      <w:r w:rsidR="0089450E">
        <w:rPr>
          <w:color w:val="000000"/>
          <w:szCs w:val="24"/>
          <w:lang w:val="it-IT"/>
        </w:rPr>
        <w:instrText xml:space="preserve"> DOCVARIABLE vault_nd_0f644639-3932-4bdb-9302-23e2e9412978 \* MERGEFORMAT </w:instrText>
      </w:r>
      <w:r w:rsidR="0089450E">
        <w:rPr>
          <w:color w:val="000000"/>
          <w:szCs w:val="24"/>
          <w:lang w:val="it-IT"/>
        </w:rPr>
        <w:fldChar w:fldCharType="separate"/>
      </w:r>
      <w:r w:rsidR="0089450E">
        <w:rPr>
          <w:color w:val="000000"/>
          <w:szCs w:val="24"/>
          <w:lang w:val="it-IT"/>
        </w:rPr>
        <w:t xml:space="preserve"> </w:t>
      </w:r>
      <w:r w:rsidR="0089450E">
        <w:rPr>
          <w:color w:val="000000"/>
          <w:szCs w:val="24"/>
          <w:lang w:val="it-IT"/>
        </w:rPr>
        <w:fldChar w:fldCharType="end"/>
      </w:r>
    </w:p>
    <w:p w14:paraId="59894108" w14:textId="77777777" w:rsidR="00E933C3" w:rsidRPr="00E933C3" w:rsidRDefault="00E933C3" w:rsidP="00E933C3">
      <w:pPr>
        <w:spacing w:before="120" w:line="280" w:lineRule="auto"/>
        <w:rPr>
          <w:color w:val="000000"/>
          <w:szCs w:val="24"/>
          <w:lang w:val="it-IT"/>
        </w:rPr>
      </w:pPr>
      <w:r w:rsidRPr="00E933C3">
        <w:rPr>
          <w:b/>
          <w:color w:val="000000"/>
          <w:szCs w:val="24"/>
          <w:lang w:val="it-IT"/>
        </w:rPr>
        <w:t>Pripravite peresnik pred vsakim injiciranjem.</w:t>
      </w:r>
      <w:r w:rsidRPr="00E933C3">
        <w:rPr>
          <w:color w:val="000000"/>
          <w:szCs w:val="24"/>
          <w:lang w:val="it-IT"/>
        </w:rPr>
        <w:t xml:space="preserve"> </w:t>
      </w:r>
    </w:p>
    <w:p w14:paraId="0190A747" w14:textId="77777777" w:rsidR="00E933C3" w:rsidRPr="00E933C3" w:rsidRDefault="00E933C3" w:rsidP="00E933C3">
      <w:pPr>
        <w:numPr>
          <w:ilvl w:val="0"/>
          <w:numId w:val="59"/>
        </w:numPr>
        <w:spacing w:before="120" w:line="280" w:lineRule="auto"/>
        <w:rPr>
          <w:color w:val="000000"/>
          <w:szCs w:val="24"/>
          <w:lang w:val="it-IT"/>
        </w:rPr>
      </w:pPr>
      <w:r w:rsidRPr="00E933C3">
        <w:rPr>
          <w:color w:val="000000"/>
          <w:szCs w:val="24"/>
          <w:lang w:val="it-IT"/>
        </w:rPr>
        <w:t xml:space="preserve">Priprava peresnika pomeni, da ste iz igle in vložka odstranili ves zrak, ki se lahko nabere pri običajni uporabi; s tem zagotovite pravilno delovanje peresnika. </w:t>
      </w:r>
    </w:p>
    <w:p w14:paraId="256DFA54" w14:textId="77777777" w:rsidR="00E933C3" w:rsidRPr="00A30BE8" w:rsidRDefault="00E933C3" w:rsidP="00E933C3">
      <w:pPr>
        <w:numPr>
          <w:ilvl w:val="0"/>
          <w:numId w:val="59"/>
        </w:numPr>
        <w:spacing w:before="120" w:line="280" w:lineRule="auto"/>
        <w:rPr>
          <w:color w:val="000000"/>
          <w:szCs w:val="24"/>
        </w:rPr>
      </w:pPr>
      <w:r w:rsidRPr="00A30BE8">
        <w:rPr>
          <w:color w:val="000000"/>
          <w:szCs w:val="24"/>
        </w:rPr>
        <w:t xml:space="preserve">Če peresnika pred vsakim vbrizgavanjem </w:t>
      </w:r>
      <w:r w:rsidRPr="00A30BE8">
        <w:rPr>
          <w:b/>
          <w:color w:val="000000"/>
          <w:szCs w:val="24"/>
        </w:rPr>
        <w:t>ne</w:t>
      </w:r>
      <w:r w:rsidRPr="00A30BE8">
        <w:rPr>
          <w:color w:val="000000"/>
          <w:szCs w:val="24"/>
        </w:rPr>
        <w:t xml:space="preserve"> pripravite, je insulina lahko premalo ali preveč.</w:t>
      </w:r>
    </w:p>
    <w:p w14:paraId="07293074" w14:textId="77777777" w:rsidR="00E933C3" w:rsidRPr="00A30BE8" w:rsidRDefault="00E933C3" w:rsidP="00E933C3">
      <w:pPr>
        <w:spacing w:before="120" w:line="280" w:lineRule="auto"/>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4552"/>
      </w:tblGrid>
      <w:tr w:rsidR="00E933C3" w:rsidRPr="00A30BE8" w14:paraId="21570442" w14:textId="77777777" w:rsidTr="0067779A">
        <w:tc>
          <w:tcPr>
            <w:tcW w:w="4874" w:type="dxa"/>
          </w:tcPr>
          <w:p w14:paraId="52347924" w14:textId="77777777" w:rsidR="00E933C3" w:rsidRPr="00A30BE8" w:rsidRDefault="00E933C3" w:rsidP="0067779A">
            <w:pPr>
              <w:spacing w:before="120"/>
              <w:rPr>
                <w:b/>
                <w:bCs/>
                <w:color w:val="000000"/>
                <w:szCs w:val="22"/>
              </w:rPr>
            </w:pPr>
            <w:r w:rsidRPr="00A30BE8">
              <w:rPr>
                <w:b/>
                <w:bCs/>
                <w:color w:val="000000"/>
                <w:szCs w:val="22"/>
              </w:rPr>
              <w:t xml:space="preserve">Korak 5:  </w:t>
            </w:r>
          </w:p>
          <w:p w14:paraId="4218359A" w14:textId="77777777" w:rsidR="00E933C3" w:rsidRPr="00A30BE8" w:rsidRDefault="00E933C3" w:rsidP="0067779A">
            <w:pPr>
              <w:spacing w:before="120"/>
              <w:rPr>
                <w:color w:val="000000"/>
                <w:szCs w:val="22"/>
              </w:rPr>
            </w:pPr>
            <w:r w:rsidRPr="00A30BE8">
              <w:rPr>
                <w:bCs/>
                <w:color w:val="000000"/>
                <w:szCs w:val="22"/>
              </w:rPr>
              <w:t>Peresnik pripravite tako, da zavrtite gumb za odmerjanje in</w:t>
            </w:r>
            <w:r w:rsidRPr="00A30BE8">
              <w:rPr>
                <w:b/>
                <w:bCs/>
                <w:color w:val="000000"/>
                <w:szCs w:val="22"/>
              </w:rPr>
              <w:t xml:space="preserve"> izberete 2 enoti.</w:t>
            </w:r>
          </w:p>
        </w:tc>
        <w:tc>
          <w:tcPr>
            <w:tcW w:w="4875" w:type="dxa"/>
          </w:tcPr>
          <w:p w14:paraId="35CD3D19" w14:textId="77777777" w:rsidR="00E933C3" w:rsidRPr="00A30BE8" w:rsidRDefault="00E933C3" w:rsidP="0067779A">
            <w:pPr>
              <w:jc w:val="center"/>
              <w:rPr>
                <w:szCs w:val="22"/>
              </w:rPr>
            </w:pPr>
          </w:p>
          <w:p w14:paraId="1DADADFE" w14:textId="77777777" w:rsidR="000C16FC" w:rsidRPr="00BE445F" w:rsidRDefault="004912EC" w:rsidP="000C16FC">
            <w:pPr>
              <w:spacing w:before="1440"/>
              <w:jc w:val="center"/>
              <w:rPr>
                <w:szCs w:val="22"/>
                <w:lang w:val="sl-SI"/>
              </w:rPr>
            </w:pPr>
            <w:r w:rsidRPr="00BE445F">
              <w:rPr>
                <w:noProof/>
                <w:szCs w:val="22"/>
                <w:lang w:val="sl-SI" w:eastAsia="zh-CN"/>
              </w:rPr>
              <w:drawing>
                <wp:inline distT="0" distB="0" distL="0" distR="0" wp14:anchorId="791DD7C8" wp14:editId="08EBFB40">
                  <wp:extent cx="1457960" cy="1009015"/>
                  <wp:effectExtent l="0" t="0" r="8890" b="635"/>
                  <wp:docPr id="1009" name="Slika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57960" cy="1009015"/>
                          </a:xfrm>
                          <a:prstGeom prst="rect">
                            <a:avLst/>
                          </a:prstGeom>
                          <a:noFill/>
                          <a:ln>
                            <a:noFill/>
                          </a:ln>
                        </pic:spPr>
                      </pic:pic>
                    </a:graphicData>
                  </a:graphic>
                </wp:inline>
              </w:drawing>
            </w:r>
          </w:p>
          <w:p w14:paraId="2AF8AECF" w14:textId="77777777" w:rsidR="00E933C3" w:rsidRPr="005A3886" w:rsidRDefault="00E933C3" w:rsidP="0067779A">
            <w:pPr>
              <w:jc w:val="center"/>
              <w:rPr>
                <w:szCs w:val="22"/>
              </w:rPr>
            </w:pPr>
          </w:p>
        </w:tc>
      </w:tr>
      <w:tr w:rsidR="00E933C3" w:rsidRPr="00A30BE8" w14:paraId="2BBF3C4C" w14:textId="77777777" w:rsidTr="0067779A">
        <w:tc>
          <w:tcPr>
            <w:tcW w:w="4874" w:type="dxa"/>
          </w:tcPr>
          <w:p w14:paraId="224B0F47" w14:textId="77777777" w:rsidR="00E933C3" w:rsidRPr="00A30BE8" w:rsidRDefault="00E933C3" w:rsidP="0067779A">
            <w:pPr>
              <w:spacing w:before="120" w:line="280" w:lineRule="auto"/>
              <w:rPr>
                <w:szCs w:val="24"/>
              </w:rPr>
            </w:pPr>
            <w:r w:rsidRPr="00A30BE8">
              <w:rPr>
                <w:b/>
                <w:color w:val="000000"/>
                <w:szCs w:val="24"/>
              </w:rPr>
              <w:t>Korak 6:</w:t>
            </w:r>
            <w:r w:rsidRPr="00A30BE8">
              <w:rPr>
                <w:color w:val="000000"/>
                <w:szCs w:val="24"/>
              </w:rPr>
              <w:t xml:space="preserve">  </w:t>
            </w:r>
          </w:p>
          <w:p w14:paraId="3495CC38" w14:textId="77777777" w:rsidR="00E933C3" w:rsidRPr="00A30BE8" w:rsidRDefault="00E933C3" w:rsidP="0067779A">
            <w:pPr>
              <w:spacing w:before="120"/>
              <w:rPr>
                <w:b/>
                <w:bCs/>
                <w:color w:val="000000"/>
                <w:szCs w:val="22"/>
              </w:rPr>
            </w:pPr>
            <w:r w:rsidRPr="00A30BE8">
              <w:rPr>
                <w:color w:val="000000"/>
                <w:szCs w:val="24"/>
              </w:rPr>
              <w:t>Primite vaš injekcijski peresnik tako, da je igla obrnjena navzgor. Nežno potrepljajte držalo vložka, tako da se bodo zračni mehurčki nabrali na vrhu.</w:t>
            </w:r>
          </w:p>
        </w:tc>
        <w:tc>
          <w:tcPr>
            <w:tcW w:w="4875" w:type="dxa"/>
          </w:tcPr>
          <w:p w14:paraId="71C84760" w14:textId="77777777" w:rsidR="000C16FC" w:rsidRPr="00BE445F" w:rsidRDefault="004912EC" w:rsidP="000C16FC">
            <w:pPr>
              <w:spacing w:before="1800"/>
              <w:jc w:val="center"/>
              <w:rPr>
                <w:szCs w:val="22"/>
                <w:lang w:val="sl-SI"/>
              </w:rPr>
            </w:pPr>
            <w:r w:rsidRPr="00BE445F">
              <w:rPr>
                <w:noProof/>
                <w:szCs w:val="22"/>
                <w:lang w:val="sl-SI" w:eastAsia="zh-CN"/>
              </w:rPr>
              <w:drawing>
                <wp:inline distT="0" distB="0" distL="0" distR="0" wp14:anchorId="60126B30" wp14:editId="3DA6FF55">
                  <wp:extent cx="1475105" cy="1009015"/>
                  <wp:effectExtent l="0" t="0" r="0" b="635"/>
                  <wp:docPr id="1010" name="Slika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5105" cy="1009015"/>
                          </a:xfrm>
                          <a:prstGeom prst="rect">
                            <a:avLst/>
                          </a:prstGeom>
                          <a:noFill/>
                          <a:ln>
                            <a:noFill/>
                          </a:ln>
                        </pic:spPr>
                      </pic:pic>
                    </a:graphicData>
                  </a:graphic>
                </wp:inline>
              </w:drawing>
            </w:r>
          </w:p>
          <w:p w14:paraId="2B670F35" w14:textId="77777777" w:rsidR="00E933C3" w:rsidRPr="005A3886" w:rsidRDefault="00E933C3" w:rsidP="0067779A">
            <w:pPr>
              <w:jc w:val="center"/>
              <w:rPr>
                <w:szCs w:val="22"/>
              </w:rPr>
            </w:pPr>
          </w:p>
        </w:tc>
      </w:tr>
      <w:tr w:rsidR="00E933C3" w:rsidRPr="00A30BE8" w14:paraId="17C37535" w14:textId="77777777" w:rsidTr="0067779A">
        <w:tc>
          <w:tcPr>
            <w:tcW w:w="4874" w:type="dxa"/>
          </w:tcPr>
          <w:p w14:paraId="6278F37E" w14:textId="77777777" w:rsidR="00E933C3" w:rsidRPr="00A30BE8" w:rsidRDefault="00E933C3" w:rsidP="0067779A">
            <w:pPr>
              <w:spacing w:before="120" w:line="280" w:lineRule="auto"/>
              <w:rPr>
                <w:szCs w:val="24"/>
              </w:rPr>
            </w:pPr>
            <w:r w:rsidRPr="00A30BE8">
              <w:rPr>
                <w:b/>
                <w:color w:val="000000"/>
                <w:szCs w:val="24"/>
              </w:rPr>
              <w:t>Korak 7:</w:t>
            </w:r>
            <w:r w:rsidRPr="00A30BE8">
              <w:rPr>
                <w:color w:val="000000"/>
                <w:szCs w:val="24"/>
              </w:rPr>
              <w:t xml:space="preserve">  </w:t>
            </w:r>
          </w:p>
          <w:p w14:paraId="55221857" w14:textId="77777777" w:rsidR="00E933C3" w:rsidRPr="00A30BE8" w:rsidRDefault="00E933C3" w:rsidP="0067779A">
            <w:pPr>
              <w:spacing w:before="120" w:line="280" w:lineRule="auto"/>
              <w:rPr>
                <w:b/>
                <w:szCs w:val="24"/>
              </w:rPr>
            </w:pPr>
            <w:r w:rsidRPr="00A30BE8">
              <w:rPr>
                <w:color w:val="000000"/>
                <w:szCs w:val="24"/>
              </w:rPr>
              <w:t>Še naprej držite vaš injekcijski peresnik tako, da je igla obrnjena navzgor. Gumb za odmerjanje pritiskajte navznoter, dokler se ne zaustavi in v okencu za odmerjanje ne zagledate številke »</w:t>
            </w:r>
            <w:r w:rsidRPr="00A30BE8">
              <w:rPr>
                <w:b/>
                <w:color w:val="000000"/>
                <w:szCs w:val="24"/>
              </w:rPr>
              <w:t>0</w:t>
            </w:r>
            <w:r w:rsidRPr="00A30BE8">
              <w:rPr>
                <w:color w:val="000000"/>
                <w:szCs w:val="24"/>
              </w:rPr>
              <w:t xml:space="preserve">«. Gumb za odmerjanje pritiskajte navznoter in </w:t>
            </w:r>
            <w:r w:rsidRPr="00A30BE8">
              <w:rPr>
                <w:b/>
                <w:color w:val="000000"/>
                <w:szCs w:val="24"/>
              </w:rPr>
              <w:t>počasi štejte do pet</w:t>
            </w:r>
            <w:r w:rsidRPr="00A30BE8">
              <w:rPr>
                <w:color w:val="000000"/>
                <w:szCs w:val="24"/>
              </w:rPr>
              <w:t>.</w:t>
            </w:r>
          </w:p>
          <w:p w14:paraId="180CAD35" w14:textId="77777777" w:rsidR="00E933C3" w:rsidRPr="00E933C3" w:rsidRDefault="00E933C3" w:rsidP="00E933C3">
            <w:pPr>
              <w:numPr>
                <w:ilvl w:val="0"/>
                <w:numId w:val="26"/>
              </w:numPr>
              <w:tabs>
                <w:tab w:val="clear" w:pos="360"/>
                <w:tab w:val="num" w:pos="720"/>
              </w:tabs>
              <w:spacing w:before="120" w:line="240" w:lineRule="auto"/>
              <w:ind w:left="720"/>
              <w:rPr>
                <w:b/>
                <w:color w:val="000000"/>
                <w:szCs w:val="24"/>
                <w:lang w:val="it-IT"/>
              </w:rPr>
            </w:pPr>
            <w:r w:rsidRPr="00E933C3">
              <w:rPr>
                <w:color w:val="000000"/>
                <w:szCs w:val="24"/>
                <w:lang w:val="it-IT"/>
              </w:rPr>
              <w:t>Na konici igle bi morali zagledati insulin.</w:t>
            </w:r>
          </w:p>
          <w:p w14:paraId="395D7770" w14:textId="77777777" w:rsidR="00E933C3" w:rsidRPr="0029570F" w:rsidRDefault="00E933C3" w:rsidP="00E933C3">
            <w:pPr>
              <w:numPr>
                <w:ilvl w:val="2"/>
                <w:numId w:val="26"/>
              </w:numPr>
              <w:tabs>
                <w:tab w:val="left" w:pos="1080"/>
              </w:tabs>
              <w:spacing w:before="120" w:line="240" w:lineRule="auto"/>
              <w:ind w:left="1080"/>
              <w:rPr>
                <w:color w:val="000000"/>
                <w:szCs w:val="24"/>
                <w:lang w:val="fr-FR"/>
              </w:rPr>
            </w:pPr>
            <w:r w:rsidRPr="0029570F">
              <w:rPr>
                <w:color w:val="000000"/>
                <w:szCs w:val="24"/>
                <w:lang w:val="fr-FR"/>
              </w:rPr>
              <w:t xml:space="preserve">Če insulina </w:t>
            </w:r>
            <w:r w:rsidRPr="0029570F">
              <w:rPr>
                <w:b/>
                <w:color w:val="000000"/>
                <w:szCs w:val="24"/>
                <w:lang w:val="fr-FR"/>
              </w:rPr>
              <w:t>ne</w:t>
            </w:r>
            <w:r w:rsidRPr="0029570F">
              <w:rPr>
                <w:color w:val="000000"/>
                <w:szCs w:val="24"/>
                <w:lang w:val="fr-FR"/>
              </w:rPr>
              <w:t xml:space="preserve"> vidite, ponovite korake priprave, vendar ne več kot osemkrat.</w:t>
            </w:r>
          </w:p>
          <w:p w14:paraId="51BBCB78" w14:textId="77777777" w:rsidR="00E933C3" w:rsidRPr="00E933C3" w:rsidRDefault="00E933C3" w:rsidP="00E933C3">
            <w:pPr>
              <w:numPr>
                <w:ilvl w:val="2"/>
                <w:numId w:val="26"/>
              </w:numPr>
              <w:tabs>
                <w:tab w:val="left" w:pos="1080"/>
              </w:tabs>
              <w:spacing w:before="120" w:line="240" w:lineRule="auto"/>
              <w:ind w:left="1080"/>
              <w:rPr>
                <w:color w:val="000000"/>
                <w:szCs w:val="24"/>
                <w:lang w:val="it-IT"/>
              </w:rPr>
            </w:pPr>
            <w:r w:rsidRPr="00E933C3">
              <w:rPr>
                <w:color w:val="000000"/>
                <w:szCs w:val="24"/>
                <w:lang w:val="it-IT"/>
              </w:rPr>
              <w:t xml:space="preserve">Če še vedno </w:t>
            </w:r>
            <w:r w:rsidRPr="00E933C3">
              <w:rPr>
                <w:b/>
                <w:color w:val="000000"/>
                <w:szCs w:val="24"/>
                <w:lang w:val="it-IT"/>
              </w:rPr>
              <w:t>ne</w:t>
            </w:r>
            <w:r w:rsidRPr="00E933C3">
              <w:rPr>
                <w:color w:val="000000"/>
                <w:szCs w:val="24"/>
                <w:lang w:val="it-IT"/>
              </w:rPr>
              <w:t xml:space="preserve"> vidite insulina, zamenjajte iglo in ponovite korake priprave.</w:t>
            </w:r>
          </w:p>
          <w:p w14:paraId="2C7994E2" w14:textId="77777777" w:rsidR="00E933C3" w:rsidRPr="0029570F" w:rsidRDefault="00E933C3" w:rsidP="0067779A">
            <w:pPr>
              <w:spacing w:before="120"/>
              <w:rPr>
                <w:color w:val="000000"/>
                <w:szCs w:val="24"/>
                <w:lang w:val="it-IT"/>
              </w:rPr>
            </w:pPr>
            <w:r w:rsidRPr="0029570F">
              <w:rPr>
                <w:color w:val="000000"/>
                <w:szCs w:val="24"/>
                <w:lang w:val="it-IT"/>
              </w:rPr>
              <w:t>Majhni zračni mehurčki so normalen pojav in ne bodo vplivali na vaš odmerek.</w:t>
            </w:r>
          </w:p>
          <w:p w14:paraId="4F517738" w14:textId="77777777" w:rsidR="00E933C3" w:rsidRPr="0029570F" w:rsidRDefault="00E933C3" w:rsidP="0067779A">
            <w:pPr>
              <w:spacing w:before="120"/>
              <w:rPr>
                <w:bCs/>
                <w:color w:val="000000"/>
                <w:szCs w:val="22"/>
                <w:lang w:val="it-IT"/>
              </w:rPr>
            </w:pPr>
          </w:p>
        </w:tc>
        <w:tc>
          <w:tcPr>
            <w:tcW w:w="4875" w:type="dxa"/>
          </w:tcPr>
          <w:p w14:paraId="03578660" w14:textId="77777777" w:rsidR="000C16FC" w:rsidRPr="00BE445F" w:rsidRDefault="004912EC" w:rsidP="000C16FC">
            <w:pPr>
              <w:spacing w:before="2280"/>
              <w:jc w:val="center"/>
              <w:rPr>
                <w:szCs w:val="22"/>
                <w:lang w:val="sl-SI"/>
              </w:rPr>
            </w:pPr>
            <w:r w:rsidRPr="00BE445F">
              <w:rPr>
                <w:noProof/>
                <w:szCs w:val="22"/>
                <w:lang w:val="sl-SI" w:eastAsia="zh-CN"/>
              </w:rPr>
              <w:drawing>
                <wp:inline distT="0" distB="0" distL="0" distR="0" wp14:anchorId="4A9E3320" wp14:editId="321C24E6">
                  <wp:extent cx="1449070" cy="1552575"/>
                  <wp:effectExtent l="0" t="0" r="0" b="9525"/>
                  <wp:docPr id="1011" name="Slika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9070" cy="1552575"/>
                          </a:xfrm>
                          <a:prstGeom prst="rect">
                            <a:avLst/>
                          </a:prstGeom>
                          <a:noFill/>
                          <a:ln>
                            <a:noFill/>
                          </a:ln>
                        </pic:spPr>
                      </pic:pic>
                    </a:graphicData>
                  </a:graphic>
                </wp:inline>
              </w:drawing>
            </w:r>
          </w:p>
          <w:p w14:paraId="4FCABAFC" w14:textId="77777777" w:rsidR="000C16FC" w:rsidRPr="00BE445F" w:rsidRDefault="004912EC" w:rsidP="000C16FC">
            <w:pPr>
              <w:spacing w:before="1800"/>
              <w:jc w:val="center"/>
              <w:rPr>
                <w:szCs w:val="22"/>
                <w:lang w:val="sl-SI"/>
              </w:rPr>
            </w:pPr>
            <w:r w:rsidRPr="00BE445F">
              <w:rPr>
                <w:noProof/>
                <w:szCs w:val="22"/>
                <w:lang w:val="sl-SI" w:eastAsia="zh-CN"/>
              </w:rPr>
              <w:drawing>
                <wp:inline distT="0" distB="0" distL="0" distR="0" wp14:anchorId="7CC04FF6" wp14:editId="78C88A59">
                  <wp:extent cx="1440815" cy="1009015"/>
                  <wp:effectExtent l="0" t="0" r="6985" b="635"/>
                  <wp:docPr id="1012" name="Slika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0815" cy="1009015"/>
                          </a:xfrm>
                          <a:prstGeom prst="rect">
                            <a:avLst/>
                          </a:prstGeom>
                          <a:noFill/>
                          <a:ln>
                            <a:noFill/>
                          </a:ln>
                        </pic:spPr>
                      </pic:pic>
                    </a:graphicData>
                  </a:graphic>
                </wp:inline>
              </w:drawing>
            </w:r>
          </w:p>
          <w:p w14:paraId="2F743289" w14:textId="77777777" w:rsidR="00E933C3" w:rsidRPr="005A3886" w:rsidRDefault="00E933C3" w:rsidP="0067779A">
            <w:pPr>
              <w:jc w:val="center"/>
              <w:rPr>
                <w:szCs w:val="22"/>
              </w:rPr>
            </w:pPr>
          </w:p>
        </w:tc>
      </w:tr>
    </w:tbl>
    <w:p w14:paraId="40743803" w14:textId="77777777" w:rsidR="00E933C3" w:rsidRPr="00A30BE8" w:rsidRDefault="00E933C3" w:rsidP="00E933C3">
      <w:pPr>
        <w:spacing w:before="120" w:line="280" w:lineRule="auto"/>
        <w:rPr>
          <w:szCs w:val="24"/>
        </w:rPr>
      </w:pPr>
    </w:p>
    <w:p w14:paraId="4595A90D" w14:textId="77777777" w:rsidR="00E933C3" w:rsidRPr="00A30BE8" w:rsidRDefault="00E933C3" w:rsidP="00E933C3">
      <w:pPr>
        <w:spacing w:before="120"/>
        <w:ind w:left="360"/>
        <w:rPr>
          <w:snapToGrid w:val="0"/>
          <w:color w:val="000000"/>
        </w:rPr>
      </w:pPr>
    </w:p>
    <w:p w14:paraId="19832906" w14:textId="77777777" w:rsidR="00E933C3" w:rsidRPr="00A30BE8" w:rsidRDefault="00E933C3" w:rsidP="00E933C3">
      <w:pPr>
        <w:pStyle w:val="Header"/>
        <w:spacing w:before="120"/>
        <w:ind w:left="360"/>
        <w:rPr>
          <w:color w:val="000000"/>
          <w:sz w:val="22"/>
          <w:szCs w:val="22"/>
        </w:rPr>
      </w:pPr>
    </w:p>
    <w:p w14:paraId="57C981BA" w14:textId="77777777" w:rsidR="00E933C3" w:rsidRPr="00A30BE8" w:rsidRDefault="00E933C3" w:rsidP="00E933C3">
      <w:pPr>
        <w:pStyle w:val="Header"/>
        <w:spacing w:before="120"/>
        <w:ind w:left="360"/>
        <w:rPr>
          <w:color w:val="000000"/>
          <w:sz w:val="22"/>
          <w:szCs w:val="22"/>
        </w:rPr>
      </w:pPr>
    </w:p>
    <w:p w14:paraId="68829F66" w14:textId="76D1B7EA" w:rsidR="00E933C3" w:rsidRPr="00A30BE8" w:rsidRDefault="00E933C3" w:rsidP="00E933C3">
      <w:pPr>
        <w:pStyle w:val="Heading5"/>
        <w:rPr>
          <w:szCs w:val="24"/>
        </w:rPr>
      </w:pPr>
      <w:r w:rsidRPr="00A30BE8">
        <w:rPr>
          <w:color w:val="000000"/>
          <w:szCs w:val="24"/>
        </w:rPr>
        <w:lastRenderedPageBreak/>
        <w:t>Izbira vašega odmerka</w:t>
      </w:r>
      <w:r w:rsidR="0089450E">
        <w:rPr>
          <w:color w:val="000000"/>
          <w:szCs w:val="24"/>
        </w:rPr>
        <w:fldChar w:fldCharType="begin"/>
      </w:r>
      <w:r w:rsidR="0089450E">
        <w:rPr>
          <w:color w:val="000000"/>
          <w:szCs w:val="24"/>
        </w:rPr>
        <w:instrText xml:space="preserve"> DOCVARIABLE vault_nd_5974687c-ec33-4d5e-96ea-1b3936af10e3 \* MERGEFORMAT </w:instrText>
      </w:r>
      <w:r w:rsidR="0089450E">
        <w:rPr>
          <w:color w:val="000000"/>
          <w:szCs w:val="24"/>
        </w:rPr>
        <w:fldChar w:fldCharType="separate"/>
      </w:r>
      <w:r w:rsidR="0089450E">
        <w:rPr>
          <w:color w:val="000000"/>
          <w:szCs w:val="24"/>
        </w:rPr>
        <w:t xml:space="preserve"> </w:t>
      </w:r>
      <w:r w:rsidR="0089450E">
        <w:rPr>
          <w:color w:val="000000"/>
          <w:szCs w:val="24"/>
        </w:rPr>
        <w:fldChar w:fldCharType="end"/>
      </w:r>
    </w:p>
    <w:p w14:paraId="7629FC4B" w14:textId="77777777" w:rsidR="00E933C3" w:rsidRPr="00A30BE8" w:rsidRDefault="00E933C3" w:rsidP="00E933C3">
      <w:pPr>
        <w:spacing w:before="120" w:line="280" w:lineRule="auto"/>
        <w:rPr>
          <w:b/>
          <w:color w:val="211D1E"/>
          <w:szCs w:val="24"/>
        </w:rPr>
      </w:pPr>
      <w:r w:rsidRPr="00A30BE8">
        <w:rPr>
          <w:b/>
          <w:color w:val="211D1E"/>
          <w:szCs w:val="24"/>
        </w:rPr>
        <w:t>Ta injekcijski peresnik je bil zasnovan za dovajanje odmerka, prikazanega v okencu. Nastavite svoj običajni odmerek po navodilih zdravnika.</w:t>
      </w:r>
    </w:p>
    <w:p w14:paraId="43C0CD32" w14:textId="77777777" w:rsidR="00E933C3" w:rsidRPr="00A30BE8" w:rsidRDefault="00E933C3" w:rsidP="00E933C3">
      <w:pPr>
        <w:numPr>
          <w:ilvl w:val="0"/>
          <w:numId w:val="52"/>
        </w:numPr>
        <w:spacing w:before="120" w:line="280" w:lineRule="auto"/>
        <w:rPr>
          <w:color w:val="211D1E"/>
          <w:szCs w:val="24"/>
        </w:rPr>
      </w:pPr>
      <w:r w:rsidRPr="00A30BE8">
        <w:rPr>
          <w:color w:val="211D1E"/>
          <w:szCs w:val="24"/>
        </w:rPr>
        <w:t>Z enkratnim injiciranjem si lahko vbrizgate od 1 do 60 enot.</w:t>
      </w:r>
    </w:p>
    <w:p w14:paraId="568CCC0F" w14:textId="77777777" w:rsidR="00E933C3" w:rsidRPr="00A30BE8" w:rsidRDefault="00E933C3" w:rsidP="00E933C3">
      <w:pPr>
        <w:numPr>
          <w:ilvl w:val="0"/>
          <w:numId w:val="52"/>
        </w:numPr>
        <w:spacing w:before="120" w:line="280" w:lineRule="auto"/>
        <w:rPr>
          <w:color w:val="211D1E"/>
          <w:szCs w:val="24"/>
        </w:rPr>
      </w:pPr>
      <w:r w:rsidRPr="00A30BE8">
        <w:rPr>
          <w:color w:val="211D1E"/>
          <w:szCs w:val="24"/>
        </w:rPr>
        <w:t>Če vaš odmerek presega 60 enot, si boste morali vbrizgati več kot eno injekcijo.</w:t>
      </w:r>
    </w:p>
    <w:p w14:paraId="727D2D91" w14:textId="77777777" w:rsidR="00E933C3" w:rsidRPr="00A30BE8" w:rsidRDefault="00E933C3" w:rsidP="00E933C3">
      <w:pPr>
        <w:numPr>
          <w:ilvl w:val="1"/>
          <w:numId w:val="52"/>
        </w:numPr>
        <w:spacing w:line="280" w:lineRule="auto"/>
        <w:rPr>
          <w:color w:val="211D1E"/>
          <w:szCs w:val="24"/>
        </w:rPr>
      </w:pPr>
      <w:r w:rsidRPr="00A30BE8">
        <w:rPr>
          <w:color w:val="211D1E"/>
          <w:szCs w:val="24"/>
        </w:rPr>
        <w:t>Če ne veste, kako bi razdelili odmerek, se posvetujte z zdravnikom.</w:t>
      </w:r>
    </w:p>
    <w:p w14:paraId="474A16E0" w14:textId="77777777" w:rsidR="00E933C3" w:rsidRPr="00A30BE8" w:rsidRDefault="00E933C3" w:rsidP="00E933C3">
      <w:pPr>
        <w:numPr>
          <w:ilvl w:val="1"/>
          <w:numId w:val="52"/>
        </w:numPr>
        <w:spacing w:line="280" w:lineRule="auto"/>
        <w:rPr>
          <w:color w:val="211D1E"/>
          <w:szCs w:val="24"/>
        </w:rPr>
      </w:pPr>
      <w:r w:rsidRPr="00A30BE8">
        <w:rPr>
          <w:color w:val="211D1E"/>
          <w:szCs w:val="24"/>
        </w:rPr>
        <w:t>Pri vsakem injiciranju morate uporabiti novo iglo in ponoviti korak priprave.</w:t>
      </w:r>
    </w:p>
    <w:p w14:paraId="005C6B51" w14:textId="77777777" w:rsidR="00E933C3" w:rsidRPr="00A30BE8" w:rsidRDefault="00E933C3" w:rsidP="00E933C3">
      <w:pPr>
        <w:spacing w:before="120" w:line="280" w:lineRule="auto"/>
        <w:rPr>
          <w:b/>
          <w:color w:val="211D1E"/>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5"/>
        <w:gridCol w:w="4558"/>
      </w:tblGrid>
      <w:tr w:rsidR="00E933C3" w:rsidRPr="00002BFD" w14:paraId="3326895A" w14:textId="77777777" w:rsidTr="0067779A">
        <w:tc>
          <w:tcPr>
            <w:tcW w:w="4874" w:type="dxa"/>
          </w:tcPr>
          <w:p w14:paraId="748DB107" w14:textId="77777777" w:rsidR="00E933C3" w:rsidRPr="00A30BE8" w:rsidRDefault="00E933C3" w:rsidP="0067779A">
            <w:pPr>
              <w:spacing w:before="120" w:line="280" w:lineRule="auto"/>
              <w:rPr>
                <w:szCs w:val="24"/>
              </w:rPr>
            </w:pPr>
            <w:r w:rsidRPr="00A30BE8">
              <w:rPr>
                <w:b/>
                <w:color w:val="000000"/>
                <w:szCs w:val="24"/>
              </w:rPr>
              <w:t xml:space="preserve">Korak 8:  </w:t>
            </w:r>
          </w:p>
          <w:p w14:paraId="7ACD58FF" w14:textId="77777777" w:rsidR="00E933C3" w:rsidRPr="00A30BE8" w:rsidRDefault="00E933C3" w:rsidP="0067779A">
            <w:pPr>
              <w:spacing w:before="120" w:line="280" w:lineRule="auto"/>
              <w:rPr>
                <w:color w:val="000000"/>
                <w:szCs w:val="24"/>
              </w:rPr>
            </w:pPr>
            <w:r w:rsidRPr="00A30BE8">
              <w:rPr>
                <w:color w:val="000000"/>
                <w:szCs w:val="24"/>
              </w:rPr>
              <w:t>Zavrtite gumb za odmerjanje tako, da boste izbrali število enot, ki si jih morate vbrizgati. Kazalnik odmerkov se mora poravnati z vašim odmerkom.</w:t>
            </w:r>
          </w:p>
          <w:p w14:paraId="32DC15D0" w14:textId="77777777" w:rsidR="00E933C3" w:rsidRPr="00A30BE8" w:rsidRDefault="00E933C3" w:rsidP="00E933C3">
            <w:pPr>
              <w:numPr>
                <w:ilvl w:val="0"/>
                <w:numId w:val="46"/>
              </w:numPr>
              <w:spacing w:before="120" w:line="240" w:lineRule="auto"/>
              <w:ind w:left="867" w:hanging="357"/>
              <w:rPr>
                <w:color w:val="000000"/>
                <w:szCs w:val="24"/>
              </w:rPr>
            </w:pPr>
            <w:r w:rsidRPr="00A30BE8">
              <w:rPr>
                <w:color w:val="000000"/>
                <w:szCs w:val="24"/>
              </w:rPr>
              <w:t>Števec na peresniku odmerja po 1 enoto hkrati.</w:t>
            </w:r>
          </w:p>
          <w:p w14:paraId="403DAB0C" w14:textId="77777777" w:rsidR="00E933C3" w:rsidRPr="00A30BE8" w:rsidRDefault="00E933C3" w:rsidP="00E933C3">
            <w:pPr>
              <w:numPr>
                <w:ilvl w:val="0"/>
                <w:numId w:val="46"/>
              </w:numPr>
              <w:spacing w:before="120" w:line="240" w:lineRule="auto"/>
              <w:ind w:left="867" w:hanging="357"/>
              <w:rPr>
                <w:color w:val="000000"/>
                <w:szCs w:val="24"/>
              </w:rPr>
            </w:pPr>
            <w:r w:rsidRPr="00A30BE8">
              <w:rPr>
                <w:color w:val="000000"/>
                <w:szCs w:val="24"/>
              </w:rPr>
              <w:t>Gumb za odmerjanje ob obračanju klikne.</w:t>
            </w:r>
          </w:p>
          <w:p w14:paraId="18D7C713" w14:textId="77777777" w:rsidR="00E933C3" w:rsidRPr="00A30BE8" w:rsidRDefault="00E933C3" w:rsidP="00E933C3">
            <w:pPr>
              <w:numPr>
                <w:ilvl w:val="0"/>
                <w:numId w:val="46"/>
              </w:numPr>
              <w:spacing w:before="120" w:line="240" w:lineRule="auto"/>
              <w:ind w:left="867" w:hanging="357"/>
              <w:rPr>
                <w:color w:val="000000"/>
                <w:szCs w:val="24"/>
              </w:rPr>
            </w:pPr>
            <w:r w:rsidRPr="00A30BE8">
              <w:rPr>
                <w:color w:val="000000"/>
                <w:szCs w:val="24"/>
              </w:rPr>
              <w:t>NE odmerjajte odmerka s štetjem klikov, saj si tako lahko odmerite napačen odmerek.</w:t>
            </w:r>
          </w:p>
          <w:p w14:paraId="28FCE3F8" w14:textId="77777777" w:rsidR="00E933C3" w:rsidRPr="00A30BE8" w:rsidRDefault="00E933C3" w:rsidP="00E933C3">
            <w:pPr>
              <w:numPr>
                <w:ilvl w:val="0"/>
                <w:numId w:val="46"/>
              </w:numPr>
              <w:spacing w:before="120" w:line="240" w:lineRule="auto"/>
              <w:ind w:left="867" w:hanging="357"/>
              <w:rPr>
                <w:color w:val="000000"/>
                <w:szCs w:val="24"/>
              </w:rPr>
            </w:pPr>
            <w:r w:rsidRPr="00A30BE8">
              <w:rPr>
                <w:color w:val="000000"/>
                <w:szCs w:val="24"/>
              </w:rPr>
              <w:t xml:space="preserve">Odmerek je mogoče popraviti z obračanjem gumba za odmerjanje v obe smeri, dokler se pravi odmerek ne poravna s kazalnikom </w:t>
            </w:r>
            <w:r w:rsidR="00F673EF" w:rsidRPr="0088278C">
              <w:rPr>
                <w:color w:val="000000"/>
                <w:szCs w:val="24"/>
                <w:lang w:val="sl-SI"/>
              </w:rPr>
              <w:t>odmerka</w:t>
            </w:r>
            <w:r w:rsidRPr="00A30BE8">
              <w:rPr>
                <w:color w:val="000000"/>
                <w:szCs w:val="24"/>
              </w:rPr>
              <w:t>.</w:t>
            </w:r>
          </w:p>
          <w:p w14:paraId="08C26030" w14:textId="77777777" w:rsidR="00E933C3" w:rsidRPr="00A30BE8" w:rsidRDefault="00E933C3" w:rsidP="00E933C3">
            <w:pPr>
              <w:numPr>
                <w:ilvl w:val="0"/>
                <w:numId w:val="46"/>
              </w:numPr>
              <w:spacing w:before="120" w:line="240" w:lineRule="auto"/>
              <w:ind w:left="867" w:hanging="357"/>
              <w:rPr>
                <w:szCs w:val="24"/>
              </w:rPr>
            </w:pPr>
            <w:r w:rsidRPr="00A30BE8">
              <w:rPr>
                <w:b/>
                <w:color w:val="000000"/>
                <w:szCs w:val="24"/>
              </w:rPr>
              <w:t>Soda</w:t>
            </w:r>
            <w:r w:rsidRPr="00A30BE8">
              <w:rPr>
                <w:color w:val="000000"/>
                <w:szCs w:val="24"/>
              </w:rPr>
              <w:t xml:space="preserve"> števila so natisnjena na številčnici. </w:t>
            </w:r>
          </w:p>
          <w:p w14:paraId="23F0C2AB" w14:textId="77777777" w:rsidR="00E933C3" w:rsidRPr="00A30BE8" w:rsidRDefault="00E933C3" w:rsidP="00E933C3">
            <w:pPr>
              <w:numPr>
                <w:ilvl w:val="0"/>
                <w:numId w:val="46"/>
              </w:numPr>
              <w:spacing w:before="120" w:line="240" w:lineRule="auto"/>
              <w:ind w:left="867" w:hanging="357"/>
              <w:rPr>
                <w:color w:val="000000"/>
                <w:szCs w:val="24"/>
              </w:rPr>
            </w:pPr>
            <w:r w:rsidRPr="00A30BE8">
              <w:rPr>
                <w:b/>
                <w:color w:val="000000"/>
                <w:szCs w:val="24"/>
              </w:rPr>
              <w:t>Liha</w:t>
            </w:r>
            <w:r w:rsidRPr="00A30BE8">
              <w:rPr>
                <w:color w:val="000000"/>
                <w:szCs w:val="24"/>
              </w:rPr>
              <w:t xml:space="preserve"> števila od številke 1 dalje so prikazana kot polne črte.</w:t>
            </w:r>
          </w:p>
          <w:p w14:paraId="6668DA8F" w14:textId="77777777" w:rsidR="00587AC3" w:rsidRPr="0088278C" w:rsidRDefault="00E933C3" w:rsidP="000E24F3">
            <w:pPr>
              <w:spacing w:before="120" w:line="240" w:lineRule="auto"/>
              <w:rPr>
                <w:b/>
                <w:color w:val="000000"/>
                <w:szCs w:val="24"/>
                <w:lang w:val="sl-SI"/>
              </w:rPr>
            </w:pPr>
            <w:r w:rsidRPr="00A30BE8">
              <w:rPr>
                <w:b/>
                <w:color w:val="000000"/>
                <w:szCs w:val="24"/>
              </w:rPr>
              <w:t xml:space="preserve">Vedno preverite številko v okencu za </w:t>
            </w:r>
            <w:r w:rsidR="00587AC3" w:rsidRPr="0088278C">
              <w:rPr>
                <w:b/>
                <w:color w:val="000000"/>
                <w:szCs w:val="24"/>
                <w:lang w:val="sl-SI"/>
              </w:rPr>
              <w:t>odmerjanje</w:t>
            </w:r>
            <w:r w:rsidRPr="00A30BE8">
              <w:rPr>
                <w:b/>
                <w:color w:val="000000"/>
                <w:szCs w:val="24"/>
              </w:rPr>
              <w:t>, in se s tem prepričajte, da ste odmerili pravi odmerek.</w:t>
            </w:r>
          </w:p>
          <w:p w14:paraId="5F9581E1" w14:textId="77777777" w:rsidR="00E933C3" w:rsidRPr="00A30BE8" w:rsidRDefault="00E933C3" w:rsidP="0067779A">
            <w:pPr>
              <w:spacing w:before="120" w:line="240" w:lineRule="auto"/>
              <w:rPr>
                <w:b/>
                <w:color w:val="000000"/>
                <w:szCs w:val="24"/>
              </w:rPr>
            </w:pPr>
          </w:p>
        </w:tc>
        <w:tc>
          <w:tcPr>
            <w:tcW w:w="4875" w:type="dxa"/>
          </w:tcPr>
          <w:p w14:paraId="05A47E17" w14:textId="77777777" w:rsidR="000C16FC" w:rsidRPr="00BE445F" w:rsidRDefault="004912EC" w:rsidP="000C16FC">
            <w:pPr>
              <w:spacing w:before="1560"/>
              <w:jc w:val="center"/>
              <w:rPr>
                <w:color w:val="000000"/>
                <w:szCs w:val="22"/>
                <w:lang w:val="sl-SI"/>
              </w:rPr>
            </w:pPr>
            <w:r w:rsidRPr="00BE445F">
              <w:rPr>
                <w:noProof/>
                <w:color w:val="000000"/>
                <w:szCs w:val="22"/>
                <w:lang w:val="sl-SI" w:eastAsia="zh-CN"/>
              </w:rPr>
              <w:drawing>
                <wp:inline distT="0" distB="0" distL="0" distR="0" wp14:anchorId="40706D72" wp14:editId="342384A8">
                  <wp:extent cx="1449070" cy="1009015"/>
                  <wp:effectExtent l="0" t="0" r="0" b="635"/>
                  <wp:docPr id="1014" name="Slika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49070" cy="1009015"/>
                          </a:xfrm>
                          <a:prstGeom prst="rect">
                            <a:avLst/>
                          </a:prstGeom>
                          <a:noFill/>
                          <a:ln>
                            <a:noFill/>
                          </a:ln>
                        </pic:spPr>
                      </pic:pic>
                    </a:graphicData>
                  </a:graphic>
                </wp:inline>
              </w:drawing>
            </w:r>
          </w:p>
          <w:p w14:paraId="1285FAAC" w14:textId="77777777" w:rsidR="000C16FC" w:rsidRPr="007814A0" w:rsidRDefault="000C16FC" w:rsidP="000C16FC">
            <w:pPr>
              <w:spacing w:before="120"/>
              <w:jc w:val="center"/>
              <w:rPr>
                <w:color w:val="000000"/>
                <w:szCs w:val="22"/>
                <w:lang w:val="sl-SI"/>
              </w:rPr>
            </w:pPr>
          </w:p>
          <w:p w14:paraId="38EE4272" w14:textId="4A0B6CA8" w:rsidR="000C16FC" w:rsidRPr="00BE445F" w:rsidRDefault="008468DF" w:rsidP="000C16FC">
            <w:pPr>
              <w:spacing w:before="1440"/>
              <w:jc w:val="center"/>
              <w:rPr>
                <w:noProof/>
                <w:szCs w:val="22"/>
                <w:lang w:val="sl-SI"/>
              </w:rPr>
            </w:pPr>
            <w:r>
              <w:rPr>
                <w:noProof/>
                <w:szCs w:val="22"/>
                <w:lang w:val="sl-SI" w:eastAsia="zh-CN"/>
              </w:rPr>
              <w:drawing>
                <wp:inline distT="0" distB="0" distL="0" distR="0" wp14:anchorId="445249AC" wp14:editId="23E11F55">
                  <wp:extent cx="1362075" cy="1104900"/>
                  <wp:effectExtent l="0" t="0" r="9525"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62075" cy="1104900"/>
                          </a:xfrm>
                          <a:prstGeom prst="rect">
                            <a:avLst/>
                          </a:prstGeom>
                          <a:noFill/>
                        </pic:spPr>
                      </pic:pic>
                    </a:graphicData>
                  </a:graphic>
                </wp:inline>
              </w:drawing>
            </w:r>
          </w:p>
          <w:p w14:paraId="2777DE77" w14:textId="77777777" w:rsidR="00E933C3" w:rsidRPr="00A4062C" w:rsidRDefault="00E933C3" w:rsidP="0067779A">
            <w:pPr>
              <w:spacing w:before="120" w:line="280" w:lineRule="auto"/>
              <w:jc w:val="center"/>
              <w:rPr>
                <w:szCs w:val="24"/>
                <w:lang w:val="sl-SI"/>
              </w:rPr>
            </w:pPr>
            <w:r w:rsidRPr="00A4062C">
              <w:rPr>
                <w:szCs w:val="24"/>
                <w:lang w:val="sl-SI"/>
              </w:rPr>
              <w:t>(Primer: okence za prikaz odmerka prikazuje 12 enot)</w:t>
            </w:r>
          </w:p>
          <w:p w14:paraId="3C9E46E9" w14:textId="77777777" w:rsidR="00E933C3" w:rsidRPr="00A4062C" w:rsidRDefault="00E933C3" w:rsidP="0067779A">
            <w:pPr>
              <w:spacing w:before="120"/>
              <w:jc w:val="center"/>
              <w:rPr>
                <w:noProof/>
                <w:szCs w:val="22"/>
                <w:lang w:val="sl-SI"/>
              </w:rPr>
            </w:pPr>
          </w:p>
          <w:p w14:paraId="1F131DA8" w14:textId="06AD3C99" w:rsidR="000C16FC" w:rsidRPr="00BE445F" w:rsidRDefault="008468DF" w:rsidP="000C16FC">
            <w:pPr>
              <w:spacing w:before="1440"/>
              <w:jc w:val="center"/>
              <w:rPr>
                <w:color w:val="000000"/>
                <w:szCs w:val="22"/>
                <w:lang w:val="sl-SI"/>
              </w:rPr>
            </w:pPr>
            <w:r>
              <w:rPr>
                <w:noProof/>
                <w:color w:val="000000"/>
                <w:szCs w:val="22"/>
                <w:lang w:val="sl-SI" w:eastAsia="zh-CN"/>
              </w:rPr>
              <w:drawing>
                <wp:inline distT="0" distB="0" distL="0" distR="0" wp14:anchorId="3DA98E54" wp14:editId="2CC610FF">
                  <wp:extent cx="1362075" cy="1171575"/>
                  <wp:effectExtent l="0" t="0" r="9525" b="952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62075" cy="1171575"/>
                          </a:xfrm>
                          <a:prstGeom prst="rect">
                            <a:avLst/>
                          </a:prstGeom>
                          <a:noFill/>
                        </pic:spPr>
                      </pic:pic>
                    </a:graphicData>
                  </a:graphic>
                </wp:inline>
              </w:drawing>
            </w:r>
          </w:p>
          <w:p w14:paraId="3B6574AC" w14:textId="77777777" w:rsidR="00DE66FC" w:rsidRPr="007814A0" w:rsidRDefault="00DE66FC" w:rsidP="00B03EDE">
            <w:pPr>
              <w:spacing w:line="280" w:lineRule="auto"/>
              <w:jc w:val="center"/>
              <w:rPr>
                <w:szCs w:val="24"/>
                <w:lang w:val="sl-SI"/>
              </w:rPr>
            </w:pPr>
          </w:p>
          <w:p w14:paraId="3E39BEA1" w14:textId="77777777" w:rsidR="00E933C3" w:rsidRPr="00A4062C" w:rsidRDefault="00E933C3" w:rsidP="0067779A">
            <w:pPr>
              <w:spacing w:before="120" w:line="280" w:lineRule="auto"/>
              <w:jc w:val="center"/>
              <w:rPr>
                <w:szCs w:val="24"/>
                <w:lang w:val="sl-SI"/>
              </w:rPr>
            </w:pPr>
            <w:r w:rsidRPr="00A4062C">
              <w:rPr>
                <w:szCs w:val="24"/>
                <w:lang w:val="sl-SI"/>
              </w:rPr>
              <w:t>(Primer: okence za prikaz odmerka prikazuje 25 enot)</w:t>
            </w:r>
          </w:p>
          <w:p w14:paraId="4852FFA7" w14:textId="77777777" w:rsidR="00E933C3" w:rsidRPr="00A4062C" w:rsidRDefault="00E933C3" w:rsidP="0067779A">
            <w:pPr>
              <w:spacing w:before="120"/>
              <w:rPr>
                <w:color w:val="000000"/>
                <w:szCs w:val="22"/>
                <w:lang w:val="sl-SI"/>
              </w:rPr>
            </w:pPr>
          </w:p>
        </w:tc>
      </w:tr>
    </w:tbl>
    <w:p w14:paraId="687019CF" w14:textId="77777777" w:rsidR="00E933C3" w:rsidRPr="00A4062C" w:rsidRDefault="00E933C3" w:rsidP="00E933C3">
      <w:pPr>
        <w:pStyle w:val="Header"/>
        <w:spacing w:before="120"/>
        <w:ind w:left="360"/>
        <w:rPr>
          <w:color w:val="000000"/>
          <w:sz w:val="22"/>
          <w:szCs w:val="22"/>
          <w:lang w:val="sl-SI"/>
        </w:rPr>
      </w:pPr>
    </w:p>
    <w:p w14:paraId="2F9B0B6B" w14:textId="77777777" w:rsidR="00E933C3" w:rsidRPr="00E933C3" w:rsidRDefault="00E933C3" w:rsidP="00E933C3">
      <w:pPr>
        <w:numPr>
          <w:ilvl w:val="0"/>
          <w:numId w:val="41"/>
        </w:numPr>
        <w:spacing w:before="120" w:line="240" w:lineRule="auto"/>
        <w:rPr>
          <w:color w:val="000000"/>
          <w:szCs w:val="24"/>
          <w:lang w:val="fi-FI"/>
        </w:rPr>
      </w:pPr>
      <w:r w:rsidRPr="00E933C3">
        <w:rPr>
          <w:color w:val="000000"/>
          <w:szCs w:val="24"/>
          <w:lang w:val="fi-FI"/>
        </w:rPr>
        <w:t>Na peresniku ne morete nastaviti več enot, kot vam jih je še ostalo v peresniku.</w:t>
      </w:r>
    </w:p>
    <w:p w14:paraId="6A11CCF4" w14:textId="63FECC8C" w:rsidR="00E933C3" w:rsidRPr="00A30BE8" w:rsidRDefault="00E933C3" w:rsidP="00E933C3">
      <w:pPr>
        <w:pStyle w:val="List"/>
        <w:numPr>
          <w:ilvl w:val="0"/>
          <w:numId w:val="48"/>
        </w:numPr>
        <w:spacing w:before="120"/>
        <w:ind w:left="720"/>
        <w:rPr>
          <w:color w:val="000000"/>
          <w:sz w:val="22"/>
          <w:szCs w:val="24"/>
          <w:lang w:val="sl-SI"/>
        </w:rPr>
      </w:pPr>
      <w:r w:rsidRPr="00A30BE8">
        <w:rPr>
          <w:color w:val="000000"/>
          <w:sz w:val="22"/>
          <w:szCs w:val="24"/>
          <w:lang w:val="sl-SI"/>
        </w:rPr>
        <w:t>Če si morate injicirati večje število enot, kot vam jih je še ostalo v peresniku, lahko bodisi:</w:t>
      </w:r>
    </w:p>
    <w:p w14:paraId="47F0989D" w14:textId="77777777" w:rsidR="00E933C3" w:rsidRPr="00A30BE8" w:rsidRDefault="00E933C3" w:rsidP="00E933C3">
      <w:pPr>
        <w:pStyle w:val="List"/>
        <w:numPr>
          <w:ilvl w:val="0"/>
          <w:numId w:val="43"/>
        </w:numPr>
        <w:spacing w:before="120"/>
        <w:rPr>
          <w:color w:val="000000"/>
          <w:sz w:val="22"/>
          <w:szCs w:val="24"/>
          <w:lang w:val="sl-SI"/>
        </w:rPr>
      </w:pPr>
      <w:r w:rsidRPr="00A30BE8">
        <w:rPr>
          <w:color w:val="000000"/>
          <w:sz w:val="22"/>
          <w:szCs w:val="24"/>
          <w:lang w:val="sl-SI"/>
        </w:rPr>
        <w:t xml:space="preserve">injicirate preostalo količino insulina iz peresnika, nato pa za dajanje preostanka svojega odmerka uporabite nov peresnik, </w:t>
      </w:r>
      <w:r w:rsidRPr="00A30BE8">
        <w:rPr>
          <w:b/>
          <w:color w:val="000000"/>
          <w:sz w:val="22"/>
          <w:szCs w:val="24"/>
          <w:lang w:val="sl-SI"/>
        </w:rPr>
        <w:t>ali</w:t>
      </w:r>
    </w:p>
    <w:p w14:paraId="741B8F0E" w14:textId="77777777" w:rsidR="00E933C3" w:rsidRPr="00A30BE8" w:rsidRDefault="00E933C3" w:rsidP="00E933C3">
      <w:pPr>
        <w:pStyle w:val="List"/>
        <w:numPr>
          <w:ilvl w:val="0"/>
          <w:numId w:val="43"/>
        </w:numPr>
        <w:spacing w:before="120"/>
        <w:rPr>
          <w:color w:val="000000"/>
          <w:sz w:val="22"/>
          <w:szCs w:val="24"/>
          <w:lang w:val="sl-SI"/>
        </w:rPr>
      </w:pPr>
      <w:r w:rsidRPr="00A30BE8">
        <w:rPr>
          <w:color w:val="000000"/>
          <w:sz w:val="22"/>
          <w:szCs w:val="24"/>
          <w:lang w:val="sl-SI"/>
        </w:rPr>
        <w:t>vzamete nov peresnik in si injicirate celoten odmerek.</w:t>
      </w:r>
    </w:p>
    <w:p w14:paraId="604C0BFD" w14:textId="77777777" w:rsidR="00E933C3" w:rsidRPr="00E933C3" w:rsidRDefault="00E933C3" w:rsidP="00E933C3">
      <w:pPr>
        <w:spacing w:before="120"/>
        <w:ind w:left="360"/>
        <w:rPr>
          <w:color w:val="000000"/>
          <w:lang w:val="it-IT"/>
        </w:rPr>
      </w:pPr>
    </w:p>
    <w:p w14:paraId="6074C525" w14:textId="4A46E81E" w:rsidR="00E933C3" w:rsidRPr="00A30BE8" w:rsidRDefault="000C16FC" w:rsidP="00E933C3">
      <w:pPr>
        <w:pStyle w:val="Heading8"/>
        <w:jc w:val="left"/>
        <w:rPr>
          <w:color w:val="000000"/>
          <w:szCs w:val="24"/>
        </w:rPr>
      </w:pPr>
      <w:r w:rsidRPr="0088278C">
        <w:rPr>
          <w:b w:val="0"/>
          <w:color w:val="000000"/>
          <w:szCs w:val="24"/>
          <w:lang w:val="sl-SI"/>
        </w:rPr>
        <w:br w:type="page"/>
      </w:r>
      <w:r w:rsidR="00E933C3" w:rsidRPr="00A30BE8">
        <w:rPr>
          <w:color w:val="000000"/>
          <w:szCs w:val="24"/>
        </w:rPr>
        <w:lastRenderedPageBreak/>
        <w:t>Dajanje injekcije</w:t>
      </w:r>
      <w:r w:rsidR="0089450E">
        <w:rPr>
          <w:color w:val="000000"/>
          <w:szCs w:val="24"/>
        </w:rPr>
        <w:fldChar w:fldCharType="begin"/>
      </w:r>
      <w:r w:rsidR="0089450E">
        <w:rPr>
          <w:color w:val="000000"/>
          <w:szCs w:val="24"/>
        </w:rPr>
        <w:instrText xml:space="preserve"> DOCVARIABLE vault_nd_a2b5d0c4-96e0-4db7-b1da-ce644ef142d1 \* MERGEFORMAT </w:instrText>
      </w:r>
      <w:r w:rsidR="0089450E">
        <w:rPr>
          <w:color w:val="000000"/>
          <w:szCs w:val="24"/>
        </w:rPr>
        <w:fldChar w:fldCharType="separate"/>
      </w:r>
      <w:r w:rsidR="0089450E">
        <w:rPr>
          <w:color w:val="000000"/>
          <w:szCs w:val="24"/>
        </w:rPr>
        <w:t xml:space="preserve"> </w:t>
      </w:r>
      <w:r w:rsidR="0089450E">
        <w:rPr>
          <w:color w:val="000000"/>
          <w:szCs w:val="24"/>
        </w:rPr>
        <w:fldChar w:fldCharType="end"/>
      </w:r>
    </w:p>
    <w:p w14:paraId="7ABC0D48" w14:textId="77777777" w:rsidR="00E933C3" w:rsidRPr="0029570F" w:rsidRDefault="00E933C3" w:rsidP="00E933C3">
      <w:pPr>
        <w:numPr>
          <w:ilvl w:val="0"/>
          <w:numId w:val="48"/>
        </w:numPr>
        <w:spacing w:before="120" w:line="240" w:lineRule="auto"/>
        <w:ind w:left="720"/>
        <w:rPr>
          <w:color w:val="000000"/>
          <w:szCs w:val="24"/>
          <w:lang w:val="fr-FR"/>
        </w:rPr>
      </w:pPr>
      <w:r w:rsidRPr="0029570F">
        <w:rPr>
          <w:szCs w:val="24"/>
          <w:lang w:val="fr-FR"/>
        </w:rPr>
        <w:t>Vbrizgajte si insulin, kot vam je pokazal zdravnik.</w:t>
      </w:r>
    </w:p>
    <w:p w14:paraId="1B567221" w14:textId="77777777" w:rsidR="00E933C3" w:rsidRPr="00A30BE8" w:rsidRDefault="00E933C3" w:rsidP="00E933C3">
      <w:pPr>
        <w:numPr>
          <w:ilvl w:val="0"/>
          <w:numId w:val="48"/>
        </w:numPr>
        <w:spacing w:before="120" w:line="240" w:lineRule="auto"/>
        <w:ind w:left="720"/>
        <w:rPr>
          <w:color w:val="000000"/>
          <w:szCs w:val="24"/>
        </w:rPr>
      </w:pPr>
      <w:r w:rsidRPr="00A30BE8">
        <w:rPr>
          <w:color w:val="000000"/>
          <w:szCs w:val="24"/>
        </w:rPr>
        <w:t>Za vsako injiciranje spremenite (rotirajte) mesto injiciranja.</w:t>
      </w:r>
    </w:p>
    <w:p w14:paraId="5E650FE9" w14:textId="77777777" w:rsidR="00E933C3" w:rsidRPr="00A30BE8" w:rsidRDefault="00E933C3" w:rsidP="00E933C3">
      <w:pPr>
        <w:numPr>
          <w:ilvl w:val="0"/>
          <w:numId w:val="48"/>
        </w:numPr>
        <w:spacing w:before="120" w:line="240" w:lineRule="auto"/>
        <w:ind w:left="720"/>
        <w:rPr>
          <w:color w:val="000000"/>
          <w:szCs w:val="24"/>
        </w:rPr>
      </w:pPr>
      <w:r w:rsidRPr="00A30BE8">
        <w:rPr>
          <w:color w:val="000000"/>
          <w:szCs w:val="24"/>
        </w:rPr>
        <w:t xml:space="preserve">Med injiciranjem </w:t>
      </w:r>
      <w:r w:rsidRPr="00A30BE8">
        <w:rPr>
          <w:b/>
          <w:color w:val="000000"/>
          <w:szCs w:val="24"/>
        </w:rPr>
        <w:t>ne</w:t>
      </w:r>
      <w:r w:rsidRPr="00A30BE8">
        <w:rPr>
          <w:color w:val="000000"/>
          <w:szCs w:val="24"/>
        </w:rPr>
        <w:t xml:space="preserve"> poskušajte spreminjati velikosti odmerka.</w:t>
      </w:r>
    </w:p>
    <w:p w14:paraId="66205920" w14:textId="77777777" w:rsidR="00E933C3" w:rsidRPr="00A30BE8" w:rsidRDefault="00E933C3" w:rsidP="00E933C3">
      <w:pPr>
        <w:spacing w:before="120"/>
        <w:ind w:left="36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6"/>
        <w:gridCol w:w="4627"/>
      </w:tblGrid>
      <w:tr w:rsidR="00E933C3" w:rsidRPr="00A30BE8" w14:paraId="66F28590" w14:textId="77777777" w:rsidTr="0067779A">
        <w:tc>
          <w:tcPr>
            <w:tcW w:w="4874" w:type="dxa"/>
          </w:tcPr>
          <w:p w14:paraId="020807A8" w14:textId="7410A631" w:rsidR="00E933C3" w:rsidRPr="00A30BE8" w:rsidRDefault="00E933C3" w:rsidP="0067779A">
            <w:pPr>
              <w:pStyle w:val="Heading2"/>
              <w:spacing w:before="120"/>
              <w:rPr>
                <w:rFonts w:ascii="Times New Roman" w:hAnsi="Times New Roman"/>
                <w:b w:val="0"/>
                <w:i w:val="0"/>
                <w:szCs w:val="24"/>
              </w:rPr>
            </w:pPr>
            <w:r w:rsidRPr="00A30BE8">
              <w:rPr>
                <w:rFonts w:ascii="Times New Roman" w:hAnsi="Times New Roman"/>
                <w:i w:val="0"/>
                <w:color w:val="000000"/>
                <w:sz w:val="22"/>
                <w:szCs w:val="24"/>
              </w:rPr>
              <w:t>Korak 9:</w:t>
            </w:r>
            <w:r w:rsidRPr="00A30BE8">
              <w:rPr>
                <w:rFonts w:ascii="Times New Roman" w:hAnsi="Times New Roman"/>
                <w:b w:val="0"/>
                <w:i w:val="0"/>
                <w:color w:val="000000"/>
                <w:sz w:val="22"/>
                <w:szCs w:val="24"/>
              </w:rPr>
              <w:t xml:space="preserve"> </w:t>
            </w:r>
            <w:r w:rsidR="0089450E">
              <w:rPr>
                <w:rFonts w:ascii="Times New Roman" w:hAnsi="Times New Roman"/>
                <w:b w:val="0"/>
                <w:i w:val="0"/>
                <w:color w:val="000000"/>
                <w:sz w:val="22"/>
                <w:szCs w:val="24"/>
              </w:rPr>
              <w:fldChar w:fldCharType="begin"/>
            </w:r>
            <w:r w:rsidR="0089450E">
              <w:rPr>
                <w:rFonts w:ascii="Times New Roman" w:hAnsi="Times New Roman"/>
                <w:b w:val="0"/>
                <w:i w:val="0"/>
                <w:color w:val="000000"/>
                <w:sz w:val="22"/>
                <w:szCs w:val="24"/>
              </w:rPr>
              <w:instrText xml:space="preserve"> DOCVARIABLE vault_nd_dcc78092-c3be-405f-b200-a0c4571943f0 \* MERGEFORMAT </w:instrText>
            </w:r>
            <w:r w:rsidR="0089450E">
              <w:rPr>
                <w:rFonts w:ascii="Times New Roman" w:hAnsi="Times New Roman"/>
                <w:b w:val="0"/>
                <w:i w:val="0"/>
                <w:color w:val="000000"/>
                <w:sz w:val="22"/>
                <w:szCs w:val="24"/>
              </w:rPr>
              <w:fldChar w:fldCharType="separate"/>
            </w:r>
            <w:r w:rsidR="0089450E">
              <w:rPr>
                <w:rFonts w:ascii="Times New Roman" w:hAnsi="Times New Roman"/>
                <w:b w:val="0"/>
                <w:i w:val="0"/>
                <w:color w:val="000000"/>
                <w:sz w:val="22"/>
                <w:szCs w:val="24"/>
              </w:rPr>
              <w:t xml:space="preserve"> </w:t>
            </w:r>
            <w:r w:rsidR="0089450E">
              <w:rPr>
                <w:rFonts w:ascii="Times New Roman" w:hAnsi="Times New Roman"/>
                <w:b w:val="0"/>
                <w:i w:val="0"/>
                <w:color w:val="000000"/>
                <w:sz w:val="22"/>
                <w:szCs w:val="24"/>
              </w:rPr>
              <w:fldChar w:fldCharType="end"/>
            </w:r>
          </w:p>
          <w:p w14:paraId="091A6225" w14:textId="40440A76" w:rsidR="00E933C3" w:rsidRPr="00A30BE8" w:rsidRDefault="00E933C3" w:rsidP="0067779A">
            <w:pPr>
              <w:pStyle w:val="Heading2"/>
              <w:spacing w:before="120"/>
              <w:rPr>
                <w:rFonts w:ascii="Times New Roman" w:hAnsi="Times New Roman"/>
                <w:b w:val="0"/>
                <w:i w:val="0"/>
                <w:color w:val="000000"/>
                <w:sz w:val="22"/>
                <w:szCs w:val="24"/>
              </w:rPr>
            </w:pPr>
            <w:r w:rsidRPr="00A30BE8">
              <w:rPr>
                <w:rFonts w:ascii="Times New Roman" w:hAnsi="Times New Roman"/>
                <w:b w:val="0"/>
                <w:i w:val="0"/>
                <w:color w:val="000000"/>
                <w:sz w:val="22"/>
                <w:szCs w:val="24"/>
              </w:rPr>
              <w:t>Izberite mesto injiciranja.</w:t>
            </w:r>
            <w:r w:rsidR="0089450E">
              <w:rPr>
                <w:rFonts w:ascii="Times New Roman" w:hAnsi="Times New Roman"/>
                <w:b w:val="0"/>
                <w:i w:val="0"/>
                <w:color w:val="000000"/>
                <w:sz w:val="22"/>
                <w:szCs w:val="24"/>
              </w:rPr>
              <w:fldChar w:fldCharType="begin"/>
            </w:r>
            <w:r w:rsidR="0089450E">
              <w:rPr>
                <w:rFonts w:ascii="Times New Roman" w:hAnsi="Times New Roman"/>
                <w:b w:val="0"/>
                <w:i w:val="0"/>
                <w:color w:val="000000"/>
                <w:sz w:val="22"/>
                <w:szCs w:val="24"/>
              </w:rPr>
              <w:instrText xml:space="preserve"> DOCVARIABLE vault_nd_17c843e6-1d09-4baf-8365-eec7d22b5719 \* MERGEFORMAT </w:instrText>
            </w:r>
            <w:r w:rsidR="0089450E">
              <w:rPr>
                <w:rFonts w:ascii="Times New Roman" w:hAnsi="Times New Roman"/>
                <w:b w:val="0"/>
                <w:i w:val="0"/>
                <w:color w:val="000000"/>
                <w:sz w:val="22"/>
                <w:szCs w:val="24"/>
              </w:rPr>
              <w:fldChar w:fldCharType="separate"/>
            </w:r>
            <w:r w:rsidR="0089450E">
              <w:rPr>
                <w:rFonts w:ascii="Times New Roman" w:hAnsi="Times New Roman"/>
                <w:b w:val="0"/>
                <w:i w:val="0"/>
                <w:color w:val="000000"/>
                <w:sz w:val="22"/>
                <w:szCs w:val="24"/>
              </w:rPr>
              <w:t xml:space="preserve"> </w:t>
            </w:r>
            <w:r w:rsidR="0089450E">
              <w:rPr>
                <w:rFonts w:ascii="Times New Roman" w:hAnsi="Times New Roman"/>
                <w:b w:val="0"/>
                <w:i w:val="0"/>
                <w:color w:val="000000"/>
                <w:sz w:val="22"/>
                <w:szCs w:val="24"/>
              </w:rPr>
              <w:fldChar w:fldCharType="end"/>
            </w:r>
          </w:p>
          <w:p w14:paraId="5433DC11" w14:textId="77777777" w:rsidR="00E933C3" w:rsidRPr="00A30BE8" w:rsidRDefault="00E933C3" w:rsidP="0067779A">
            <w:pPr>
              <w:spacing w:before="120" w:line="280" w:lineRule="auto"/>
              <w:rPr>
                <w:color w:val="000000"/>
                <w:szCs w:val="24"/>
              </w:rPr>
            </w:pPr>
            <w:r w:rsidRPr="00A30BE8">
              <w:rPr>
                <w:szCs w:val="24"/>
              </w:rPr>
              <w:t xml:space="preserve">Zdravilo </w:t>
            </w:r>
            <w:r w:rsidR="0067779A">
              <w:rPr>
                <w:szCs w:val="24"/>
              </w:rPr>
              <w:t>Humalog</w:t>
            </w:r>
            <w:r w:rsidRPr="00A30BE8">
              <w:rPr>
                <w:color w:val="000000"/>
                <w:szCs w:val="24"/>
              </w:rPr>
              <w:t xml:space="preserve"> </w:t>
            </w:r>
            <w:r w:rsidRPr="00A30BE8">
              <w:rPr>
                <w:szCs w:val="24"/>
              </w:rPr>
              <w:t>200</w:t>
            </w:r>
            <w:r w:rsidR="000C16FC" w:rsidRPr="0088278C">
              <w:rPr>
                <w:szCs w:val="24"/>
                <w:lang w:val="sl-SI"/>
              </w:rPr>
              <w:t xml:space="preserve"> </w:t>
            </w:r>
            <w:r w:rsidRPr="00A30BE8">
              <w:rPr>
                <w:szCs w:val="24"/>
              </w:rPr>
              <w:t>enot/ml,</w:t>
            </w:r>
            <w:r w:rsidRPr="00A30BE8">
              <w:rPr>
                <w:b/>
                <w:szCs w:val="24"/>
              </w:rPr>
              <w:t xml:space="preserve"> </w:t>
            </w:r>
            <w:r w:rsidRPr="00A30BE8">
              <w:rPr>
                <w:szCs w:val="24"/>
              </w:rPr>
              <w:t>raztopina za injiciranje se vbrizga pod kožo (subkutano) na področju vašega trebuha, zadnjice, zgornjega dela nog ali zgornjega dela rok.</w:t>
            </w:r>
          </w:p>
          <w:p w14:paraId="648E529A" w14:textId="27F08398" w:rsidR="00E933C3" w:rsidRPr="00A30BE8" w:rsidRDefault="00E933C3" w:rsidP="0067779A">
            <w:pPr>
              <w:pStyle w:val="Heading2"/>
              <w:spacing w:before="120"/>
              <w:rPr>
                <w:rFonts w:ascii="Times New Roman" w:hAnsi="Times New Roman"/>
                <w:b w:val="0"/>
                <w:i w:val="0"/>
                <w:color w:val="000000"/>
                <w:sz w:val="22"/>
                <w:szCs w:val="24"/>
              </w:rPr>
            </w:pPr>
            <w:r w:rsidRPr="00A30BE8">
              <w:rPr>
                <w:rFonts w:ascii="Times New Roman" w:hAnsi="Times New Roman"/>
                <w:b w:val="0"/>
                <w:i w:val="0"/>
                <w:color w:val="000000"/>
                <w:sz w:val="22"/>
                <w:szCs w:val="24"/>
              </w:rPr>
              <w:t>Obrišite si kožo z zložencem in pustite, da se koža posuši, preden si vbrizgate odmerek.</w:t>
            </w:r>
            <w:r w:rsidR="0089450E">
              <w:rPr>
                <w:rFonts w:ascii="Times New Roman" w:hAnsi="Times New Roman"/>
                <w:b w:val="0"/>
                <w:i w:val="0"/>
                <w:color w:val="000000"/>
                <w:sz w:val="22"/>
                <w:szCs w:val="24"/>
              </w:rPr>
              <w:fldChar w:fldCharType="begin"/>
            </w:r>
            <w:r w:rsidR="0089450E">
              <w:rPr>
                <w:rFonts w:ascii="Times New Roman" w:hAnsi="Times New Roman"/>
                <w:b w:val="0"/>
                <w:i w:val="0"/>
                <w:color w:val="000000"/>
                <w:sz w:val="22"/>
                <w:szCs w:val="24"/>
              </w:rPr>
              <w:instrText xml:space="preserve"> DOCVARIABLE vault_nd_0571e2b2-870e-497d-bf64-bdf9693c6fe6 \* MERGEFORMAT </w:instrText>
            </w:r>
            <w:r w:rsidR="0089450E">
              <w:rPr>
                <w:rFonts w:ascii="Times New Roman" w:hAnsi="Times New Roman"/>
                <w:b w:val="0"/>
                <w:i w:val="0"/>
                <w:color w:val="000000"/>
                <w:sz w:val="22"/>
                <w:szCs w:val="24"/>
              </w:rPr>
              <w:fldChar w:fldCharType="separate"/>
            </w:r>
            <w:r w:rsidR="0089450E">
              <w:rPr>
                <w:rFonts w:ascii="Times New Roman" w:hAnsi="Times New Roman"/>
                <w:b w:val="0"/>
                <w:i w:val="0"/>
                <w:color w:val="000000"/>
                <w:sz w:val="22"/>
                <w:szCs w:val="24"/>
              </w:rPr>
              <w:t xml:space="preserve"> </w:t>
            </w:r>
            <w:r w:rsidR="0089450E">
              <w:rPr>
                <w:rFonts w:ascii="Times New Roman" w:hAnsi="Times New Roman"/>
                <w:b w:val="0"/>
                <w:i w:val="0"/>
                <w:color w:val="000000"/>
                <w:sz w:val="22"/>
                <w:szCs w:val="24"/>
              </w:rPr>
              <w:fldChar w:fldCharType="end"/>
            </w:r>
          </w:p>
          <w:p w14:paraId="4303D814" w14:textId="77777777" w:rsidR="00E933C3" w:rsidRPr="00A30BE8" w:rsidRDefault="00E933C3" w:rsidP="0067779A"/>
        </w:tc>
        <w:tc>
          <w:tcPr>
            <w:tcW w:w="4875" w:type="dxa"/>
          </w:tcPr>
          <w:p w14:paraId="058553F5" w14:textId="42286AAB" w:rsidR="00E933C3" w:rsidRPr="00617693" w:rsidRDefault="008468DF" w:rsidP="0067779A">
            <w:pPr>
              <w:spacing w:before="2160"/>
              <w:jc w:val="center"/>
              <w:rPr>
                <w:color w:val="000000"/>
                <w:szCs w:val="22"/>
              </w:rPr>
            </w:pPr>
            <w:r>
              <w:rPr>
                <w:noProof/>
                <w:color w:val="000000"/>
                <w:szCs w:val="22"/>
                <w:lang w:val="sl-SI" w:eastAsia="zh-CN"/>
              </w:rPr>
              <w:drawing>
                <wp:anchor distT="0" distB="0" distL="114300" distR="114300" simplePos="0" relativeHeight="251718656" behindDoc="0" locked="0" layoutInCell="1" allowOverlap="1" wp14:anchorId="52EDC7F7" wp14:editId="071D2D12">
                  <wp:simplePos x="0" y="0"/>
                  <wp:positionH relativeFrom="column">
                    <wp:posOffset>526415</wp:posOffset>
                  </wp:positionH>
                  <wp:positionV relativeFrom="paragraph">
                    <wp:posOffset>118745</wp:posOffset>
                  </wp:positionV>
                  <wp:extent cx="1590040" cy="1590040"/>
                  <wp:effectExtent l="0" t="0" r="0" b="0"/>
                  <wp:wrapNone/>
                  <wp:docPr id="48" name="Slika 48" descr="C:\Users\va04617\AppData\Local\Microsoft\Windows\Temporary Internet Files\Content.IE5\908EQ1M9\TSTIM0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a04617\AppData\Local\Microsoft\Windows\Temporary Internet Files\Content.IE5\908EQ1M9\TSTIM00043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90040" cy="1590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933C3" w:rsidRPr="00A30BE8" w14:paraId="40D94832" w14:textId="77777777" w:rsidTr="0067779A">
        <w:tc>
          <w:tcPr>
            <w:tcW w:w="4874" w:type="dxa"/>
          </w:tcPr>
          <w:p w14:paraId="00FAE1EC" w14:textId="77777777" w:rsidR="00E933C3" w:rsidRPr="00A30BE8" w:rsidRDefault="00E933C3" w:rsidP="0067779A">
            <w:pPr>
              <w:spacing w:before="120" w:line="280" w:lineRule="auto"/>
              <w:rPr>
                <w:szCs w:val="24"/>
              </w:rPr>
            </w:pPr>
            <w:r w:rsidRPr="00A30BE8">
              <w:rPr>
                <w:b/>
                <w:color w:val="000000"/>
                <w:szCs w:val="24"/>
              </w:rPr>
              <w:t xml:space="preserve">Korak 10:  </w:t>
            </w:r>
          </w:p>
          <w:p w14:paraId="33B9D0D5" w14:textId="77777777" w:rsidR="00E933C3" w:rsidRPr="00A30BE8" w:rsidRDefault="00E933C3" w:rsidP="0067779A">
            <w:pPr>
              <w:spacing w:before="120" w:line="280" w:lineRule="auto"/>
              <w:rPr>
                <w:color w:val="000000"/>
                <w:szCs w:val="24"/>
              </w:rPr>
            </w:pPr>
            <w:r w:rsidRPr="00A30BE8">
              <w:rPr>
                <w:color w:val="000000"/>
                <w:szCs w:val="24"/>
              </w:rPr>
              <w:t>Zabodite iglo v kožo.</w:t>
            </w:r>
          </w:p>
          <w:p w14:paraId="7A8D5AC3" w14:textId="77777777" w:rsidR="00E933C3" w:rsidRPr="00A30BE8" w:rsidRDefault="00E933C3" w:rsidP="0067779A">
            <w:pPr>
              <w:spacing w:before="120" w:line="280" w:lineRule="auto"/>
              <w:rPr>
                <w:color w:val="000000"/>
                <w:szCs w:val="24"/>
              </w:rPr>
            </w:pPr>
            <w:r w:rsidRPr="00A30BE8">
              <w:rPr>
                <w:color w:val="000000"/>
                <w:szCs w:val="24"/>
              </w:rPr>
              <w:t>Do konca pritisnite na gumb za odmerjanje.</w:t>
            </w:r>
          </w:p>
          <w:p w14:paraId="1BDFD8F3" w14:textId="77777777" w:rsidR="00E933C3" w:rsidRPr="00A30BE8" w:rsidRDefault="00E933C3" w:rsidP="0067779A">
            <w:pPr>
              <w:spacing w:before="120"/>
              <w:rPr>
                <w:bCs/>
                <w:color w:val="000000"/>
                <w:szCs w:val="22"/>
              </w:rPr>
            </w:pPr>
          </w:p>
          <w:tbl>
            <w:tblPr>
              <w:tblW w:w="0" w:type="auto"/>
              <w:tblLook w:val="04A0" w:firstRow="1" w:lastRow="0" w:firstColumn="1" w:lastColumn="0" w:noHBand="0" w:noVBand="1"/>
            </w:tblPr>
            <w:tblGrid>
              <w:gridCol w:w="1038"/>
              <w:gridCol w:w="3182"/>
            </w:tblGrid>
            <w:tr w:rsidR="00E933C3" w:rsidRPr="00A30BE8" w14:paraId="69E3F6F1" w14:textId="77777777" w:rsidTr="0067779A">
              <w:tc>
                <w:tcPr>
                  <w:tcW w:w="1075" w:type="dxa"/>
                </w:tcPr>
                <w:p w14:paraId="7592A5EF" w14:textId="77777777" w:rsidR="00E933C3" w:rsidRPr="00617693" w:rsidRDefault="004912EC" w:rsidP="0067779A">
                  <w:pPr>
                    <w:spacing w:before="600"/>
                    <w:rPr>
                      <w:bCs/>
                      <w:color w:val="000000"/>
                      <w:szCs w:val="22"/>
                    </w:rPr>
                  </w:pPr>
                  <w:r w:rsidRPr="00BE445F">
                    <w:rPr>
                      <w:noProof/>
                      <w:szCs w:val="22"/>
                      <w:lang w:val="sl-SI" w:eastAsia="zh-CN"/>
                    </w:rPr>
                    <w:drawing>
                      <wp:inline distT="0" distB="0" distL="0" distR="0" wp14:anchorId="4FA9E29E" wp14:editId="1359F4BD">
                        <wp:extent cx="396875" cy="457200"/>
                        <wp:effectExtent l="0" t="0" r="3175" b="0"/>
                        <wp:docPr id="1019" name="Slika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6875" cy="457200"/>
                                </a:xfrm>
                                <a:prstGeom prst="rect">
                                  <a:avLst/>
                                </a:prstGeom>
                                <a:noFill/>
                                <a:ln>
                                  <a:noFill/>
                                </a:ln>
                              </pic:spPr>
                            </pic:pic>
                          </a:graphicData>
                        </a:graphic>
                      </wp:inline>
                    </w:drawing>
                  </w:r>
                </w:p>
              </w:tc>
              <w:tc>
                <w:tcPr>
                  <w:tcW w:w="3568" w:type="dxa"/>
                </w:tcPr>
                <w:p w14:paraId="15F4C2DB" w14:textId="77777777" w:rsidR="00E933C3" w:rsidRPr="00A30BE8" w:rsidRDefault="00E933C3" w:rsidP="0067779A">
                  <w:pPr>
                    <w:spacing w:before="120"/>
                    <w:rPr>
                      <w:b/>
                      <w:color w:val="000000"/>
                      <w:szCs w:val="24"/>
                    </w:rPr>
                  </w:pPr>
                  <w:r w:rsidRPr="005A3886">
                    <w:rPr>
                      <w:color w:val="000000"/>
                      <w:szCs w:val="24"/>
                    </w:rPr>
                    <w:t xml:space="preserve">Gumb za odmerjanje </w:t>
                  </w:r>
                  <w:r w:rsidRPr="00DB22E9">
                    <w:rPr>
                      <w:color w:val="000000"/>
                      <w:szCs w:val="24"/>
                    </w:rPr>
                    <w:t xml:space="preserve">še naprej držite </w:t>
                  </w:r>
                  <w:r w:rsidRPr="00E05308">
                    <w:rPr>
                      <w:color w:val="000000"/>
                      <w:szCs w:val="24"/>
                    </w:rPr>
                    <w:t>in</w:t>
                  </w:r>
                  <w:r w:rsidRPr="00A30BE8">
                    <w:rPr>
                      <w:b/>
                      <w:color w:val="000000"/>
                      <w:szCs w:val="24"/>
                    </w:rPr>
                    <w:t xml:space="preserve"> počasi </w:t>
                  </w:r>
                  <w:r w:rsidR="00C6515F" w:rsidRPr="0088278C">
                    <w:rPr>
                      <w:b/>
                      <w:color w:val="000000"/>
                      <w:szCs w:val="24"/>
                      <w:lang w:val="sl-SI"/>
                    </w:rPr>
                    <w:t>pre</w:t>
                  </w:r>
                  <w:r w:rsidR="000C16FC" w:rsidRPr="0088278C">
                    <w:rPr>
                      <w:b/>
                      <w:color w:val="000000"/>
                      <w:szCs w:val="24"/>
                      <w:lang w:val="sl-SI"/>
                    </w:rPr>
                    <w:t>štejte</w:t>
                  </w:r>
                  <w:r w:rsidRPr="00A30BE8">
                    <w:rPr>
                      <w:b/>
                      <w:color w:val="000000"/>
                      <w:szCs w:val="24"/>
                    </w:rPr>
                    <w:t xml:space="preserve"> do pet</w:t>
                  </w:r>
                  <w:r w:rsidRPr="00A30BE8">
                    <w:rPr>
                      <w:color w:val="000000"/>
                      <w:szCs w:val="24"/>
                    </w:rPr>
                    <w:t>, preden iglo izvlečete</w:t>
                  </w:r>
                  <w:r w:rsidRPr="00A30BE8">
                    <w:rPr>
                      <w:b/>
                      <w:color w:val="000000"/>
                      <w:szCs w:val="24"/>
                    </w:rPr>
                    <w:t>.</w:t>
                  </w:r>
                </w:p>
              </w:tc>
            </w:tr>
          </w:tbl>
          <w:p w14:paraId="69855BE8" w14:textId="77777777" w:rsidR="00E933C3" w:rsidRPr="00A30BE8" w:rsidRDefault="00E933C3" w:rsidP="0067779A">
            <w:pPr>
              <w:spacing w:before="120"/>
              <w:rPr>
                <w:color w:val="000000"/>
                <w:szCs w:val="22"/>
              </w:rPr>
            </w:pPr>
            <w:r w:rsidRPr="00A30BE8">
              <w:rPr>
                <w:color w:val="000000"/>
                <w:szCs w:val="22"/>
              </w:rPr>
              <w:t>Ne skušajte si vbrizgati insulina tako, da bi obračali gumb za odmerjanje. Če obračate gumb za odmerjanje, NE boste prejeli insulina.</w:t>
            </w:r>
          </w:p>
        </w:tc>
        <w:tc>
          <w:tcPr>
            <w:tcW w:w="4875" w:type="dxa"/>
          </w:tcPr>
          <w:p w14:paraId="3C23C3C0" w14:textId="2F9776E2" w:rsidR="000C16FC" w:rsidRPr="00BE445F" w:rsidRDefault="004912EC" w:rsidP="000C16FC">
            <w:pPr>
              <w:spacing w:before="2400"/>
              <w:jc w:val="center"/>
              <w:rPr>
                <w:color w:val="000000"/>
                <w:szCs w:val="22"/>
                <w:lang w:val="sl-SI"/>
              </w:rPr>
            </w:pPr>
            <w:r w:rsidRPr="00BE445F">
              <w:rPr>
                <w:rFonts w:cs="Arial"/>
                <w:noProof/>
                <w:lang w:val="sl-SI" w:eastAsia="zh-CN"/>
              </w:rPr>
              <w:drawing>
                <wp:inline distT="0" distB="0" distL="0" distR="0" wp14:anchorId="318616D8" wp14:editId="002733FD">
                  <wp:extent cx="2018665" cy="1198880"/>
                  <wp:effectExtent l="0" t="0" r="635" b="1270"/>
                  <wp:docPr id="1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8665" cy="1198880"/>
                          </a:xfrm>
                          <a:prstGeom prst="rect">
                            <a:avLst/>
                          </a:prstGeom>
                          <a:noFill/>
                          <a:ln>
                            <a:noFill/>
                          </a:ln>
                        </pic:spPr>
                      </pic:pic>
                    </a:graphicData>
                  </a:graphic>
                </wp:inline>
              </w:drawing>
            </w:r>
          </w:p>
          <w:p w14:paraId="431968E1" w14:textId="77777777" w:rsidR="00E933C3" w:rsidRPr="005A3886" w:rsidRDefault="00E933C3" w:rsidP="0067779A">
            <w:pPr>
              <w:spacing w:before="120"/>
              <w:jc w:val="center"/>
              <w:rPr>
                <w:color w:val="000000"/>
                <w:szCs w:val="22"/>
              </w:rPr>
            </w:pPr>
          </w:p>
        </w:tc>
      </w:tr>
      <w:tr w:rsidR="00E933C3" w:rsidRPr="00A30BE8" w14:paraId="447B627F" w14:textId="77777777" w:rsidTr="0067779A">
        <w:trPr>
          <w:trHeight w:val="1322"/>
        </w:trPr>
        <w:tc>
          <w:tcPr>
            <w:tcW w:w="4874" w:type="dxa"/>
          </w:tcPr>
          <w:p w14:paraId="6AB37270" w14:textId="77777777" w:rsidR="00E933C3" w:rsidRPr="00A30BE8" w:rsidRDefault="00E933C3" w:rsidP="0067779A">
            <w:pPr>
              <w:spacing w:before="120" w:line="280" w:lineRule="auto"/>
              <w:rPr>
                <w:szCs w:val="24"/>
              </w:rPr>
            </w:pPr>
            <w:r w:rsidRPr="00A30BE8">
              <w:rPr>
                <w:b/>
                <w:color w:val="000000"/>
                <w:szCs w:val="24"/>
              </w:rPr>
              <w:t xml:space="preserve">Korak 11:  </w:t>
            </w:r>
          </w:p>
          <w:p w14:paraId="013A2F72" w14:textId="77777777" w:rsidR="00E933C3" w:rsidRPr="00A30BE8" w:rsidRDefault="00E933C3" w:rsidP="0067779A">
            <w:pPr>
              <w:spacing w:before="120" w:line="280" w:lineRule="auto"/>
              <w:rPr>
                <w:color w:val="000000"/>
                <w:szCs w:val="24"/>
              </w:rPr>
            </w:pPr>
            <w:r w:rsidRPr="00A30BE8">
              <w:rPr>
                <w:color w:val="000000"/>
                <w:szCs w:val="24"/>
              </w:rPr>
              <w:t>Izvlecite iglo iz kože.</w:t>
            </w:r>
          </w:p>
          <w:p w14:paraId="303AEC73" w14:textId="77777777" w:rsidR="00E933C3" w:rsidRPr="0029570F" w:rsidRDefault="00E933C3" w:rsidP="00E933C3">
            <w:pPr>
              <w:numPr>
                <w:ilvl w:val="0"/>
                <w:numId w:val="58"/>
              </w:numPr>
              <w:spacing w:before="120" w:line="280" w:lineRule="auto"/>
              <w:rPr>
                <w:szCs w:val="24"/>
                <w:lang w:val="fr-FR"/>
              </w:rPr>
            </w:pPr>
            <w:r w:rsidRPr="0029570F">
              <w:rPr>
                <w:color w:val="000000"/>
                <w:szCs w:val="24"/>
                <w:lang w:val="fr-FR"/>
              </w:rPr>
              <w:t>Kapljica insulina na konici igle je običajna. Ta kapljica ne bo vplivala na vaš odmerek.</w:t>
            </w:r>
          </w:p>
          <w:p w14:paraId="5F8DCEEB" w14:textId="77777777" w:rsidR="00C6515F" w:rsidRPr="0088278C" w:rsidRDefault="00E933C3" w:rsidP="002728C0">
            <w:pPr>
              <w:numPr>
                <w:ilvl w:val="0"/>
                <w:numId w:val="53"/>
              </w:numPr>
              <w:spacing w:before="120" w:line="280" w:lineRule="auto"/>
              <w:rPr>
                <w:color w:val="000000"/>
                <w:szCs w:val="24"/>
                <w:lang w:val="sl-SI"/>
              </w:rPr>
            </w:pPr>
            <w:r w:rsidRPr="00A30BE8">
              <w:rPr>
                <w:color w:val="000000"/>
                <w:szCs w:val="24"/>
              </w:rPr>
              <w:t>Preverite številko v okencu za prikaz odmerka.</w:t>
            </w:r>
          </w:p>
          <w:p w14:paraId="5E47FC3A" w14:textId="77777777" w:rsidR="00E933C3" w:rsidRPr="00A4062C" w:rsidRDefault="00E933C3" w:rsidP="00E933C3">
            <w:pPr>
              <w:numPr>
                <w:ilvl w:val="0"/>
                <w:numId w:val="58"/>
              </w:numPr>
              <w:spacing w:before="120" w:line="280" w:lineRule="auto"/>
              <w:rPr>
                <w:color w:val="000000"/>
                <w:szCs w:val="24"/>
                <w:lang w:val="sl-SI"/>
              </w:rPr>
            </w:pPr>
            <w:r w:rsidRPr="00A4062C">
              <w:rPr>
                <w:color w:val="000000"/>
                <w:szCs w:val="24"/>
                <w:lang w:val="sl-SI"/>
              </w:rPr>
              <w:t>Če v okencu za prikaz odmerka vidite »0«, ste prejeli celoten odmerek, ki ste ga odmerili.</w:t>
            </w:r>
          </w:p>
          <w:p w14:paraId="0AA41FFB" w14:textId="77777777" w:rsidR="00E933C3" w:rsidRPr="00A4062C" w:rsidRDefault="00E933C3" w:rsidP="00E933C3">
            <w:pPr>
              <w:numPr>
                <w:ilvl w:val="0"/>
                <w:numId w:val="53"/>
              </w:numPr>
              <w:spacing w:before="120" w:line="280" w:lineRule="auto"/>
              <w:rPr>
                <w:color w:val="000000"/>
                <w:szCs w:val="24"/>
                <w:lang w:val="sl-SI"/>
              </w:rPr>
            </w:pPr>
            <w:r w:rsidRPr="00A4062C">
              <w:rPr>
                <w:color w:val="000000"/>
                <w:szCs w:val="24"/>
                <w:lang w:val="sl-SI"/>
              </w:rPr>
              <w:t xml:space="preserve">Če v okencu za prikaz odmerka ne vidite »0«, </w:t>
            </w:r>
            <w:r w:rsidR="00C6515F" w:rsidRPr="0088278C">
              <w:rPr>
                <w:color w:val="000000"/>
                <w:szCs w:val="24"/>
                <w:lang w:val="sl-SI"/>
              </w:rPr>
              <w:t>n</w:t>
            </w:r>
            <w:r w:rsidR="00C4694D" w:rsidRPr="0088278C">
              <w:rPr>
                <w:color w:val="000000"/>
                <w:szCs w:val="24"/>
                <w:lang w:val="sl-SI"/>
              </w:rPr>
              <w:t>e</w:t>
            </w:r>
            <w:r w:rsidRPr="00A4062C">
              <w:rPr>
                <w:color w:val="000000"/>
                <w:szCs w:val="24"/>
                <w:lang w:val="sl-SI"/>
              </w:rPr>
              <w:t xml:space="preserve"> odmerjajte ponovno. Iglo zabodite v kožo in končajte injiciranje.</w:t>
            </w:r>
          </w:p>
          <w:p w14:paraId="556B8AAB" w14:textId="77777777" w:rsidR="00E933C3" w:rsidRPr="00A30BE8" w:rsidRDefault="00E933C3" w:rsidP="00E933C3">
            <w:pPr>
              <w:numPr>
                <w:ilvl w:val="0"/>
                <w:numId w:val="53"/>
              </w:numPr>
              <w:spacing w:before="120" w:line="280" w:lineRule="auto"/>
              <w:rPr>
                <w:color w:val="000000"/>
                <w:szCs w:val="24"/>
              </w:rPr>
            </w:pPr>
            <w:r w:rsidRPr="00A4062C">
              <w:rPr>
                <w:color w:val="000000"/>
                <w:szCs w:val="24"/>
                <w:lang w:val="sl-SI"/>
              </w:rPr>
              <w:t xml:space="preserve">Če </w:t>
            </w:r>
            <w:r w:rsidRPr="00A4062C">
              <w:rPr>
                <w:b/>
                <w:color w:val="000000"/>
                <w:szCs w:val="24"/>
                <w:lang w:val="sl-SI"/>
              </w:rPr>
              <w:t>še vedno</w:t>
            </w:r>
            <w:r w:rsidRPr="00A4062C">
              <w:rPr>
                <w:color w:val="000000"/>
                <w:szCs w:val="24"/>
                <w:lang w:val="sl-SI"/>
              </w:rPr>
              <w:t xml:space="preserve"> menite, da niste prejeli celotnega odmerka, ki ste ga odmerili, </w:t>
            </w:r>
            <w:r w:rsidRPr="00A4062C">
              <w:rPr>
                <w:b/>
                <w:color w:val="000000"/>
                <w:szCs w:val="24"/>
                <w:lang w:val="sl-SI"/>
              </w:rPr>
              <w:t>ne začenjajte znova in ne ponavljajte te injekcije</w:t>
            </w:r>
            <w:r w:rsidRPr="00A4062C">
              <w:rPr>
                <w:color w:val="000000"/>
                <w:szCs w:val="24"/>
                <w:lang w:val="sl-SI"/>
              </w:rPr>
              <w:t xml:space="preserve">. </w:t>
            </w:r>
            <w:r w:rsidRPr="00A30BE8">
              <w:rPr>
                <w:color w:val="000000"/>
                <w:szCs w:val="24"/>
              </w:rPr>
              <w:t>Spremljajte glukozo v krvi po zdravnikovih navodilih.</w:t>
            </w:r>
          </w:p>
          <w:p w14:paraId="19B39B97" w14:textId="77777777" w:rsidR="000C16FC" w:rsidRPr="0088278C" w:rsidRDefault="000C16FC" w:rsidP="000C16FC">
            <w:pPr>
              <w:spacing w:before="120" w:line="280" w:lineRule="auto"/>
              <w:rPr>
                <w:szCs w:val="24"/>
                <w:lang w:val="sl-SI"/>
              </w:rPr>
            </w:pPr>
          </w:p>
          <w:p w14:paraId="1A649EB0" w14:textId="77777777" w:rsidR="00E933C3" w:rsidRPr="00A4062C" w:rsidRDefault="00E933C3" w:rsidP="0067779A">
            <w:pPr>
              <w:spacing w:before="120"/>
              <w:rPr>
                <w:color w:val="000000"/>
                <w:szCs w:val="24"/>
                <w:lang w:val="sl-SI"/>
              </w:rPr>
            </w:pPr>
            <w:r w:rsidRPr="00A4062C">
              <w:rPr>
                <w:color w:val="000000"/>
                <w:szCs w:val="24"/>
                <w:lang w:val="sl-SI"/>
              </w:rPr>
              <w:t>Bat se pri vsakem injiciranju premakne le malo, morda premikanja sploh ne boste opazili.</w:t>
            </w:r>
          </w:p>
          <w:p w14:paraId="21288D92" w14:textId="77777777" w:rsidR="00E933C3" w:rsidRPr="00A30BE8" w:rsidRDefault="00E933C3" w:rsidP="0067779A">
            <w:pPr>
              <w:spacing w:before="120"/>
              <w:rPr>
                <w:color w:val="000000"/>
                <w:szCs w:val="24"/>
              </w:rPr>
            </w:pPr>
            <w:r w:rsidRPr="00A4062C">
              <w:rPr>
                <w:color w:val="000000"/>
                <w:szCs w:val="24"/>
                <w:lang w:val="sl-SI"/>
              </w:rPr>
              <w:t>Če opazite kri, ko potegnete iglo iz kože, narahlo pritisnite na mesto injiciranja s koščkom gaze ali z zložencem.</w:t>
            </w:r>
            <w:r w:rsidRPr="00A4062C">
              <w:rPr>
                <w:b/>
                <w:color w:val="000000"/>
                <w:szCs w:val="24"/>
                <w:lang w:val="sl-SI"/>
              </w:rPr>
              <w:t xml:space="preserve"> </w:t>
            </w:r>
            <w:r w:rsidRPr="00A30BE8">
              <w:rPr>
                <w:b/>
                <w:color w:val="000000"/>
                <w:szCs w:val="24"/>
              </w:rPr>
              <w:t xml:space="preserve">Ne </w:t>
            </w:r>
            <w:r w:rsidRPr="00A30BE8">
              <w:rPr>
                <w:color w:val="000000"/>
                <w:szCs w:val="24"/>
              </w:rPr>
              <w:t>drgnite tega območja.</w:t>
            </w:r>
          </w:p>
          <w:p w14:paraId="2BCBE664" w14:textId="77777777" w:rsidR="00E933C3" w:rsidRPr="00A30BE8" w:rsidRDefault="00E933C3" w:rsidP="0067779A">
            <w:pPr>
              <w:spacing w:before="120"/>
              <w:rPr>
                <w:bCs/>
                <w:color w:val="000000"/>
                <w:szCs w:val="22"/>
              </w:rPr>
            </w:pPr>
          </w:p>
        </w:tc>
        <w:tc>
          <w:tcPr>
            <w:tcW w:w="4875" w:type="dxa"/>
          </w:tcPr>
          <w:p w14:paraId="485267B0" w14:textId="77777777" w:rsidR="00E933C3" w:rsidRPr="00A30BE8" w:rsidRDefault="00E933C3" w:rsidP="0067779A">
            <w:pPr>
              <w:spacing w:before="120"/>
              <w:jc w:val="center"/>
              <w:rPr>
                <w:color w:val="000000"/>
                <w:szCs w:val="22"/>
              </w:rPr>
            </w:pPr>
          </w:p>
          <w:p w14:paraId="1C60B138" w14:textId="77777777" w:rsidR="00E933C3" w:rsidRPr="00617693" w:rsidRDefault="004912EC" w:rsidP="0067779A">
            <w:pPr>
              <w:spacing w:before="1320"/>
              <w:jc w:val="center"/>
              <w:rPr>
                <w:color w:val="000000"/>
                <w:szCs w:val="22"/>
              </w:rPr>
            </w:pPr>
            <w:r w:rsidRPr="00BE445F">
              <w:rPr>
                <w:noProof/>
                <w:szCs w:val="22"/>
                <w:lang w:val="sl-SI" w:eastAsia="zh-CN"/>
              </w:rPr>
              <w:drawing>
                <wp:inline distT="0" distB="0" distL="0" distR="0" wp14:anchorId="7B022A60" wp14:editId="1D20B14B">
                  <wp:extent cx="1440815" cy="1009015"/>
                  <wp:effectExtent l="0" t="0" r="6985" b="635"/>
                  <wp:docPr id="1021" name="Slika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0815" cy="1009015"/>
                          </a:xfrm>
                          <a:prstGeom prst="rect">
                            <a:avLst/>
                          </a:prstGeom>
                          <a:noFill/>
                          <a:ln>
                            <a:noFill/>
                          </a:ln>
                        </pic:spPr>
                      </pic:pic>
                    </a:graphicData>
                  </a:graphic>
                </wp:inline>
              </w:drawing>
            </w:r>
          </w:p>
        </w:tc>
      </w:tr>
    </w:tbl>
    <w:p w14:paraId="4C7E81F8" w14:textId="77777777" w:rsidR="00E933C3" w:rsidRPr="00A30BE8" w:rsidRDefault="00E933C3" w:rsidP="00E933C3">
      <w:pPr>
        <w:spacing w:before="120"/>
        <w:ind w:left="360"/>
        <w:rPr>
          <w:color w:val="000000"/>
        </w:rPr>
      </w:pPr>
    </w:p>
    <w:p w14:paraId="2C4CED26" w14:textId="77777777" w:rsidR="000C16FC" w:rsidRPr="007814A0" w:rsidRDefault="000C16FC" w:rsidP="000C16FC">
      <w:pPr>
        <w:spacing w:before="120"/>
        <w:ind w:left="360"/>
        <w:rPr>
          <w:color w:val="000000"/>
          <w:lang w:val="sl-SI"/>
        </w:rPr>
      </w:pPr>
    </w:p>
    <w:p w14:paraId="1E328D6B" w14:textId="4279A8CA" w:rsidR="00E933C3" w:rsidRPr="00A30BE8" w:rsidRDefault="00E933C3" w:rsidP="00E933C3">
      <w:pPr>
        <w:pStyle w:val="Heading8"/>
        <w:jc w:val="left"/>
        <w:rPr>
          <w:color w:val="000000"/>
          <w:szCs w:val="24"/>
        </w:rPr>
      </w:pPr>
      <w:r w:rsidRPr="00A30BE8">
        <w:rPr>
          <w:color w:val="000000"/>
          <w:szCs w:val="24"/>
        </w:rPr>
        <w:t>Po injiciranju</w:t>
      </w:r>
      <w:r w:rsidR="0089450E">
        <w:rPr>
          <w:color w:val="000000"/>
          <w:szCs w:val="24"/>
        </w:rPr>
        <w:fldChar w:fldCharType="begin"/>
      </w:r>
      <w:r w:rsidR="0089450E">
        <w:rPr>
          <w:color w:val="000000"/>
          <w:szCs w:val="24"/>
        </w:rPr>
        <w:instrText xml:space="preserve"> DOCVARIABLE vault_nd_361c45c3-d21d-4c99-9b4c-1d68a11a3bbd \* MERGEFORMAT </w:instrText>
      </w:r>
      <w:r w:rsidR="0089450E">
        <w:rPr>
          <w:color w:val="000000"/>
          <w:szCs w:val="24"/>
        </w:rPr>
        <w:fldChar w:fldCharType="separate"/>
      </w:r>
      <w:r w:rsidR="0089450E">
        <w:rPr>
          <w:color w:val="000000"/>
          <w:szCs w:val="24"/>
        </w:rPr>
        <w:t xml:space="preserve"> </w:t>
      </w:r>
      <w:r w:rsidR="0089450E">
        <w:rPr>
          <w:color w:val="000000"/>
          <w:szCs w:val="24"/>
        </w:rPr>
        <w:fldChar w:fldCharType="end"/>
      </w:r>
    </w:p>
    <w:p w14:paraId="146807B5" w14:textId="77777777" w:rsidR="00E933C3" w:rsidRPr="00A30BE8" w:rsidRDefault="00E933C3" w:rsidP="00E933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1"/>
        <w:gridCol w:w="4682"/>
      </w:tblGrid>
      <w:tr w:rsidR="00E933C3" w:rsidRPr="00A30BE8" w14:paraId="444A4C76" w14:textId="77777777" w:rsidTr="0067779A">
        <w:tc>
          <w:tcPr>
            <w:tcW w:w="4874" w:type="dxa"/>
          </w:tcPr>
          <w:p w14:paraId="75FC6951" w14:textId="77777777" w:rsidR="00E933C3" w:rsidRPr="00A30BE8" w:rsidRDefault="00E933C3" w:rsidP="0067779A">
            <w:pPr>
              <w:spacing w:before="120" w:line="280" w:lineRule="auto"/>
              <w:rPr>
                <w:szCs w:val="24"/>
              </w:rPr>
            </w:pPr>
            <w:r w:rsidRPr="00A30BE8">
              <w:rPr>
                <w:b/>
                <w:color w:val="000000"/>
                <w:szCs w:val="24"/>
              </w:rPr>
              <w:t xml:space="preserve">Korak 12:  </w:t>
            </w:r>
          </w:p>
          <w:p w14:paraId="6F613BF6" w14:textId="77777777" w:rsidR="00E933C3" w:rsidRPr="00A30BE8" w:rsidRDefault="00E933C3" w:rsidP="0067779A">
            <w:pPr>
              <w:spacing w:before="120"/>
              <w:rPr>
                <w:color w:val="000000"/>
                <w:szCs w:val="22"/>
              </w:rPr>
            </w:pPr>
            <w:r w:rsidRPr="00A30BE8">
              <w:rPr>
                <w:color w:val="000000"/>
                <w:szCs w:val="24"/>
              </w:rPr>
              <w:t>Previdno znova namestite zunanje varovalo igle.</w:t>
            </w:r>
          </w:p>
        </w:tc>
        <w:tc>
          <w:tcPr>
            <w:tcW w:w="4875" w:type="dxa"/>
          </w:tcPr>
          <w:p w14:paraId="0046502C" w14:textId="77777777" w:rsidR="00E933C3" w:rsidRPr="00A30BE8" w:rsidRDefault="00E933C3" w:rsidP="0067779A">
            <w:pPr>
              <w:spacing w:before="120"/>
              <w:jc w:val="center"/>
              <w:rPr>
                <w:color w:val="000000"/>
                <w:szCs w:val="22"/>
              </w:rPr>
            </w:pPr>
          </w:p>
          <w:p w14:paraId="247E4895" w14:textId="77777777" w:rsidR="000C16FC" w:rsidRPr="00BE445F" w:rsidRDefault="004912EC" w:rsidP="000C16FC">
            <w:pPr>
              <w:spacing w:before="1680"/>
              <w:jc w:val="center"/>
              <w:rPr>
                <w:color w:val="000000"/>
                <w:szCs w:val="22"/>
                <w:lang w:val="sl-SI"/>
              </w:rPr>
            </w:pPr>
            <w:r w:rsidRPr="00BE445F">
              <w:rPr>
                <w:noProof/>
                <w:color w:val="000000"/>
                <w:szCs w:val="22"/>
                <w:lang w:val="sl-SI" w:eastAsia="zh-CN"/>
              </w:rPr>
              <w:drawing>
                <wp:inline distT="0" distB="0" distL="0" distR="0" wp14:anchorId="0A3E5B3F" wp14:editId="153F40ED">
                  <wp:extent cx="1457960" cy="1190625"/>
                  <wp:effectExtent l="0" t="0" r="8890" b="9525"/>
                  <wp:docPr id="1022" name="Slika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57960" cy="1190625"/>
                          </a:xfrm>
                          <a:prstGeom prst="rect">
                            <a:avLst/>
                          </a:prstGeom>
                          <a:noFill/>
                          <a:ln>
                            <a:noFill/>
                          </a:ln>
                        </pic:spPr>
                      </pic:pic>
                    </a:graphicData>
                  </a:graphic>
                </wp:inline>
              </w:drawing>
            </w:r>
          </w:p>
          <w:p w14:paraId="1BB33022" w14:textId="77777777" w:rsidR="00E933C3" w:rsidRPr="005A3886" w:rsidRDefault="00E933C3" w:rsidP="0067779A">
            <w:pPr>
              <w:spacing w:before="120"/>
              <w:jc w:val="center"/>
              <w:rPr>
                <w:color w:val="000000"/>
                <w:szCs w:val="22"/>
              </w:rPr>
            </w:pPr>
          </w:p>
        </w:tc>
      </w:tr>
      <w:tr w:rsidR="00E933C3" w:rsidRPr="00A30BE8" w14:paraId="58B64E18" w14:textId="77777777" w:rsidTr="0067779A">
        <w:tc>
          <w:tcPr>
            <w:tcW w:w="4874" w:type="dxa"/>
          </w:tcPr>
          <w:p w14:paraId="716428F9" w14:textId="77777777" w:rsidR="00E933C3" w:rsidRPr="00A30BE8" w:rsidRDefault="00E933C3" w:rsidP="0067779A">
            <w:pPr>
              <w:spacing w:before="120" w:line="280" w:lineRule="auto"/>
              <w:rPr>
                <w:szCs w:val="24"/>
              </w:rPr>
            </w:pPr>
            <w:r w:rsidRPr="00A30BE8">
              <w:rPr>
                <w:b/>
                <w:color w:val="000000"/>
                <w:szCs w:val="24"/>
              </w:rPr>
              <w:t xml:space="preserve">Korak 13:  </w:t>
            </w:r>
          </w:p>
          <w:p w14:paraId="2A84DE0E" w14:textId="77777777" w:rsidR="00E933C3" w:rsidRPr="00A30BE8" w:rsidRDefault="00E933C3" w:rsidP="0067779A">
            <w:pPr>
              <w:spacing w:before="120" w:line="280" w:lineRule="auto"/>
              <w:rPr>
                <w:color w:val="000000"/>
                <w:szCs w:val="24"/>
              </w:rPr>
            </w:pPr>
            <w:r w:rsidRPr="00A30BE8">
              <w:rPr>
                <w:szCs w:val="24"/>
              </w:rPr>
              <w:t xml:space="preserve">Odvijte iglo s pokrovčkom in jo zavrzite, kot je opisano spodaj (glejte poglavje </w:t>
            </w:r>
            <w:r w:rsidRPr="00A30BE8">
              <w:rPr>
                <w:b/>
                <w:szCs w:val="24"/>
              </w:rPr>
              <w:t>Odlaganje peresnikov in igel</w:t>
            </w:r>
            <w:r w:rsidRPr="00A30BE8">
              <w:rPr>
                <w:szCs w:val="24"/>
              </w:rPr>
              <w:t>).</w:t>
            </w:r>
          </w:p>
          <w:p w14:paraId="464793D4" w14:textId="77777777" w:rsidR="00E933C3" w:rsidRPr="00A30BE8" w:rsidRDefault="00E933C3" w:rsidP="0067779A">
            <w:pPr>
              <w:spacing w:before="120"/>
              <w:rPr>
                <w:bCs/>
                <w:color w:val="000000"/>
                <w:szCs w:val="22"/>
              </w:rPr>
            </w:pPr>
            <w:r w:rsidRPr="00A30BE8">
              <w:rPr>
                <w:color w:val="000000"/>
                <w:szCs w:val="24"/>
              </w:rPr>
              <w:t>Peresnika ne shranjujte s privito iglo, da boste preprečili puščanje, zamašitev igle in vstopanje zraka v peresnik.</w:t>
            </w:r>
          </w:p>
        </w:tc>
        <w:tc>
          <w:tcPr>
            <w:tcW w:w="4875" w:type="dxa"/>
          </w:tcPr>
          <w:p w14:paraId="42FF1690" w14:textId="77777777" w:rsidR="00E933C3" w:rsidRPr="00A30BE8" w:rsidRDefault="00E933C3" w:rsidP="0067779A">
            <w:pPr>
              <w:spacing w:before="120"/>
              <w:jc w:val="center"/>
              <w:rPr>
                <w:color w:val="000000"/>
                <w:szCs w:val="22"/>
              </w:rPr>
            </w:pPr>
          </w:p>
          <w:p w14:paraId="4F117764" w14:textId="77777777" w:rsidR="000C16FC" w:rsidRPr="00BE445F" w:rsidRDefault="004912EC" w:rsidP="000C16FC">
            <w:pPr>
              <w:spacing w:before="1680"/>
              <w:jc w:val="center"/>
              <w:rPr>
                <w:color w:val="000000"/>
                <w:szCs w:val="22"/>
                <w:lang w:val="sl-SI"/>
              </w:rPr>
            </w:pPr>
            <w:r w:rsidRPr="00BE445F">
              <w:rPr>
                <w:noProof/>
                <w:color w:val="000000"/>
                <w:szCs w:val="22"/>
                <w:lang w:val="sl-SI" w:eastAsia="zh-CN"/>
              </w:rPr>
              <w:drawing>
                <wp:inline distT="0" distB="0" distL="0" distR="0" wp14:anchorId="36AA910D" wp14:editId="488B681A">
                  <wp:extent cx="1449070" cy="1190625"/>
                  <wp:effectExtent l="0" t="0" r="0" b="9525"/>
                  <wp:docPr id="1023" name="Slika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49070" cy="1190625"/>
                          </a:xfrm>
                          <a:prstGeom prst="rect">
                            <a:avLst/>
                          </a:prstGeom>
                          <a:noFill/>
                          <a:ln>
                            <a:noFill/>
                          </a:ln>
                        </pic:spPr>
                      </pic:pic>
                    </a:graphicData>
                  </a:graphic>
                </wp:inline>
              </w:drawing>
            </w:r>
          </w:p>
          <w:p w14:paraId="6C1E1270" w14:textId="77777777" w:rsidR="00E933C3" w:rsidRPr="005A3886" w:rsidRDefault="00E933C3" w:rsidP="0067779A">
            <w:pPr>
              <w:spacing w:before="120"/>
              <w:jc w:val="center"/>
              <w:rPr>
                <w:color w:val="000000"/>
                <w:szCs w:val="22"/>
              </w:rPr>
            </w:pPr>
          </w:p>
        </w:tc>
      </w:tr>
      <w:tr w:rsidR="00E933C3" w:rsidRPr="00A30BE8" w14:paraId="3CA4999C" w14:textId="77777777" w:rsidTr="0067779A">
        <w:tc>
          <w:tcPr>
            <w:tcW w:w="4874" w:type="dxa"/>
          </w:tcPr>
          <w:p w14:paraId="64DECEDA" w14:textId="77777777" w:rsidR="00E933C3" w:rsidRPr="00A30BE8" w:rsidRDefault="00E933C3" w:rsidP="0067779A">
            <w:pPr>
              <w:spacing w:before="120" w:line="280" w:lineRule="auto"/>
              <w:rPr>
                <w:szCs w:val="24"/>
              </w:rPr>
            </w:pPr>
            <w:r w:rsidRPr="00A30BE8">
              <w:rPr>
                <w:b/>
                <w:color w:val="000000"/>
                <w:szCs w:val="24"/>
              </w:rPr>
              <w:t>Korak 14:</w:t>
            </w:r>
            <w:r w:rsidRPr="00A30BE8">
              <w:rPr>
                <w:color w:val="000000"/>
                <w:szCs w:val="24"/>
              </w:rPr>
              <w:t xml:space="preserve">  </w:t>
            </w:r>
          </w:p>
          <w:p w14:paraId="52B25CC2" w14:textId="77777777" w:rsidR="00E933C3" w:rsidRPr="00A30BE8" w:rsidRDefault="00E933C3" w:rsidP="0067779A">
            <w:pPr>
              <w:spacing w:before="120"/>
              <w:rPr>
                <w:bCs/>
                <w:color w:val="000000"/>
                <w:szCs w:val="22"/>
              </w:rPr>
            </w:pPr>
            <w:r w:rsidRPr="00A30BE8">
              <w:rPr>
                <w:color w:val="000000"/>
                <w:szCs w:val="24"/>
              </w:rPr>
              <w:t>Znova namestite pokrovček peresnika, tako da poravnate sponko pokrovčka s kazalnikom odmerkov in pokrovček potisnete naravnost na peresnik.</w:t>
            </w:r>
          </w:p>
        </w:tc>
        <w:tc>
          <w:tcPr>
            <w:tcW w:w="4875" w:type="dxa"/>
          </w:tcPr>
          <w:p w14:paraId="1F9D56F8" w14:textId="77777777" w:rsidR="00E933C3" w:rsidRPr="00A30BE8" w:rsidRDefault="00E933C3" w:rsidP="0067779A">
            <w:pPr>
              <w:spacing w:before="120"/>
              <w:jc w:val="center"/>
              <w:rPr>
                <w:color w:val="000000"/>
                <w:szCs w:val="22"/>
              </w:rPr>
            </w:pPr>
          </w:p>
          <w:p w14:paraId="721E2F6C" w14:textId="77777777" w:rsidR="000C16FC" w:rsidRPr="00BE445F" w:rsidRDefault="004912EC" w:rsidP="000C16FC">
            <w:pPr>
              <w:spacing w:before="1320"/>
              <w:jc w:val="center"/>
              <w:rPr>
                <w:color w:val="000000"/>
                <w:szCs w:val="22"/>
                <w:lang w:val="sl-SI"/>
              </w:rPr>
            </w:pPr>
            <w:r w:rsidRPr="00BE445F">
              <w:rPr>
                <w:b/>
                <w:noProof/>
                <w:color w:val="000000"/>
                <w:szCs w:val="22"/>
                <w:lang w:val="sl-SI" w:eastAsia="zh-CN"/>
              </w:rPr>
              <w:drawing>
                <wp:inline distT="0" distB="0" distL="0" distR="0" wp14:anchorId="2725991E" wp14:editId="686FEE69">
                  <wp:extent cx="2070100" cy="819785"/>
                  <wp:effectExtent l="0" t="0" r="6350" b="0"/>
                  <wp:docPr id="1056" name="Slika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0100" cy="819785"/>
                          </a:xfrm>
                          <a:prstGeom prst="rect">
                            <a:avLst/>
                          </a:prstGeom>
                          <a:noFill/>
                          <a:ln>
                            <a:noFill/>
                          </a:ln>
                        </pic:spPr>
                      </pic:pic>
                    </a:graphicData>
                  </a:graphic>
                </wp:inline>
              </w:drawing>
            </w:r>
          </w:p>
          <w:p w14:paraId="0B0E3F71" w14:textId="77777777" w:rsidR="00E933C3" w:rsidRPr="005A3886" w:rsidRDefault="00E933C3" w:rsidP="0067779A">
            <w:pPr>
              <w:spacing w:before="120"/>
              <w:jc w:val="center"/>
              <w:rPr>
                <w:b/>
                <w:color w:val="000000"/>
                <w:szCs w:val="22"/>
              </w:rPr>
            </w:pPr>
          </w:p>
        </w:tc>
      </w:tr>
    </w:tbl>
    <w:p w14:paraId="11A5BB0F" w14:textId="77777777" w:rsidR="00E933C3" w:rsidRPr="00A30BE8" w:rsidRDefault="00E933C3" w:rsidP="00E933C3"/>
    <w:p w14:paraId="1E05E992" w14:textId="77777777" w:rsidR="00E933C3" w:rsidRPr="00A30BE8" w:rsidRDefault="00E933C3" w:rsidP="00E933C3">
      <w:pPr>
        <w:pStyle w:val="TableText"/>
        <w:keepNext w:val="0"/>
        <w:spacing w:before="0"/>
        <w:outlineLvl w:val="9"/>
        <w:rPr>
          <w:rFonts w:ascii="Times New Roman" w:eastAsia="Times New Roman" w:hAnsi="Times New Roman"/>
          <w:b/>
          <w:sz w:val="22"/>
          <w:szCs w:val="24"/>
          <w:lang w:val="sl-SI"/>
        </w:rPr>
      </w:pPr>
      <w:r w:rsidRPr="00A30BE8">
        <w:rPr>
          <w:rFonts w:ascii="Times New Roman" w:hAnsi="Times New Roman"/>
          <w:b/>
          <w:sz w:val="22"/>
          <w:szCs w:val="24"/>
          <w:lang w:val="sl-SI"/>
        </w:rPr>
        <w:br w:type="page"/>
      </w:r>
      <w:r w:rsidRPr="00A30BE8">
        <w:rPr>
          <w:rFonts w:ascii="Times New Roman" w:eastAsia="Times New Roman" w:hAnsi="Times New Roman"/>
          <w:b/>
          <w:sz w:val="22"/>
          <w:szCs w:val="24"/>
          <w:lang w:val="sl-SI"/>
        </w:rPr>
        <w:lastRenderedPageBreak/>
        <w:t>Odlaganje peresnikov in igel</w:t>
      </w:r>
    </w:p>
    <w:p w14:paraId="63DE4594" w14:textId="77777777" w:rsidR="00E933C3" w:rsidRPr="00A30BE8" w:rsidRDefault="00E933C3" w:rsidP="00E933C3">
      <w:pPr>
        <w:pStyle w:val="TableText"/>
        <w:keepNext w:val="0"/>
        <w:spacing w:before="0"/>
        <w:outlineLvl w:val="9"/>
        <w:rPr>
          <w:rFonts w:ascii="Times New Roman" w:eastAsia="Times New Roman" w:hAnsi="Times New Roman"/>
          <w:sz w:val="22"/>
          <w:szCs w:val="22"/>
          <w:lang w:val="sl-SI"/>
        </w:rPr>
      </w:pPr>
    </w:p>
    <w:p w14:paraId="612019CD" w14:textId="77777777" w:rsidR="00E933C3" w:rsidRPr="00A30BE8" w:rsidRDefault="00E933C3" w:rsidP="00E933C3">
      <w:pPr>
        <w:pStyle w:val="ListParagraph"/>
        <w:numPr>
          <w:ilvl w:val="0"/>
          <w:numId w:val="45"/>
        </w:numPr>
        <w:tabs>
          <w:tab w:val="clear" w:pos="567"/>
          <w:tab w:val="left" w:pos="270"/>
        </w:tabs>
        <w:spacing w:before="120" w:line="280" w:lineRule="auto"/>
        <w:contextualSpacing/>
        <w:rPr>
          <w:szCs w:val="24"/>
        </w:rPr>
      </w:pPr>
      <w:r w:rsidRPr="00E933C3">
        <w:rPr>
          <w:color w:val="000000"/>
          <w:szCs w:val="24"/>
          <w:lang w:val="sl-SI"/>
        </w:rPr>
        <w:t xml:space="preserve">Uporabljene igle odlagajte v vsebnik </w:t>
      </w:r>
      <w:r w:rsidRPr="00E933C3">
        <w:rPr>
          <w:szCs w:val="24"/>
          <w:lang w:val="sl-SI"/>
        </w:rPr>
        <w:t>za ostre odpadke ali vsebnik iz trde plastike z dobrim zapiranjem</w:t>
      </w:r>
      <w:r w:rsidRPr="00E933C3">
        <w:rPr>
          <w:color w:val="000000"/>
          <w:szCs w:val="24"/>
          <w:lang w:val="sl-SI"/>
        </w:rPr>
        <w:t xml:space="preserve">. </w:t>
      </w:r>
      <w:r w:rsidRPr="00A30BE8">
        <w:rPr>
          <w:color w:val="000000"/>
          <w:szCs w:val="24"/>
        </w:rPr>
        <w:t>Igel ne odlagajte med gospodinjske odpadke.</w:t>
      </w:r>
    </w:p>
    <w:p w14:paraId="278AC1EA" w14:textId="77777777" w:rsidR="00E933C3" w:rsidRPr="00A30BE8" w:rsidRDefault="00E933C3" w:rsidP="00E933C3">
      <w:pPr>
        <w:pStyle w:val="ListParagraph"/>
        <w:numPr>
          <w:ilvl w:val="0"/>
          <w:numId w:val="45"/>
        </w:numPr>
        <w:tabs>
          <w:tab w:val="clear" w:pos="567"/>
          <w:tab w:val="left" w:pos="270"/>
        </w:tabs>
        <w:spacing w:before="120" w:line="280" w:lineRule="auto"/>
        <w:contextualSpacing/>
        <w:rPr>
          <w:szCs w:val="24"/>
        </w:rPr>
      </w:pPr>
      <w:r w:rsidRPr="00A30BE8">
        <w:rPr>
          <w:szCs w:val="24"/>
        </w:rPr>
        <w:t>Polnega vsebnika za ostre odpadke ne reciklirajte.</w:t>
      </w:r>
    </w:p>
    <w:p w14:paraId="113DEBD4" w14:textId="77777777" w:rsidR="00E933C3" w:rsidRPr="00A30BE8" w:rsidRDefault="00E933C3" w:rsidP="00E933C3">
      <w:pPr>
        <w:pStyle w:val="ListParagraph"/>
        <w:numPr>
          <w:ilvl w:val="0"/>
          <w:numId w:val="45"/>
        </w:numPr>
        <w:tabs>
          <w:tab w:val="clear" w:pos="567"/>
          <w:tab w:val="left" w:pos="270"/>
        </w:tabs>
        <w:spacing w:before="120" w:line="280" w:lineRule="auto"/>
        <w:contextualSpacing/>
        <w:rPr>
          <w:szCs w:val="24"/>
        </w:rPr>
      </w:pPr>
      <w:r w:rsidRPr="00A30BE8">
        <w:rPr>
          <w:szCs w:val="24"/>
        </w:rPr>
        <w:t xml:space="preserve">Vprašajte zdravstvenega delavca o možnostih za ustrezno odlaganje </w:t>
      </w:r>
      <w:r>
        <w:rPr>
          <w:szCs w:val="24"/>
        </w:rPr>
        <w:t xml:space="preserve">peresnika in </w:t>
      </w:r>
      <w:r w:rsidRPr="00A30BE8">
        <w:rPr>
          <w:szCs w:val="24"/>
        </w:rPr>
        <w:t>vsebnika za ostre odpadke.</w:t>
      </w:r>
    </w:p>
    <w:p w14:paraId="0F8CD1E0" w14:textId="77777777" w:rsidR="00E933C3" w:rsidRPr="00A30BE8" w:rsidRDefault="00E933C3" w:rsidP="00E933C3">
      <w:pPr>
        <w:pStyle w:val="ListParagraph"/>
        <w:numPr>
          <w:ilvl w:val="0"/>
          <w:numId w:val="45"/>
        </w:numPr>
        <w:tabs>
          <w:tab w:val="clear" w:pos="567"/>
          <w:tab w:val="left" w:pos="270"/>
        </w:tabs>
        <w:spacing w:before="120" w:line="280" w:lineRule="auto"/>
        <w:contextualSpacing/>
        <w:rPr>
          <w:szCs w:val="24"/>
        </w:rPr>
      </w:pPr>
      <w:r w:rsidRPr="00A30BE8">
        <w:rPr>
          <w:szCs w:val="24"/>
        </w:rPr>
        <w:t>Navodila za ravnanje z iglami niso namenjena temu, da bi nadomestila lokalne smernice, smernice zdravstvenih delavcev ali ustanov.</w:t>
      </w:r>
    </w:p>
    <w:p w14:paraId="285C3826" w14:textId="77777777" w:rsidR="00E933C3" w:rsidRPr="00A30BE8" w:rsidRDefault="00E933C3" w:rsidP="00E933C3">
      <w:pPr>
        <w:pStyle w:val="TableText"/>
        <w:keepNext w:val="0"/>
        <w:spacing w:before="0"/>
        <w:outlineLvl w:val="9"/>
        <w:rPr>
          <w:rFonts w:ascii="Times New Roman" w:eastAsia="Times New Roman" w:hAnsi="Times New Roman"/>
          <w:sz w:val="22"/>
          <w:szCs w:val="22"/>
          <w:lang w:val="sl-SI"/>
        </w:rPr>
      </w:pPr>
    </w:p>
    <w:p w14:paraId="74E2BF00" w14:textId="77777777" w:rsidR="00E933C3" w:rsidRPr="00A30BE8" w:rsidRDefault="00E933C3" w:rsidP="00E933C3">
      <w:pPr>
        <w:pStyle w:val="TableText"/>
        <w:keepNext w:val="0"/>
        <w:spacing w:before="0"/>
        <w:outlineLvl w:val="9"/>
        <w:rPr>
          <w:rFonts w:ascii="Times New Roman" w:eastAsia="Times New Roman" w:hAnsi="Times New Roman"/>
          <w:b/>
          <w:sz w:val="22"/>
          <w:szCs w:val="24"/>
          <w:lang w:val="sl-SI"/>
        </w:rPr>
      </w:pPr>
      <w:r w:rsidRPr="00A30BE8">
        <w:rPr>
          <w:rFonts w:ascii="Times New Roman" w:eastAsia="Times New Roman" w:hAnsi="Times New Roman"/>
          <w:b/>
          <w:sz w:val="22"/>
          <w:szCs w:val="24"/>
          <w:lang w:val="sl-SI"/>
        </w:rPr>
        <w:t>Shranjevanje vašega peresnika</w:t>
      </w:r>
    </w:p>
    <w:p w14:paraId="39C661DB" w14:textId="2377C317" w:rsidR="00E933C3" w:rsidRPr="00A30BE8" w:rsidRDefault="00E933C3" w:rsidP="00E933C3">
      <w:pPr>
        <w:pStyle w:val="TableText"/>
        <w:spacing w:line="360" w:lineRule="auto"/>
        <w:rPr>
          <w:rFonts w:ascii="Times New Roman" w:eastAsia="Times New Roman" w:hAnsi="Times New Roman"/>
          <w:b/>
          <w:sz w:val="22"/>
          <w:szCs w:val="24"/>
          <w:lang w:val="sl-SI"/>
        </w:rPr>
      </w:pPr>
      <w:r w:rsidRPr="00A30BE8">
        <w:rPr>
          <w:rFonts w:ascii="Times New Roman" w:eastAsia="Times New Roman" w:hAnsi="Times New Roman"/>
          <w:b/>
          <w:sz w:val="22"/>
          <w:szCs w:val="24"/>
          <w:lang w:val="sl-SI"/>
        </w:rPr>
        <w:t>Neuporabljeni peresniki</w:t>
      </w:r>
      <w:r w:rsidR="0089450E">
        <w:rPr>
          <w:rFonts w:ascii="Times New Roman" w:eastAsia="Times New Roman" w:hAnsi="Times New Roman"/>
          <w:b/>
          <w:sz w:val="22"/>
          <w:szCs w:val="24"/>
          <w:lang w:val="sl-SI"/>
        </w:rPr>
        <w:fldChar w:fldCharType="begin"/>
      </w:r>
      <w:r w:rsidR="0089450E">
        <w:rPr>
          <w:rFonts w:ascii="Times New Roman" w:eastAsia="Times New Roman" w:hAnsi="Times New Roman"/>
          <w:b/>
          <w:sz w:val="22"/>
          <w:szCs w:val="24"/>
          <w:lang w:val="sl-SI"/>
        </w:rPr>
        <w:instrText xml:space="preserve"> DOCVARIABLE vault_nd_354bb536-8181-4a44-bcab-a6990f854163 \* MERGEFORMAT </w:instrText>
      </w:r>
      <w:r w:rsidR="0089450E">
        <w:rPr>
          <w:rFonts w:ascii="Times New Roman" w:eastAsia="Times New Roman" w:hAnsi="Times New Roman"/>
          <w:b/>
          <w:sz w:val="22"/>
          <w:szCs w:val="24"/>
          <w:lang w:val="sl-SI"/>
        </w:rPr>
        <w:fldChar w:fldCharType="separate"/>
      </w:r>
      <w:r w:rsidR="0089450E">
        <w:rPr>
          <w:rFonts w:ascii="Times New Roman" w:eastAsia="Times New Roman" w:hAnsi="Times New Roman"/>
          <w:b/>
          <w:sz w:val="22"/>
          <w:szCs w:val="24"/>
          <w:lang w:val="sl-SI"/>
        </w:rPr>
        <w:t xml:space="preserve"> </w:t>
      </w:r>
      <w:r w:rsidR="0089450E">
        <w:rPr>
          <w:rFonts w:ascii="Times New Roman" w:eastAsia="Times New Roman" w:hAnsi="Times New Roman"/>
          <w:b/>
          <w:sz w:val="22"/>
          <w:szCs w:val="24"/>
          <w:lang w:val="sl-SI"/>
        </w:rPr>
        <w:fldChar w:fldCharType="end"/>
      </w:r>
    </w:p>
    <w:p w14:paraId="0AA4D5F8" w14:textId="01E7382B" w:rsidR="00E933C3" w:rsidRPr="00A30BE8" w:rsidRDefault="00E933C3" w:rsidP="00E933C3">
      <w:pPr>
        <w:pStyle w:val="TableText"/>
        <w:keepNext w:val="0"/>
        <w:numPr>
          <w:ilvl w:val="0"/>
          <w:numId w:val="54"/>
        </w:numPr>
        <w:spacing w:before="0" w:line="360" w:lineRule="auto"/>
        <w:outlineLvl w:val="9"/>
        <w:rPr>
          <w:rFonts w:ascii="Times New Roman" w:eastAsia="Times New Roman" w:hAnsi="Times New Roman"/>
          <w:b/>
          <w:sz w:val="22"/>
          <w:szCs w:val="24"/>
          <w:lang w:val="sl-SI"/>
        </w:rPr>
      </w:pPr>
      <w:r w:rsidRPr="00A30BE8">
        <w:rPr>
          <w:rFonts w:ascii="Times New Roman" w:eastAsia="Times New Roman" w:hAnsi="Times New Roman"/>
          <w:sz w:val="22"/>
          <w:szCs w:val="24"/>
          <w:lang w:val="sl-SI"/>
        </w:rPr>
        <w:t>Neuporabljene peresnike shranjujte v hladilniku pri temperaturi od</w:t>
      </w:r>
      <w:r w:rsidRPr="00A30BE8">
        <w:rPr>
          <w:rFonts w:ascii="Times New Roman" w:eastAsia="Times New Roman" w:hAnsi="Times New Roman"/>
          <w:b/>
          <w:sz w:val="22"/>
          <w:szCs w:val="24"/>
          <w:lang w:val="sl-SI"/>
        </w:rPr>
        <w:t xml:space="preserve"> </w:t>
      </w:r>
      <w:r w:rsidRPr="00A30BE8">
        <w:rPr>
          <w:rFonts w:ascii="Times New Roman" w:hAnsi="Times New Roman"/>
          <w:sz w:val="22"/>
          <w:szCs w:val="22"/>
          <w:lang w:val="sl-SI"/>
        </w:rPr>
        <w:t>2 </w:t>
      </w:r>
      <w:r w:rsidR="00A47CC5">
        <w:rPr>
          <w:rFonts w:ascii="Calibri" w:hAnsi="Calibri" w:cs="Calibri"/>
          <w:sz w:val="22"/>
          <w:szCs w:val="22"/>
          <w:lang w:val="sl-SI"/>
        </w:rPr>
        <w:t>°</w:t>
      </w:r>
      <w:r w:rsidRPr="00A30BE8">
        <w:rPr>
          <w:rFonts w:ascii="Times New Roman" w:hAnsi="Times New Roman"/>
          <w:sz w:val="22"/>
          <w:szCs w:val="22"/>
          <w:lang w:val="sl-SI"/>
        </w:rPr>
        <w:t>C do 8 </w:t>
      </w:r>
      <w:r w:rsidR="00A47CC5">
        <w:rPr>
          <w:rFonts w:ascii="Calibri" w:hAnsi="Calibri" w:cs="Calibri"/>
          <w:sz w:val="22"/>
          <w:szCs w:val="22"/>
          <w:lang w:val="sl-SI"/>
        </w:rPr>
        <w:t>°</w:t>
      </w:r>
      <w:r w:rsidRPr="00A30BE8">
        <w:rPr>
          <w:rFonts w:ascii="Times New Roman" w:hAnsi="Times New Roman"/>
          <w:sz w:val="22"/>
          <w:szCs w:val="22"/>
          <w:lang w:val="sl-SI"/>
        </w:rPr>
        <w:t>C.</w:t>
      </w:r>
    </w:p>
    <w:p w14:paraId="70B1428A" w14:textId="77777777" w:rsidR="00E933C3" w:rsidRPr="00E933C3" w:rsidRDefault="00E933C3" w:rsidP="00E933C3">
      <w:pPr>
        <w:numPr>
          <w:ilvl w:val="0"/>
          <w:numId w:val="54"/>
        </w:numPr>
        <w:spacing w:before="120" w:line="240" w:lineRule="auto"/>
        <w:rPr>
          <w:szCs w:val="24"/>
          <w:lang w:val="sl-SI"/>
        </w:rPr>
      </w:pPr>
      <w:r w:rsidRPr="00E933C3">
        <w:rPr>
          <w:b/>
          <w:color w:val="000000"/>
          <w:szCs w:val="24"/>
          <w:lang w:val="sl-SI"/>
        </w:rPr>
        <w:t>Ne</w:t>
      </w:r>
      <w:r w:rsidRPr="00E933C3">
        <w:rPr>
          <w:color w:val="000000"/>
          <w:szCs w:val="24"/>
          <w:lang w:val="sl-SI"/>
        </w:rPr>
        <w:t xml:space="preserve"> zamrzujte zdravila </w:t>
      </w:r>
      <w:r w:rsidR="0067779A">
        <w:rPr>
          <w:color w:val="000000"/>
          <w:szCs w:val="24"/>
          <w:lang w:val="sl-SI"/>
        </w:rPr>
        <w:t>Humalog</w:t>
      </w:r>
      <w:r w:rsidRPr="00E933C3">
        <w:rPr>
          <w:color w:val="000000"/>
          <w:szCs w:val="24"/>
          <w:lang w:val="sl-SI"/>
        </w:rPr>
        <w:t xml:space="preserve"> 2</w:t>
      </w:r>
      <w:r w:rsidRPr="00E933C3">
        <w:rPr>
          <w:szCs w:val="24"/>
          <w:lang w:val="sl-SI"/>
        </w:rPr>
        <w:t>00 enot/ml, raztopina za injiciranje</w:t>
      </w:r>
      <w:r w:rsidRPr="00E933C3">
        <w:rPr>
          <w:color w:val="000000"/>
          <w:szCs w:val="24"/>
          <w:lang w:val="sl-SI"/>
        </w:rPr>
        <w:t xml:space="preserve">. Če je bilo zdravilo zamrznjeno, ga </w:t>
      </w:r>
      <w:r w:rsidRPr="00E933C3">
        <w:rPr>
          <w:b/>
          <w:color w:val="000000"/>
          <w:szCs w:val="24"/>
          <w:lang w:val="sl-SI"/>
        </w:rPr>
        <w:t>ne</w:t>
      </w:r>
      <w:r w:rsidRPr="00E933C3">
        <w:rPr>
          <w:color w:val="000000"/>
          <w:szCs w:val="24"/>
          <w:lang w:val="sl-SI"/>
        </w:rPr>
        <w:t xml:space="preserve"> uporabljajte.</w:t>
      </w:r>
    </w:p>
    <w:p w14:paraId="5B5291DB" w14:textId="402032E6" w:rsidR="00E933C3" w:rsidRPr="00E933C3" w:rsidRDefault="00E933C3" w:rsidP="00E933C3">
      <w:pPr>
        <w:pStyle w:val="Header"/>
        <w:numPr>
          <w:ilvl w:val="0"/>
          <w:numId w:val="54"/>
        </w:numPr>
        <w:tabs>
          <w:tab w:val="clear" w:pos="4153"/>
          <w:tab w:val="clear" w:pos="8306"/>
        </w:tabs>
        <w:spacing w:before="120"/>
        <w:rPr>
          <w:rFonts w:ascii="Times New Roman" w:hAnsi="Times New Roman"/>
          <w:b/>
          <w:sz w:val="22"/>
          <w:szCs w:val="24"/>
          <w:lang w:val="sl-SI"/>
        </w:rPr>
      </w:pPr>
      <w:r w:rsidRPr="00E933C3">
        <w:rPr>
          <w:rFonts w:ascii="Times New Roman" w:hAnsi="Times New Roman"/>
          <w:color w:val="000000"/>
          <w:sz w:val="22"/>
          <w:szCs w:val="24"/>
          <w:lang w:val="sl-SI"/>
        </w:rPr>
        <w:t>Neuporabljene peresnike lahko uporabite do roka uporabnosti, ki je natisnjen na oznaki, če je bil peresnik shranjen v hladilniku.</w:t>
      </w:r>
    </w:p>
    <w:p w14:paraId="09B263CA" w14:textId="77777777" w:rsidR="00E933C3" w:rsidRPr="00A30BE8" w:rsidRDefault="00E933C3" w:rsidP="00E933C3">
      <w:pPr>
        <w:pStyle w:val="TableText"/>
        <w:keepNext w:val="0"/>
        <w:outlineLvl w:val="9"/>
        <w:rPr>
          <w:rFonts w:ascii="Times New Roman" w:eastAsia="Times New Roman" w:hAnsi="Times New Roman"/>
          <w:b/>
          <w:sz w:val="22"/>
          <w:szCs w:val="24"/>
          <w:lang w:val="sl-SI"/>
        </w:rPr>
      </w:pPr>
      <w:r w:rsidRPr="00A30BE8">
        <w:rPr>
          <w:rFonts w:ascii="Times New Roman" w:eastAsia="Times New Roman" w:hAnsi="Times New Roman"/>
          <w:b/>
          <w:sz w:val="22"/>
          <w:szCs w:val="24"/>
          <w:lang w:val="sl-SI"/>
        </w:rPr>
        <w:t>Peresnik, ki je v uporabi</w:t>
      </w:r>
    </w:p>
    <w:p w14:paraId="1BAAFF12" w14:textId="1E627CB9" w:rsidR="00E933C3" w:rsidRPr="00A30BE8" w:rsidRDefault="00E933C3" w:rsidP="00E933C3">
      <w:pPr>
        <w:pStyle w:val="TableText"/>
        <w:keepNext w:val="0"/>
        <w:numPr>
          <w:ilvl w:val="0"/>
          <w:numId w:val="27"/>
        </w:numPr>
        <w:tabs>
          <w:tab w:val="clear" w:pos="360"/>
          <w:tab w:val="num" w:pos="720"/>
        </w:tabs>
        <w:ind w:left="720"/>
        <w:outlineLvl w:val="9"/>
        <w:rPr>
          <w:rFonts w:ascii="Times New Roman" w:eastAsia="Times New Roman" w:hAnsi="Times New Roman"/>
          <w:b/>
          <w:sz w:val="22"/>
          <w:szCs w:val="24"/>
          <w:lang w:val="sl-SI"/>
        </w:rPr>
      </w:pPr>
      <w:r w:rsidRPr="00A30BE8">
        <w:rPr>
          <w:rFonts w:ascii="Times New Roman" w:eastAsia="Times New Roman" w:hAnsi="Times New Roman"/>
          <w:sz w:val="22"/>
          <w:szCs w:val="24"/>
          <w:lang w:val="sl-SI"/>
        </w:rPr>
        <w:t>Peresnik, ki ga trenutno uporabljate, shranjujte pri sobni temperaturi (</w:t>
      </w:r>
      <w:r w:rsidR="003A79DA">
        <w:rPr>
          <w:rFonts w:ascii="Times New Roman" w:eastAsia="Times New Roman" w:hAnsi="Times New Roman"/>
          <w:sz w:val="22"/>
          <w:szCs w:val="24"/>
          <w:lang w:val="sl-SI"/>
        </w:rPr>
        <w:t>pod</w:t>
      </w:r>
      <w:r w:rsidR="003A79DA" w:rsidRPr="00A30BE8">
        <w:rPr>
          <w:rFonts w:ascii="Times New Roman" w:eastAsia="Times New Roman" w:hAnsi="Times New Roman"/>
          <w:sz w:val="22"/>
          <w:szCs w:val="24"/>
          <w:lang w:val="sl-SI"/>
        </w:rPr>
        <w:t xml:space="preserve"> </w:t>
      </w:r>
      <w:r w:rsidRPr="00A30BE8">
        <w:rPr>
          <w:rFonts w:ascii="Times New Roman" w:eastAsia="Times New Roman" w:hAnsi="Times New Roman"/>
          <w:sz w:val="22"/>
          <w:szCs w:val="24"/>
          <w:lang w:val="sl-SI"/>
        </w:rPr>
        <w:t>30 </w:t>
      </w:r>
      <w:r w:rsidR="00A47CC5">
        <w:rPr>
          <w:rFonts w:ascii="Calibri" w:eastAsia="Times New Roman" w:hAnsi="Calibri" w:cs="Calibri"/>
          <w:sz w:val="22"/>
          <w:szCs w:val="24"/>
          <w:lang w:val="sl-SI"/>
        </w:rPr>
        <w:t>°</w:t>
      </w:r>
      <w:r w:rsidRPr="00A30BE8">
        <w:rPr>
          <w:rFonts w:ascii="Times New Roman" w:eastAsia="Times New Roman" w:hAnsi="Times New Roman"/>
          <w:sz w:val="22"/>
          <w:szCs w:val="24"/>
          <w:lang w:val="sl-SI"/>
        </w:rPr>
        <w:t xml:space="preserve">C) in ga zaščitite pred </w:t>
      </w:r>
      <w:r>
        <w:rPr>
          <w:rFonts w:ascii="Times New Roman" w:eastAsia="Times New Roman" w:hAnsi="Times New Roman"/>
          <w:sz w:val="22"/>
          <w:szCs w:val="24"/>
          <w:lang w:val="sl-SI"/>
        </w:rPr>
        <w:t xml:space="preserve">prahom, hrano in tekočinami, </w:t>
      </w:r>
      <w:r w:rsidRPr="00A30BE8">
        <w:rPr>
          <w:rFonts w:ascii="Times New Roman" w:eastAsia="Times New Roman" w:hAnsi="Times New Roman"/>
          <w:sz w:val="22"/>
          <w:szCs w:val="24"/>
          <w:lang w:val="sl-SI"/>
        </w:rPr>
        <w:t>toploto in svetlobo.</w:t>
      </w:r>
    </w:p>
    <w:p w14:paraId="0A082258" w14:textId="77777777" w:rsidR="00E933C3" w:rsidRPr="00E933C3" w:rsidRDefault="00E933C3" w:rsidP="00E933C3">
      <w:pPr>
        <w:pStyle w:val="Header"/>
        <w:numPr>
          <w:ilvl w:val="0"/>
          <w:numId w:val="27"/>
        </w:numPr>
        <w:tabs>
          <w:tab w:val="clear" w:pos="360"/>
          <w:tab w:val="clear" w:pos="4153"/>
          <w:tab w:val="clear" w:pos="8306"/>
          <w:tab w:val="num" w:pos="720"/>
        </w:tabs>
        <w:spacing w:before="120"/>
        <w:ind w:left="720"/>
        <w:rPr>
          <w:rFonts w:ascii="Times New Roman" w:hAnsi="Times New Roman"/>
          <w:color w:val="000000"/>
          <w:sz w:val="22"/>
          <w:szCs w:val="24"/>
          <w:lang w:val="sl-SI"/>
        </w:rPr>
      </w:pPr>
      <w:r w:rsidRPr="00E933C3">
        <w:rPr>
          <w:rFonts w:ascii="Times New Roman" w:hAnsi="Times New Roman"/>
          <w:color w:val="000000"/>
          <w:sz w:val="22"/>
          <w:szCs w:val="24"/>
          <w:lang w:val="sl-SI"/>
        </w:rPr>
        <w:t>Peresnik, ki ga uporabljate, zavrzite po 28 dneh, tudi če je v njem še insulin.</w:t>
      </w:r>
    </w:p>
    <w:p w14:paraId="751A4469" w14:textId="77777777" w:rsidR="00E933C3" w:rsidRPr="00E933C3" w:rsidRDefault="00E933C3" w:rsidP="00E933C3">
      <w:pPr>
        <w:rPr>
          <w:lang w:val="sl-SI"/>
        </w:rPr>
      </w:pPr>
    </w:p>
    <w:p w14:paraId="0BBF6410" w14:textId="77777777" w:rsidR="00E933C3" w:rsidRPr="00A30BE8" w:rsidRDefault="00E933C3" w:rsidP="00E933C3">
      <w:pPr>
        <w:pStyle w:val="TableText"/>
        <w:keepNext w:val="0"/>
        <w:spacing w:before="0"/>
        <w:outlineLvl w:val="9"/>
        <w:rPr>
          <w:rFonts w:ascii="Times New Roman" w:eastAsia="Times New Roman" w:hAnsi="Times New Roman"/>
          <w:b/>
          <w:sz w:val="22"/>
          <w:szCs w:val="24"/>
          <w:lang w:val="sl-SI"/>
        </w:rPr>
      </w:pPr>
      <w:r w:rsidRPr="00A30BE8">
        <w:rPr>
          <w:rFonts w:ascii="Times New Roman" w:eastAsia="Times New Roman" w:hAnsi="Times New Roman"/>
          <w:b/>
          <w:sz w:val="22"/>
          <w:szCs w:val="24"/>
          <w:lang w:val="sl-SI"/>
        </w:rPr>
        <w:t>Splošne informacije o varni in učinkoviti uporabi vašega peresnika</w:t>
      </w:r>
    </w:p>
    <w:p w14:paraId="486E6D4A" w14:textId="77777777" w:rsidR="00E933C3" w:rsidRPr="00A30BE8" w:rsidRDefault="00E933C3" w:rsidP="00E933C3">
      <w:pPr>
        <w:numPr>
          <w:ilvl w:val="0"/>
          <w:numId w:val="27"/>
        </w:numPr>
        <w:tabs>
          <w:tab w:val="clear" w:pos="360"/>
          <w:tab w:val="num" w:pos="720"/>
        </w:tabs>
        <w:spacing w:before="120" w:line="240" w:lineRule="auto"/>
        <w:ind w:left="720"/>
        <w:rPr>
          <w:color w:val="000000"/>
          <w:szCs w:val="24"/>
        </w:rPr>
      </w:pPr>
      <w:r w:rsidRPr="00A30BE8">
        <w:rPr>
          <w:b/>
          <w:color w:val="000000"/>
          <w:szCs w:val="24"/>
        </w:rPr>
        <w:t>Peresnik in igle shranjujte nedosegljive otrokom!</w:t>
      </w:r>
    </w:p>
    <w:p w14:paraId="4F63818E" w14:textId="77777777" w:rsidR="00E933C3" w:rsidRPr="00A30BE8" w:rsidRDefault="00E933C3" w:rsidP="00E933C3">
      <w:pPr>
        <w:pStyle w:val="BodyText2"/>
        <w:numPr>
          <w:ilvl w:val="0"/>
          <w:numId w:val="27"/>
        </w:numPr>
        <w:tabs>
          <w:tab w:val="clear" w:pos="360"/>
          <w:tab w:val="clear" w:pos="567"/>
          <w:tab w:val="num" w:pos="720"/>
        </w:tabs>
        <w:spacing w:before="120" w:line="240" w:lineRule="auto"/>
        <w:ind w:left="720"/>
        <w:jc w:val="left"/>
        <w:rPr>
          <w:rFonts w:ascii="Times New Roman" w:hAnsi="Times New Roman"/>
          <w:b/>
          <w:color w:val="000000"/>
          <w:sz w:val="22"/>
          <w:szCs w:val="24"/>
        </w:rPr>
      </w:pPr>
      <w:r w:rsidRPr="00A30BE8">
        <w:rPr>
          <w:rFonts w:ascii="Times New Roman" w:hAnsi="Times New Roman"/>
          <w:b/>
          <w:color w:val="000000"/>
          <w:sz w:val="22"/>
          <w:szCs w:val="24"/>
        </w:rPr>
        <w:t>Ne uporabljajte peresnika, če je kateri koli njegov del videti zlomljen ali okvarjen.</w:t>
      </w:r>
    </w:p>
    <w:p w14:paraId="376DFDFA" w14:textId="77777777" w:rsidR="00E933C3" w:rsidRPr="00A30BE8" w:rsidRDefault="00E933C3" w:rsidP="00E933C3">
      <w:pPr>
        <w:pStyle w:val="BodyText2"/>
        <w:numPr>
          <w:ilvl w:val="0"/>
          <w:numId w:val="27"/>
        </w:numPr>
        <w:tabs>
          <w:tab w:val="clear" w:pos="360"/>
          <w:tab w:val="clear" w:pos="567"/>
          <w:tab w:val="num" w:pos="720"/>
        </w:tabs>
        <w:spacing w:before="120" w:line="240" w:lineRule="auto"/>
        <w:ind w:left="720"/>
        <w:jc w:val="left"/>
        <w:rPr>
          <w:rFonts w:ascii="Times New Roman" w:hAnsi="Times New Roman"/>
          <w:b/>
          <w:color w:val="000000"/>
          <w:sz w:val="22"/>
          <w:szCs w:val="24"/>
        </w:rPr>
      </w:pPr>
      <w:r w:rsidRPr="00A30BE8">
        <w:rPr>
          <w:rFonts w:ascii="Times New Roman" w:hAnsi="Times New Roman"/>
          <w:b/>
          <w:color w:val="000000"/>
          <w:sz w:val="22"/>
          <w:szCs w:val="24"/>
        </w:rPr>
        <w:t>Vedno imejte pri sebi dodaten peresnik, če se vaš peresnik izgubi ali poškoduje.</w:t>
      </w:r>
    </w:p>
    <w:p w14:paraId="11B52E0C" w14:textId="77777777" w:rsidR="00E933C3" w:rsidRPr="00A30BE8" w:rsidRDefault="00E933C3" w:rsidP="00E933C3">
      <w:pPr>
        <w:pStyle w:val="BodyText2"/>
        <w:tabs>
          <w:tab w:val="clear" w:pos="567"/>
        </w:tabs>
        <w:spacing w:before="120" w:line="240" w:lineRule="auto"/>
        <w:jc w:val="left"/>
        <w:rPr>
          <w:rFonts w:ascii="Times New Roman" w:hAnsi="Times New Roman"/>
          <w:b/>
          <w:color w:val="000000"/>
          <w:sz w:val="22"/>
          <w:szCs w:val="24"/>
        </w:rPr>
      </w:pPr>
      <w:r w:rsidRPr="00A30BE8">
        <w:rPr>
          <w:rFonts w:ascii="Times New Roman" w:hAnsi="Times New Roman"/>
          <w:b/>
          <w:color w:val="000000"/>
          <w:sz w:val="22"/>
          <w:szCs w:val="24"/>
        </w:rPr>
        <w:t>Reševanje težav</w:t>
      </w:r>
    </w:p>
    <w:p w14:paraId="6EB44E1C" w14:textId="77777777" w:rsidR="00E933C3" w:rsidRPr="00A30BE8" w:rsidRDefault="00E933C3" w:rsidP="00E933C3">
      <w:pPr>
        <w:pStyle w:val="BodyText2"/>
        <w:numPr>
          <w:ilvl w:val="0"/>
          <w:numId w:val="27"/>
        </w:numPr>
        <w:tabs>
          <w:tab w:val="clear" w:pos="360"/>
          <w:tab w:val="clear" w:pos="567"/>
          <w:tab w:val="num" w:pos="720"/>
        </w:tabs>
        <w:spacing w:before="120" w:line="240" w:lineRule="auto"/>
        <w:ind w:left="720"/>
        <w:jc w:val="left"/>
        <w:rPr>
          <w:rFonts w:ascii="Times New Roman" w:hAnsi="Times New Roman"/>
          <w:b/>
          <w:color w:val="000000"/>
          <w:sz w:val="22"/>
          <w:szCs w:val="24"/>
        </w:rPr>
      </w:pPr>
      <w:r w:rsidRPr="00A30BE8">
        <w:rPr>
          <w:rFonts w:ascii="Times New Roman" w:hAnsi="Times New Roman"/>
          <w:b/>
          <w:color w:val="000000"/>
          <w:sz w:val="22"/>
          <w:szCs w:val="24"/>
        </w:rPr>
        <w:t>Če ne morete odstraniti pokrovčka peresnika, nežno zavrtite pokrovček nazaj in naprej in ga nato potegnite naravnost navzdol.</w:t>
      </w:r>
    </w:p>
    <w:p w14:paraId="16257A84" w14:textId="77777777" w:rsidR="00E933C3" w:rsidRPr="00A30BE8" w:rsidRDefault="00E933C3" w:rsidP="00E933C3">
      <w:pPr>
        <w:pStyle w:val="BodyText2"/>
        <w:numPr>
          <w:ilvl w:val="0"/>
          <w:numId w:val="27"/>
        </w:numPr>
        <w:tabs>
          <w:tab w:val="clear" w:pos="360"/>
          <w:tab w:val="clear" w:pos="567"/>
          <w:tab w:val="num" w:pos="720"/>
        </w:tabs>
        <w:spacing w:before="120" w:line="240" w:lineRule="auto"/>
        <w:ind w:left="720"/>
        <w:jc w:val="left"/>
        <w:rPr>
          <w:rFonts w:ascii="Times New Roman" w:hAnsi="Times New Roman"/>
          <w:b/>
          <w:color w:val="000000"/>
          <w:sz w:val="22"/>
          <w:szCs w:val="24"/>
        </w:rPr>
      </w:pPr>
      <w:r w:rsidRPr="00A30BE8">
        <w:rPr>
          <w:rFonts w:ascii="Times New Roman" w:hAnsi="Times New Roman"/>
          <w:b/>
          <w:color w:val="000000"/>
          <w:sz w:val="22"/>
          <w:szCs w:val="24"/>
        </w:rPr>
        <w:t>Če gumb za odmerjanje težko pritisnete:</w:t>
      </w:r>
    </w:p>
    <w:p w14:paraId="36D9D49F" w14:textId="77777777" w:rsidR="00E933C3" w:rsidRPr="00A30BE8" w:rsidRDefault="00E933C3" w:rsidP="00E933C3">
      <w:pPr>
        <w:pStyle w:val="BodyText2"/>
        <w:numPr>
          <w:ilvl w:val="1"/>
          <w:numId w:val="27"/>
        </w:numPr>
        <w:tabs>
          <w:tab w:val="clear" w:pos="567"/>
        </w:tabs>
        <w:spacing w:before="120" w:line="240" w:lineRule="auto"/>
        <w:jc w:val="left"/>
        <w:rPr>
          <w:rFonts w:ascii="Times New Roman" w:hAnsi="Times New Roman"/>
          <w:color w:val="000000"/>
          <w:sz w:val="22"/>
          <w:szCs w:val="24"/>
        </w:rPr>
      </w:pPr>
      <w:r w:rsidRPr="00A30BE8">
        <w:rPr>
          <w:rFonts w:ascii="Times New Roman" w:hAnsi="Times New Roman"/>
          <w:color w:val="000000"/>
          <w:sz w:val="22"/>
          <w:szCs w:val="24"/>
        </w:rPr>
        <w:t>injiciranje bo lažje, če gumb za odmerjanje pritiskate počasneje.</w:t>
      </w:r>
    </w:p>
    <w:p w14:paraId="5DBEBA37" w14:textId="77777777" w:rsidR="00E933C3" w:rsidRPr="00A30BE8" w:rsidRDefault="00E933C3" w:rsidP="00E933C3">
      <w:pPr>
        <w:numPr>
          <w:ilvl w:val="0"/>
          <w:numId w:val="42"/>
        </w:numPr>
        <w:autoSpaceDE w:val="0"/>
        <w:autoSpaceDN w:val="0"/>
        <w:adjustRightInd w:val="0"/>
        <w:spacing w:before="120" w:line="240" w:lineRule="auto"/>
        <w:ind w:left="1080"/>
        <w:rPr>
          <w:szCs w:val="24"/>
        </w:rPr>
      </w:pPr>
      <w:r w:rsidRPr="0029570F">
        <w:rPr>
          <w:color w:val="000000"/>
          <w:szCs w:val="24"/>
          <w:lang w:val="fr-FR"/>
        </w:rPr>
        <w:t xml:space="preserve">morda je vaša igla zamašena. </w:t>
      </w:r>
      <w:r w:rsidRPr="00A30BE8">
        <w:rPr>
          <w:color w:val="000000"/>
          <w:szCs w:val="24"/>
        </w:rPr>
        <w:t>Pritrdite novo iglo in aktivirajte injekcijski peresnik.</w:t>
      </w:r>
    </w:p>
    <w:p w14:paraId="78FAC3BE" w14:textId="77777777" w:rsidR="00E933C3" w:rsidRPr="00E933C3" w:rsidRDefault="00E933C3" w:rsidP="00E933C3">
      <w:pPr>
        <w:numPr>
          <w:ilvl w:val="0"/>
          <w:numId w:val="42"/>
        </w:numPr>
        <w:autoSpaceDE w:val="0"/>
        <w:autoSpaceDN w:val="0"/>
        <w:adjustRightInd w:val="0"/>
        <w:spacing w:before="120" w:line="240" w:lineRule="auto"/>
        <w:ind w:left="1080"/>
        <w:rPr>
          <w:color w:val="000000"/>
          <w:szCs w:val="24"/>
          <w:lang w:val="pt-BR"/>
        </w:rPr>
      </w:pPr>
      <w:r w:rsidRPr="00E933C3">
        <w:rPr>
          <w:color w:val="000000"/>
          <w:szCs w:val="24"/>
          <w:lang w:val="pt-BR"/>
        </w:rPr>
        <w:t>morda se je v notranjosti peresnika nabral prah, hrana ali tekočina. Zavrzite peresnik in vzemite novega. Morda boste potrebovali recept, ki vam ga bo napisal vaš zdravnik.</w:t>
      </w:r>
    </w:p>
    <w:p w14:paraId="47344237" w14:textId="77777777" w:rsidR="000C16FC" w:rsidRPr="0088278C" w:rsidRDefault="000C16FC" w:rsidP="000E24F3">
      <w:pPr>
        <w:autoSpaceDE w:val="0"/>
        <w:autoSpaceDN w:val="0"/>
        <w:adjustRightInd w:val="0"/>
        <w:spacing w:before="120" w:line="240" w:lineRule="auto"/>
        <w:ind w:left="1080"/>
        <w:rPr>
          <w:color w:val="000000"/>
          <w:szCs w:val="24"/>
          <w:lang w:val="sl-SI"/>
        </w:rPr>
      </w:pPr>
    </w:p>
    <w:p w14:paraId="3ADD0AED" w14:textId="77777777" w:rsidR="00E933C3" w:rsidRPr="00A30BE8" w:rsidRDefault="00E933C3" w:rsidP="00E933C3">
      <w:pPr>
        <w:pStyle w:val="BodyText2"/>
        <w:numPr>
          <w:ilvl w:val="0"/>
          <w:numId w:val="44"/>
        </w:numPr>
        <w:tabs>
          <w:tab w:val="clear" w:pos="360"/>
          <w:tab w:val="clear" w:pos="567"/>
          <w:tab w:val="num" w:pos="720"/>
        </w:tabs>
        <w:spacing w:before="120" w:line="240" w:lineRule="auto"/>
        <w:ind w:left="720"/>
        <w:jc w:val="left"/>
        <w:rPr>
          <w:rFonts w:ascii="Times New Roman" w:hAnsi="Times New Roman"/>
          <w:szCs w:val="24"/>
        </w:rPr>
      </w:pPr>
      <w:r w:rsidRPr="00AF1655">
        <w:rPr>
          <w:rFonts w:ascii="Times New Roman" w:hAnsi="Times New Roman"/>
          <w:b/>
          <w:color w:val="000000"/>
          <w:sz w:val="22"/>
          <w:szCs w:val="24"/>
          <w:lang w:val="sl-SI"/>
        </w:rPr>
        <w:t xml:space="preserve">Insulina iz peresnika ne prenašajte v injekcijsko brizgo ali v insulinsko črpalko. </w:t>
      </w:r>
      <w:r w:rsidRPr="00A30BE8">
        <w:rPr>
          <w:rFonts w:ascii="Times New Roman" w:hAnsi="Times New Roman"/>
          <w:b/>
          <w:color w:val="000000"/>
          <w:sz w:val="22"/>
          <w:szCs w:val="24"/>
        </w:rPr>
        <w:t>Pride lahko do hudega prevelikega odmerjanja.</w:t>
      </w:r>
    </w:p>
    <w:p w14:paraId="4CF902DC" w14:textId="77777777" w:rsidR="00E933C3" w:rsidRPr="00A30BE8" w:rsidRDefault="00E933C3" w:rsidP="00E933C3">
      <w:pPr>
        <w:rPr>
          <w:b/>
        </w:rPr>
      </w:pPr>
    </w:p>
    <w:p w14:paraId="07EF86D2" w14:textId="77777777" w:rsidR="00E933C3" w:rsidRPr="00A30BE8" w:rsidRDefault="00E933C3" w:rsidP="00E933C3">
      <w:pPr>
        <w:autoSpaceDE w:val="0"/>
        <w:autoSpaceDN w:val="0"/>
        <w:adjustRightInd w:val="0"/>
        <w:spacing w:before="120" w:line="280" w:lineRule="auto"/>
        <w:rPr>
          <w:szCs w:val="24"/>
        </w:rPr>
      </w:pPr>
      <w:r w:rsidRPr="00A30BE8">
        <w:rPr>
          <w:color w:val="000000"/>
          <w:szCs w:val="24"/>
        </w:rPr>
        <w:t xml:space="preserve">Če imate vprašanja ali težave z vašim injekcijskim peresnikom </w:t>
      </w:r>
      <w:r w:rsidR="0067779A">
        <w:rPr>
          <w:szCs w:val="24"/>
        </w:rPr>
        <w:t>Humalog</w:t>
      </w:r>
      <w:r w:rsidRPr="00A30BE8">
        <w:rPr>
          <w:szCs w:val="24"/>
        </w:rPr>
        <w:t xml:space="preserve"> 200 enot/ml KwikPen</w:t>
      </w:r>
      <w:r w:rsidRPr="00A30BE8">
        <w:rPr>
          <w:color w:val="000000"/>
          <w:szCs w:val="24"/>
        </w:rPr>
        <w:t xml:space="preserve">, se za pomoč obrnite na vašega zdravstvenega delavca ali pa stopite v stik z lokalno podružnico družbe Lilly. </w:t>
      </w:r>
    </w:p>
    <w:p w14:paraId="0B13D20D" w14:textId="77777777" w:rsidR="00E933C3" w:rsidRPr="00A30BE8" w:rsidRDefault="00E933C3" w:rsidP="00E933C3">
      <w:pPr>
        <w:autoSpaceDE w:val="0"/>
        <w:autoSpaceDN w:val="0"/>
        <w:adjustRightInd w:val="0"/>
        <w:spacing w:before="120"/>
        <w:rPr>
          <w:color w:val="000000"/>
        </w:rPr>
      </w:pPr>
    </w:p>
    <w:p w14:paraId="126DF333" w14:textId="77777777" w:rsidR="00E933C3" w:rsidRPr="00E933C3" w:rsidRDefault="00E933C3" w:rsidP="00E933C3">
      <w:pPr>
        <w:spacing w:line="240" w:lineRule="auto"/>
        <w:rPr>
          <w:sz w:val="6"/>
          <w:szCs w:val="6"/>
          <w:lang w:val="pt-BR"/>
        </w:rPr>
      </w:pPr>
      <w:r w:rsidRPr="00E933C3">
        <w:rPr>
          <w:szCs w:val="24"/>
          <w:lang w:val="pt-BR"/>
        </w:rPr>
        <w:t>Datum revizije dokumenta:</w:t>
      </w:r>
      <w:r w:rsidRPr="00E933C3">
        <w:rPr>
          <w:color w:val="000000"/>
          <w:szCs w:val="24"/>
          <w:lang w:val="pt-BR"/>
        </w:rPr>
        <w:t xml:space="preserve"> </w:t>
      </w:r>
    </w:p>
    <w:p w14:paraId="1F17A107" w14:textId="77777777" w:rsidR="00E933C3" w:rsidRPr="00E933C3" w:rsidRDefault="00E933C3" w:rsidP="00E933C3">
      <w:pPr>
        <w:spacing w:line="240" w:lineRule="auto"/>
        <w:jc w:val="center"/>
        <w:rPr>
          <w:sz w:val="6"/>
          <w:szCs w:val="6"/>
          <w:lang w:val="pt-BR"/>
        </w:rPr>
      </w:pPr>
    </w:p>
    <w:p w14:paraId="6889578B" w14:textId="77777777" w:rsidR="00E933C3" w:rsidRPr="00E933C3" w:rsidRDefault="00E933C3" w:rsidP="00E933C3">
      <w:pPr>
        <w:spacing w:line="240" w:lineRule="auto"/>
        <w:jc w:val="center"/>
        <w:rPr>
          <w:sz w:val="6"/>
          <w:szCs w:val="6"/>
          <w:lang w:val="pt-BR"/>
        </w:rPr>
      </w:pPr>
    </w:p>
    <w:p w14:paraId="77F04CB4" w14:textId="194F584E" w:rsidR="00E933C3" w:rsidRPr="0089450E" w:rsidRDefault="00E933C3" w:rsidP="00E933C3">
      <w:pPr>
        <w:pStyle w:val="Heading8"/>
        <w:keepNext w:val="0"/>
        <w:pageBreakBefore/>
        <w:numPr>
          <w:ilvl w:val="0"/>
          <w:numId w:val="0"/>
        </w:numPr>
        <w:rPr>
          <w:bCs/>
          <w:caps/>
          <w:lang w:val="pt-BR"/>
        </w:rPr>
      </w:pPr>
      <w:r w:rsidRPr="0089450E">
        <w:rPr>
          <w:bCs/>
          <w:caps/>
          <w:lang w:val="pt-BR"/>
        </w:rPr>
        <w:lastRenderedPageBreak/>
        <w:t>Navodilo za uporabo</w:t>
      </w:r>
      <w:r w:rsidR="0089450E">
        <w:rPr>
          <w:bCs/>
          <w:caps/>
          <w:lang w:val="pt-BR"/>
        </w:rPr>
        <w:fldChar w:fldCharType="begin"/>
      </w:r>
      <w:r w:rsidR="0089450E">
        <w:rPr>
          <w:bCs/>
          <w:caps/>
          <w:lang w:val="pt-BR"/>
        </w:rPr>
        <w:instrText xml:space="preserve"> DOCVARIABLE VAULT_ND_4f790509-0b14-48cf-9f2a-4ee9f3360f88 \* MERGEFORMAT </w:instrText>
      </w:r>
      <w:r w:rsidR="0089450E">
        <w:rPr>
          <w:bCs/>
          <w:caps/>
          <w:lang w:val="pt-BR"/>
        </w:rPr>
        <w:fldChar w:fldCharType="separate"/>
      </w:r>
      <w:r w:rsidR="0089450E">
        <w:rPr>
          <w:bCs/>
          <w:caps/>
          <w:lang w:val="pt-BR"/>
        </w:rPr>
        <w:t xml:space="preserve"> </w:t>
      </w:r>
      <w:r w:rsidR="0089450E">
        <w:rPr>
          <w:bCs/>
          <w:caps/>
          <w:lang w:val="pt-BR"/>
        </w:rPr>
        <w:fldChar w:fldCharType="end"/>
      </w:r>
    </w:p>
    <w:p w14:paraId="58BB9418" w14:textId="77777777" w:rsidR="00E933C3" w:rsidRPr="00E933C3" w:rsidRDefault="00E933C3" w:rsidP="00E933C3">
      <w:pPr>
        <w:spacing w:line="240" w:lineRule="auto"/>
        <w:ind w:right="11"/>
        <w:rPr>
          <w:b/>
          <w:lang w:val="pt-BR"/>
        </w:rPr>
      </w:pPr>
    </w:p>
    <w:p w14:paraId="2F2D3C8E" w14:textId="77777777" w:rsidR="00E933C3" w:rsidRPr="00E933C3" w:rsidRDefault="0067779A" w:rsidP="00E933C3">
      <w:pPr>
        <w:numPr>
          <w:ilvl w:val="12"/>
          <w:numId w:val="0"/>
        </w:numPr>
        <w:spacing w:line="240" w:lineRule="auto"/>
        <w:ind w:right="11"/>
        <w:jc w:val="center"/>
        <w:rPr>
          <w:b/>
          <w:lang w:val="pt-BR"/>
        </w:rPr>
      </w:pPr>
      <w:r>
        <w:rPr>
          <w:b/>
          <w:lang w:val="pt-BR"/>
        </w:rPr>
        <w:t>Humalog</w:t>
      </w:r>
      <w:r w:rsidR="00E933C3" w:rsidRPr="00E933C3">
        <w:rPr>
          <w:b/>
          <w:lang w:val="pt-BR"/>
        </w:rPr>
        <w:t xml:space="preserve"> 100 enot/ml Junior KwikPen raztopina za injiciranje v napolnjenem injekcijskem peresniku</w:t>
      </w:r>
    </w:p>
    <w:p w14:paraId="486514B0" w14:textId="472FE53A" w:rsidR="009F2010" w:rsidRDefault="00E933C3">
      <w:pPr>
        <w:numPr>
          <w:ilvl w:val="12"/>
          <w:numId w:val="0"/>
        </w:numPr>
        <w:spacing w:line="240" w:lineRule="auto"/>
        <w:ind w:right="11"/>
        <w:jc w:val="center"/>
        <w:rPr>
          <w:b/>
          <w:lang w:val="sl-SI"/>
        </w:rPr>
      </w:pPr>
      <w:r w:rsidRPr="00AF1655">
        <w:rPr>
          <w:b/>
          <w:lang w:val="sl-SI"/>
        </w:rPr>
        <w:t>insulin lispro</w:t>
      </w:r>
    </w:p>
    <w:p w14:paraId="68D78FD5" w14:textId="77777777" w:rsidR="00E933C3" w:rsidRPr="00A4062C" w:rsidRDefault="00E933C3" w:rsidP="00E933C3">
      <w:pPr>
        <w:numPr>
          <w:ilvl w:val="12"/>
          <w:numId w:val="0"/>
        </w:numPr>
        <w:spacing w:line="240" w:lineRule="auto"/>
        <w:ind w:right="11"/>
        <w:jc w:val="center"/>
        <w:rPr>
          <w:b/>
          <w:lang w:val="sl-SI"/>
        </w:rPr>
      </w:pPr>
      <w:r w:rsidRPr="00A4062C">
        <w:rPr>
          <w:b/>
          <w:lang w:val="sl-SI"/>
        </w:rPr>
        <w:t xml:space="preserve">En peresnik </w:t>
      </w:r>
      <w:r w:rsidR="00A96F1A" w:rsidRPr="00A4062C">
        <w:rPr>
          <w:b/>
          <w:lang w:val="sl-SI"/>
        </w:rPr>
        <w:t>Juior</w:t>
      </w:r>
      <w:r w:rsidRPr="00A4062C">
        <w:rPr>
          <w:b/>
          <w:lang w:val="sl-SI"/>
        </w:rPr>
        <w:t xml:space="preserve"> KwikPen dostavi od 0,5 enote do 30 enot v korakih po 0,5 enote.</w:t>
      </w:r>
    </w:p>
    <w:p w14:paraId="30B5CDCC" w14:textId="77777777" w:rsidR="009F2010" w:rsidRPr="00013202" w:rsidRDefault="009F2010" w:rsidP="00BB5F49">
      <w:pPr>
        <w:numPr>
          <w:ilvl w:val="12"/>
          <w:numId w:val="0"/>
        </w:numPr>
        <w:spacing w:line="240" w:lineRule="auto"/>
        <w:ind w:right="11"/>
        <w:jc w:val="center"/>
        <w:rPr>
          <w:b/>
          <w:lang w:val="sl-SI"/>
        </w:rPr>
      </w:pPr>
    </w:p>
    <w:p w14:paraId="49A4E8C5" w14:textId="77777777" w:rsidR="00E933C3" w:rsidRPr="00A4062C" w:rsidRDefault="00E933C3" w:rsidP="00E933C3">
      <w:pPr>
        <w:numPr>
          <w:ilvl w:val="12"/>
          <w:numId w:val="0"/>
        </w:numPr>
        <w:spacing w:line="240" w:lineRule="auto"/>
        <w:ind w:right="11"/>
        <w:jc w:val="center"/>
        <w:rPr>
          <w:b/>
          <w:lang w:val="sl-SI"/>
        </w:rPr>
      </w:pPr>
    </w:p>
    <w:p w14:paraId="5682A95A" w14:textId="77777777" w:rsidR="00E933C3" w:rsidRPr="00AF1655" w:rsidRDefault="00E933C3" w:rsidP="00E933C3">
      <w:pPr>
        <w:spacing w:line="240" w:lineRule="auto"/>
        <w:ind w:right="-2"/>
        <w:rPr>
          <w:noProof/>
          <w:lang w:val="sl-SI"/>
        </w:rPr>
      </w:pPr>
      <w:r w:rsidRPr="00AF1655">
        <w:rPr>
          <w:b/>
          <w:noProof/>
          <w:lang w:val="sl-SI"/>
        </w:rPr>
        <w:t>Pred začetkom uporabe zdravila natančno preberite navodilo, ker vsebuje za vas pomembne podatke.</w:t>
      </w:r>
    </w:p>
    <w:p w14:paraId="6DA7CF17" w14:textId="77777777" w:rsidR="00E933C3" w:rsidRPr="00E933C3" w:rsidRDefault="00E933C3" w:rsidP="00E933C3">
      <w:pPr>
        <w:numPr>
          <w:ilvl w:val="0"/>
          <w:numId w:val="60"/>
        </w:numPr>
        <w:spacing w:line="240" w:lineRule="auto"/>
        <w:ind w:right="-2"/>
        <w:rPr>
          <w:noProof/>
          <w:lang w:val="it-IT"/>
        </w:rPr>
      </w:pPr>
      <w:r w:rsidRPr="00E933C3">
        <w:rPr>
          <w:noProof/>
          <w:lang w:val="it-IT"/>
        </w:rPr>
        <w:t>Navodilo shranite. Mogoče ga boste želeli ponovno prebrati.</w:t>
      </w:r>
    </w:p>
    <w:p w14:paraId="59C086B0" w14:textId="77777777" w:rsidR="00E933C3" w:rsidRPr="00E933C3" w:rsidRDefault="00E933C3" w:rsidP="00E933C3">
      <w:pPr>
        <w:numPr>
          <w:ilvl w:val="0"/>
          <w:numId w:val="60"/>
        </w:numPr>
        <w:spacing w:line="240" w:lineRule="auto"/>
        <w:ind w:right="-2"/>
        <w:rPr>
          <w:noProof/>
          <w:lang w:val="it-IT"/>
        </w:rPr>
      </w:pPr>
      <w:r w:rsidRPr="00E933C3">
        <w:rPr>
          <w:noProof/>
          <w:lang w:val="it-IT"/>
        </w:rPr>
        <w:t>Če imate dodatna vprašanja, se posvetujte z zdravnikom ali farmacevtom.</w:t>
      </w:r>
    </w:p>
    <w:p w14:paraId="49FBE5FA" w14:textId="77777777" w:rsidR="00E933C3" w:rsidRPr="00E933C3" w:rsidRDefault="00E933C3" w:rsidP="00E933C3">
      <w:pPr>
        <w:numPr>
          <w:ilvl w:val="0"/>
          <w:numId w:val="60"/>
        </w:numPr>
        <w:spacing w:line="240" w:lineRule="auto"/>
        <w:ind w:right="-2"/>
        <w:rPr>
          <w:b/>
          <w:noProof/>
          <w:lang w:val="it-IT"/>
        </w:rPr>
      </w:pPr>
      <w:r w:rsidRPr="00E933C3">
        <w:rPr>
          <w:noProof/>
          <w:lang w:val="it-IT"/>
        </w:rPr>
        <w:t xml:space="preserve">Zdravilo je bilo predpisano vam osebno in </w:t>
      </w:r>
      <w:r w:rsidRPr="00E933C3">
        <w:rPr>
          <w:noProof/>
          <w:snapToGrid w:val="0"/>
          <w:lang w:val="it-IT"/>
        </w:rPr>
        <w:t>ga ne smete dajati drugim. Njim bi lahko celo škodovalo, čeprav imajo znake bolezni, podobne vašim</w:t>
      </w:r>
      <w:r w:rsidRPr="00E933C3">
        <w:rPr>
          <w:noProof/>
          <w:lang w:val="it-IT"/>
        </w:rPr>
        <w:t>.</w:t>
      </w:r>
    </w:p>
    <w:p w14:paraId="5FB29211" w14:textId="43579A67" w:rsidR="00E933C3" w:rsidRPr="0014520E" w:rsidRDefault="00E933C3" w:rsidP="00E933C3">
      <w:pPr>
        <w:numPr>
          <w:ilvl w:val="0"/>
          <w:numId w:val="60"/>
        </w:numPr>
        <w:spacing w:line="240" w:lineRule="auto"/>
        <w:ind w:right="-2"/>
        <w:rPr>
          <w:noProof/>
        </w:rPr>
      </w:pPr>
      <w:r w:rsidRPr="00E933C3">
        <w:rPr>
          <w:noProof/>
          <w:lang w:val="it-IT"/>
        </w:rPr>
        <w:t>Če opazite kateri koli neželeni učinek, se posvetujte z zdravnikom ali farmacevtom.</w:t>
      </w:r>
      <w:r w:rsidRPr="00E933C3">
        <w:rPr>
          <w:lang w:val="it-IT"/>
        </w:rPr>
        <w:t xml:space="preserve"> Posvetujte se tudi, če opazite katere koli neželene učinke, ki niso navedeni v tem navodilu.</w:t>
      </w:r>
      <w:r w:rsidRPr="00E933C3">
        <w:rPr>
          <w:noProof/>
          <w:szCs w:val="22"/>
          <w:lang w:val="it-IT"/>
        </w:rPr>
        <w:t xml:space="preserve"> </w:t>
      </w:r>
      <w:r w:rsidRPr="00DB22E9">
        <w:rPr>
          <w:szCs w:val="22"/>
        </w:rPr>
        <w:t>Glejte poglavje</w:t>
      </w:r>
      <w:r w:rsidR="002C7A11">
        <w:rPr>
          <w:szCs w:val="22"/>
        </w:rPr>
        <w:t> </w:t>
      </w:r>
      <w:r w:rsidRPr="00DB22E9">
        <w:rPr>
          <w:szCs w:val="22"/>
        </w:rPr>
        <w:t>4.</w:t>
      </w:r>
    </w:p>
    <w:p w14:paraId="609A85BE" w14:textId="77777777" w:rsidR="00E933C3" w:rsidRPr="0014520E" w:rsidRDefault="00E933C3" w:rsidP="00E933C3">
      <w:pPr>
        <w:numPr>
          <w:ilvl w:val="12"/>
          <w:numId w:val="0"/>
        </w:numPr>
        <w:spacing w:line="240" w:lineRule="auto"/>
        <w:ind w:right="11"/>
        <w:rPr>
          <w:b/>
        </w:rPr>
      </w:pPr>
    </w:p>
    <w:p w14:paraId="2309B59F" w14:textId="77777777" w:rsidR="00E933C3" w:rsidRPr="0014520E" w:rsidRDefault="00E933C3" w:rsidP="00E933C3">
      <w:pPr>
        <w:numPr>
          <w:ilvl w:val="12"/>
          <w:numId w:val="0"/>
        </w:numPr>
        <w:spacing w:line="240" w:lineRule="auto"/>
        <w:ind w:right="-2"/>
        <w:rPr>
          <w:noProof/>
        </w:rPr>
      </w:pPr>
      <w:r w:rsidRPr="0014520E">
        <w:rPr>
          <w:b/>
          <w:noProof/>
        </w:rPr>
        <w:t>Kaj vsebuje navodilo</w:t>
      </w:r>
    </w:p>
    <w:p w14:paraId="4689684F" w14:textId="77777777" w:rsidR="00E933C3" w:rsidRPr="0014520E" w:rsidRDefault="00E933C3" w:rsidP="00E933C3">
      <w:pPr>
        <w:spacing w:line="240" w:lineRule="auto"/>
        <w:ind w:left="567" w:right="-29" w:hanging="567"/>
        <w:rPr>
          <w:noProof/>
        </w:rPr>
      </w:pPr>
      <w:r w:rsidRPr="0014520E">
        <w:rPr>
          <w:noProof/>
        </w:rPr>
        <w:t>1.</w:t>
      </w:r>
      <w:r w:rsidRPr="0014520E">
        <w:rPr>
          <w:noProof/>
        </w:rPr>
        <w:tab/>
        <w:t xml:space="preserve">Kaj je zdravilo </w:t>
      </w:r>
      <w:r w:rsidR="0067779A">
        <w:rPr>
          <w:noProof/>
        </w:rPr>
        <w:t>Humalog</w:t>
      </w:r>
      <w:r w:rsidRPr="0014520E">
        <w:rPr>
          <w:noProof/>
        </w:rPr>
        <w:t xml:space="preserve"> </w:t>
      </w:r>
      <w:r w:rsidRPr="00617693">
        <w:rPr>
          <w:noProof/>
        </w:rPr>
        <w:t>Junior KwikPen</w:t>
      </w:r>
      <w:r w:rsidRPr="0014520E">
        <w:rPr>
          <w:noProof/>
        </w:rPr>
        <w:t xml:space="preserve"> in za kaj ga uporabljamo</w:t>
      </w:r>
    </w:p>
    <w:p w14:paraId="2073667C" w14:textId="77777777" w:rsidR="00E933C3" w:rsidRPr="0014520E" w:rsidRDefault="00E933C3" w:rsidP="00E933C3">
      <w:pPr>
        <w:spacing w:line="240" w:lineRule="auto"/>
        <w:ind w:left="567" w:right="-29" w:hanging="567"/>
        <w:rPr>
          <w:noProof/>
        </w:rPr>
      </w:pPr>
      <w:r w:rsidRPr="0014520E">
        <w:rPr>
          <w:noProof/>
        </w:rPr>
        <w:t>2.</w:t>
      </w:r>
      <w:r w:rsidRPr="0014520E">
        <w:rPr>
          <w:noProof/>
        </w:rPr>
        <w:tab/>
        <w:t xml:space="preserve">Kaj morate vedeti, preden boste uporabili zdravilo </w:t>
      </w:r>
      <w:r w:rsidR="0067779A">
        <w:rPr>
          <w:noProof/>
        </w:rPr>
        <w:t>Humalog</w:t>
      </w:r>
      <w:r w:rsidRPr="0014520E">
        <w:rPr>
          <w:noProof/>
        </w:rPr>
        <w:t xml:space="preserve"> </w:t>
      </w:r>
      <w:r w:rsidRPr="00617693">
        <w:rPr>
          <w:noProof/>
        </w:rPr>
        <w:t>Junior KwikPen</w:t>
      </w:r>
    </w:p>
    <w:p w14:paraId="062F56FA" w14:textId="77777777" w:rsidR="00E933C3" w:rsidRPr="0014520E" w:rsidRDefault="00E933C3" w:rsidP="00E933C3">
      <w:pPr>
        <w:spacing w:line="240" w:lineRule="auto"/>
        <w:ind w:left="567" w:right="-29" w:hanging="567"/>
        <w:rPr>
          <w:noProof/>
        </w:rPr>
      </w:pPr>
      <w:r w:rsidRPr="0014520E">
        <w:rPr>
          <w:noProof/>
        </w:rPr>
        <w:t>3.</w:t>
      </w:r>
      <w:r w:rsidRPr="0014520E">
        <w:rPr>
          <w:noProof/>
        </w:rPr>
        <w:tab/>
        <w:t xml:space="preserve">Kako uporabljati zdravilo </w:t>
      </w:r>
      <w:r w:rsidR="0067779A">
        <w:rPr>
          <w:noProof/>
        </w:rPr>
        <w:t>Humalog</w:t>
      </w:r>
      <w:r w:rsidRPr="0014520E">
        <w:rPr>
          <w:noProof/>
        </w:rPr>
        <w:t xml:space="preserve"> </w:t>
      </w:r>
      <w:r w:rsidRPr="00617693">
        <w:rPr>
          <w:noProof/>
        </w:rPr>
        <w:t>Junior KwikPen</w:t>
      </w:r>
    </w:p>
    <w:p w14:paraId="61286393" w14:textId="77777777" w:rsidR="00E933C3" w:rsidRPr="0014520E" w:rsidRDefault="00E933C3" w:rsidP="00E933C3">
      <w:pPr>
        <w:spacing w:line="240" w:lineRule="auto"/>
        <w:ind w:left="567" w:right="-29" w:hanging="567"/>
        <w:rPr>
          <w:noProof/>
        </w:rPr>
      </w:pPr>
      <w:r w:rsidRPr="0014520E">
        <w:rPr>
          <w:noProof/>
        </w:rPr>
        <w:t>4.</w:t>
      </w:r>
      <w:r w:rsidRPr="0014520E">
        <w:rPr>
          <w:noProof/>
        </w:rPr>
        <w:tab/>
        <w:t>Mo</w:t>
      </w:r>
      <w:r>
        <w:rPr>
          <w:noProof/>
        </w:rPr>
        <w:t>žni</w:t>
      </w:r>
      <w:r w:rsidRPr="0014520E">
        <w:rPr>
          <w:noProof/>
        </w:rPr>
        <w:t xml:space="preserve"> neželeni učinki</w:t>
      </w:r>
    </w:p>
    <w:p w14:paraId="6580E56D" w14:textId="77777777" w:rsidR="00E933C3" w:rsidRPr="0014520E" w:rsidRDefault="00E933C3" w:rsidP="00E933C3">
      <w:pPr>
        <w:spacing w:line="240" w:lineRule="auto"/>
        <w:ind w:left="567" w:right="-29" w:hanging="567"/>
        <w:rPr>
          <w:noProof/>
        </w:rPr>
      </w:pPr>
      <w:r w:rsidRPr="0014520E">
        <w:rPr>
          <w:noProof/>
        </w:rPr>
        <w:t>5.</w:t>
      </w:r>
      <w:r w:rsidRPr="0014520E">
        <w:rPr>
          <w:noProof/>
        </w:rPr>
        <w:tab/>
        <w:t xml:space="preserve">Shranjevanje zdravila </w:t>
      </w:r>
      <w:r w:rsidR="0067779A">
        <w:rPr>
          <w:noProof/>
        </w:rPr>
        <w:t>Humalog</w:t>
      </w:r>
      <w:r w:rsidRPr="0014520E">
        <w:rPr>
          <w:noProof/>
        </w:rPr>
        <w:t xml:space="preserve"> </w:t>
      </w:r>
      <w:r w:rsidRPr="00617693">
        <w:rPr>
          <w:noProof/>
        </w:rPr>
        <w:t>Junior KwikPen</w:t>
      </w:r>
    </w:p>
    <w:p w14:paraId="1CEE7D70" w14:textId="77777777" w:rsidR="00E933C3" w:rsidRPr="0014520E" w:rsidRDefault="00E933C3" w:rsidP="00E933C3">
      <w:pPr>
        <w:numPr>
          <w:ilvl w:val="12"/>
          <w:numId w:val="0"/>
        </w:numPr>
        <w:spacing w:line="240" w:lineRule="auto"/>
        <w:ind w:right="-2"/>
        <w:rPr>
          <w:noProof/>
        </w:rPr>
      </w:pPr>
      <w:r w:rsidRPr="0014520E">
        <w:rPr>
          <w:noProof/>
        </w:rPr>
        <w:t xml:space="preserve">6. </w:t>
      </w:r>
      <w:r w:rsidRPr="0014520E">
        <w:rPr>
          <w:noProof/>
        </w:rPr>
        <w:tab/>
        <w:t>Vsebina pakiranja in dodatne informacije</w:t>
      </w:r>
    </w:p>
    <w:p w14:paraId="044EE850" w14:textId="77777777" w:rsidR="00E933C3" w:rsidRPr="0029570F" w:rsidRDefault="00E933C3" w:rsidP="00E933C3">
      <w:pPr>
        <w:numPr>
          <w:ilvl w:val="12"/>
          <w:numId w:val="0"/>
        </w:numPr>
        <w:spacing w:line="240" w:lineRule="auto"/>
        <w:ind w:right="11"/>
        <w:rPr>
          <w:bCs/>
        </w:rPr>
      </w:pPr>
    </w:p>
    <w:p w14:paraId="6233087F" w14:textId="77777777" w:rsidR="00E933C3" w:rsidRPr="0029570F" w:rsidRDefault="00E933C3" w:rsidP="00E933C3">
      <w:pPr>
        <w:numPr>
          <w:ilvl w:val="12"/>
          <w:numId w:val="0"/>
        </w:numPr>
        <w:spacing w:line="240" w:lineRule="auto"/>
        <w:ind w:right="11"/>
        <w:rPr>
          <w:bCs/>
        </w:rPr>
      </w:pPr>
    </w:p>
    <w:p w14:paraId="5AD9DC42" w14:textId="77777777" w:rsidR="00E933C3" w:rsidRPr="0014520E" w:rsidRDefault="00E933C3" w:rsidP="00E933C3">
      <w:pPr>
        <w:numPr>
          <w:ilvl w:val="12"/>
          <w:numId w:val="0"/>
        </w:numPr>
        <w:spacing w:line="240" w:lineRule="auto"/>
        <w:ind w:left="567" w:right="-2" w:hanging="567"/>
        <w:rPr>
          <w:noProof/>
        </w:rPr>
      </w:pPr>
      <w:r w:rsidRPr="0014520E">
        <w:rPr>
          <w:b/>
          <w:noProof/>
        </w:rPr>
        <w:t>1.</w:t>
      </w:r>
      <w:r w:rsidRPr="0014520E">
        <w:rPr>
          <w:b/>
          <w:noProof/>
        </w:rPr>
        <w:tab/>
        <w:t xml:space="preserve">Kaj je zdravilo </w:t>
      </w:r>
      <w:r w:rsidR="0067779A">
        <w:rPr>
          <w:b/>
          <w:noProof/>
        </w:rPr>
        <w:t>Humalog</w:t>
      </w:r>
      <w:r w:rsidRPr="0014520E">
        <w:rPr>
          <w:b/>
          <w:noProof/>
        </w:rPr>
        <w:t xml:space="preserve"> </w:t>
      </w:r>
      <w:r w:rsidRPr="00617693">
        <w:rPr>
          <w:b/>
          <w:noProof/>
        </w:rPr>
        <w:t xml:space="preserve">Junior KwikPen </w:t>
      </w:r>
      <w:r w:rsidRPr="0014520E">
        <w:rPr>
          <w:b/>
          <w:noProof/>
        </w:rPr>
        <w:t>in za kaj ga uporabljamo</w:t>
      </w:r>
    </w:p>
    <w:p w14:paraId="72E3ADEF" w14:textId="77777777" w:rsidR="00E933C3" w:rsidRPr="0014520E" w:rsidRDefault="00E933C3" w:rsidP="00E933C3">
      <w:pPr>
        <w:numPr>
          <w:ilvl w:val="12"/>
          <w:numId w:val="0"/>
        </w:numPr>
        <w:spacing w:line="240" w:lineRule="auto"/>
        <w:ind w:right="11"/>
        <w:rPr>
          <w:shd w:val="clear" w:color="auto" w:fill="C0C0C0"/>
        </w:rPr>
      </w:pPr>
    </w:p>
    <w:p w14:paraId="2394A17D" w14:textId="77777777" w:rsidR="00E933C3" w:rsidRPr="0014520E" w:rsidRDefault="00E933C3" w:rsidP="00E933C3">
      <w:pPr>
        <w:numPr>
          <w:ilvl w:val="12"/>
          <w:numId w:val="0"/>
        </w:numPr>
        <w:spacing w:line="240" w:lineRule="auto"/>
        <w:ind w:right="11"/>
      </w:pPr>
      <w:r w:rsidRPr="0014520E">
        <w:t xml:space="preserve">Zdravilo </w:t>
      </w:r>
      <w:r w:rsidR="0067779A">
        <w:t>Humalog</w:t>
      </w:r>
      <w:r w:rsidRPr="0014520E">
        <w:t xml:space="preserve"> </w:t>
      </w:r>
      <w:r w:rsidRPr="00617693">
        <w:t xml:space="preserve">Junior KwikPen </w:t>
      </w:r>
      <w:r w:rsidRPr="0014520E">
        <w:t xml:space="preserve">uporabljamo za zdravljenje sladkorne bolezni. Zdravilo </w:t>
      </w:r>
      <w:r w:rsidR="0067779A">
        <w:t>Humalog</w:t>
      </w:r>
      <w:r w:rsidRPr="0014520E">
        <w:t xml:space="preserve"> deluje hitreje kakor običajni humani insulin, ker je ta molekula insulina v primerjavi s humanim insulinom nekoliko spremenjena. Insulin lispro je zelo soroden humanemu insulinu, naravnemu hormonu, ki ga izloča trebušna slinavka.</w:t>
      </w:r>
    </w:p>
    <w:p w14:paraId="1803EF09" w14:textId="77777777" w:rsidR="00E933C3" w:rsidRPr="0014520E" w:rsidRDefault="00E933C3" w:rsidP="00E933C3">
      <w:pPr>
        <w:numPr>
          <w:ilvl w:val="12"/>
          <w:numId w:val="0"/>
        </w:numPr>
        <w:spacing w:line="240" w:lineRule="auto"/>
        <w:ind w:right="11"/>
      </w:pPr>
    </w:p>
    <w:p w14:paraId="69F5EFB4" w14:textId="77777777" w:rsidR="00E933C3" w:rsidRPr="0014520E" w:rsidRDefault="00E933C3" w:rsidP="00E933C3">
      <w:pPr>
        <w:numPr>
          <w:ilvl w:val="12"/>
          <w:numId w:val="0"/>
        </w:numPr>
        <w:spacing w:line="240" w:lineRule="auto"/>
        <w:ind w:right="11"/>
      </w:pPr>
      <w:r w:rsidRPr="0014520E">
        <w:t xml:space="preserve">Če vaša trebušna slinavka ne izloča dovolj insulina za uravnavanje ravni glukoze v krvi, se pojavi sladkorna bolezen. Zdravilo </w:t>
      </w:r>
      <w:r w:rsidR="0067779A">
        <w:t>Humalog</w:t>
      </w:r>
      <w:r w:rsidRPr="0014520E">
        <w:t xml:space="preserve"> je nadomestek za telesu lasten insulin in ga uporabljamo za dolgoročno uravnavanje glukoze. Delovati začne zelo hitro, njegov učinek pa traja krajši čas od učinka </w:t>
      </w:r>
      <w:r>
        <w:t xml:space="preserve">topnega </w:t>
      </w:r>
      <w:r w:rsidRPr="0014520E">
        <w:t>insulina (</w:t>
      </w:r>
      <w:r>
        <w:t xml:space="preserve">od </w:t>
      </w:r>
      <w:r w:rsidRPr="0014520E">
        <w:t xml:space="preserve">2 do 5 ur). </w:t>
      </w:r>
      <w:r>
        <w:t xml:space="preserve">Zdravilo </w:t>
      </w:r>
      <w:r w:rsidR="0067779A">
        <w:t>Humalog</w:t>
      </w:r>
      <w:r w:rsidRPr="0014520E">
        <w:t xml:space="preserve"> naj bi normalno uporabili v </w:t>
      </w:r>
      <w:r>
        <w:t>1</w:t>
      </w:r>
      <w:r w:rsidRPr="0014520E">
        <w:t>5 minut</w:t>
      </w:r>
      <w:r>
        <w:t>ah</w:t>
      </w:r>
      <w:r w:rsidRPr="0014520E">
        <w:t xml:space="preserve"> pred obrokom. </w:t>
      </w:r>
    </w:p>
    <w:p w14:paraId="1AF9B884" w14:textId="77777777" w:rsidR="00E933C3" w:rsidRPr="0029570F" w:rsidRDefault="00E933C3" w:rsidP="00E933C3">
      <w:pPr>
        <w:numPr>
          <w:ilvl w:val="12"/>
          <w:numId w:val="0"/>
        </w:numPr>
        <w:spacing w:line="240" w:lineRule="auto"/>
        <w:ind w:right="11"/>
        <w:rPr>
          <w:bCs/>
        </w:rPr>
      </w:pPr>
    </w:p>
    <w:p w14:paraId="7928578C" w14:textId="77777777" w:rsidR="00E933C3" w:rsidRPr="0014520E" w:rsidRDefault="00E933C3" w:rsidP="00E933C3">
      <w:pPr>
        <w:numPr>
          <w:ilvl w:val="12"/>
          <w:numId w:val="0"/>
        </w:numPr>
        <w:spacing w:line="240" w:lineRule="auto"/>
        <w:ind w:right="11"/>
      </w:pPr>
      <w:r w:rsidRPr="0014520E">
        <w:t xml:space="preserve">Zdravnik vam bo </w:t>
      </w:r>
      <w:r w:rsidR="00BB5F49" w:rsidRPr="00013202">
        <w:rPr>
          <w:lang w:val="sl-SI"/>
        </w:rPr>
        <w:t>mo</w:t>
      </w:r>
      <w:r w:rsidR="00D47910">
        <w:rPr>
          <w:lang w:val="sl-SI"/>
        </w:rPr>
        <w:t>goče</w:t>
      </w:r>
      <w:r w:rsidRPr="0014520E">
        <w:t xml:space="preserve"> poleg zdravila </w:t>
      </w:r>
      <w:r w:rsidR="0067779A">
        <w:t>Humalog</w:t>
      </w:r>
      <w:r w:rsidRPr="0014520E">
        <w:t xml:space="preserve"> predpisal tudi insulin z dolgotrajnejšim delovanjem. Vsaka vrsta insulina ima svoje navodilo za bolnika, </w:t>
      </w:r>
      <w:r>
        <w:t>v katerem</w:t>
      </w:r>
      <w:r w:rsidRPr="0014520E">
        <w:t xml:space="preserve"> si lahko preberete o njem. Insulina ne smete menjati, razen če vam to predpiše zdravnik. </w:t>
      </w:r>
    </w:p>
    <w:p w14:paraId="1BB38D86" w14:textId="77777777" w:rsidR="00E933C3" w:rsidRPr="0014520E" w:rsidRDefault="00E933C3" w:rsidP="00E933C3">
      <w:pPr>
        <w:numPr>
          <w:ilvl w:val="12"/>
          <w:numId w:val="0"/>
        </w:numPr>
        <w:spacing w:line="240" w:lineRule="auto"/>
        <w:ind w:right="11"/>
      </w:pPr>
    </w:p>
    <w:p w14:paraId="5249044D" w14:textId="77777777" w:rsidR="00E933C3" w:rsidRPr="00AF1655" w:rsidRDefault="00E933C3" w:rsidP="00E933C3">
      <w:pPr>
        <w:numPr>
          <w:ilvl w:val="12"/>
          <w:numId w:val="0"/>
        </w:numPr>
        <w:spacing w:line="240" w:lineRule="auto"/>
        <w:ind w:right="11"/>
        <w:rPr>
          <w:bCs/>
          <w:lang w:val="es-ES"/>
        </w:rPr>
      </w:pPr>
      <w:r w:rsidRPr="00AF1655">
        <w:rPr>
          <w:lang w:val="es-ES"/>
        </w:rPr>
        <w:t xml:space="preserve">Zdravilo </w:t>
      </w:r>
      <w:r w:rsidR="0067779A" w:rsidRPr="00AF1655">
        <w:rPr>
          <w:bCs/>
          <w:lang w:val="es-ES"/>
        </w:rPr>
        <w:t>Humalog</w:t>
      </w:r>
      <w:r w:rsidRPr="00AF1655">
        <w:rPr>
          <w:bCs/>
          <w:lang w:val="es-ES"/>
        </w:rPr>
        <w:t xml:space="preserve"> je primerno za odrasle in otroke. </w:t>
      </w:r>
    </w:p>
    <w:p w14:paraId="5636E7C5" w14:textId="77777777" w:rsidR="00E933C3" w:rsidRPr="00AF1655" w:rsidRDefault="00E933C3" w:rsidP="00E933C3">
      <w:pPr>
        <w:numPr>
          <w:ilvl w:val="12"/>
          <w:numId w:val="0"/>
        </w:numPr>
        <w:spacing w:line="240" w:lineRule="auto"/>
        <w:ind w:right="11"/>
        <w:rPr>
          <w:bCs/>
          <w:lang w:val="es-ES"/>
        </w:rPr>
      </w:pPr>
    </w:p>
    <w:p w14:paraId="13665CB1" w14:textId="77777777" w:rsidR="00E933C3" w:rsidRPr="00AF1655" w:rsidRDefault="0067779A" w:rsidP="00E933C3">
      <w:pPr>
        <w:rPr>
          <w:lang w:val="es-ES"/>
        </w:rPr>
      </w:pPr>
      <w:r w:rsidRPr="00AF1655">
        <w:rPr>
          <w:lang w:val="es-ES"/>
        </w:rPr>
        <w:t>Humalog</w:t>
      </w:r>
      <w:r w:rsidR="00E933C3" w:rsidRPr="00AF1655">
        <w:rPr>
          <w:lang w:val="es-ES"/>
        </w:rPr>
        <w:t xml:space="preserve"> 100 enot/ml Junior KwikPen</w:t>
      </w:r>
      <w:r w:rsidR="00E933C3" w:rsidRPr="00AF1655">
        <w:rPr>
          <w:szCs w:val="22"/>
          <w:lang w:val="es-ES"/>
        </w:rPr>
        <w:t xml:space="preserve"> je napolnjen injekcijski peresnik za enkratno uporabo, ki vsebuje 3 ml (300 enot, 100 enot/ml) insulina lispro. En injekcijski peresnik </w:t>
      </w:r>
      <w:r w:rsidR="00E933C3" w:rsidRPr="00AF1655">
        <w:rPr>
          <w:bCs/>
          <w:iCs/>
          <w:szCs w:val="22"/>
          <w:lang w:val="es-ES"/>
        </w:rPr>
        <w:t>KwikPen</w:t>
      </w:r>
      <w:r w:rsidR="00E933C3" w:rsidRPr="00AF1655">
        <w:rPr>
          <w:szCs w:val="22"/>
          <w:lang w:val="es-ES"/>
        </w:rPr>
        <w:t xml:space="preserve"> vsebuje več odmerkov insulina. </w:t>
      </w:r>
      <w:r w:rsidR="00E933C3" w:rsidRPr="00AF1655">
        <w:rPr>
          <w:color w:val="000000"/>
          <w:szCs w:val="24"/>
          <w:lang w:val="es-ES"/>
        </w:rPr>
        <w:t xml:space="preserve">Števec na injekcijskem peresniku </w:t>
      </w:r>
      <w:r w:rsidR="00E933C3" w:rsidRPr="00AF1655">
        <w:rPr>
          <w:bCs/>
          <w:iCs/>
          <w:szCs w:val="22"/>
          <w:lang w:val="es-ES"/>
        </w:rPr>
        <w:t>KwikPen</w:t>
      </w:r>
      <w:r w:rsidR="00E933C3" w:rsidRPr="00AF1655">
        <w:rPr>
          <w:color w:val="000000"/>
          <w:szCs w:val="24"/>
          <w:lang w:val="es-ES"/>
        </w:rPr>
        <w:t xml:space="preserve"> odmerja po polovico </w:t>
      </w:r>
      <w:r w:rsidR="00E933C3" w:rsidRPr="00AF1655">
        <w:rPr>
          <w:lang w:val="es-ES"/>
        </w:rPr>
        <w:t>(0,5)</w:t>
      </w:r>
      <w:r w:rsidR="00E933C3" w:rsidRPr="00AF1655">
        <w:rPr>
          <w:color w:val="000000"/>
          <w:szCs w:val="24"/>
          <w:lang w:val="es-ES"/>
        </w:rPr>
        <w:t xml:space="preserve"> enote</w:t>
      </w:r>
      <w:r w:rsidR="00E933C3" w:rsidRPr="00AF1655">
        <w:rPr>
          <w:szCs w:val="22"/>
          <w:lang w:val="es-ES"/>
        </w:rPr>
        <w:t xml:space="preserve"> naenkrat. </w:t>
      </w:r>
      <w:r w:rsidR="00E933C3" w:rsidRPr="00AF1655">
        <w:rPr>
          <w:b/>
          <w:szCs w:val="22"/>
          <w:lang w:val="es-ES"/>
        </w:rPr>
        <w:t xml:space="preserve">Število enot je prikazano v okencu </w:t>
      </w:r>
      <w:r w:rsidR="00934A55">
        <w:rPr>
          <w:b/>
          <w:szCs w:val="22"/>
          <w:lang w:val="sl-SI"/>
        </w:rPr>
        <w:t>za prikaz odmerka</w:t>
      </w:r>
      <w:r w:rsidR="00E933C3" w:rsidRPr="00AF1655">
        <w:rPr>
          <w:b/>
          <w:szCs w:val="22"/>
          <w:lang w:val="es-ES"/>
        </w:rPr>
        <w:t>, to morate vedno preveriti, preden si vbrizgate injekcijo.</w:t>
      </w:r>
      <w:r w:rsidR="00E933C3" w:rsidRPr="00AF1655">
        <w:rPr>
          <w:lang w:val="es-ES"/>
        </w:rPr>
        <w:t xml:space="preserve"> </w:t>
      </w:r>
      <w:r w:rsidR="00E933C3" w:rsidRPr="00AF1655">
        <w:rPr>
          <w:szCs w:val="25"/>
          <w:lang w:val="es-ES"/>
        </w:rPr>
        <w:t xml:space="preserve">Z enkratnim injiciranjem si lahko vbrizgate od pol enote </w:t>
      </w:r>
      <w:r w:rsidR="00E933C3" w:rsidRPr="00AF1655">
        <w:rPr>
          <w:lang w:val="es-ES"/>
        </w:rPr>
        <w:t>(0,5 enote)</w:t>
      </w:r>
      <w:r w:rsidR="00E933C3" w:rsidRPr="00AF1655">
        <w:rPr>
          <w:szCs w:val="25"/>
          <w:lang w:val="es-ES"/>
        </w:rPr>
        <w:t xml:space="preserve"> do 30 enot insulina</w:t>
      </w:r>
      <w:r w:rsidR="00E933C3" w:rsidRPr="00AF1655">
        <w:rPr>
          <w:szCs w:val="22"/>
          <w:lang w:val="es-ES"/>
        </w:rPr>
        <w:t xml:space="preserve">. </w:t>
      </w:r>
      <w:r w:rsidR="00E933C3" w:rsidRPr="00AF1655">
        <w:rPr>
          <w:b/>
          <w:szCs w:val="22"/>
          <w:lang w:val="es-ES"/>
        </w:rPr>
        <w:t>Če vaš odmerek presega 30 enot, si boste morali vbrizgati več kot eno injekcijo.</w:t>
      </w:r>
    </w:p>
    <w:p w14:paraId="58FEA9E5" w14:textId="77777777" w:rsidR="00E933C3" w:rsidRPr="0029570F" w:rsidRDefault="00E933C3" w:rsidP="00E933C3">
      <w:pPr>
        <w:numPr>
          <w:ilvl w:val="12"/>
          <w:numId w:val="0"/>
        </w:numPr>
        <w:spacing w:line="240" w:lineRule="auto"/>
        <w:ind w:right="11"/>
        <w:rPr>
          <w:bCs/>
          <w:lang w:val="es-ES"/>
        </w:rPr>
      </w:pPr>
    </w:p>
    <w:p w14:paraId="3CC8ADDA" w14:textId="77777777" w:rsidR="00E933C3" w:rsidRPr="0029570F" w:rsidRDefault="00E933C3" w:rsidP="00E933C3">
      <w:pPr>
        <w:numPr>
          <w:ilvl w:val="12"/>
          <w:numId w:val="0"/>
        </w:numPr>
        <w:spacing w:line="240" w:lineRule="auto"/>
        <w:ind w:right="11"/>
        <w:rPr>
          <w:bCs/>
          <w:lang w:val="es-ES"/>
        </w:rPr>
      </w:pPr>
    </w:p>
    <w:p w14:paraId="79C2611A" w14:textId="77777777" w:rsidR="00E933C3" w:rsidRPr="00AF1655" w:rsidRDefault="00E933C3" w:rsidP="0029570F">
      <w:pPr>
        <w:keepNext/>
        <w:numPr>
          <w:ilvl w:val="12"/>
          <w:numId w:val="0"/>
        </w:numPr>
        <w:spacing w:line="240" w:lineRule="auto"/>
        <w:ind w:left="567" w:right="-2" w:hanging="567"/>
        <w:rPr>
          <w:noProof/>
          <w:lang w:val="es-ES"/>
        </w:rPr>
      </w:pPr>
      <w:r w:rsidRPr="00AF1655">
        <w:rPr>
          <w:b/>
          <w:noProof/>
          <w:lang w:val="es-ES"/>
        </w:rPr>
        <w:lastRenderedPageBreak/>
        <w:t>2.</w:t>
      </w:r>
      <w:r w:rsidRPr="00AF1655">
        <w:rPr>
          <w:b/>
          <w:noProof/>
          <w:lang w:val="es-ES"/>
        </w:rPr>
        <w:tab/>
        <w:t xml:space="preserve">Kaj morate vedeti, preden boste uporabili zdravilo </w:t>
      </w:r>
      <w:r w:rsidR="0067779A" w:rsidRPr="00AF1655">
        <w:rPr>
          <w:b/>
          <w:noProof/>
          <w:lang w:val="es-ES"/>
        </w:rPr>
        <w:t>Humalog</w:t>
      </w:r>
      <w:r w:rsidRPr="00AF1655">
        <w:rPr>
          <w:b/>
          <w:noProof/>
          <w:lang w:val="es-ES"/>
        </w:rPr>
        <w:t xml:space="preserve"> Junior KwikPen</w:t>
      </w:r>
    </w:p>
    <w:p w14:paraId="31142BA4" w14:textId="77777777" w:rsidR="00E933C3" w:rsidRPr="00AF1655" w:rsidRDefault="00E933C3" w:rsidP="0029570F">
      <w:pPr>
        <w:keepNext/>
        <w:numPr>
          <w:ilvl w:val="12"/>
          <w:numId w:val="0"/>
        </w:numPr>
        <w:spacing w:line="240" w:lineRule="auto"/>
        <w:ind w:right="11"/>
        <w:rPr>
          <w:bCs/>
          <w:shd w:val="clear" w:color="auto" w:fill="C0C0C0"/>
          <w:lang w:val="es-ES"/>
        </w:rPr>
      </w:pPr>
    </w:p>
    <w:p w14:paraId="6DDAFC88" w14:textId="77777777" w:rsidR="00E933C3" w:rsidRPr="00AF1655" w:rsidRDefault="00E933C3" w:rsidP="0029570F">
      <w:pPr>
        <w:keepNext/>
        <w:numPr>
          <w:ilvl w:val="12"/>
          <w:numId w:val="0"/>
        </w:numPr>
        <w:spacing w:line="240" w:lineRule="auto"/>
        <w:ind w:right="11"/>
        <w:rPr>
          <w:b/>
          <w:noProof/>
          <w:lang w:val="es-ES"/>
        </w:rPr>
      </w:pPr>
      <w:r w:rsidRPr="00AF1655">
        <w:rPr>
          <w:b/>
          <w:noProof/>
          <w:lang w:val="es-ES"/>
        </w:rPr>
        <w:t xml:space="preserve">NE uporabljajte zdravila </w:t>
      </w:r>
      <w:r w:rsidR="0067779A" w:rsidRPr="00AF1655">
        <w:rPr>
          <w:b/>
          <w:noProof/>
          <w:lang w:val="es-ES"/>
        </w:rPr>
        <w:t>Humalog</w:t>
      </w:r>
      <w:r w:rsidRPr="00AF1655">
        <w:rPr>
          <w:b/>
          <w:noProof/>
          <w:lang w:val="es-ES"/>
        </w:rPr>
        <w:t xml:space="preserve"> Junior KwikPen</w:t>
      </w:r>
      <w:r w:rsidR="00DC3BC3">
        <w:rPr>
          <w:b/>
          <w:noProof/>
          <w:lang w:val="sl-SI"/>
        </w:rPr>
        <w:t>:</w:t>
      </w:r>
    </w:p>
    <w:p w14:paraId="0516D1F7" w14:textId="12CB400E" w:rsidR="00E933C3" w:rsidRPr="00AF1655" w:rsidRDefault="00E933C3" w:rsidP="0029570F">
      <w:pPr>
        <w:keepNext/>
        <w:numPr>
          <w:ilvl w:val="0"/>
          <w:numId w:val="61"/>
        </w:numPr>
        <w:spacing w:line="240" w:lineRule="auto"/>
        <w:ind w:right="11"/>
        <w:rPr>
          <w:b/>
          <w:noProof/>
          <w:lang w:val="es-ES"/>
        </w:rPr>
      </w:pPr>
      <w:r w:rsidRPr="00AF1655">
        <w:rPr>
          <w:lang w:val="es-ES"/>
        </w:rPr>
        <w:t xml:space="preserve">če ste </w:t>
      </w:r>
      <w:r w:rsidRPr="00AF1655">
        <w:rPr>
          <w:b/>
          <w:lang w:val="es-ES"/>
        </w:rPr>
        <w:t>alergični</w:t>
      </w:r>
      <w:r w:rsidRPr="00AF1655">
        <w:rPr>
          <w:lang w:val="es-ES"/>
        </w:rPr>
        <w:t xml:space="preserve"> na insulin lispro ali katero koli sestavino tega zdravila (navedeno v poglavju</w:t>
      </w:r>
      <w:r w:rsidR="002C7A11">
        <w:rPr>
          <w:lang w:val="es-ES"/>
        </w:rPr>
        <w:t> </w:t>
      </w:r>
      <w:r w:rsidRPr="00AF1655">
        <w:rPr>
          <w:lang w:val="es-ES"/>
        </w:rPr>
        <w:t>6);</w:t>
      </w:r>
    </w:p>
    <w:p w14:paraId="57819B37" w14:textId="1A651C60" w:rsidR="00E933C3" w:rsidRPr="00AF1655" w:rsidRDefault="00E933C3" w:rsidP="00E933C3">
      <w:pPr>
        <w:spacing w:line="240" w:lineRule="auto"/>
        <w:ind w:right="11"/>
        <w:rPr>
          <w:lang w:val="es-ES"/>
        </w:rPr>
      </w:pPr>
      <w:r w:rsidRPr="00AF1655">
        <w:rPr>
          <w:lang w:val="es-ES"/>
        </w:rPr>
        <w:t xml:space="preserve">če mislite, da se začenja </w:t>
      </w:r>
      <w:r w:rsidRPr="00AF1655">
        <w:rPr>
          <w:b/>
          <w:lang w:val="es-ES"/>
        </w:rPr>
        <w:t xml:space="preserve">hipoglikemija </w:t>
      </w:r>
      <w:r w:rsidRPr="00AF1655">
        <w:rPr>
          <w:lang w:val="es-ES"/>
        </w:rPr>
        <w:t>(nizek krvni sladkor).V nadaljevanju teh navodil boste našli nasvete za odpravo blage hipoglikemije (glejte poglavje</w:t>
      </w:r>
      <w:r w:rsidR="002C7A11">
        <w:rPr>
          <w:lang w:val="es-ES"/>
        </w:rPr>
        <w:t> </w:t>
      </w:r>
      <w:r w:rsidRPr="00AF1655">
        <w:rPr>
          <w:lang w:val="es-ES"/>
        </w:rPr>
        <w:t xml:space="preserve">3: </w:t>
      </w:r>
      <w:r w:rsidRPr="00AF1655">
        <w:rPr>
          <w:bCs/>
          <w:noProof/>
          <w:lang w:val="es-ES"/>
        </w:rPr>
        <w:t xml:space="preserve">Če ste uporabili večji odmerek zdravila </w:t>
      </w:r>
      <w:r w:rsidR="0067779A" w:rsidRPr="00AF1655">
        <w:rPr>
          <w:bCs/>
          <w:noProof/>
          <w:lang w:val="es-ES"/>
        </w:rPr>
        <w:t>Humalog</w:t>
      </w:r>
      <w:r w:rsidRPr="00AF1655">
        <w:rPr>
          <w:bCs/>
          <w:noProof/>
          <w:lang w:val="es-ES"/>
        </w:rPr>
        <w:t xml:space="preserve">, kot </w:t>
      </w:r>
      <w:r w:rsidR="004E0D86">
        <w:rPr>
          <w:bCs/>
          <w:noProof/>
          <w:lang w:val="es-ES"/>
        </w:rPr>
        <w:t>bi ga morali</w:t>
      </w:r>
      <w:r w:rsidRPr="00AF1655">
        <w:rPr>
          <w:bCs/>
          <w:noProof/>
          <w:lang w:val="es-ES"/>
        </w:rPr>
        <w:t>)</w:t>
      </w:r>
      <w:r w:rsidRPr="00AF1655">
        <w:rPr>
          <w:lang w:val="es-ES"/>
        </w:rPr>
        <w:t>.</w:t>
      </w:r>
    </w:p>
    <w:p w14:paraId="222C6672" w14:textId="77777777" w:rsidR="00E933C3" w:rsidRPr="00AF1655" w:rsidRDefault="00E933C3" w:rsidP="00E933C3">
      <w:pPr>
        <w:spacing w:line="240" w:lineRule="auto"/>
        <w:ind w:right="11"/>
        <w:rPr>
          <w:lang w:val="es-ES"/>
        </w:rPr>
      </w:pPr>
    </w:p>
    <w:p w14:paraId="1C62F89C" w14:textId="77777777" w:rsidR="00E933C3" w:rsidRPr="00BA1D03" w:rsidRDefault="00E933C3" w:rsidP="00E933C3">
      <w:pPr>
        <w:spacing w:line="240" w:lineRule="auto"/>
        <w:ind w:right="11"/>
        <w:rPr>
          <w:b/>
          <w:noProof/>
        </w:rPr>
      </w:pPr>
      <w:r w:rsidRPr="00BA1D03">
        <w:rPr>
          <w:b/>
          <w:noProof/>
        </w:rPr>
        <w:t>Opozorila in previdnostni ukrepi</w:t>
      </w:r>
      <w:r w:rsidRPr="00BA1D03" w:rsidDel="007F0E88">
        <w:rPr>
          <w:b/>
          <w:noProof/>
        </w:rPr>
        <w:t xml:space="preserve"> </w:t>
      </w:r>
    </w:p>
    <w:p w14:paraId="1BE8404E" w14:textId="427C158A" w:rsidR="003A79DA" w:rsidRPr="00887368" w:rsidRDefault="003A79DA" w:rsidP="00E933C3">
      <w:pPr>
        <w:numPr>
          <w:ilvl w:val="0"/>
          <w:numId w:val="1"/>
        </w:numPr>
        <w:spacing w:line="240" w:lineRule="auto"/>
        <w:ind w:left="567" w:right="11" w:hanging="567"/>
        <w:rPr>
          <w:lang w:val="sl-SI"/>
        </w:rPr>
      </w:pPr>
      <w:r w:rsidRPr="00887368">
        <w:rPr>
          <w:lang w:val="sl-SI"/>
        </w:rPr>
        <w:t>Ko vam v lekarni izdajo zdravilo, vedno takoj preglejte oznake na pakiranju in peresniku, da preverite ime in vrsto insulina. Poskrbite, da dobite z</w:t>
      </w:r>
      <w:r w:rsidRPr="00887368">
        <w:rPr>
          <w:bCs/>
          <w:lang w:val="sl-SI"/>
        </w:rPr>
        <w:t xml:space="preserve">dravilo </w:t>
      </w:r>
      <w:r w:rsidRPr="00887368">
        <w:rPr>
          <w:lang w:val="sl-SI"/>
        </w:rPr>
        <w:t>Humalog 100 enot/ml Junior KwikPen, ki vam ga je predpisal zdravnik.</w:t>
      </w:r>
    </w:p>
    <w:p w14:paraId="37F7BCB0" w14:textId="77777777" w:rsidR="00E933C3" w:rsidRPr="00887368" w:rsidRDefault="00E933C3" w:rsidP="00E933C3">
      <w:pPr>
        <w:numPr>
          <w:ilvl w:val="0"/>
          <w:numId w:val="1"/>
        </w:numPr>
        <w:spacing w:line="240" w:lineRule="auto"/>
        <w:ind w:left="567" w:right="11" w:hanging="567"/>
        <w:rPr>
          <w:lang w:val="sl-SI"/>
        </w:rPr>
      </w:pPr>
      <w:r w:rsidRPr="00887368">
        <w:rPr>
          <w:b/>
          <w:lang w:val="sl-SI"/>
        </w:rPr>
        <w:t xml:space="preserve">Zdravila </w:t>
      </w:r>
      <w:r w:rsidR="0067779A" w:rsidRPr="00887368">
        <w:rPr>
          <w:b/>
          <w:lang w:val="sl-SI"/>
        </w:rPr>
        <w:t>Humalog</w:t>
      </w:r>
      <w:r w:rsidRPr="00887368">
        <w:rPr>
          <w:b/>
          <w:lang w:val="sl-SI"/>
        </w:rPr>
        <w:t xml:space="preserve"> 100 enot/ml raztopina za injiciranje v vašem napolnjenem injekcijskem peresniku (Junior KwikPen) NE mešajte z drugimi insulini ali drugimi zdravili.</w:t>
      </w:r>
    </w:p>
    <w:p w14:paraId="360E894D" w14:textId="33FE46B3" w:rsidR="00E933C3" w:rsidRPr="00887368" w:rsidRDefault="00E933C3" w:rsidP="00E933C3">
      <w:pPr>
        <w:numPr>
          <w:ilvl w:val="0"/>
          <w:numId w:val="1"/>
        </w:numPr>
        <w:spacing w:line="240" w:lineRule="auto"/>
        <w:ind w:left="567" w:right="11" w:hanging="567"/>
        <w:rPr>
          <w:lang w:val="sl-SI"/>
        </w:rPr>
      </w:pPr>
      <w:r w:rsidRPr="00887368">
        <w:rPr>
          <w:lang w:val="sl-SI"/>
        </w:rPr>
        <w:t>Če ste z dozdajšnjim zdravljenjem z insulinom dobro uravnavali ravni sladkorja v krvi, mogoče pri čezmernem znižanju krvnega sladkorja ne boste začutili opozorilnih znakov. Opozorilni znaki so našteti v poglavju</w:t>
      </w:r>
      <w:r w:rsidR="002C7A11">
        <w:rPr>
          <w:lang w:val="sl-SI"/>
        </w:rPr>
        <w:t> </w:t>
      </w:r>
      <w:r w:rsidRPr="00887368">
        <w:rPr>
          <w:lang w:val="sl-SI"/>
        </w:rPr>
        <w:t>4 teh navodil. Skrbno morate uskladiti čas obrokov ter pogostnost in obseg telesnih naporov. Ves čas natančno spremljajte raven sladkorja v krvi s pogostim preverjanjem glukoze v krvi.</w:t>
      </w:r>
    </w:p>
    <w:p w14:paraId="66B60EE2" w14:textId="77777777" w:rsidR="00E933C3" w:rsidRPr="00E933C3" w:rsidRDefault="00E933C3" w:rsidP="00E933C3">
      <w:pPr>
        <w:numPr>
          <w:ilvl w:val="0"/>
          <w:numId w:val="1"/>
        </w:numPr>
        <w:spacing w:line="240" w:lineRule="auto"/>
        <w:ind w:left="567" w:right="11" w:hanging="567"/>
        <w:rPr>
          <w:lang w:val="pt-BR"/>
        </w:rPr>
      </w:pPr>
      <w:r w:rsidRPr="00887368">
        <w:rPr>
          <w:lang w:val="sl-SI"/>
        </w:rPr>
        <w:t xml:space="preserve">Nekaj bolnikov, pri katerih se je po prehodu z živalskega insulina na humanega pojavila hipoglikemija, je poročalo, da so bili pri njih zgodnji opozorilni znaki manj opazni ali pa drugačni kot prej. </w:t>
      </w:r>
      <w:r w:rsidRPr="00E933C3">
        <w:rPr>
          <w:lang w:val="pt-BR"/>
        </w:rPr>
        <w:t>Če imate hipoglikemije pogosto ali če jih le s težavo prepoznate, se o tem, prosimo, pogovorite z zdravnikom.</w:t>
      </w:r>
    </w:p>
    <w:p w14:paraId="7165F1FA" w14:textId="77777777" w:rsidR="00E933C3" w:rsidRPr="00E933C3" w:rsidRDefault="00E933C3" w:rsidP="00E933C3">
      <w:pPr>
        <w:numPr>
          <w:ilvl w:val="0"/>
          <w:numId w:val="1"/>
        </w:numPr>
        <w:spacing w:line="240" w:lineRule="auto"/>
        <w:ind w:left="567" w:right="11" w:hanging="567"/>
        <w:rPr>
          <w:bCs/>
          <w:lang w:val="pt-BR"/>
        </w:rPr>
      </w:pPr>
      <w:r w:rsidRPr="00E933C3">
        <w:rPr>
          <w:bCs/>
          <w:lang w:val="pt-BR"/>
        </w:rPr>
        <w:t>Če je vaš odgovor na katero koli izmed naslednjih vprašanj DA, morate o tem obvestiti zdravnika, farmacevta ali medicinsko sestro v diabetološki ambulanti.</w:t>
      </w:r>
    </w:p>
    <w:p w14:paraId="6F010A04" w14:textId="77777777" w:rsidR="00E933C3" w:rsidRPr="00E933C3" w:rsidRDefault="00E933C3" w:rsidP="00E933C3">
      <w:pPr>
        <w:numPr>
          <w:ilvl w:val="0"/>
          <w:numId w:val="62"/>
        </w:numPr>
        <w:spacing w:line="240" w:lineRule="auto"/>
        <w:ind w:right="11"/>
        <w:rPr>
          <w:lang w:val="pt-BR"/>
        </w:rPr>
      </w:pPr>
      <w:r w:rsidRPr="00E933C3">
        <w:rPr>
          <w:lang w:val="pt-BR"/>
        </w:rPr>
        <w:t>Ali ste mogoče pred kratkim zboleli?</w:t>
      </w:r>
    </w:p>
    <w:p w14:paraId="15EA2195" w14:textId="77777777" w:rsidR="00E933C3" w:rsidRPr="00E933C3" w:rsidRDefault="00E933C3" w:rsidP="00E933C3">
      <w:pPr>
        <w:numPr>
          <w:ilvl w:val="0"/>
          <w:numId w:val="62"/>
        </w:numPr>
        <w:spacing w:line="240" w:lineRule="auto"/>
        <w:ind w:right="11"/>
        <w:rPr>
          <w:lang w:val="pt-BR"/>
        </w:rPr>
      </w:pPr>
      <w:r w:rsidRPr="00E933C3">
        <w:rPr>
          <w:lang w:val="pt-BR"/>
        </w:rPr>
        <w:t>Imate težave z ledvicami ali jetri?</w:t>
      </w:r>
    </w:p>
    <w:p w14:paraId="52171AC8" w14:textId="77777777" w:rsidR="00E933C3" w:rsidRPr="00A4062C" w:rsidRDefault="00E933C3" w:rsidP="00E933C3">
      <w:pPr>
        <w:numPr>
          <w:ilvl w:val="0"/>
          <w:numId w:val="62"/>
        </w:numPr>
        <w:spacing w:line="240" w:lineRule="auto"/>
        <w:ind w:right="11"/>
        <w:rPr>
          <w:lang w:val="pt-BR"/>
        </w:rPr>
      </w:pPr>
      <w:r w:rsidRPr="00A4062C">
        <w:rPr>
          <w:lang w:val="pt-BR"/>
        </w:rPr>
        <w:t xml:space="preserve">Ali ste telesno </w:t>
      </w:r>
      <w:r w:rsidR="00BB5F49" w:rsidRPr="00013202">
        <w:rPr>
          <w:lang w:val="sl-SI"/>
        </w:rPr>
        <w:t>bolj dejavni</w:t>
      </w:r>
      <w:r w:rsidRPr="00A4062C">
        <w:rPr>
          <w:lang w:val="pt-BR"/>
        </w:rPr>
        <w:t xml:space="preserve"> kot običajno?</w:t>
      </w:r>
    </w:p>
    <w:p w14:paraId="5B6B59B3" w14:textId="77777777" w:rsidR="00E933C3" w:rsidRPr="00AF1655" w:rsidRDefault="00E21DCE" w:rsidP="00E933C3">
      <w:pPr>
        <w:numPr>
          <w:ilvl w:val="0"/>
          <w:numId w:val="1"/>
        </w:numPr>
        <w:spacing w:line="240" w:lineRule="auto"/>
        <w:ind w:left="567" w:right="11" w:hanging="567"/>
        <w:rPr>
          <w:lang w:val="pt-BR"/>
        </w:rPr>
      </w:pPr>
      <w:r>
        <w:rPr>
          <w:lang w:val="sl-SI"/>
        </w:rPr>
        <w:t>Z</w:t>
      </w:r>
      <w:r w:rsidR="00BB5F49" w:rsidRPr="00013202">
        <w:rPr>
          <w:lang w:val="sl-SI"/>
        </w:rPr>
        <w:t>dravnika</w:t>
      </w:r>
      <w:r w:rsidR="00E933C3" w:rsidRPr="00AF1655">
        <w:rPr>
          <w:lang w:val="pt-BR"/>
        </w:rPr>
        <w:t>, farmacevta ali medicinsko sestro v diabetološki ambulanti obvestite, tudi če načrtujete potovanje v tujino. Zaradi časovne razlike med državami boste mogoče morali na potovanjih jesti obroke in si injicirati insulin ob drugih urah dneva, kakor če bi bili doma.</w:t>
      </w:r>
    </w:p>
    <w:p w14:paraId="405D0936" w14:textId="77777777" w:rsidR="00E933C3" w:rsidRPr="00AF1655" w:rsidRDefault="00E933C3" w:rsidP="00E933C3">
      <w:pPr>
        <w:numPr>
          <w:ilvl w:val="0"/>
          <w:numId w:val="1"/>
        </w:numPr>
        <w:ind w:left="567" w:hanging="567"/>
        <w:rPr>
          <w:szCs w:val="24"/>
          <w:lang w:val="pt-BR"/>
        </w:rPr>
      </w:pPr>
      <w:r w:rsidRPr="00AF1655">
        <w:rPr>
          <w:szCs w:val="24"/>
          <w:lang w:val="pt-BR"/>
        </w:rPr>
        <w:t>Pri nekaterih bolnikih z dolgotrajno sladkorno boleznijo tipa 2 in boleznijo srca ali s predhodno kapjo, ki so se zdravili s pioglitazonom in z insulinom, je prišlo do razvoja srčnega popuščanja. Če občutite znake srčnega popuščanja, npr. nenavadno kratka sapa, hitro pridobivanje telesne mase ali lokalizirano otekanje (edem), nemudoma obvestite zdravnika.</w:t>
      </w:r>
    </w:p>
    <w:p w14:paraId="7AD27376" w14:textId="710F53A5" w:rsidR="00E933C3" w:rsidRPr="00887368" w:rsidRDefault="00E933C3" w:rsidP="00887368">
      <w:pPr>
        <w:pStyle w:val="Header"/>
        <w:numPr>
          <w:ilvl w:val="0"/>
          <w:numId w:val="1"/>
        </w:numPr>
        <w:ind w:left="567" w:hanging="567"/>
        <w:rPr>
          <w:lang w:val="pt-BR"/>
        </w:rPr>
      </w:pPr>
      <w:r w:rsidRPr="00AF1655">
        <w:rPr>
          <w:rFonts w:ascii="Times New Roman" w:hAnsi="Times New Roman"/>
          <w:sz w:val="22"/>
          <w:szCs w:val="22"/>
          <w:lang w:val="pt-BR"/>
        </w:rPr>
        <w:t>Uporabe tega peresnika ne priporočamo slepim ali slabovidnim osebam brez pomoči osebe, ki je usposobljena za uporabo peresnika.</w:t>
      </w:r>
    </w:p>
    <w:p w14:paraId="1C559941" w14:textId="33D164AF" w:rsidR="00BB5F49" w:rsidRDefault="00BB5F49" w:rsidP="00BB5F49">
      <w:pPr>
        <w:spacing w:line="240" w:lineRule="auto"/>
        <w:ind w:right="11"/>
        <w:rPr>
          <w:lang w:val="sl-SI"/>
        </w:rPr>
      </w:pPr>
    </w:p>
    <w:p w14:paraId="26F8870C" w14:textId="77777777" w:rsidR="00183CCC" w:rsidRPr="00A06C1B" w:rsidRDefault="00183CCC" w:rsidP="00183CCC">
      <w:pPr>
        <w:numPr>
          <w:ilvl w:val="12"/>
          <w:numId w:val="0"/>
        </w:numPr>
        <w:spacing w:line="240" w:lineRule="auto"/>
        <w:rPr>
          <w:b/>
          <w:szCs w:val="22"/>
          <w:lang w:val="pt-BR"/>
        </w:rPr>
      </w:pPr>
      <w:r w:rsidRPr="00A06C1B">
        <w:rPr>
          <w:b/>
          <w:szCs w:val="22"/>
          <w:lang w:val="pt-BR"/>
        </w:rPr>
        <w:t>Kožne spremembe na mestu injiciranja</w:t>
      </w:r>
    </w:p>
    <w:p w14:paraId="2761B206" w14:textId="77777777" w:rsidR="00183CCC" w:rsidRDefault="00183CCC" w:rsidP="00183CCC">
      <w:pPr>
        <w:spacing w:line="240" w:lineRule="auto"/>
        <w:ind w:right="11"/>
        <w:rPr>
          <w:lang w:val="sl-SI"/>
        </w:rPr>
      </w:pPr>
      <w:r w:rsidRPr="00A06C1B">
        <w:rPr>
          <w:szCs w:val="22"/>
          <w:lang w:val="pt-BR"/>
        </w:rPr>
        <w:t xml:space="preserve">Mesto injiciranja je treba menjavati, da se preprečijo kožne spremembe, kot so podkožne zatrdline. Insulin morda ne bo učinkoval zelo dobro, če ga injicirate v predel z zatrdlino (glejte Kako uporabljati zdravilo Humalog </w:t>
      </w:r>
      <w:r w:rsidRPr="00A06C1B">
        <w:rPr>
          <w:bCs/>
          <w:lang w:val="pt-BR"/>
        </w:rPr>
        <w:t>Junior KwikPen</w:t>
      </w:r>
      <w:r w:rsidRPr="00A06C1B">
        <w:rPr>
          <w:szCs w:val="22"/>
          <w:lang w:val="pt-BR"/>
        </w:rPr>
        <w:t>). Obrnite se na zdravnika, če si zdravilo trenutno injicirate v predel z zatrdlino, preden si ga začnete injicirati v drug predel. Zdravnik vam bo morda naročil, da si skrbneje preverjate sladkor v krvi in da si prilagodite odmerek insulina ali drugih antidiabetičnih zdravil.</w:t>
      </w:r>
    </w:p>
    <w:p w14:paraId="031050F0" w14:textId="77777777" w:rsidR="00183CCC" w:rsidRPr="00013202" w:rsidRDefault="00183CCC" w:rsidP="00BB5F49">
      <w:pPr>
        <w:spacing w:line="240" w:lineRule="auto"/>
        <w:ind w:right="11"/>
        <w:rPr>
          <w:lang w:val="sl-SI"/>
        </w:rPr>
      </w:pPr>
    </w:p>
    <w:p w14:paraId="1AE5142E" w14:textId="77777777" w:rsidR="00E933C3" w:rsidRPr="00AF1655" w:rsidRDefault="00E933C3" w:rsidP="00E933C3">
      <w:pPr>
        <w:spacing w:line="240" w:lineRule="auto"/>
        <w:ind w:right="11"/>
        <w:rPr>
          <w:lang w:val="sl-SI"/>
        </w:rPr>
      </w:pPr>
      <w:r w:rsidRPr="00AF1655">
        <w:rPr>
          <w:b/>
          <w:noProof/>
          <w:lang w:val="sl-SI"/>
        </w:rPr>
        <w:t xml:space="preserve">Druga zdravila in zdravilo </w:t>
      </w:r>
      <w:r w:rsidR="0067779A" w:rsidRPr="00AF1655">
        <w:rPr>
          <w:b/>
          <w:noProof/>
          <w:lang w:val="sl-SI"/>
        </w:rPr>
        <w:t>Humalog</w:t>
      </w:r>
      <w:r w:rsidRPr="00AF1655">
        <w:rPr>
          <w:b/>
          <w:noProof/>
          <w:lang w:val="sl-SI"/>
        </w:rPr>
        <w:t xml:space="preserve"> </w:t>
      </w:r>
      <w:r w:rsidRPr="00AF1655">
        <w:rPr>
          <w:b/>
          <w:lang w:val="sl-SI"/>
        </w:rPr>
        <w:t>Junior KwikPen</w:t>
      </w:r>
    </w:p>
    <w:p w14:paraId="6143D9B6" w14:textId="77777777" w:rsidR="00E933C3" w:rsidRPr="00AF1655" w:rsidRDefault="00E933C3" w:rsidP="00E933C3">
      <w:pPr>
        <w:spacing w:line="240" w:lineRule="auto"/>
        <w:ind w:right="11"/>
        <w:rPr>
          <w:lang w:val="sl-SI"/>
        </w:rPr>
      </w:pPr>
      <w:r w:rsidRPr="00AF1655">
        <w:rPr>
          <w:lang w:val="sl-SI"/>
        </w:rPr>
        <w:t xml:space="preserve">Vaše potrebe po insulinu se lahko spremenijo, če jemljete </w:t>
      </w:r>
    </w:p>
    <w:p w14:paraId="03041362" w14:textId="77777777" w:rsidR="00E933C3" w:rsidRPr="00A30BE8" w:rsidRDefault="00E933C3" w:rsidP="00E933C3">
      <w:pPr>
        <w:numPr>
          <w:ilvl w:val="0"/>
          <w:numId w:val="36"/>
        </w:numPr>
        <w:spacing w:line="240" w:lineRule="auto"/>
        <w:ind w:right="11"/>
      </w:pPr>
      <w:r w:rsidRPr="00A30BE8">
        <w:t>kontracepcijske t</w:t>
      </w:r>
      <w:r>
        <w:t>ablete;</w:t>
      </w:r>
      <w:r w:rsidR="00BB5F49" w:rsidRPr="00013202">
        <w:rPr>
          <w:lang w:val="sl-SI"/>
        </w:rPr>
        <w:t xml:space="preserve"> </w:t>
      </w:r>
    </w:p>
    <w:p w14:paraId="4E68382B" w14:textId="77777777" w:rsidR="00E933C3" w:rsidRPr="00A30BE8" w:rsidRDefault="00E933C3" w:rsidP="00E933C3">
      <w:pPr>
        <w:numPr>
          <w:ilvl w:val="0"/>
          <w:numId w:val="36"/>
        </w:numPr>
        <w:spacing w:line="240" w:lineRule="auto"/>
        <w:ind w:right="11"/>
      </w:pPr>
      <w:r>
        <w:t>steroide;</w:t>
      </w:r>
      <w:r w:rsidRPr="00A30BE8">
        <w:t xml:space="preserve"> </w:t>
      </w:r>
    </w:p>
    <w:p w14:paraId="0F3FB1DA" w14:textId="77777777" w:rsidR="00E933C3" w:rsidRPr="00E933C3" w:rsidRDefault="00E933C3" w:rsidP="00E933C3">
      <w:pPr>
        <w:numPr>
          <w:ilvl w:val="0"/>
          <w:numId w:val="36"/>
        </w:numPr>
        <w:spacing w:line="240" w:lineRule="auto"/>
        <w:ind w:right="11"/>
        <w:rPr>
          <w:lang w:val="pt-BR"/>
        </w:rPr>
      </w:pPr>
      <w:r w:rsidRPr="00E933C3">
        <w:rPr>
          <w:lang w:val="pt-BR"/>
        </w:rPr>
        <w:t xml:space="preserve">nadomestno terapijo s ščitničnimi hormoni; </w:t>
      </w:r>
    </w:p>
    <w:p w14:paraId="1996B5B7" w14:textId="77777777" w:rsidR="00E933C3" w:rsidRPr="00E933C3" w:rsidRDefault="00E933C3" w:rsidP="00E933C3">
      <w:pPr>
        <w:numPr>
          <w:ilvl w:val="0"/>
          <w:numId w:val="36"/>
        </w:numPr>
        <w:spacing w:line="240" w:lineRule="auto"/>
        <w:ind w:right="11"/>
        <w:rPr>
          <w:lang w:val="pt-BR"/>
        </w:rPr>
      </w:pPr>
      <w:r w:rsidRPr="00E933C3">
        <w:rPr>
          <w:lang w:val="pt-BR"/>
        </w:rPr>
        <w:t xml:space="preserve">peroralne antidiabetike (npr. metformin, akarboza, pripravki s sulfonilsečnino, </w:t>
      </w:r>
      <w:r w:rsidRPr="00E933C3">
        <w:rPr>
          <w:szCs w:val="22"/>
          <w:lang w:val="pt-BR"/>
        </w:rPr>
        <w:t xml:space="preserve">pioglitazon, empagliflozin, inhibitorji DPP-4, kot </w:t>
      </w:r>
      <w:r w:rsidR="00BB5F49" w:rsidRPr="00013202">
        <w:rPr>
          <w:szCs w:val="22"/>
          <w:lang w:val="sl-SI"/>
        </w:rPr>
        <w:t>st</w:t>
      </w:r>
      <w:r w:rsidR="00CF4165">
        <w:rPr>
          <w:szCs w:val="22"/>
          <w:lang w:val="sl-SI"/>
        </w:rPr>
        <w:t>a</w:t>
      </w:r>
      <w:r w:rsidRPr="00E933C3">
        <w:rPr>
          <w:szCs w:val="22"/>
          <w:lang w:val="pt-BR"/>
        </w:rPr>
        <w:t xml:space="preserve"> sitagliptin ali saksagliptin);</w:t>
      </w:r>
      <w:r w:rsidRPr="00E933C3">
        <w:rPr>
          <w:lang w:val="pt-BR"/>
        </w:rPr>
        <w:t xml:space="preserve"> </w:t>
      </w:r>
    </w:p>
    <w:p w14:paraId="45C5E5D4" w14:textId="77777777" w:rsidR="00E933C3" w:rsidRPr="00A30BE8" w:rsidRDefault="00E933C3" w:rsidP="00E933C3">
      <w:pPr>
        <w:numPr>
          <w:ilvl w:val="0"/>
          <w:numId w:val="36"/>
        </w:numPr>
        <w:spacing w:line="240" w:lineRule="auto"/>
        <w:ind w:right="11"/>
      </w:pPr>
      <w:r w:rsidRPr="00A30BE8">
        <w:t>acetilsalicilno kislin</w:t>
      </w:r>
      <w:r>
        <w:t>o;</w:t>
      </w:r>
      <w:r w:rsidRPr="00A30BE8">
        <w:t xml:space="preserve"> </w:t>
      </w:r>
    </w:p>
    <w:p w14:paraId="540EC045" w14:textId="77777777" w:rsidR="00E933C3" w:rsidRPr="00A30BE8" w:rsidRDefault="00E933C3" w:rsidP="00E933C3">
      <w:pPr>
        <w:numPr>
          <w:ilvl w:val="0"/>
          <w:numId w:val="36"/>
        </w:numPr>
        <w:spacing w:line="240" w:lineRule="auto"/>
        <w:ind w:right="11"/>
      </w:pPr>
      <w:r w:rsidRPr="00A30BE8">
        <w:t>sulfonamide</w:t>
      </w:r>
      <w:r w:rsidR="00CF4165">
        <w:rPr>
          <w:lang w:val="sl-SI"/>
        </w:rPr>
        <w:t>;</w:t>
      </w:r>
      <w:r w:rsidRPr="00A30BE8">
        <w:t xml:space="preserve"> </w:t>
      </w:r>
    </w:p>
    <w:p w14:paraId="54F2F121" w14:textId="77777777" w:rsidR="00E933C3" w:rsidRPr="00A30BE8" w:rsidRDefault="00E933C3" w:rsidP="00E933C3">
      <w:pPr>
        <w:numPr>
          <w:ilvl w:val="0"/>
          <w:numId w:val="36"/>
        </w:numPr>
        <w:spacing w:line="240" w:lineRule="auto"/>
        <w:ind w:right="11"/>
      </w:pPr>
      <w:r w:rsidRPr="00A30BE8">
        <w:lastRenderedPageBreak/>
        <w:t>analoge somatostatina (npr. oktreotid, ki se uporablja za zdravljenje redke bolezni, pri kateri</w:t>
      </w:r>
      <w:r>
        <w:t xml:space="preserve"> </w:t>
      </w:r>
      <w:r w:rsidRPr="00A30BE8">
        <w:t>proizvajate preveč rastnega hormona)</w:t>
      </w:r>
      <w:r>
        <w:t>;</w:t>
      </w:r>
    </w:p>
    <w:p w14:paraId="07196592" w14:textId="77777777" w:rsidR="00E933C3" w:rsidRPr="00A30BE8" w:rsidRDefault="00E933C3" w:rsidP="00E933C3">
      <w:pPr>
        <w:numPr>
          <w:ilvl w:val="0"/>
          <w:numId w:val="36"/>
        </w:numPr>
        <w:spacing w:line="240" w:lineRule="auto"/>
        <w:ind w:right="11"/>
      </w:pPr>
      <w:r w:rsidRPr="00A30BE8">
        <w:t>“stimulatorje receptorjev beta</w:t>
      </w:r>
      <w:r w:rsidRPr="00A30BE8">
        <w:rPr>
          <w:vertAlign w:val="subscript"/>
        </w:rPr>
        <w:t>2</w:t>
      </w:r>
      <w:r w:rsidRPr="00A30BE8">
        <w:t xml:space="preserve">”, kot </w:t>
      </w:r>
      <w:r>
        <w:t>je</w:t>
      </w:r>
      <w:r w:rsidRPr="00A30BE8">
        <w:t xml:space="preserve"> salbutamol ali terbutalin za zdravljenje astme, ali ritodrin za ustavljanje predčasnega poroda</w:t>
      </w:r>
      <w:r>
        <w:t>;</w:t>
      </w:r>
    </w:p>
    <w:p w14:paraId="745A38B3" w14:textId="77777777" w:rsidR="00E933C3" w:rsidRPr="00A30BE8" w:rsidRDefault="00E933C3" w:rsidP="00E933C3">
      <w:pPr>
        <w:numPr>
          <w:ilvl w:val="0"/>
          <w:numId w:val="36"/>
        </w:numPr>
        <w:spacing w:line="240" w:lineRule="auto"/>
        <w:ind w:right="11"/>
      </w:pPr>
      <w:r>
        <w:t>antagoniste adrenergičnih receptorjev beta</w:t>
      </w:r>
      <w:r w:rsidRPr="00A30BE8">
        <w:t xml:space="preserve"> za zdravljenje visokega krvnega tlaka ali </w:t>
      </w:r>
    </w:p>
    <w:p w14:paraId="443E20BD" w14:textId="77777777" w:rsidR="00E933C3" w:rsidRPr="00A30BE8" w:rsidRDefault="00E933C3" w:rsidP="00E933C3">
      <w:pPr>
        <w:numPr>
          <w:ilvl w:val="0"/>
          <w:numId w:val="36"/>
        </w:numPr>
        <w:spacing w:line="240" w:lineRule="auto"/>
        <w:ind w:right="11"/>
      </w:pPr>
      <w:r w:rsidRPr="00A30BE8">
        <w:t>nekatere antidepresive (zaviralce monoamin-oksidaze ali selektivne</w:t>
      </w:r>
      <w:r>
        <w:t xml:space="preserve"> zaviralce prevzema serotonina);</w:t>
      </w:r>
      <w:r w:rsidRPr="00A30BE8">
        <w:t xml:space="preserve"> </w:t>
      </w:r>
    </w:p>
    <w:p w14:paraId="1E7ADA4A" w14:textId="77777777" w:rsidR="00E933C3" w:rsidRPr="00A30BE8" w:rsidRDefault="00E933C3" w:rsidP="00E933C3">
      <w:pPr>
        <w:numPr>
          <w:ilvl w:val="0"/>
          <w:numId w:val="36"/>
        </w:numPr>
        <w:spacing w:line="240" w:lineRule="auto"/>
        <w:ind w:right="11"/>
      </w:pPr>
      <w:r w:rsidRPr="00A30BE8">
        <w:t>danazol (zdravilo, ki vpliva na ovulacijo)</w:t>
      </w:r>
      <w:r>
        <w:t>;</w:t>
      </w:r>
      <w:r w:rsidRPr="00A30BE8">
        <w:t xml:space="preserve"> </w:t>
      </w:r>
    </w:p>
    <w:p w14:paraId="6A150460" w14:textId="77777777" w:rsidR="00E933C3" w:rsidRPr="00A30BE8" w:rsidRDefault="00E933C3" w:rsidP="00E933C3">
      <w:pPr>
        <w:numPr>
          <w:ilvl w:val="0"/>
          <w:numId w:val="36"/>
        </w:numPr>
        <w:spacing w:line="240" w:lineRule="auto"/>
        <w:ind w:right="11"/>
      </w:pPr>
      <w:r w:rsidRPr="00A30BE8">
        <w:t>nekatere zaviralce angiotenzin-konvertaze (ACE), ki jih uporabljamo za zdravljenje določenih bolezni srca ali krvnega tlaka (na primer kaptopril, enalapril</w:t>
      </w:r>
      <w:r w:rsidR="00BB5F49" w:rsidRPr="00013202">
        <w:rPr>
          <w:lang w:val="sl-SI"/>
        </w:rPr>
        <w:t>) in</w:t>
      </w:r>
      <w:r w:rsidRPr="00A30BE8">
        <w:t xml:space="preserve"> </w:t>
      </w:r>
    </w:p>
    <w:p w14:paraId="4355B942" w14:textId="77777777" w:rsidR="00E933C3" w:rsidRPr="00A30BE8" w:rsidRDefault="00E933C3" w:rsidP="00E933C3">
      <w:pPr>
        <w:numPr>
          <w:ilvl w:val="0"/>
          <w:numId w:val="36"/>
        </w:numPr>
        <w:spacing w:line="240" w:lineRule="auto"/>
        <w:ind w:right="11"/>
      </w:pPr>
      <w:r w:rsidRPr="00A30BE8">
        <w:t>specifična zdravila za zdravljenje visokega krvnega tlaka, poškodb ledvic zaradi sladkorne bolezni in nekaterih težav s srcem (blokatorji receptorjev angiotenzina II).</w:t>
      </w:r>
    </w:p>
    <w:p w14:paraId="4AB0DF69" w14:textId="77777777" w:rsidR="00E933C3" w:rsidRPr="00A30BE8" w:rsidRDefault="00E933C3" w:rsidP="00E933C3">
      <w:pPr>
        <w:spacing w:line="240" w:lineRule="auto"/>
        <w:ind w:right="11"/>
      </w:pPr>
    </w:p>
    <w:p w14:paraId="7E778F17" w14:textId="77777777" w:rsidR="00E933C3" w:rsidRPr="00A30BE8" w:rsidRDefault="00E933C3" w:rsidP="00E933C3">
      <w:pPr>
        <w:numPr>
          <w:ilvl w:val="12"/>
          <w:numId w:val="0"/>
        </w:numPr>
        <w:spacing w:line="240" w:lineRule="auto"/>
        <w:ind w:right="-2"/>
        <w:rPr>
          <w:noProof/>
        </w:rPr>
      </w:pPr>
      <w:r w:rsidRPr="00A30BE8">
        <w:rPr>
          <w:noProof/>
        </w:rPr>
        <w:t>Obvestite zdravnika, če jemljete, ste pred kratkim jemali ali pa boste mo</w:t>
      </w:r>
      <w:r>
        <w:rPr>
          <w:noProof/>
        </w:rPr>
        <w:t>rda</w:t>
      </w:r>
      <w:r w:rsidRPr="00A30BE8">
        <w:rPr>
          <w:noProof/>
        </w:rPr>
        <w:t xml:space="preserve"> začeli jemati katero koli drugo zdravilo (glejte tudi poglavje “Opozorila in previdnostni ukrepi”).</w:t>
      </w:r>
    </w:p>
    <w:p w14:paraId="4BB95E4A" w14:textId="77777777" w:rsidR="00E933C3" w:rsidRPr="00A30BE8" w:rsidRDefault="00E933C3" w:rsidP="00E933C3">
      <w:pPr>
        <w:numPr>
          <w:ilvl w:val="12"/>
          <w:numId w:val="0"/>
        </w:numPr>
        <w:spacing w:line="240" w:lineRule="auto"/>
        <w:ind w:right="-2"/>
        <w:rPr>
          <w:noProof/>
        </w:rPr>
      </w:pPr>
    </w:p>
    <w:p w14:paraId="21631D51" w14:textId="77777777" w:rsidR="00E933C3" w:rsidRPr="00A30BE8" w:rsidRDefault="00E933C3" w:rsidP="00E933C3">
      <w:pPr>
        <w:numPr>
          <w:ilvl w:val="12"/>
          <w:numId w:val="0"/>
        </w:numPr>
        <w:spacing w:line="240" w:lineRule="auto"/>
        <w:ind w:right="-2"/>
        <w:rPr>
          <w:b/>
          <w:noProof/>
        </w:rPr>
      </w:pPr>
      <w:r w:rsidRPr="00A30BE8">
        <w:rPr>
          <w:b/>
          <w:noProof/>
        </w:rPr>
        <w:t xml:space="preserve">Zdravilo </w:t>
      </w:r>
      <w:r w:rsidR="0067779A">
        <w:rPr>
          <w:b/>
          <w:noProof/>
        </w:rPr>
        <w:t>Humalog</w:t>
      </w:r>
      <w:r w:rsidRPr="00A30BE8">
        <w:rPr>
          <w:b/>
          <w:noProof/>
        </w:rPr>
        <w:t xml:space="preserve"> skupaj z alkoholom</w:t>
      </w:r>
    </w:p>
    <w:p w14:paraId="72687D7F" w14:textId="77777777" w:rsidR="00E933C3" w:rsidRPr="00A30BE8" w:rsidRDefault="00E933C3" w:rsidP="00E933C3">
      <w:pPr>
        <w:numPr>
          <w:ilvl w:val="12"/>
          <w:numId w:val="0"/>
        </w:numPr>
        <w:spacing w:line="240" w:lineRule="auto"/>
        <w:ind w:right="-2"/>
        <w:rPr>
          <w:noProof/>
        </w:rPr>
      </w:pPr>
      <w:r w:rsidRPr="00A30BE8">
        <w:rPr>
          <w:noProof/>
        </w:rPr>
        <w:t>Če pijete alkohol, lahko vaše ravni krvnega sladkorja narastejo ali padejo</w:t>
      </w:r>
      <w:r>
        <w:rPr>
          <w:noProof/>
        </w:rPr>
        <w:t>,</w:t>
      </w:r>
      <w:r w:rsidRPr="00A30BE8">
        <w:rPr>
          <w:noProof/>
        </w:rPr>
        <w:t xml:space="preserve"> </w:t>
      </w:r>
      <w:r>
        <w:rPr>
          <w:noProof/>
        </w:rPr>
        <w:t>z</w:t>
      </w:r>
      <w:r w:rsidRPr="00A30BE8">
        <w:rPr>
          <w:noProof/>
        </w:rPr>
        <w:t>ato se količina potrebnega insulina lahko spremeni.</w:t>
      </w:r>
    </w:p>
    <w:p w14:paraId="2DA35F82" w14:textId="77777777" w:rsidR="00E933C3" w:rsidRPr="00A30BE8" w:rsidRDefault="00E933C3" w:rsidP="00E933C3">
      <w:pPr>
        <w:numPr>
          <w:ilvl w:val="12"/>
          <w:numId w:val="0"/>
        </w:numPr>
        <w:spacing w:line="240" w:lineRule="auto"/>
        <w:ind w:right="-2"/>
        <w:rPr>
          <w:noProof/>
        </w:rPr>
      </w:pPr>
    </w:p>
    <w:p w14:paraId="6F93C721" w14:textId="77777777" w:rsidR="00E933C3" w:rsidRPr="00A30BE8" w:rsidRDefault="00E933C3" w:rsidP="00E933C3">
      <w:pPr>
        <w:numPr>
          <w:ilvl w:val="12"/>
          <w:numId w:val="0"/>
        </w:numPr>
        <w:spacing w:line="240" w:lineRule="auto"/>
        <w:ind w:right="-2"/>
        <w:rPr>
          <w:noProof/>
        </w:rPr>
      </w:pPr>
      <w:r w:rsidRPr="00A30BE8">
        <w:rPr>
          <w:b/>
          <w:noProof/>
        </w:rPr>
        <w:t>Nosečnost in dojenje</w:t>
      </w:r>
    </w:p>
    <w:p w14:paraId="134B3314" w14:textId="77777777" w:rsidR="00E933C3" w:rsidRPr="00E933C3" w:rsidRDefault="00E933C3" w:rsidP="00E933C3">
      <w:pPr>
        <w:spacing w:line="240" w:lineRule="auto"/>
        <w:ind w:right="11"/>
        <w:rPr>
          <w:lang w:val="it-IT"/>
        </w:rPr>
      </w:pPr>
      <w:r w:rsidRPr="00A30BE8">
        <w:t>Ali ste noseči, načrtujete nosečnost oz. dojite? Količina insulina, ki ga potrebujete</w:t>
      </w:r>
      <w:r w:rsidR="00CD089A">
        <w:rPr>
          <w:lang w:val="sl-SI"/>
        </w:rPr>
        <w:t>,</w:t>
      </w:r>
      <w:r w:rsidR="00BB5F49" w:rsidRPr="00013202">
        <w:rPr>
          <w:lang w:val="sl-SI"/>
        </w:rPr>
        <w:t xml:space="preserve"> običajno</w:t>
      </w:r>
      <w:r w:rsidRPr="00A30BE8">
        <w:t xml:space="preserve"> v prvih treh mesecih nosečnosti upade, v naslednj</w:t>
      </w:r>
      <w:r>
        <w:t xml:space="preserve">ih šestih mesecih pa se poveča. </w:t>
      </w:r>
      <w:r w:rsidRPr="00E933C3">
        <w:rPr>
          <w:lang w:val="it-IT"/>
        </w:rPr>
        <w:t>Če dojite, boste mogoče morali spremeniti svoj odmerek insulina ali prehrano.</w:t>
      </w:r>
    </w:p>
    <w:p w14:paraId="46F343EE" w14:textId="77777777" w:rsidR="00E933C3" w:rsidRPr="00E933C3" w:rsidRDefault="00E933C3" w:rsidP="00E933C3">
      <w:pPr>
        <w:spacing w:line="240" w:lineRule="auto"/>
        <w:ind w:right="11"/>
        <w:rPr>
          <w:noProof/>
          <w:lang w:val="it-IT"/>
        </w:rPr>
      </w:pPr>
      <w:r w:rsidRPr="00E933C3">
        <w:rPr>
          <w:noProof/>
          <w:lang w:val="it-IT"/>
        </w:rPr>
        <w:t>Posvetujte se z zdravnikom.</w:t>
      </w:r>
    </w:p>
    <w:p w14:paraId="7D81EE1B" w14:textId="77777777" w:rsidR="00E933C3" w:rsidRPr="00E933C3" w:rsidRDefault="00E933C3" w:rsidP="00E933C3">
      <w:pPr>
        <w:spacing w:line="240" w:lineRule="auto"/>
        <w:ind w:right="11"/>
        <w:rPr>
          <w:lang w:val="it-IT"/>
        </w:rPr>
      </w:pPr>
    </w:p>
    <w:p w14:paraId="7C986A2E" w14:textId="77777777" w:rsidR="00E933C3" w:rsidRPr="00E933C3" w:rsidRDefault="00E933C3" w:rsidP="00E933C3">
      <w:pPr>
        <w:spacing w:line="240" w:lineRule="auto"/>
        <w:ind w:right="11"/>
        <w:rPr>
          <w:noProof/>
          <w:lang w:val="it-IT"/>
        </w:rPr>
      </w:pPr>
      <w:r w:rsidRPr="00E933C3">
        <w:rPr>
          <w:b/>
          <w:noProof/>
          <w:lang w:val="it-IT"/>
        </w:rPr>
        <w:t>Vpliv na sposobnost upravljanja vozil in strojev</w:t>
      </w:r>
    </w:p>
    <w:p w14:paraId="7E2E67F5" w14:textId="77777777" w:rsidR="00E933C3" w:rsidRPr="00A4062C" w:rsidRDefault="00E933C3" w:rsidP="00E933C3">
      <w:pPr>
        <w:tabs>
          <w:tab w:val="left" w:pos="-284"/>
        </w:tabs>
        <w:spacing w:line="240" w:lineRule="auto"/>
        <w:ind w:right="-45"/>
        <w:rPr>
          <w:color w:val="000000"/>
          <w:lang w:val="it-IT"/>
        </w:rPr>
      </w:pPr>
      <w:r w:rsidRPr="00E933C3">
        <w:rPr>
          <w:color w:val="000000"/>
          <w:lang w:val="it-IT"/>
        </w:rPr>
        <w:t xml:space="preserve">Ob hipoglikemiji lahko upadeta sposobnost </w:t>
      </w:r>
      <w:r w:rsidR="00BB5F49" w:rsidRPr="00013202">
        <w:rPr>
          <w:color w:val="000000"/>
          <w:lang w:val="sl-SI"/>
        </w:rPr>
        <w:t>koncentracije</w:t>
      </w:r>
      <w:r w:rsidRPr="00E933C3">
        <w:rPr>
          <w:color w:val="000000"/>
          <w:lang w:val="it-IT"/>
        </w:rPr>
        <w:t xml:space="preserve"> in reakcijska sposobnost. Na to možnost ne smete pozabiti v okoliščinah, ko bi lahko ogrozili lastno varnost in varnost drugih (npr. pri vožnji avtomobila ali delu s stroji). </w:t>
      </w:r>
      <w:r w:rsidRPr="00A4062C">
        <w:rPr>
          <w:color w:val="000000"/>
          <w:lang w:val="it-IT"/>
        </w:rPr>
        <w:t>Z zdravnikom se morate pogovoriti, ali je za vas sploh priporočljivo, da vozite motorno vozilo, če imate:</w:t>
      </w:r>
    </w:p>
    <w:p w14:paraId="55572EF1" w14:textId="77777777" w:rsidR="00E933C3" w:rsidRPr="00BA1D03" w:rsidRDefault="00E933C3" w:rsidP="00E933C3">
      <w:pPr>
        <w:numPr>
          <w:ilvl w:val="0"/>
          <w:numId w:val="1"/>
        </w:numPr>
        <w:tabs>
          <w:tab w:val="left" w:pos="-284"/>
        </w:tabs>
        <w:spacing w:line="240" w:lineRule="auto"/>
        <w:ind w:left="567" w:right="-45" w:hanging="567"/>
        <w:rPr>
          <w:color w:val="000000"/>
        </w:rPr>
      </w:pPr>
      <w:r>
        <w:rPr>
          <w:color w:val="000000"/>
        </w:rPr>
        <w:t>pogoste hipoglikemije</w:t>
      </w:r>
      <w:r w:rsidR="00BB5F49" w:rsidRPr="00013202">
        <w:rPr>
          <w:color w:val="000000"/>
          <w:lang w:val="sl-SI"/>
        </w:rPr>
        <w:t>,</w:t>
      </w:r>
    </w:p>
    <w:p w14:paraId="0CB0C705" w14:textId="77777777" w:rsidR="00E933C3" w:rsidRDefault="00E933C3" w:rsidP="00E933C3">
      <w:pPr>
        <w:numPr>
          <w:ilvl w:val="0"/>
          <w:numId w:val="1"/>
        </w:numPr>
        <w:tabs>
          <w:tab w:val="left" w:pos="-284"/>
        </w:tabs>
        <w:spacing w:line="240" w:lineRule="auto"/>
        <w:ind w:left="567" w:right="-45" w:hanging="567"/>
        <w:rPr>
          <w:color w:val="000000"/>
        </w:rPr>
      </w:pPr>
      <w:r w:rsidRPr="00BA1D03">
        <w:rPr>
          <w:color w:val="000000"/>
        </w:rPr>
        <w:t>manj izrazite opozorilne znake hipoglikemije ali če teh sploh ni.</w:t>
      </w:r>
    </w:p>
    <w:p w14:paraId="74CFBAC5" w14:textId="77777777" w:rsidR="00E933C3" w:rsidRDefault="00E933C3" w:rsidP="00E933C3">
      <w:pPr>
        <w:tabs>
          <w:tab w:val="left" w:pos="-284"/>
        </w:tabs>
        <w:spacing w:line="240" w:lineRule="auto"/>
        <w:ind w:right="-45"/>
        <w:rPr>
          <w:color w:val="000000"/>
        </w:rPr>
      </w:pPr>
    </w:p>
    <w:p w14:paraId="603CFAFF" w14:textId="7EB85E70" w:rsidR="00E933C3" w:rsidRPr="00887368" w:rsidRDefault="004E0D86" w:rsidP="00E933C3">
      <w:pPr>
        <w:autoSpaceDE w:val="0"/>
        <w:autoSpaceDN w:val="0"/>
        <w:adjustRightInd w:val="0"/>
        <w:spacing w:line="240" w:lineRule="auto"/>
        <w:rPr>
          <w:b/>
          <w:color w:val="000000"/>
          <w:szCs w:val="24"/>
          <w:lang w:val="pt-BR"/>
        </w:rPr>
      </w:pPr>
      <w:r w:rsidRPr="00887368">
        <w:rPr>
          <w:b/>
          <w:color w:val="000000"/>
          <w:szCs w:val="24"/>
          <w:lang w:val="pt-BR"/>
        </w:rPr>
        <w:t>Z</w:t>
      </w:r>
      <w:r w:rsidR="00E933C3" w:rsidRPr="00887368">
        <w:rPr>
          <w:b/>
          <w:color w:val="000000"/>
          <w:szCs w:val="24"/>
          <w:lang w:val="pt-BR"/>
        </w:rPr>
        <w:t>dravil</w:t>
      </w:r>
      <w:r w:rsidRPr="00887368">
        <w:rPr>
          <w:b/>
          <w:color w:val="000000"/>
          <w:szCs w:val="24"/>
          <w:lang w:val="pt-BR"/>
        </w:rPr>
        <w:t>o</w:t>
      </w:r>
      <w:r w:rsidR="00E933C3" w:rsidRPr="00887368">
        <w:rPr>
          <w:b/>
          <w:color w:val="000000"/>
          <w:szCs w:val="24"/>
          <w:lang w:val="pt-BR"/>
        </w:rPr>
        <w:t xml:space="preserve"> </w:t>
      </w:r>
      <w:r w:rsidR="0067779A" w:rsidRPr="00887368">
        <w:rPr>
          <w:b/>
          <w:color w:val="000000"/>
          <w:szCs w:val="24"/>
          <w:lang w:val="pt-BR"/>
        </w:rPr>
        <w:t>Humalog</w:t>
      </w:r>
      <w:r w:rsidR="00E933C3" w:rsidRPr="00887368">
        <w:rPr>
          <w:b/>
          <w:noProof/>
          <w:lang w:val="pt-BR"/>
        </w:rPr>
        <w:t xml:space="preserve"> Junior KwikPen</w:t>
      </w:r>
      <w:r w:rsidRPr="00887368">
        <w:rPr>
          <w:b/>
          <w:noProof/>
          <w:lang w:val="pt-BR"/>
        </w:rPr>
        <w:t xml:space="preserve"> vsebuje natrij</w:t>
      </w:r>
    </w:p>
    <w:p w14:paraId="1E75E3FA" w14:textId="77777777" w:rsidR="00E933C3" w:rsidRPr="00887368" w:rsidRDefault="00E933C3" w:rsidP="00E933C3">
      <w:pPr>
        <w:tabs>
          <w:tab w:val="left" w:pos="-284"/>
        </w:tabs>
        <w:spacing w:line="240" w:lineRule="auto"/>
        <w:ind w:right="-45"/>
        <w:rPr>
          <w:color w:val="000000"/>
          <w:lang w:val="pt-BR"/>
        </w:rPr>
      </w:pPr>
      <w:r w:rsidRPr="00887368">
        <w:rPr>
          <w:color w:val="000000"/>
          <w:szCs w:val="24"/>
          <w:lang w:val="pt-BR"/>
        </w:rPr>
        <w:t>To zdravilo vsebuje manj kot 1 mmol (23 mg) natrija na odmerek, kar v bistvu pomeni “brez natrija”.</w:t>
      </w:r>
    </w:p>
    <w:p w14:paraId="2BB7B168" w14:textId="77777777" w:rsidR="00E933C3" w:rsidRPr="00887368" w:rsidRDefault="00E933C3" w:rsidP="00E933C3">
      <w:pPr>
        <w:spacing w:line="240" w:lineRule="auto"/>
        <w:ind w:right="11"/>
        <w:rPr>
          <w:lang w:val="pt-BR"/>
        </w:rPr>
      </w:pPr>
    </w:p>
    <w:p w14:paraId="411DB67A" w14:textId="77777777" w:rsidR="00BB5F49" w:rsidRPr="00013202" w:rsidRDefault="00BB5F49" w:rsidP="00BB5F49">
      <w:pPr>
        <w:spacing w:line="240" w:lineRule="auto"/>
        <w:ind w:right="11"/>
        <w:rPr>
          <w:lang w:val="sl-SI"/>
        </w:rPr>
      </w:pPr>
    </w:p>
    <w:p w14:paraId="2BEE3C0A" w14:textId="77777777" w:rsidR="00E933C3" w:rsidRPr="00AF1655" w:rsidRDefault="00E933C3" w:rsidP="00E933C3">
      <w:pPr>
        <w:spacing w:line="240" w:lineRule="auto"/>
        <w:ind w:left="567" w:right="11" w:hanging="567"/>
        <w:rPr>
          <w:lang w:val="sl-SI"/>
        </w:rPr>
      </w:pPr>
      <w:r w:rsidRPr="00AF1655">
        <w:rPr>
          <w:b/>
          <w:noProof/>
          <w:lang w:val="sl-SI"/>
        </w:rPr>
        <w:t>3.</w:t>
      </w:r>
      <w:r w:rsidRPr="00AF1655">
        <w:rPr>
          <w:b/>
          <w:noProof/>
          <w:lang w:val="sl-SI"/>
        </w:rPr>
        <w:tab/>
        <w:t xml:space="preserve">Kako uporabljati zdravilo </w:t>
      </w:r>
      <w:r w:rsidR="0067779A" w:rsidRPr="00AF1655">
        <w:rPr>
          <w:b/>
          <w:noProof/>
          <w:lang w:val="sl-SI"/>
        </w:rPr>
        <w:t>Humalog</w:t>
      </w:r>
      <w:r w:rsidRPr="00AF1655">
        <w:rPr>
          <w:b/>
          <w:noProof/>
          <w:lang w:val="sl-SI"/>
        </w:rPr>
        <w:t xml:space="preserve"> Junior KwikPen</w:t>
      </w:r>
    </w:p>
    <w:p w14:paraId="6D821DAD" w14:textId="77777777" w:rsidR="00E933C3" w:rsidRPr="00AF1655" w:rsidRDefault="00E933C3" w:rsidP="00E933C3">
      <w:pPr>
        <w:spacing w:line="240" w:lineRule="auto"/>
        <w:ind w:right="11"/>
        <w:rPr>
          <w:lang w:val="sl-SI"/>
        </w:rPr>
      </w:pPr>
    </w:p>
    <w:p w14:paraId="5EBEA99E" w14:textId="77777777" w:rsidR="00E933C3" w:rsidRPr="00AF1655" w:rsidRDefault="00E933C3" w:rsidP="00E933C3">
      <w:pPr>
        <w:tabs>
          <w:tab w:val="left" w:pos="-284"/>
        </w:tabs>
        <w:spacing w:line="240" w:lineRule="auto"/>
        <w:ind w:right="-45"/>
        <w:rPr>
          <w:noProof/>
          <w:lang w:val="sl-SI"/>
        </w:rPr>
      </w:pPr>
      <w:r w:rsidRPr="00AF1655">
        <w:rPr>
          <w:noProof/>
          <w:lang w:val="sl-SI"/>
        </w:rPr>
        <w:t xml:space="preserve">Pri uporabi tega zdravila natančno upoštevajte navodila zdravnika. Če ste negotovi, se posvetujte z zdravnikom. </w:t>
      </w:r>
      <w:r w:rsidRPr="00AF1655">
        <w:rPr>
          <w:lang w:val="sl-SI"/>
        </w:rPr>
        <w:t>Da bi preprečili mogoč prenos bolezni, smete</w:t>
      </w:r>
      <w:r w:rsidR="00BB5F49" w:rsidRPr="00013202">
        <w:rPr>
          <w:lang w:val="sl-SI"/>
        </w:rPr>
        <w:t xml:space="preserve"> vsak</w:t>
      </w:r>
      <w:r w:rsidRPr="00AF1655">
        <w:rPr>
          <w:lang w:val="sl-SI"/>
        </w:rPr>
        <w:t xml:space="preserve"> peresnik uporabljati samo vi, tudi če zamenjate iglo.</w:t>
      </w:r>
    </w:p>
    <w:p w14:paraId="537DEB0A" w14:textId="77777777" w:rsidR="00E933C3" w:rsidRPr="00AF1655" w:rsidRDefault="00E933C3" w:rsidP="00E933C3">
      <w:pPr>
        <w:spacing w:line="240" w:lineRule="auto"/>
        <w:ind w:right="11"/>
        <w:rPr>
          <w:lang w:val="sl-SI"/>
        </w:rPr>
      </w:pPr>
    </w:p>
    <w:p w14:paraId="20AEB3E7" w14:textId="329EC262" w:rsidR="00E933C3" w:rsidRPr="00BA1D03" w:rsidRDefault="003A79DA" w:rsidP="00E933C3">
      <w:pPr>
        <w:tabs>
          <w:tab w:val="left" w:pos="-284"/>
        </w:tabs>
        <w:spacing w:line="240" w:lineRule="auto"/>
        <w:ind w:right="-45"/>
        <w:rPr>
          <w:color w:val="000000"/>
        </w:rPr>
      </w:pPr>
      <w:r w:rsidRPr="00BA1D03">
        <w:rPr>
          <w:b/>
        </w:rPr>
        <w:t>Odmer</w:t>
      </w:r>
      <w:r>
        <w:rPr>
          <w:b/>
        </w:rPr>
        <w:t>ek</w:t>
      </w:r>
    </w:p>
    <w:p w14:paraId="69387384" w14:textId="77777777" w:rsidR="00E933C3" w:rsidRDefault="00E933C3" w:rsidP="00E933C3">
      <w:pPr>
        <w:numPr>
          <w:ilvl w:val="0"/>
          <w:numId w:val="1"/>
        </w:numPr>
        <w:spacing w:line="240" w:lineRule="auto"/>
        <w:ind w:left="567" w:right="11" w:hanging="567"/>
      </w:pPr>
      <w:r>
        <w:t>Število polovičnih enot (0,5 enot) je prikazano v okencu za prikaz odmerka vašega peresnika. Polovične enote (0,5 enote) so prikazane kot črtice med številkami.</w:t>
      </w:r>
    </w:p>
    <w:p w14:paraId="35B47D8C" w14:textId="77777777" w:rsidR="00E933C3" w:rsidRDefault="00E933C3" w:rsidP="00E933C3">
      <w:pPr>
        <w:numPr>
          <w:ilvl w:val="0"/>
          <w:numId w:val="1"/>
        </w:numPr>
        <w:spacing w:line="240" w:lineRule="auto"/>
        <w:ind w:left="567" w:right="11" w:hanging="567"/>
      </w:pPr>
      <w:r>
        <w:t>Vedno preverite številko v okencu za prikaz odmerka, da se boste prepričali, ali ste nastavili pravilen odmerek.</w:t>
      </w:r>
    </w:p>
    <w:p w14:paraId="68414198" w14:textId="77777777" w:rsidR="00E933C3" w:rsidRPr="00BA1D03" w:rsidRDefault="00E933C3" w:rsidP="00E933C3">
      <w:pPr>
        <w:numPr>
          <w:ilvl w:val="0"/>
          <w:numId w:val="1"/>
        </w:numPr>
        <w:spacing w:line="240" w:lineRule="auto"/>
        <w:ind w:left="567" w:right="11" w:hanging="567"/>
      </w:pPr>
      <w:r w:rsidRPr="00BA1D03">
        <w:t xml:space="preserve">Normalno si zdravilo </w:t>
      </w:r>
      <w:r w:rsidR="0067779A">
        <w:t>Humalog</w:t>
      </w:r>
      <w:r w:rsidRPr="00BA1D03">
        <w:t xml:space="preserve"> injicirajte v 15 minut</w:t>
      </w:r>
      <w:r>
        <w:t>ah</w:t>
      </w:r>
      <w:r w:rsidRPr="00BA1D03">
        <w:t xml:space="preserve"> pred obrokom, po potrebi pa to lahko storite tudi kmalu po obroku. </w:t>
      </w:r>
      <w:r>
        <w:t>Zdravnik</w:t>
      </w:r>
      <w:r w:rsidRPr="00BA1D03">
        <w:t xml:space="preserve"> vam bo povedal, natančno koliko zdravila potrebujete, kdaj ga uporabite in kako pogosto. Ta navodila veljajo izključno za vas. Natančno jih upoštevajte in redno obiskujte diabetološko ambulanto.</w:t>
      </w:r>
    </w:p>
    <w:p w14:paraId="2A7E46FA" w14:textId="77777777" w:rsidR="00E933C3" w:rsidRPr="00BA1D03" w:rsidRDefault="00E933C3" w:rsidP="00E933C3">
      <w:pPr>
        <w:numPr>
          <w:ilvl w:val="0"/>
          <w:numId w:val="1"/>
        </w:numPr>
        <w:spacing w:line="240" w:lineRule="auto"/>
        <w:ind w:left="567" w:right="11" w:hanging="567"/>
      </w:pPr>
      <w:r w:rsidRPr="00BA1D03">
        <w:t>Pri prehodu na drugo vrsto insulina (na primer prehod s humanega ali</w:t>
      </w:r>
      <w:r>
        <w:t xml:space="preserve"> </w:t>
      </w:r>
      <w:r w:rsidRPr="00BA1D03">
        <w:t xml:space="preserve">živalskega insulina na zdravilo </w:t>
      </w:r>
      <w:r w:rsidR="0067779A">
        <w:t>Humalog</w:t>
      </w:r>
      <w:r w:rsidRPr="00BA1D03">
        <w:t>) boste mo</w:t>
      </w:r>
      <w:r>
        <w:t>goče</w:t>
      </w:r>
      <w:r w:rsidRPr="00BA1D03">
        <w:t xml:space="preserve"> potrebovali več ali manj insulina kot prej. To lahko velja le za prvo injekcijo ali pa bo šlo za postopno spremembo skozi več tednov ali celo mesecev. </w:t>
      </w:r>
    </w:p>
    <w:p w14:paraId="4975A7BB" w14:textId="77777777" w:rsidR="00E933C3" w:rsidRPr="00BA1D03" w:rsidRDefault="00E933C3" w:rsidP="00E933C3">
      <w:pPr>
        <w:numPr>
          <w:ilvl w:val="0"/>
          <w:numId w:val="1"/>
        </w:numPr>
        <w:spacing w:line="240" w:lineRule="auto"/>
        <w:ind w:left="567" w:right="11" w:hanging="567"/>
      </w:pPr>
      <w:r w:rsidRPr="0029570F">
        <w:rPr>
          <w:lang w:val="fr-FR"/>
        </w:rPr>
        <w:lastRenderedPageBreak/>
        <w:t xml:space="preserve">Zdravilo </w:t>
      </w:r>
      <w:r w:rsidR="0067779A" w:rsidRPr="0029570F">
        <w:rPr>
          <w:noProof/>
          <w:lang w:val="fr-FR"/>
        </w:rPr>
        <w:t>Humalog</w:t>
      </w:r>
      <w:r w:rsidRPr="0029570F">
        <w:rPr>
          <w:lang w:val="fr-FR"/>
        </w:rPr>
        <w:t xml:space="preserve"> KwikPen je primerno le za injiciranje tik pod kožo. </w:t>
      </w:r>
      <w:r>
        <w:t>Pogovorite se s svojim zdravnikom, če si morate insulin injicirati na drug način</w:t>
      </w:r>
      <w:r w:rsidRPr="00013202">
        <w:t>.</w:t>
      </w:r>
    </w:p>
    <w:p w14:paraId="41B092A4" w14:textId="77777777" w:rsidR="00E933C3" w:rsidRPr="00BA1D03" w:rsidRDefault="00E933C3" w:rsidP="00E933C3">
      <w:pPr>
        <w:spacing w:line="240" w:lineRule="auto"/>
        <w:ind w:right="11"/>
      </w:pPr>
    </w:p>
    <w:p w14:paraId="2DF67206" w14:textId="77777777" w:rsidR="00E933C3" w:rsidRPr="00BA1D03" w:rsidRDefault="00E933C3" w:rsidP="00E933C3">
      <w:pPr>
        <w:numPr>
          <w:ilvl w:val="12"/>
          <w:numId w:val="0"/>
        </w:numPr>
        <w:spacing w:line="240" w:lineRule="auto"/>
        <w:ind w:right="11"/>
      </w:pPr>
      <w:r w:rsidRPr="00BA1D03">
        <w:rPr>
          <w:b/>
        </w:rPr>
        <w:t>Priprava z</w:t>
      </w:r>
      <w:r w:rsidRPr="00BA1D03">
        <w:rPr>
          <w:b/>
          <w:bCs/>
        </w:rPr>
        <w:t>dravila</w:t>
      </w:r>
      <w:r w:rsidRPr="00617693">
        <w:rPr>
          <w:b/>
          <w:bCs/>
        </w:rPr>
        <w:t xml:space="preserve"> </w:t>
      </w:r>
      <w:r w:rsidR="0067779A">
        <w:rPr>
          <w:b/>
        </w:rPr>
        <w:t>Humalog</w:t>
      </w:r>
      <w:r w:rsidRPr="00BA1D03">
        <w:rPr>
          <w:b/>
        </w:rPr>
        <w:t xml:space="preserve"> </w:t>
      </w:r>
      <w:r w:rsidRPr="00617693">
        <w:rPr>
          <w:b/>
        </w:rPr>
        <w:t>Junior KwikPen</w:t>
      </w:r>
    </w:p>
    <w:p w14:paraId="62811EDA" w14:textId="77777777" w:rsidR="00E933C3" w:rsidRPr="005A3886" w:rsidRDefault="00E933C3" w:rsidP="00E933C3">
      <w:pPr>
        <w:numPr>
          <w:ilvl w:val="0"/>
          <w:numId w:val="1"/>
        </w:numPr>
        <w:spacing w:line="240" w:lineRule="auto"/>
        <w:ind w:left="567" w:right="11" w:hanging="567"/>
      </w:pPr>
      <w:r w:rsidRPr="00BA1D03">
        <w:t xml:space="preserve">Zdravilo </w:t>
      </w:r>
      <w:r w:rsidR="0067779A">
        <w:t>Humalog</w:t>
      </w:r>
      <w:r w:rsidRPr="00BA1D03">
        <w:t xml:space="preserve"> je že raztopljeno v vodi in vam ga ni treba mešati, vendar pa ga smete uporabiti </w:t>
      </w:r>
      <w:r w:rsidRPr="00BA1D03">
        <w:rPr>
          <w:b/>
        </w:rPr>
        <w:t>le</w:t>
      </w:r>
      <w:r>
        <w:rPr>
          <w:b/>
        </w:rPr>
        <w:t>,</w:t>
      </w:r>
      <w:r w:rsidRPr="00BA1D03">
        <w:rPr>
          <w:b/>
        </w:rPr>
        <w:t xml:space="preserve"> </w:t>
      </w:r>
      <w:r w:rsidRPr="00BA1D03">
        <w:rPr>
          <w:bCs/>
        </w:rPr>
        <w:t>če</w:t>
      </w:r>
      <w:r w:rsidRPr="00BA1D03">
        <w:rPr>
          <w:b/>
        </w:rPr>
        <w:t xml:space="preserve"> </w:t>
      </w:r>
      <w:r w:rsidRPr="00BA1D03">
        <w:t xml:space="preserve">je videti kot voda. </w:t>
      </w:r>
      <w:r w:rsidRPr="00E933C3">
        <w:rPr>
          <w:lang w:val="it-IT"/>
        </w:rPr>
        <w:t xml:space="preserve">Biti mora bistro in brezbarvno in ne sme vsebovati trdnih delcev. </w:t>
      </w:r>
      <w:r w:rsidRPr="00617693">
        <w:t>Pred injiciranjem to vsakič preverite.</w:t>
      </w:r>
    </w:p>
    <w:p w14:paraId="0E8986C3" w14:textId="77777777" w:rsidR="00E933C3" w:rsidRPr="00BA1D03" w:rsidRDefault="00E933C3" w:rsidP="00E933C3">
      <w:pPr>
        <w:spacing w:line="240" w:lineRule="auto"/>
        <w:ind w:right="11"/>
      </w:pPr>
    </w:p>
    <w:p w14:paraId="4D039A17" w14:textId="77777777" w:rsidR="00E933C3" w:rsidRPr="005A3886" w:rsidRDefault="00E933C3" w:rsidP="00E933C3">
      <w:pPr>
        <w:numPr>
          <w:ilvl w:val="12"/>
          <w:numId w:val="0"/>
        </w:numPr>
        <w:spacing w:line="240" w:lineRule="auto"/>
        <w:ind w:right="11"/>
      </w:pPr>
      <w:r w:rsidRPr="00617693">
        <w:rPr>
          <w:b/>
        </w:rPr>
        <w:t xml:space="preserve">Priprava </w:t>
      </w:r>
      <w:r>
        <w:rPr>
          <w:b/>
        </w:rPr>
        <w:t xml:space="preserve">peresnika Junior </w:t>
      </w:r>
      <w:r w:rsidRPr="00617693">
        <w:rPr>
          <w:b/>
        </w:rPr>
        <w:t>KwikPen za uporabo (prosimo, glejte Priročnik za uporabo)</w:t>
      </w:r>
    </w:p>
    <w:p w14:paraId="1E3B477D" w14:textId="77777777" w:rsidR="00E933C3" w:rsidRPr="00DB22E9" w:rsidRDefault="00E933C3" w:rsidP="00E933C3">
      <w:pPr>
        <w:numPr>
          <w:ilvl w:val="0"/>
          <w:numId w:val="5"/>
        </w:numPr>
        <w:tabs>
          <w:tab w:val="clear" w:pos="360"/>
          <w:tab w:val="num" w:pos="567"/>
        </w:tabs>
        <w:spacing w:line="240" w:lineRule="auto"/>
        <w:ind w:left="567" w:right="11" w:hanging="567"/>
      </w:pPr>
      <w:r w:rsidRPr="00DB22E9">
        <w:t xml:space="preserve">Najprej si umijte roke. </w:t>
      </w:r>
    </w:p>
    <w:p w14:paraId="633245CC" w14:textId="77777777" w:rsidR="00E933C3" w:rsidRPr="00BA1D03" w:rsidRDefault="00E933C3" w:rsidP="00E933C3">
      <w:pPr>
        <w:numPr>
          <w:ilvl w:val="0"/>
          <w:numId w:val="11"/>
        </w:numPr>
        <w:spacing w:line="240" w:lineRule="auto"/>
        <w:ind w:right="11"/>
      </w:pPr>
      <w:r w:rsidRPr="00E05308">
        <w:t xml:space="preserve">Preberite navodila za uporabo </w:t>
      </w:r>
      <w:r>
        <w:t>svojega</w:t>
      </w:r>
      <w:r w:rsidRPr="00E05308">
        <w:t xml:space="preserve"> napolnjenega injekcijskega peresnika za insulin in jih natančno upoštevajte. </w:t>
      </w:r>
      <w:r w:rsidRPr="00BA1D03">
        <w:t>Tukaj je nekaj pomembnih opozoril.</w:t>
      </w:r>
    </w:p>
    <w:p w14:paraId="1AAC9694" w14:textId="77777777" w:rsidR="00E933C3" w:rsidRPr="005A3886" w:rsidRDefault="00E933C3" w:rsidP="00E933C3">
      <w:pPr>
        <w:numPr>
          <w:ilvl w:val="0"/>
          <w:numId w:val="11"/>
        </w:numPr>
        <w:spacing w:line="240" w:lineRule="auto"/>
        <w:ind w:right="11"/>
      </w:pPr>
      <w:r w:rsidRPr="00617693">
        <w:t>Uporabite či</w:t>
      </w:r>
      <w:r w:rsidRPr="005A3886">
        <w:t>sto iglo. (Igle niso priložene.)</w:t>
      </w:r>
    </w:p>
    <w:p w14:paraId="6A195BB8" w14:textId="77777777" w:rsidR="00E933C3" w:rsidRPr="00DB22E9" w:rsidRDefault="00E933C3" w:rsidP="00E933C3">
      <w:pPr>
        <w:numPr>
          <w:ilvl w:val="0"/>
          <w:numId w:val="11"/>
        </w:numPr>
        <w:spacing w:line="240" w:lineRule="auto"/>
        <w:ind w:right="11"/>
      </w:pPr>
      <w:r w:rsidRPr="00DB22E9">
        <w:t xml:space="preserve">Pred vsako uporabo svoj </w:t>
      </w:r>
      <w:r w:rsidR="001F114E">
        <w:rPr>
          <w:lang w:val="sl-SI"/>
        </w:rPr>
        <w:t>peresnik</w:t>
      </w:r>
      <w:r w:rsidR="001F114E" w:rsidRPr="00013202">
        <w:rPr>
          <w:lang w:val="sl-SI"/>
        </w:rPr>
        <w:t xml:space="preserve"> </w:t>
      </w:r>
      <w:r w:rsidRPr="00DB22E9">
        <w:t xml:space="preserve">Junior KwikPen pripravite. Tako preverite, da izteka insulin, in odstranite zračne mehurčke iz </w:t>
      </w:r>
      <w:r>
        <w:t xml:space="preserve">peresnika </w:t>
      </w:r>
      <w:r w:rsidRPr="00DB22E9">
        <w:t xml:space="preserve">Junior KwikPen. Nekaj majhnih zračnih mehurčkov lahko ostane v peresniku, saj so neškodljivi, če so preveliki, </w:t>
      </w:r>
      <w:r>
        <w:t xml:space="preserve">pa </w:t>
      </w:r>
      <w:r w:rsidRPr="00DB22E9">
        <w:t>lahko to spremeni odmerek insulina.</w:t>
      </w:r>
    </w:p>
    <w:p w14:paraId="69E08545" w14:textId="77777777" w:rsidR="00E933C3" w:rsidRPr="00E05308" w:rsidRDefault="00E933C3" w:rsidP="00E933C3">
      <w:pPr>
        <w:spacing w:line="240" w:lineRule="auto"/>
        <w:ind w:right="11"/>
      </w:pPr>
    </w:p>
    <w:p w14:paraId="6565A9B1" w14:textId="77777777" w:rsidR="00E933C3" w:rsidRPr="00BA1D03" w:rsidRDefault="00E933C3" w:rsidP="00E933C3">
      <w:pPr>
        <w:numPr>
          <w:ilvl w:val="12"/>
          <w:numId w:val="0"/>
        </w:numPr>
        <w:spacing w:line="240" w:lineRule="auto"/>
        <w:ind w:right="11"/>
      </w:pPr>
      <w:r w:rsidRPr="00BA1D03">
        <w:rPr>
          <w:b/>
        </w:rPr>
        <w:t xml:space="preserve">Injiciranje zdravila </w:t>
      </w:r>
      <w:r w:rsidR="0067779A">
        <w:rPr>
          <w:b/>
        </w:rPr>
        <w:t>Humalog</w:t>
      </w:r>
    </w:p>
    <w:p w14:paraId="082BCE49" w14:textId="77777777" w:rsidR="00E933C3" w:rsidRPr="00BA1D03" w:rsidRDefault="00E933C3" w:rsidP="00E933C3">
      <w:pPr>
        <w:pStyle w:val="BlockText"/>
        <w:numPr>
          <w:ilvl w:val="0"/>
          <w:numId w:val="12"/>
        </w:numPr>
        <w:jc w:val="left"/>
        <w:rPr>
          <w:b/>
        </w:rPr>
      </w:pPr>
      <w:r w:rsidRPr="00BA1D03">
        <w:t>Pred injiciranjem kožo očistite sklad</w:t>
      </w:r>
      <w:r>
        <w:t>no</w:t>
      </w:r>
      <w:r w:rsidRPr="00BA1D03">
        <w:t xml:space="preserve"> z navodili. Injicirajte pod kožo, kot so vas naučili. Ne injicirajte neposredno v veno. Po injiciranju pustite iglo v koži še pet sekund, da boste gotovo prejeli celoten odmerek zdravila. Mesta injiciranja ne smete drgniti. Pazite na to, da bo naslednje mesto injiciranja vsaj 1 cm oddaljeno od prejšnjega in da jih boste ves čas menjavali sklad</w:t>
      </w:r>
      <w:r>
        <w:t>no</w:t>
      </w:r>
      <w:r w:rsidRPr="00BA1D03">
        <w:t xml:space="preserve"> z navodili. Ni pomembno, katero mesto injiciranja uporabite</w:t>
      </w:r>
      <w:r>
        <w:t xml:space="preserve"> –</w:t>
      </w:r>
      <w:r w:rsidRPr="00BA1D03">
        <w:t xml:space="preserve"> nadlaket, stegno, zadnjico ali trebuh, vaša injekcija </w:t>
      </w:r>
      <w:r w:rsidRPr="00BA1D03">
        <w:rPr>
          <w:color w:val="000000"/>
        </w:rPr>
        <w:t xml:space="preserve">zdravila </w:t>
      </w:r>
      <w:r w:rsidR="0067779A">
        <w:t>Humalog</w:t>
      </w:r>
      <w:r w:rsidRPr="00BA1D03">
        <w:t xml:space="preserve"> bo še vedno delovala hitreje kot </w:t>
      </w:r>
      <w:r>
        <w:t xml:space="preserve">topni humani </w:t>
      </w:r>
      <w:r w:rsidRPr="00BA1D03">
        <w:t>insulin.</w:t>
      </w:r>
    </w:p>
    <w:p w14:paraId="139577FA" w14:textId="77777777" w:rsidR="00E933C3" w:rsidRPr="00E933C3" w:rsidRDefault="00E933C3" w:rsidP="00E933C3">
      <w:pPr>
        <w:numPr>
          <w:ilvl w:val="0"/>
          <w:numId w:val="6"/>
        </w:numPr>
        <w:tabs>
          <w:tab w:val="clear" w:pos="360"/>
          <w:tab w:val="num" w:pos="567"/>
        </w:tabs>
        <w:spacing w:line="240" w:lineRule="auto"/>
        <w:ind w:left="567" w:right="11" w:hanging="567"/>
        <w:rPr>
          <w:lang w:val="it-IT"/>
        </w:rPr>
      </w:pPr>
      <w:r w:rsidRPr="00E933C3">
        <w:rPr>
          <w:color w:val="000000"/>
          <w:lang w:val="it-IT"/>
        </w:rPr>
        <w:t xml:space="preserve">Zdravila </w:t>
      </w:r>
      <w:r w:rsidR="0067779A">
        <w:rPr>
          <w:lang w:val="it-IT"/>
        </w:rPr>
        <w:t>Humalog</w:t>
      </w:r>
      <w:r w:rsidRPr="00E933C3">
        <w:rPr>
          <w:lang w:val="it-IT"/>
        </w:rPr>
        <w:t xml:space="preserve"> si ne smete dati intravensko. Zdravilo </w:t>
      </w:r>
      <w:r w:rsidR="0067779A">
        <w:rPr>
          <w:lang w:val="it-IT"/>
        </w:rPr>
        <w:t>Humalog</w:t>
      </w:r>
      <w:r w:rsidRPr="00E933C3">
        <w:rPr>
          <w:lang w:val="it-IT"/>
        </w:rPr>
        <w:t xml:space="preserve"> si injicirajte, kot vam je naročil</w:t>
      </w:r>
      <w:r w:rsidR="00F40307">
        <w:rPr>
          <w:lang w:val="sl-SI"/>
        </w:rPr>
        <w:t>/-a</w:t>
      </w:r>
      <w:r w:rsidRPr="00E933C3">
        <w:rPr>
          <w:lang w:val="it-IT"/>
        </w:rPr>
        <w:t xml:space="preserve"> zdravnik ali medicinska sestra. Samo zdravnik vam lahko da zdravilo </w:t>
      </w:r>
      <w:r w:rsidR="0067779A">
        <w:rPr>
          <w:lang w:val="it-IT"/>
        </w:rPr>
        <w:t>Humalog</w:t>
      </w:r>
      <w:r w:rsidRPr="00E933C3">
        <w:rPr>
          <w:lang w:val="it-IT"/>
        </w:rPr>
        <w:t xml:space="preserve"> intravensko. To bo naredil samo v posebnih okoliščinah, kot je operacijski poseg ali če ste bolni in </w:t>
      </w:r>
      <w:r w:rsidR="009F53F0">
        <w:rPr>
          <w:lang w:val="sl-SI"/>
        </w:rPr>
        <w:t xml:space="preserve">če </w:t>
      </w:r>
      <w:r w:rsidRPr="00E933C3">
        <w:rPr>
          <w:lang w:val="it-IT"/>
        </w:rPr>
        <w:t>so vaše ravni glukoze previsoke.</w:t>
      </w:r>
    </w:p>
    <w:p w14:paraId="682860CC" w14:textId="77777777" w:rsidR="00E933C3" w:rsidRPr="00E933C3" w:rsidRDefault="00E933C3" w:rsidP="00E933C3">
      <w:pPr>
        <w:numPr>
          <w:ilvl w:val="12"/>
          <w:numId w:val="0"/>
        </w:numPr>
        <w:spacing w:line="240" w:lineRule="auto"/>
        <w:ind w:right="11"/>
        <w:rPr>
          <w:lang w:val="it-IT"/>
        </w:rPr>
      </w:pPr>
    </w:p>
    <w:p w14:paraId="70166E0A" w14:textId="77777777" w:rsidR="00E933C3" w:rsidRPr="00BA1D03" w:rsidRDefault="00E933C3" w:rsidP="00E933C3">
      <w:pPr>
        <w:numPr>
          <w:ilvl w:val="12"/>
          <w:numId w:val="0"/>
        </w:numPr>
        <w:spacing w:line="240" w:lineRule="auto"/>
        <w:ind w:right="11"/>
      </w:pPr>
      <w:r w:rsidRPr="00BA1D03">
        <w:rPr>
          <w:b/>
        </w:rPr>
        <w:t>Po injiciranju</w:t>
      </w:r>
    </w:p>
    <w:p w14:paraId="2788601C" w14:textId="77777777" w:rsidR="00E933C3" w:rsidRPr="00BA1D03" w:rsidRDefault="00E933C3" w:rsidP="00E933C3">
      <w:pPr>
        <w:numPr>
          <w:ilvl w:val="0"/>
          <w:numId w:val="13"/>
        </w:numPr>
        <w:spacing w:line="240" w:lineRule="auto"/>
        <w:ind w:right="11"/>
      </w:pPr>
      <w:r w:rsidRPr="00BA1D03">
        <w:rPr>
          <w:color w:val="000000"/>
        </w:rPr>
        <w:t xml:space="preserve">Ko končate injiciranje, snemite iglo </w:t>
      </w:r>
      <w:r>
        <w:rPr>
          <w:color w:val="000000"/>
        </w:rPr>
        <w:t>s peresnika</w:t>
      </w:r>
      <w:r w:rsidRPr="00BA1D03">
        <w:rPr>
          <w:color w:val="000000"/>
        </w:rPr>
        <w:t xml:space="preserve"> Junior </w:t>
      </w:r>
      <w:r>
        <w:t>KwikPen</w:t>
      </w:r>
      <w:r w:rsidRPr="00BA1D03">
        <w:rPr>
          <w:color w:val="000000"/>
        </w:rPr>
        <w:t xml:space="preserve"> s pomočjo zunanjega pokrovčka igle. Tako bo insulin ostal sterilen in ne bo uhajal iz peresnika, preprečili pa boste tudi vstop zraka v peresnik in zamašitev igle. </w:t>
      </w:r>
      <w:r w:rsidRPr="0029570F">
        <w:rPr>
          <w:b/>
          <w:bCs/>
          <w:color w:val="000000"/>
          <w:lang w:val="fr-FR"/>
        </w:rPr>
        <w:t>Svojih igel</w:t>
      </w:r>
      <w:r w:rsidRPr="0029570F">
        <w:rPr>
          <w:b/>
          <w:color w:val="000000"/>
          <w:lang w:val="fr-FR"/>
        </w:rPr>
        <w:t xml:space="preserve"> ne delite z drugimi.</w:t>
      </w:r>
      <w:r w:rsidRPr="0029570F">
        <w:rPr>
          <w:color w:val="000000"/>
          <w:lang w:val="fr-FR"/>
        </w:rPr>
        <w:t xml:space="preserve"> </w:t>
      </w:r>
      <w:r w:rsidRPr="0029570F">
        <w:rPr>
          <w:color w:val="000000"/>
          <w:u w:val="single"/>
          <w:lang w:val="fr-FR"/>
        </w:rPr>
        <w:t>Tudi svojega peresnika ne delite z drugimi.</w:t>
      </w:r>
      <w:r w:rsidRPr="0029570F">
        <w:rPr>
          <w:color w:val="000000"/>
          <w:lang w:val="fr-FR"/>
        </w:rPr>
        <w:t xml:space="preserve"> </w:t>
      </w:r>
      <w:r w:rsidRPr="00BA1D03">
        <w:rPr>
          <w:color w:val="000000"/>
        </w:rPr>
        <w:t>Peresnik pokrijte s pokrovčkom</w:t>
      </w:r>
      <w:r w:rsidRPr="00BA1D03">
        <w:t>.</w:t>
      </w:r>
    </w:p>
    <w:p w14:paraId="35DBC9FF" w14:textId="77777777" w:rsidR="00E933C3" w:rsidRPr="00BA1D03" w:rsidRDefault="00E933C3" w:rsidP="00E933C3">
      <w:pPr>
        <w:numPr>
          <w:ilvl w:val="12"/>
          <w:numId w:val="0"/>
        </w:numPr>
        <w:spacing w:line="240" w:lineRule="auto"/>
        <w:ind w:right="11"/>
      </w:pPr>
    </w:p>
    <w:p w14:paraId="4BE0FB7A" w14:textId="77777777" w:rsidR="00E933C3" w:rsidRPr="00BA1D03" w:rsidRDefault="00E933C3" w:rsidP="00E933C3">
      <w:pPr>
        <w:keepNext/>
        <w:numPr>
          <w:ilvl w:val="12"/>
          <w:numId w:val="0"/>
        </w:numPr>
        <w:spacing w:line="240" w:lineRule="auto"/>
        <w:ind w:right="11"/>
      </w:pPr>
      <w:r w:rsidRPr="00BA1D03">
        <w:rPr>
          <w:b/>
        </w:rPr>
        <w:t>Naslednja injiciranja</w:t>
      </w:r>
    </w:p>
    <w:p w14:paraId="111C47DF" w14:textId="77777777" w:rsidR="00E933C3" w:rsidRPr="00BA1D03" w:rsidRDefault="00E933C3" w:rsidP="00E933C3">
      <w:pPr>
        <w:numPr>
          <w:ilvl w:val="0"/>
          <w:numId w:val="13"/>
        </w:numPr>
        <w:spacing w:line="240" w:lineRule="auto"/>
        <w:ind w:right="11"/>
      </w:pPr>
      <w:r w:rsidRPr="00BA1D03">
        <w:t xml:space="preserve">Ob vsaki uporabi </w:t>
      </w:r>
      <w:r>
        <w:t xml:space="preserve">peresnika </w:t>
      </w:r>
      <w:r w:rsidRPr="00BA1D03">
        <w:t xml:space="preserve">Junior </w:t>
      </w:r>
      <w:r>
        <w:t>KwikPen</w:t>
      </w:r>
      <w:r w:rsidRPr="00BA1D03">
        <w:t xml:space="preserve"> morate uporabiti novo iglo. Pred vsakim injiciranjem odstranite morebitne zračne mehurčke. Koliko insulina je še ostalo, lahko vidite, če </w:t>
      </w:r>
      <w:r>
        <w:t xml:space="preserve">peresnik </w:t>
      </w:r>
      <w:r w:rsidRPr="00BA1D03">
        <w:t xml:space="preserve">Junior KwikPen obrnete z iglo navzgor. Merilo na vložku kaže, koliko enot </w:t>
      </w:r>
      <w:r w:rsidRPr="00800170">
        <w:t xml:space="preserve">približno </w:t>
      </w:r>
      <w:r w:rsidRPr="00BA1D03">
        <w:t>je še ostalo v peresniku.</w:t>
      </w:r>
    </w:p>
    <w:p w14:paraId="04FDF39B" w14:textId="77777777" w:rsidR="00E933C3" w:rsidRPr="00BA1D03" w:rsidRDefault="00E933C3" w:rsidP="00E933C3">
      <w:pPr>
        <w:numPr>
          <w:ilvl w:val="0"/>
          <w:numId w:val="13"/>
        </w:numPr>
        <w:spacing w:line="240" w:lineRule="auto"/>
        <w:ind w:right="11"/>
      </w:pPr>
      <w:r w:rsidRPr="00BA1D03">
        <w:t>Ko</w:t>
      </w:r>
      <w:r>
        <w:t xml:space="preserve"> peresnik</w:t>
      </w:r>
      <w:r w:rsidRPr="00BA1D03">
        <w:t xml:space="preserve"> Junior KwikPen </w:t>
      </w:r>
      <w:r w:rsidR="00BB5F49" w:rsidRPr="00013202">
        <w:rPr>
          <w:lang w:val="sl-SI"/>
        </w:rPr>
        <w:t>izprazn</w:t>
      </w:r>
      <w:r w:rsidR="009F53F0">
        <w:rPr>
          <w:lang w:val="sl-SI"/>
        </w:rPr>
        <w:t>e</w:t>
      </w:r>
      <w:r w:rsidR="00BB5F49" w:rsidRPr="00013202">
        <w:rPr>
          <w:lang w:val="sl-SI"/>
        </w:rPr>
        <w:t>te</w:t>
      </w:r>
      <w:r w:rsidRPr="00BA1D03">
        <w:t xml:space="preserve">, ga ne smete ponovno uporabiti. Prosimo, zavrzite ga na ustrezen način </w:t>
      </w:r>
      <w:r>
        <w:t>–</w:t>
      </w:r>
      <w:r w:rsidRPr="00BA1D03">
        <w:t xml:space="preserve"> farmacevt ali medicinska sestra iz diabetološke ambulante vam bo povedal</w:t>
      </w:r>
      <w:r>
        <w:t>/-</w:t>
      </w:r>
      <w:r w:rsidRPr="00BA1D03">
        <w:t>a, kako to storiti.</w:t>
      </w:r>
    </w:p>
    <w:p w14:paraId="1D7740A0" w14:textId="77777777" w:rsidR="00E933C3" w:rsidRPr="00BA1D03" w:rsidRDefault="00E933C3" w:rsidP="00E933C3">
      <w:pPr>
        <w:spacing w:line="240" w:lineRule="auto"/>
        <w:ind w:right="11"/>
      </w:pPr>
    </w:p>
    <w:p w14:paraId="02F70043" w14:textId="77777777" w:rsidR="00E933C3" w:rsidRDefault="00E933C3" w:rsidP="00E933C3">
      <w:pPr>
        <w:numPr>
          <w:ilvl w:val="12"/>
          <w:numId w:val="0"/>
        </w:numPr>
        <w:spacing w:line="240" w:lineRule="auto"/>
        <w:ind w:right="11"/>
        <w:rPr>
          <w:b/>
        </w:rPr>
      </w:pPr>
      <w:r w:rsidRPr="00BA1D03">
        <w:rPr>
          <w:b/>
        </w:rPr>
        <w:t xml:space="preserve">Uporaba </w:t>
      </w:r>
      <w:r w:rsidRPr="00BA1D03">
        <w:rPr>
          <w:b/>
          <w:bCs/>
          <w:color w:val="000000"/>
        </w:rPr>
        <w:t xml:space="preserve">zdravila </w:t>
      </w:r>
      <w:r w:rsidR="0067779A">
        <w:rPr>
          <w:b/>
        </w:rPr>
        <w:t>Humalog</w:t>
      </w:r>
      <w:r w:rsidRPr="00BA1D03">
        <w:rPr>
          <w:b/>
        </w:rPr>
        <w:t xml:space="preserve"> v infuzijski črpalki</w:t>
      </w:r>
    </w:p>
    <w:p w14:paraId="58D1BE6A" w14:textId="77777777" w:rsidR="00E933C3" w:rsidRPr="00E933C3" w:rsidRDefault="00E933C3" w:rsidP="00E933C3">
      <w:pPr>
        <w:pStyle w:val="ListParagraph"/>
        <w:numPr>
          <w:ilvl w:val="0"/>
          <w:numId w:val="103"/>
        </w:numPr>
        <w:tabs>
          <w:tab w:val="clear" w:pos="567"/>
        </w:tabs>
        <w:spacing w:line="240" w:lineRule="auto"/>
        <w:ind w:left="567" w:right="11" w:hanging="567"/>
        <w:rPr>
          <w:b/>
          <w:lang w:val="es-ES"/>
        </w:rPr>
      </w:pPr>
      <w:r w:rsidRPr="00E933C3">
        <w:rPr>
          <w:lang w:val="es-ES"/>
        </w:rPr>
        <w:t xml:space="preserve">Peresnik Junior KwikPen je primeren le za injiciranje tik pod kožo. Peresnika ne smete uporabljati za dajanje zdravila </w:t>
      </w:r>
      <w:r w:rsidR="0067779A">
        <w:rPr>
          <w:lang w:val="es-ES"/>
        </w:rPr>
        <w:t>Humalog</w:t>
      </w:r>
      <w:r w:rsidRPr="00E933C3">
        <w:rPr>
          <w:lang w:val="es-ES"/>
        </w:rPr>
        <w:t xml:space="preserve"> na drug način. Na voljo so druge oblike zdravila </w:t>
      </w:r>
      <w:r w:rsidR="0067779A">
        <w:rPr>
          <w:lang w:val="es-ES"/>
        </w:rPr>
        <w:t>Humalog</w:t>
      </w:r>
      <w:r w:rsidRPr="00E933C3">
        <w:rPr>
          <w:lang w:val="es-ES"/>
        </w:rPr>
        <w:t> 100 enot/ml, če je to potrebno. Posvetujte se z zdravnikom, če to velja za vas.</w:t>
      </w:r>
    </w:p>
    <w:p w14:paraId="0182CB92" w14:textId="77777777" w:rsidR="00E933C3" w:rsidRPr="00E933C3" w:rsidRDefault="00E933C3" w:rsidP="00E933C3">
      <w:pPr>
        <w:spacing w:line="240" w:lineRule="auto"/>
        <w:ind w:right="11"/>
        <w:rPr>
          <w:lang w:val="es-ES"/>
        </w:rPr>
      </w:pPr>
    </w:p>
    <w:p w14:paraId="11C8491A" w14:textId="77777777" w:rsidR="00E933C3" w:rsidRPr="00E933C3" w:rsidRDefault="00E933C3" w:rsidP="00E933C3">
      <w:pPr>
        <w:spacing w:line="240" w:lineRule="auto"/>
        <w:ind w:right="11"/>
        <w:rPr>
          <w:b/>
          <w:lang w:val="es-ES"/>
        </w:rPr>
      </w:pPr>
      <w:r w:rsidRPr="00E933C3">
        <w:rPr>
          <w:b/>
          <w:noProof/>
          <w:lang w:val="es-ES"/>
        </w:rPr>
        <w:t xml:space="preserve">Če ste uporabili večji odmerek zdravila </w:t>
      </w:r>
      <w:r w:rsidR="0067779A">
        <w:rPr>
          <w:b/>
          <w:noProof/>
          <w:lang w:val="es-ES"/>
        </w:rPr>
        <w:t>Humalog</w:t>
      </w:r>
      <w:r w:rsidRPr="00E933C3">
        <w:rPr>
          <w:b/>
          <w:noProof/>
          <w:lang w:val="es-ES"/>
        </w:rPr>
        <w:t>, kot ga potrebujete</w:t>
      </w:r>
      <w:r w:rsidR="003A79DA">
        <w:rPr>
          <w:b/>
          <w:noProof/>
          <w:lang w:val="es-ES"/>
        </w:rPr>
        <w:t xml:space="preserve"> </w:t>
      </w:r>
    </w:p>
    <w:p w14:paraId="4BA9329A" w14:textId="77777777" w:rsidR="00E933C3" w:rsidRDefault="00E933C3" w:rsidP="00E933C3">
      <w:pPr>
        <w:pStyle w:val="BodyText3"/>
        <w:numPr>
          <w:ilvl w:val="12"/>
          <w:numId w:val="0"/>
        </w:numPr>
        <w:spacing w:after="0"/>
        <w:jc w:val="left"/>
        <w:rPr>
          <w:lang w:val="es-ES"/>
        </w:rPr>
      </w:pPr>
      <w:r w:rsidRPr="00E933C3">
        <w:rPr>
          <w:bCs/>
          <w:noProof/>
          <w:lang w:val="es-ES"/>
        </w:rPr>
        <w:t xml:space="preserve">Če ste uporabili večji odmerek zdravila </w:t>
      </w:r>
      <w:r w:rsidR="0067779A">
        <w:rPr>
          <w:bCs/>
          <w:noProof/>
          <w:lang w:val="es-ES"/>
        </w:rPr>
        <w:t>Humalog</w:t>
      </w:r>
      <w:r w:rsidRPr="00E933C3">
        <w:rPr>
          <w:bCs/>
          <w:noProof/>
          <w:lang w:val="es-ES"/>
        </w:rPr>
        <w:t xml:space="preserve">, kot ga potrebujete, </w:t>
      </w:r>
      <w:r w:rsidR="004E0D86" w:rsidRPr="00887368">
        <w:rPr>
          <w:noProof/>
          <w:lang w:val="es-ES"/>
        </w:rPr>
        <w:t>ali če niste prepričani, koliko ste ga injicirali</w:t>
      </w:r>
      <w:r w:rsidR="004E0D86" w:rsidRPr="00887368">
        <w:rPr>
          <w:bCs/>
          <w:noProof/>
          <w:lang w:val="es-ES"/>
        </w:rPr>
        <w:t xml:space="preserve">, </w:t>
      </w:r>
      <w:r w:rsidRPr="00E933C3">
        <w:rPr>
          <w:bCs/>
          <w:noProof/>
          <w:lang w:val="es-ES"/>
        </w:rPr>
        <w:t>vam lahko krvni sladkor čezmerno upade.</w:t>
      </w:r>
      <w:r w:rsidRPr="00E933C3">
        <w:rPr>
          <w:lang w:val="es-ES"/>
        </w:rPr>
        <w:t xml:space="preserve"> Preverjajte raven krvnega sladkorja.</w:t>
      </w:r>
    </w:p>
    <w:p w14:paraId="35072037" w14:textId="77777777" w:rsidR="003A79DA" w:rsidRDefault="003A79DA" w:rsidP="00E933C3">
      <w:pPr>
        <w:pStyle w:val="BodyText3"/>
        <w:numPr>
          <w:ilvl w:val="12"/>
          <w:numId w:val="0"/>
        </w:numPr>
        <w:spacing w:after="0"/>
        <w:jc w:val="left"/>
        <w:rPr>
          <w:lang w:val="es-ES"/>
        </w:rPr>
      </w:pPr>
    </w:p>
    <w:p w14:paraId="6D6BAD1A" w14:textId="77777777" w:rsidR="00E933C3" w:rsidRPr="00E933C3" w:rsidRDefault="00E933C3" w:rsidP="00E933C3">
      <w:pPr>
        <w:pStyle w:val="BodyText3"/>
        <w:numPr>
          <w:ilvl w:val="12"/>
          <w:numId w:val="0"/>
        </w:numPr>
        <w:spacing w:after="0"/>
        <w:jc w:val="left"/>
        <w:rPr>
          <w:lang w:val="es-ES"/>
        </w:rPr>
      </w:pPr>
      <w:r w:rsidRPr="00E933C3">
        <w:rPr>
          <w:lang w:val="es-ES"/>
        </w:rPr>
        <w:lastRenderedPageBreak/>
        <w:t>Če vam krvni sladkor upade (</w:t>
      </w:r>
      <w:r w:rsidRPr="00E933C3">
        <w:rPr>
          <w:b/>
          <w:lang w:val="es-ES"/>
        </w:rPr>
        <w:t>blaga hipoglikemija</w:t>
      </w:r>
      <w:r w:rsidRPr="00E933C3">
        <w:rPr>
          <w:lang w:val="es-ES"/>
        </w:rPr>
        <w:t>), pojejte nekaj tablet glukoze, malo sladkorja ali popijte sladkano pijačo. Potem pojejte še sadje, kekse ali sendvič, kot vam je svetoval zdravnik, in počivajte. Pogosto vam bo tako uspelo odpraviti blago hipoglikemijo ali manjše preveliko odmerjanje insulina. Če se vam počutje poslabša in postane dihanje plitvo in koža bleda, nemudoma pokličite zdravnika. Z injekcijo glukagona bo lahko odpravil tudi hujšo hipoglikemijo. Po injekciji glukagona pojejte malo glukoze ali sladkorja. Če vam injiciranje glukagona ni pomagalo, boste morali v bolnišnico. Zdravnika prosite, da naj vam pove kaj več o glukagonu.</w:t>
      </w:r>
    </w:p>
    <w:p w14:paraId="56DCB774" w14:textId="77777777" w:rsidR="00E933C3" w:rsidRPr="00E933C3" w:rsidRDefault="00E933C3" w:rsidP="00E933C3">
      <w:pPr>
        <w:spacing w:line="240" w:lineRule="auto"/>
        <w:ind w:right="11"/>
        <w:rPr>
          <w:lang w:val="es-ES"/>
        </w:rPr>
      </w:pPr>
    </w:p>
    <w:p w14:paraId="6C76C477" w14:textId="77777777" w:rsidR="00E933C3" w:rsidRPr="00117E1F" w:rsidRDefault="00E933C3" w:rsidP="0007413A">
      <w:pPr>
        <w:pStyle w:val="BodyText3"/>
        <w:keepNext/>
        <w:keepLines/>
        <w:widowControl w:val="0"/>
        <w:numPr>
          <w:ilvl w:val="12"/>
          <w:numId w:val="0"/>
        </w:numPr>
        <w:spacing w:after="0"/>
        <w:jc w:val="left"/>
        <w:rPr>
          <w:lang w:val="it-IT"/>
        </w:rPr>
      </w:pPr>
      <w:r w:rsidRPr="00117E1F">
        <w:rPr>
          <w:b/>
          <w:noProof/>
          <w:lang w:val="it-IT"/>
        </w:rPr>
        <w:t xml:space="preserve">Če ste pozabili uporabiti zdravilo </w:t>
      </w:r>
      <w:r w:rsidR="0067779A" w:rsidRPr="00117E1F">
        <w:rPr>
          <w:b/>
          <w:noProof/>
          <w:lang w:val="it-IT"/>
        </w:rPr>
        <w:t>Humalog</w:t>
      </w:r>
      <w:r w:rsidR="003A79DA" w:rsidRPr="00117E1F">
        <w:rPr>
          <w:b/>
          <w:noProof/>
          <w:lang w:val="it-IT"/>
        </w:rPr>
        <w:t xml:space="preserve"> </w:t>
      </w:r>
    </w:p>
    <w:p w14:paraId="235BF594" w14:textId="77777777" w:rsidR="00E933C3" w:rsidRPr="00117E1F" w:rsidRDefault="00E933C3" w:rsidP="0007413A">
      <w:pPr>
        <w:keepNext/>
        <w:keepLines/>
        <w:widowControl w:val="0"/>
        <w:numPr>
          <w:ilvl w:val="12"/>
          <w:numId w:val="0"/>
        </w:numPr>
        <w:spacing w:line="240" w:lineRule="auto"/>
        <w:ind w:right="11"/>
        <w:rPr>
          <w:lang w:val="it-IT"/>
        </w:rPr>
      </w:pPr>
      <w:r w:rsidRPr="00117E1F">
        <w:rPr>
          <w:bCs/>
          <w:noProof/>
          <w:lang w:val="it-IT"/>
        </w:rPr>
        <w:t xml:space="preserve">Če ste uporabili manjši odmerek zdravila </w:t>
      </w:r>
      <w:r w:rsidR="0067779A" w:rsidRPr="00264569">
        <w:rPr>
          <w:bCs/>
          <w:noProof/>
          <w:lang w:val="it-IT"/>
        </w:rPr>
        <w:t>Humalog</w:t>
      </w:r>
      <w:r w:rsidRPr="00FF5EE7">
        <w:rPr>
          <w:bCs/>
          <w:noProof/>
          <w:lang w:val="it-IT"/>
        </w:rPr>
        <w:t xml:space="preserve">, kot ga potrebujete, </w:t>
      </w:r>
      <w:r w:rsidR="004E0D86" w:rsidRPr="00887368">
        <w:rPr>
          <w:noProof/>
          <w:lang w:val="it-IT"/>
        </w:rPr>
        <w:t>ali če niste prepričani, koliko ste ga injicirali</w:t>
      </w:r>
      <w:r w:rsidR="004E0D86" w:rsidRPr="00887368">
        <w:rPr>
          <w:bCs/>
          <w:noProof/>
          <w:lang w:val="it-IT"/>
        </w:rPr>
        <w:t xml:space="preserve">, </w:t>
      </w:r>
      <w:r w:rsidRPr="00117E1F">
        <w:rPr>
          <w:bCs/>
          <w:noProof/>
          <w:lang w:val="it-IT"/>
        </w:rPr>
        <w:t xml:space="preserve">vam lahko krvni sladkor naraste. </w:t>
      </w:r>
      <w:r w:rsidRPr="00117E1F">
        <w:rPr>
          <w:lang w:val="it-IT"/>
        </w:rPr>
        <w:t>Preverjajte raven krvnega sladkorja.</w:t>
      </w:r>
    </w:p>
    <w:p w14:paraId="19E8FB6B" w14:textId="77777777" w:rsidR="00E933C3" w:rsidRPr="00117E1F" w:rsidRDefault="00E933C3" w:rsidP="00E933C3">
      <w:pPr>
        <w:numPr>
          <w:ilvl w:val="12"/>
          <w:numId w:val="0"/>
        </w:numPr>
        <w:spacing w:line="240" w:lineRule="auto"/>
        <w:ind w:right="11"/>
        <w:rPr>
          <w:bCs/>
          <w:lang w:val="it-IT"/>
        </w:rPr>
      </w:pPr>
    </w:p>
    <w:p w14:paraId="1A020ABF" w14:textId="2573031F" w:rsidR="00E933C3" w:rsidRPr="00264569" w:rsidRDefault="00E933C3" w:rsidP="00E933C3">
      <w:pPr>
        <w:numPr>
          <w:ilvl w:val="12"/>
          <w:numId w:val="0"/>
        </w:numPr>
        <w:spacing w:line="240" w:lineRule="auto"/>
        <w:ind w:right="11"/>
        <w:rPr>
          <w:lang w:val="it-IT"/>
        </w:rPr>
      </w:pPr>
      <w:r w:rsidRPr="00117E1F">
        <w:rPr>
          <w:lang w:val="it-IT"/>
        </w:rPr>
        <w:t>Če hipoglikemije (nizkega krvnega sladkorja) ali hiperglikemije (previsokega krvnega sladkorja) ne zdravimo, lahko postane ena ali druga zelo huda in povzroči glavobole, slabost, bruhanje, dehidracijo, nezavest, komo ali celo smrt (glejte poglavje</w:t>
      </w:r>
      <w:r w:rsidR="002C7A11">
        <w:rPr>
          <w:lang w:val="it-IT"/>
        </w:rPr>
        <w:t> </w:t>
      </w:r>
      <w:r w:rsidRPr="00117E1F">
        <w:rPr>
          <w:lang w:val="it-IT"/>
        </w:rPr>
        <w:t>4 „Možni neželeni učinki“).</w:t>
      </w:r>
    </w:p>
    <w:p w14:paraId="5B62F0D1" w14:textId="77777777" w:rsidR="00E933C3" w:rsidRPr="00F14A83" w:rsidRDefault="00E933C3" w:rsidP="00E933C3">
      <w:pPr>
        <w:numPr>
          <w:ilvl w:val="12"/>
          <w:numId w:val="0"/>
        </w:numPr>
        <w:spacing w:line="240" w:lineRule="auto"/>
        <w:ind w:right="11"/>
        <w:rPr>
          <w:lang w:val="it-IT"/>
        </w:rPr>
      </w:pPr>
    </w:p>
    <w:p w14:paraId="7DBD5AF0" w14:textId="77777777" w:rsidR="00E933C3" w:rsidRPr="00A73B5E" w:rsidRDefault="00E933C3" w:rsidP="00E933C3">
      <w:pPr>
        <w:numPr>
          <w:ilvl w:val="12"/>
          <w:numId w:val="0"/>
        </w:numPr>
        <w:spacing w:line="240" w:lineRule="auto"/>
        <w:ind w:right="11"/>
        <w:rPr>
          <w:lang w:val="it-IT"/>
        </w:rPr>
      </w:pPr>
      <w:r w:rsidRPr="00F14A83">
        <w:rPr>
          <w:b/>
          <w:lang w:val="it-IT"/>
        </w:rPr>
        <w:t>Trije preprosti koraki</w:t>
      </w:r>
      <w:r w:rsidRPr="00A73B5E">
        <w:rPr>
          <w:lang w:val="it-IT"/>
        </w:rPr>
        <w:t xml:space="preserve"> za preprečevanje hipoglikemije ali hiperglikemije:</w:t>
      </w:r>
    </w:p>
    <w:p w14:paraId="6456A14C" w14:textId="77777777" w:rsidR="00E933C3" w:rsidRPr="00A73B5E" w:rsidRDefault="00E933C3" w:rsidP="00E933C3">
      <w:pPr>
        <w:numPr>
          <w:ilvl w:val="0"/>
          <w:numId w:val="4"/>
        </w:numPr>
        <w:tabs>
          <w:tab w:val="clear" w:pos="360"/>
          <w:tab w:val="num" w:pos="567"/>
        </w:tabs>
        <w:spacing w:line="240" w:lineRule="auto"/>
        <w:ind w:left="567" w:right="11" w:hanging="567"/>
        <w:rPr>
          <w:lang w:val="it-IT"/>
        </w:rPr>
      </w:pPr>
      <w:r w:rsidRPr="00A73B5E">
        <w:rPr>
          <w:lang w:val="it-IT"/>
        </w:rPr>
        <w:t xml:space="preserve">Vedno imejte pri roki rezervni injekcijski peresnik, </w:t>
      </w:r>
      <w:r w:rsidRPr="00A73B5E">
        <w:rPr>
          <w:color w:val="000000"/>
          <w:lang w:val="it-IT"/>
        </w:rPr>
        <w:t xml:space="preserve">če svoj peresnik Junior </w:t>
      </w:r>
      <w:r w:rsidRPr="00A73B5E">
        <w:rPr>
          <w:lang w:val="it-IT"/>
        </w:rPr>
        <w:t>KwikPen</w:t>
      </w:r>
      <w:r w:rsidRPr="00A73B5E">
        <w:rPr>
          <w:color w:val="000000"/>
          <w:lang w:val="it-IT"/>
        </w:rPr>
        <w:t xml:space="preserve"> izgubite ali je poškodovan</w:t>
      </w:r>
      <w:r w:rsidRPr="00A73B5E">
        <w:rPr>
          <w:lang w:val="it-IT"/>
        </w:rPr>
        <w:t>.</w:t>
      </w:r>
    </w:p>
    <w:p w14:paraId="6A76C10A" w14:textId="77777777" w:rsidR="00E933C3" w:rsidRPr="00A73B5E" w:rsidRDefault="00E933C3" w:rsidP="00E933C3">
      <w:pPr>
        <w:numPr>
          <w:ilvl w:val="0"/>
          <w:numId w:val="4"/>
        </w:numPr>
        <w:tabs>
          <w:tab w:val="clear" w:pos="360"/>
          <w:tab w:val="num" w:pos="567"/>
        </w:tabs>
        <w:spacing w:line="240" w:lineRule="auto"/>
        <w:ind w:left="567" w:right="11" w:hanging="567"/>
        <w:rPr>
          <w:lang w:val="it-IT"/>
        </w:rPr>
      </w:pPr>
      <w:r w:rsidRPr="00A73B5E">
        <w:rPr>
          <w:lang w:val="it-IT"/>
        </w:rPr>
        <w:t>Vedno nosite s seboj nekaj, kar bo pokazalo, da ste sladkorni bolnik.</w:t>
      </w:r>
    </w:p>
    <w:p w14:paraId="68D89411" w14:textId="77777777" w:rsidR="00E933C3" w:rsidRPr="00A73B5E" w:rsidRDefault="00E933C3" w:rsidP="00E933C3">
      <w:pPr>
        <w:numPr>
          <w:ilvl w:val="0"/>
          <w:numId w:val="4"/>
        </w:numPr>
        <w:tabs>
          <w:tab w:val="clear" w:pos="360"/>
          <w:tab w:val="num" w:pos="567"/>
        </w:tabs>
        <w:spacing w:line="240" w:lineRule="auto"/>
        <w:ind w:left="567" w:right="11" w:hanging="567"/>
        <w:rPr>
          <w:b/>
          <w:highlight w:val="white"/>
          <w:lang w:val="it-IT"/>
        </w:rPr>
      </w:pPr>
      <w:r w:rsidRPr="00A73B5E">
        <w:rPr>
          <w:lang w:val="it-IT"/>
        </w:rPr>
        <w:t>S seboj imejte vedno tudi nekaj sladkorja.</w:t>
      </w:r>
    </w:p>
    <w:p w14:paraId="57B53E8B" w14:textId="77777777" w:rsidR="00E933C3" w:rsidRPr="00A73B5E" w:rsidRDefault="00E933C3" w:rsidP="00E933C3">
      <w:pPr>
        <w:spacing w:line="240" w:lineRule="auto"/>
        <w:ind w:right="11"/>
        <w:rPr>
          <w:b/>
          <w:highlight w:val="white"/>
          <w:lang w:val="it-IT"/>
        </w:rPr>
      </w:pPr>
    </w:p>
    <w:p w14:paraId="5F2D49B0" w14:textId="77777777" w:rsidR="00E933C3" w:rsidRPr="00A73B5E" w:rsidRDefault="00E933C3" w:rsidP="00E933C3">
      <w:pPr>
        <w:spacing w:line="240" w:lineRule="auto"/>
        <w:ind w:right="11"/>
        <w:rPr>
          <w:b/>
          <w:noProof/>
          <w:lang w:val="it-IT"/>
        </w:rPr>
      </w:pPr>
      <w:r w:rsidRPr="00A73B5E">
        <w:rPr>
          <w:b/>
          <w:noProof/>
          <w:lang w:val="it-IT"/>
        </w:rPr>
        <w:t xml:space="preserve">Če ste prenehali uporabljati zdravilo </w:t>
      </w:r>
      <w:r w:rsidR="0067779A" w:rsidRPr="00A73B5E">
        <w:rPr>
          <w:b/>
          <w:noProof/>
          <w:lang w:val="it-IT"/>
        </w:rPr>
        <w:t>Humalog</w:t>
      </w:r>
    </w:p>
    <w:p w14:paraId="6770D40E" w14:textId="77777777" w:rsidR="00E933C3" w:rsidRPr="00A73B5E" w:rsidRDefault="00E933C3" w:rsidP="00E933C3">
      <w:pPr>
        <w:spacing w:line="240" w:lineRule="auto"/>
        <w:ind w:right="11"/>
        <w:rPr>
          <w:lang w:val="it-IT"/>
        </w:rPr>
      </w:pPr>
      <w:r w:rsidRPr="00A73B5E">
        <w:rPr>
          <w:bCs/>
          <w:noProof/>
          <w:lang w:val="it-IT"/>
        </w:rPr>
        <w:t xml:space="preserve">Če ste uporabili manjši odmerek zdravila </w:t>
      </w:r>
      <w:r w:rsidR="0067779A" w:rsidRPr="00A73B5E">
        <w:rPr>
          <w:bCs/>
          <w:noProof/>
          <w:lang w:val="it-IT"/>
        </w:rPr>
        <w:t>Humalog</w:t>
      </w:r>
      <w:r w:rsidRPr="00A73B5E">
        <w:rPr>
          <w:bCs/>
          <w:noProof/>
          <w:lang w:val="it-IT"/>
        </w:rPr>
        <w:t xml:space="preserve">, kot ga potrebujete, vam lahko krvni sladkor naraste. </w:t>
      </w:r>
      <w:r w:rsidRPr="00A73B5E">
        <w:rPr>
          <w:lang w:val="it-IT"/>
        </w:rPr>
        <w:t>Ne menjajte svojega insulina, če vam ni tako svetoval zdravnik.</w:t>
      </w:r>
    </w:p>
    <w:p w14:paraId="6E84053C" w14:textId="77777777" w:rsidR="00E933C3" w:rsidRPr="00A73B5E" w:rsidRDefault="00E933C3" w:rsidP="00E933C3">
      <w:pPr>
        <w:spacing w:line="240" w:lineRule="auto"/>
        <w:ind w:right="11"/>
        <w:rPr>
          <w:lang w:val="it-IT"/>
        </w:rPr>
      </w:pPr>
    </w:p>
    <w:p w14:paraId="59C9BB11" w14:textId="77777777" w:rsidR="00E933C3" w:rsidRPr="00A73B5E" w:rsidRDefault="00E933C3" w:rsidP="00E933C3">
      <w:pPr>
        <w:spacing w:line="240" w:lineRule="auto"/>
        <w:ind w:right="11"/>
        <w:rPr>
          <w:lang w:val="it-IT"/>
        </w:rPr>
      </w:pPr>
      <w:r w:rsidRPr="00A73B5E">
        <w:rPr>
          <w:noProof/>
          <w:lang w:val="it-IT"/>
        </w:rPr>
        <w:t>Če imate dodatna vprašanja o uporabi zdravila, se posvetujte z zdravnikom ali farmacevtom.</w:t>
      </w:r>
    </w:p>
    <w:p w14:paraId="2B1A6726" w14:textId="77777777" w:rsidR="00E933C3" w:rsidRDefault="00E933C3" w:rsidP="00E933C3">
      <w:pPr>
        <w:spacing w:line="240" w:lineRule="auto"/>
        <w:ind w:right="11"/>
        <w:rPr>
          <w:lang w:val="it-IT"/>
        </w:rPr>
      </w:pPr>
    </w:p>
    <w:p w14:paraId="74367348" w14:textId="77777777" w:rsidR="00BB2C1B" w:rsidRPr="00A73B5E" w:rsidRDefault="00BB2C1B" w:rsidP="00E933C3">
      <w:pPr>
        <w:spacing w:line="240" w:lineRule="auto"/>
        <w:ind w:right="11"/>
        <w:rPr>
          <w:lang w:val="it-IT"/>
        </w:rPr>
      </w:pPr>
    </w:p>
    <w:p w14:paraId="2EF3ECD4" w14:textId="77777777" w:rsidR="00E933C3" w:rsidRPr="00A73B5E" w:rsidRDefault="00E933C3" w:rsidP="00E933C3">
      <w:pPr>
        <w:spacing w:line="240" w:lineRule="auto"/>
        <w:ind w:left="567" w:right="11" w:hanging="567"/>
        <w:rPr>
          <w:b/>
          <w:noProof/>
          <w:lang w:val="it-IT"/>
        </w:rPr>
      </w:pPr>
      <w:r w:rsidRPr="00A73B5E">
        <w:rPr>
          <w:b/>
          <w:noProof/>
          <w:lang w:val="it-IT"/>
        </w:rPr>
        <w:t>4.</w:t>
      </w:r>
      <w:r w:rsidRPr="00A73B5E">
        <w:rPr>
          <w:b/>
          <w:noProof/>
          <w:lang w:val="it-IT"/>
        </w:rPr>
        <w:tab/>
        <w:t>Možni neželeni učinki</w:t>
      </w:r>
    </w:p>
    <w:p w14:paraId="5ED15A8E" w14:textId="77777777" w:rsidR="00E933C3" w:rsidRPr="00A73B5E" w:rsidRDefault="00E933C3" w:rsidP="00E933C3">
      <w:pPr>
        <w:spacing w:line="240" w:lineRule="auto"/>
        <w:ind w:right="11"/>
        <w:rPr>
          <w:b/>
          <w:highlight w:val="white"/>
          <w:lang w:val="it-IT"/>
        </w:rPr>
      </w:pPr>
    </w:p>
    <w:p w14:paraId="208BD5C0" w14:textId="77777777" w:rsidR="00E933C3" w:rsidRPr="00A73B5E" w:rsidRDefault="00E933C3" w:rsidP="00E933C3">
      <w:pPr>
        <w:spacing w:line="240" w:lineRule="auto"/>
        <w:ind w:right="11"/>
        <w:rPr>
          <w:noProof/>
          <w:lang w:val="it-IT"/>
        </w:rPr>
      </w:pPr>
      <w:r w:rsidRPr="00A73B5E">
        <w:rPr>
          <w:noProof/>
          <w:lang w:val="it-IT"/>
        </w:rPr>
        <w:t>Kot vsa zdravila ima lahko tudi to zdravilo neželene učinke, ki pa se ne pojavijo pri vseh bolnikih.</w:t>
      </w:r>
    </w:p>
    <w:p w14:paraId="2F93EA43" w14:textId="77777777" w:rsidR="00E933C3" w:rsidRPr="00A73B5E" w:rsidRDefault="00E933C3" w:rsidP="00E933C3">
      <w:pPr>
        <w:spacing w:line="240" w:lineRule="auto"/>
        <w:ind w:right="11"/>
        <w:rPr>
          <w:lang w:val="it-IT"/>
        </w:rPr>
      </w:pPr>
    </w:p>
    <w:p w14:paraId="588ED911" w14:textId="484B7B93" w:rsidR="00E933C3" w:rsidRPr="00A73B5E" w:rsidRDefault="00E933C3" w:rsidP="00E933C3">
      <w:pPr>
        <w:numPr>
          <w:ilvl w:val="12"/>
          <w:numId w:val="0"/>
        </w:numPr>
        <w:spacing w:line="240" w:lineRule="auto"/>
        <w:ind w:right="11"/>
        <w:rPr>
          <w:lang w:val="it-IT"/>
        </w:rPr>
      </w:pPr>
      <w:r w:rsidRPr="00A73B5E">
        <w:rPr>
          <w:lang w:val="it-IT"/>
        </w:rPr>
        <w:t xml:space="preserve">Sistemska alergijska reakcija je redka </w:t>
      </w:r>
      <w:r w:rsidRPr="00A73B5E">
        <w:rPr>
          <w:color w:val="000000"/>
          <w:szCs w:val="22"/>
          <w:lang w:val="it-IT"/>
        </w:rPr>
        <w:t>(pojavi se lahko pri največ 1 od 1000 bolnikov).</w:t>
      </w:r>
      <w:r w:rsidRPr="00A73B5E">
        <w:rPr>
          <w:color w:val="000000"/>
          <w:lang w:val="it-IT"/>
        </w:rPr>
        <w:t xml:space="preserve"> Simptomi so naslednji</w:t>
      </w:r>
      <w:r w:rsidRPr="00A73B5E">
        <w:rPr>
          <w:lang w:val="it-IT"/>
        </w:rPr>
        <w:t>:</w:t>
      </w:r>
    </w:p>
    <w:p w14:paraId="7B2A3B03" w14:textId="77777777" w:rsidR="00E933C3" w:rsidRPr="00A73B5E" w:rsidRDefault="00E933C3" w:rsidP="00E933C3">
      <w:pPr>
        <w:numPr>
          <w:ilvl w:val="12"/>
          <w:numId w:val="0"/>
        </w:numPr>
        <w:tabs>
          <w:tab w:val="left" w:pos="567"/>
          <w:tab w:val="left" w:pos="3420"/>
          <w:tab w:val="left" w:pos="4536"/>
        </w:tabs>
        <w:spacing w:line="240" w:lineRule="auto"/>
        <w:ind w:right="11"/>
        <w:rPr>
          <w:lang w:val="it-IT"/>
        </w:rPr>
      </w:pPr>
      <w:r w:rsidRPr="00A73B5E">
        <w:rPr>
          <w:lang w:val="it-IT"/>
        </w:rPr>
        <w:t>•</w:t>
      </w:r>
      <w:r w:rsidRPr="00A73B5E">
        <w:rPr>
          <w:lang w:val="it-IT"/>
        </w:rPr>
        <w:tab/>
        <w:t>izpuščaj po vsem telesu,</w:t>
      </w:r>
      <w:r w:rsidRPr="00A73B5E">
        <w:rPr>
          <w:lang w:val="it-IT"/>
        </w:rPr>
        <w:tab/>
        <w:t>•     padec krvnega tlaka,</w:t>
      </w:r>
    </w:p>
    <w:p w14:paraId="1E26DA21" w14:textId="77777777" w:rsidR="00E933C3" w:rsidRPr="00A73B5E" w:rsidRDefault="00E933C3" w:rsidP="00E933C3">
      <w:pPr>
        <w:numPr>
          <w:ilvl w:val="12"/>
          <w:numId w:val="0"/>
        </w:numPr>
        <w:tabs>
          <w:tab w:val="left" w:pos="567"/>
          <w:tab w:val="left" w:pos="3420"/>
          <w:tab w:val="left" w:pos="4536"/>
        </w:tabs>
        <w:spacing w:line="240" w:lineRule="auto"/>
        <w:ind w:right="11"/>
        <w:rPr>
          <w:lang w:val="it-IT"/>
        </w:rPr>
      </w:pPr>
      <w:r w:rsidRPr="00A73B5E">
        <w:rPr>
          <w:lang w:val="it-IT"/>
        </w:rPr>
        <w:t>•</w:t>
      </w:r>
      <w:r w:rsidRPr="00A73B5E">
        <w:rPr>
          <w:lang w:val="it-IT"/>
        </w:rPr>
        <w:tab/>
        <w:t>težko dihanje,</w:t>
      </w:r>
      <w:r w:rsidRPr="00A73B5E">
        <w:rPr>
          <w:lang w:val="it-IT"/>
        </w:rPr>
        <w:tab/>
        <w:t>•     hitro bitje srca,</w:t>
      </w:r>
    </w:p>
    <w:p w14:paraId="538AD72A" w14:textId="77777777" w:rsidR="00E933C3" w:rsidRPr="00A73B5E" w:rsidRDefault="00E933C3" w:rsidP="00E933C3">
      <w:pPr>
        <w:numPr>
          <w:ilvl w:val="12"/>
          <w:numId w:val="0"/>
        </w:numPr>
        <w:tabs>
          <w:tab w:val="left" w:pos="567"/>
          <w:tab w:val="left" w:pos="3420"/>
          <w:tab w:val="left" w:pos="4536"/>
        </w:tabs>
        <w:spacing w:line="240" w:lineRule="auto"/>
        <w:ind w:right="11"/>
        <w:rPr>
          <w:lang w:val="it-IT"/>
        </w:rPr>
      </w:pPr>
      <w:r w:rsidRPr="00A73B5E">
        <w:rPr>
          <w:lang w:val="it-IT"/>
        </w:rPr>
        <w:t>•</w:t>
      </w:r>
      <w:r w:rsidRPr="00A73B5E">
        <w:rPr>
          <w:lang w:val="it-IT"/>
        </w:rPr>
        <w:tab/>
        <w:t>piskanje v pljučih,</w:t>
      </w:r>
      <w:r w:rsidRPr="00A73B5E">
        <w:rPr>
          <w:lang w:val="it-IT"/>
        </w:rPr>
        <w:tab/>
        <w:t>•     znojenje.</w:t>
      </w:r>
    </w:p>
    <w:p w14:paraId="106D426C" w14:textId="77777777" w:rsidR="00E933C3" w:rsidRPr="00A73B5E" w:rsidRDefault="00E933C3" w:rsidP="00E933C3">
      <w:pPr>
        <w:numPr>
          <w:ilvl w:val="12"/>
          <w:numId w:val="0"/>
        </w:numPr>
        <w:spacing w:line="240" w:lineRule="auto"/>
        <w:ind w:right="11"/>
        <w:rPr>
          <w:lang w:val="it-IT"/>
        </w:rPr>
      </w:pPr>
      <w:r w:rsidRPr="00A73B5E">
        <w:rPr>
          <w:lang w:val="it-IT"/>
        </w:rPr>
        <w:t xml:space="preserve">Če menite, da se je zaradi jemanja zdravila </w:t>
      </w:r>
      <w:r w:rsidR="0067779A" w:rsidRPr="00A73B5E">
        <w:rPr>
          <w:lang w:val="it-IT"/>
        </w:rPr>
        <w:t>Humalog</w:t>
      </w:r>
      <w:r w:rsidRPr="00A73B5E">
        <w:rPr>
          <w:lang w:val="it-IT"/>
        </w:rPr>
        <w:t xml:space="preserve"> pri vas pojavila taka alergijska reakcija na insulin, o tem nemudoma obvestite zdravnika.</w:t>
      </w:r>
    </w:p>
    <w:p w14:paraId="4A99ECBF" w14:textId="77777777" w:rsidR="00E933C3" w:rsidRPr="00A73B5E" w:rsidRDefault="00E933C3" w:rsidP="00E933C3">
      <w:pPr>
        <w:numPr>
          <w:ilvl w:val="12"/>
          <w:numId w:val="0"/>
        </w:numPr>
        <w:spacing w:line="240" w:lineRule="auto"/>
        <w:ind w:right="11"/>
        <w:rPr>
          <w:lang w:val="it-IT"/>
        </w:rPr>
      </w:pPr>
    </w:p>
    <w:p w14:paraId="0E1C281E" w14:textId="77777777" w:rsidR="00E933C3" w:rsidRPr="00117E1F" w:rsidRDefault="00E933C3" w:rsidP="00E933C3">
      <w:pPr>
        <w:numPr>
          <w:ilvl w:val="12"/>
          <w:numId w:val="0"/>
        </w:numPr>
        <w:rPr>
          <w:color w:val="000000"/>
          <w:lang w:val="it-IT"/>
        </w:rPr>
      </w:pPr>
      <w:r w:rsidRPr="00A73B5E">
        <w:rPr>
          <w:lang w:val="it-IT"/>
        </w:rPr>
        <w:t xml:space="preserve">Lokalna alergijska reakcija je pogost </w:t>
      </w:r>
      <w:r w:rsidRPr="00A73B5E">
        <w:rPr>
          <w:color w:val="000000"/>
          <w:szCs w:val="22"/>
          <w:lang w:val="it-IT"/>
        </w:rPr>
        <w:t>neželen učinek (pojavi se lahko pri največ 1 od 10 bolnikov).</w:t>
      </w:r>
      <w:r w:rsidRPr="00A73B5E">
        <w:rPr>
          <w:i/>
          <w:color w:val="000000"/>
          <w:lang w:val="it-IT"/>
        </w:rPr>
        <w:t xml:space="preserve"> </w:t>
      </w:r>
      <w:r w:rsidRPr="00A73B5E">
        <w:rPr>
          <w:color w:val="000000"/>
          <w:lang w:val="it-IT"/>
        </w:rPr>
        <w:t xml:space="preserve">Pri nekaterih ljudeh se na mestu injiciranja insulina pojavi rdečina, oteklina ali srbenje, kar običajno mine v nekaj dneh do nekaj tednih. Če </w:t>
      </w:r>
      <w:r w:rsidR="00BB5F49" w:rsidRPr="00013202">
        <w:rPr>
          <w:color w:val="000000"/>
          <w:lang w:val="sl-SI"/>
        </w:rPr>
        <w:t>tako reakcijo</w:t>
      </w:r>
      <w:r w:rsidRPr="00117E1F">
        <w:rPr>
          <w:color w:val="000000"/>
          <w:lang w:val="it-IT"/>
        </w:rPr>
        <w:t xml:space="preserve"> opazite pri sebi, povejte svojemu zdravniku.</w:t>
      </w:r>
    </w:p>
    <w:p w14:paraId="693BBA5F" w14:textId="77777777" w:rsidR="00E933C3" w:rsidRPr="00117E1F" w:rsidRDefault="00E933C3" w:rsidP="00E933C3">
      <w:pPr>
        <w:numPr>
          <w:ilvl w:val="12"/>
          <w:numId w:val="0"/>
        </w:numPr>
        <w:spacing w:line="240" w:lineRule="auto"/>
        <w:ind w:right="11"/>
        <w:rPr>
          <w:color w:val="000000"/>
          <w:shd w:val="clear" w:color="auto" w:fill="C0C0C0"/>
          <w:lang w:val="it-IT"/>
        </w:rPr>
      </w:pPr>
    </w:p>
    <w:p w14:paraId="3369C68C" w14:textId="434A928C" w:rsidR="00E933C3" w:rsidRPr="00A73B5E" w:rsidRDefault="00E933C3" w:rsidP="00E933C3">
      <w:pPr>
        <w:numPr>
          <w:ilvl w:val="12"/>
          <w:numId w:val="0"/>
        </w:numPr>
        <w:spacing w:line="240" w:lineRule="auto"/>
        <w:ind w:right="11"/>
        <w:rPr>
          <w:lang w:val="it-IT"/>
        </w:rPr>
      </w:pPr>
      <w:r w:rsidRPr="00117E1F">
        <w:rPr>
          <w:bCs/>
          <w:lang w:val="it-IT"/>
        </w:rPr>
        <w:t xml:space="preserve">Lipodistrofija  je </w:t>
      </w:r>
      <w:r w:rsidRPr="00117E1F">
        <w:rPr>
          <w:lang w:val="it-IT"/>
        </w:rPr>
        <w:t xml:space="preserve">občasen </w:t>
      </w:r>
      <w:r w:rsidRPr="00264569">
        <w:rPr>
          <w:color w:val="000000"/>
          <w:szCs w:val="22"/>
          <w:lang w:val="it-IT"/>
        </w:rPr>
        <w:t>neželen učinek (pojavi se lahko pri največ 1 od 100 bolnikov).</w:t>
      </w:r>
      <w:r w:rsidRPr="00F14A83">
        <w:rPr>
          <w:bCs/>
          <w:lang w:val="it-IT"/>
        </w:rPr>
        <w:t xml:space="preserve"> </w:t>
      </w:r>
      <w:r w:rsidR="00183CCC" w:rsidRPr="00A06C1B">
        <w:rPr>
          <w:szCs w:val="22"/>
          <w:lang w:val="it-IT"/>
        </w:rPr>
        <w:t>Če si insulin prepogosto injicirate na isto mesto, se maščobno tkivo lahko skrči (lipoatrofija) ali zadebeli (lipohipertrofija). Podkožne zatrdline lahko nastanejo tudi zaradi kopičenja beljakovine, imenovane amiloid (kožna amiloidoza). Insulin morda ne bo učinkoval zelo dobro, če ga injicirate v predel z zatrdlino. Pri vsakem injiciranju zamenjajte mesto injiciranja, da preprečite tovrstne kožne spremembe.</w:t>
      </w:r>
    </w:p>
    <w:p w14:paraId="7BF2C23F" w14:textId="77777777" w:rsidR="00E933C3" w:rsidRPr="00A73B5E" w:rsidRDefault="00E933C3" w:rsidP="00E933C3">
      <w:pPr>
        <w:numPr>
          <w:ilvl w:val="12"/>
          <w:numId w:val="0"/>
        </w:numPr>
        <w:spacing w:line="240" w:lineRule="auto"/>
        <w:ind w:right="11"/>
        <w:rPr>
          <w:lang w:val="it-IT"/>
        </w:rPr>
      </w:pPr>
    </w:p>
    <w:p w14:paraId="2B12DF7A" w14:textId="77777777" w:rsidR="00E933C3" w:rsidRPr="00A73B5E" w:rsidRDefault="00E933C3" w:rsidP="00E933C3">
      <w:pPr>
        <w:rPr>
          <w:lang w:val="it-IT"/>
        </w:rPr>
      </w:pPr>
      <w:r w:rsidRPr="00A73B5E">
        <w:rPr>
          <w:lang w:val="it-IT"/>
        </w:rPr>
        <w:t>Poročali so o edemih (npr. otekanje rok, gležnjev; zadrževanje tekočine), zlasti na začetku zdravljenja z insulinom ali pri spremembi zdravljenja zaradi izboljšanja nadzora sladkorja v krvi.</w:t>
      </w:r>
    </w:p>
    <w:p w14:paraId="0E141714" w14:textId="77777777" w:rsidR="00E933C3" w:rsidRPr="00A73B5E" w:rsidRDefault="00E933C3" w:rsidP="00E933C3">
      <w:pPr>
        <w:numPr>
          <w:ilvl w:val="12"/>
          <w:numId w:val="0"/>
        </w:numPr>
        <w:spacing w:line="240" w:lineRule="auto"/>
        <w:ind w:right="11"/>
        <w:rPr>
          <w:lang w:val="it-IT"/>
        </w:rPr>
      </w:pPr>
    </w:p>
    <w:p w14:paraId="33C5FFE1" w14:textId="76D6286C" w:rsidR="00E933C3" w:rsidRPr="00A73B5E" w:rsidRDefault="00E933C3" w:rsidP="0029570F">
      <w:pPr>
        <w:keepNext/>
        <w:numPr>
          <w:ilvl w:val="12"/>
          <w:numId w:val="0"/>
        </w:numPr>
        <w:outlineLvl w:val="0"/>
        <w:rPr>
          <w:b/>
          <w:noProof/>
          <w:szCs w:val="22"/>
          <w:lang w:val="it-IT"/>
        </w:rPr>
      </w:pPr>
      <w:r w:rsidRPr="00A73B5E">
        <w:rPr>
          <w:b/>
          <w:szCs w:val="22"/>
          <w:lang w:val="it-IT"/>
        </w:rPr>
        <w:lastRenderedPageBreak/>
        <w:t>Poročanje o neželenih učinkih</w:t>
      </w:r>
      <w:r w:rsidR="0089450E">
        <w:rPr>
          <w:b/>
          <w:szCs w:val="22"/>
          <w:lang w:val="it-IT"/>
        </w:rPr>
        <w:fldChar w:fldCharType="begin"/>
      </w:r>
      <w:r w:rsidR="0089450E">
        <w:rPr>
          <w:b/>
          <w:szCs w:val="22"/>
          <w:lang w:val="it-IT"/>
        </w:rPr>
        <w:instrText xml:space="preserve"> DOCVARIABLE vault_nd_8e8d00c5-7f5d-4f7d-8c42-caeb9e56a62c \* MERGEFORMAT </w:instrText>
      </w:r>
      <w:r w:rsidR="0089450E">
        <w:rPr>
          <w:b/>
          <w:szCs w:val="22"/>
          <w:lang w:val="it-IT"/>
        </w:rPr>
        <w:fldChar w:fldCharType="separate"/>
      </w:r>
      <w:r w:rsidR="0089450E">
        <w:rPr>
          <w:b/>
          <w:szCs w:val="22"/>
          <w:lang w:val="it-IT"/>
        </w:rPr>
        <w:t xml:space="preserve"> </w:t>
      </w:r>
      <w:r w:rsidR="0089450E">
        <w:rPr>
          <w:b/>
          <w:szCs w:val="22"/>
          <w:lang w:val="it-IT"/>
        </w:rPr>
        <w:fldChar w:fldCharType="end"/>
      </w:r>
    </w:p>
    <w:p w14:paraId="4DF63B9F" w14:textId="77777777" w:rsidR="00E933C3" w:rsidRPr="00F14A83" w:rsidRDefault="00E933C3" w:rsidP="0029570F">
      <w:pPr>
        <w:keepNext/>
        <w:rPr>
          <w:lang w:val="it-IT"/>
        </w:rPr>
      </w:pPr>
      <w:r w:rsidRPr="00A73B5E">
        <w:rPr>
          <w:lang w:val="it-IT"/>
        </w:rPr>
        <w:t xml:space="preserve">Če opazite katerega koli izmed neželenih učinkov, se posvetujte z zdravnikom ali </w:t>
      </w:r>
      <w:r w:rsidR="00BB5F49" w:rsidRPr="00013202">
        <w:rPr>
          <w:lang w:val="sl-SI"/>
        </w:rPr>
        <w:t xml:space="preserve">s </w:t>
      </w:r>
      <w:r w:rsidRPr="00117E1F">
        <w:rPr>
          <w:lang w:val="it-IT"/>
        </w:rPr>
        <w:t>farmacevtom. Posvetujte se tudi, če opazite neželene učinke, ki niso navedeni v tem navodilu. O</w:t>
      </w:r>
      <w:r w:rsidRPr="00117E1F">
        <w:rPr>
          <w:szCs w:val="22"/>
          <w:lang w:val="it-IT"/>
        </w:rPr>
        <w:t xml:space="preserve"> neželenih učinkih lahko poročate tudi neposredno na </w:t>
      </w:r>
      <w:r w:rsidRPr="00117E1F">
        <w:rPr>
          <w:szCs w:val="22"/>
          <w:highlight w:val="lightGray"/>
          <w:lang w:val="it-IT"/>
        </w:rPr>
        <w:t>nacionalni center za poročanje, ki je naveden v Prilogi V</w:t>
      </w:r>
      <w:r w:rsidRPr="00264569">
        <w:rPr>
          <w:szCs w:val="22"/>
          <w:lang w:val="it-IT"/>
        </w:rPr>
        <w:t>. S tem, ko poročate o neželenih učinkih, lahko prispevate k zagotovitvi več informacij o varnosti tega zdravila.</w:t>
      </w:r>
    </w:p>
    <w:p w14:paraId="7A5A1747" w14:textId="77777777" w:rsidR="00E933C3" w:rsidRPr="00F14A83" w:rsidRDefault="00E933C3" w:rsidP="00E933C3">
      <w:pPr>
        <w:spacing w:line="240" w:lineRule="auto"/>
        <w:ind w:right="11"/>
        <w:rPr>
          <w:lang w:val="it-IT"/>
        </w:rPr>
      </w:pPr>
    </w:p>
    <w:p w14:paraId="6D3BFACC" w14:textId="77777777" w:rsidR="00E933C3" w:rsidRPr="00A73B5E" w:rsidRDefault="00E933C3" w:rsidP="00E933C3">
      <w:pPr>
        <w:numPr>
          <w:ilvl w:val="12"/>
          <w:numId w:val="0"/>
        </w:numPr>
        <w:spacing w:line="240" w:lineRule="auto"/>
        <w:ind w:right="11"/>
        <w:rPr>
          <w:lang w:val="it-IT"/>
        </w:rPr>
      </w:pPr>
      <w:r w:rsidRPr="00A73B5E">
        <w:rPr>
          <w:b/>
          <w:lang w:val="it-IT"/>
        </w:rPr>
        <w:t>Pogostejše težave zaradi sladkorne bolezni</w:t>
      </w:r>
    </w:p>
    <w:p w14:paraId="311155A1" w14:textId="77777777" w:rsidR="00E933C3" w:rsidRPr="00A73B5E" w:rsidRDefault="00E933C3" w:rsidP="00E933C3">
      <w:pPr>
        <w:numPr>
          <w:ilvl w:val="12"/>
          <w:numId w:val="0"/>
        </w:numPr>
        <w:spacing w:line="240" w:lineRule="auto"/>
        <w:ind w:right="11"/>
        <w:rPr>
          <w:b/>
          <w:lang w:val="it-IT"/>
        </w:rPr>
      </w:pPr>
    </w:p>
    <w:p w14:paraId="010EBC29" w14:textId="77777777" w:rsidR="00E933C3" w:rsidRPr="00A73B5E" w:rsidRDefault="00E933C3" w:rsidP="00E933C3">
      <w:pPr>
        <w:numPr>
          <w:ilvl w:val="12"/>
          <w:numId w:val="0"/>
        </w:numPr>
        <w:spacing w:line="240" w:lineRule="auto"/>
        <w:ind w:right="11"/>
        <w:rPr>
          <w:lang w:val="it-IT"/>
        </w:rPr>
      </w:pPr>
      <w:r w:rsidRPr="00A73B5E">
        <w:rPr>
          <w:b/>
          <w:lang w:val="it-IT"/>
        </w:rPr>
        <w:t>Hipoglikemija</w:t>
      </w:r>
      <w:r w:rsidRPr="00A73B5E">
        <w:rPr>
          <w:lang w:val="it-IT"/>
        </w:rPr>
        <w:t xml:space="preserve"> </w:t>
      </w:r>
    </w:p>
    <w:p w14:paraId="2D552CFD" w14:textId="77777777" w:rsidR="00E933C3" w:rsidRPr="00A73B5E" w:rsidRDefault="00E933C3" w:rsidP="00E933C3">
      <w:pPr>
        <w:numPr>
          <w:ilvl w:val="12"/>
          <w:numId w:val="0"/>
        </w:numPr>
        <w:spacing w:line="240" w:lineRule="auto"/>
        <w:ind w:right="11"/>
        <w:rPr>
          <w:lang w:val="it-IT"/>
        </w:rPr>
      </w:pPr>
      <w:r w:rsidRPr="00A73B5E">
        <w:rPr>
          <w:lang w:val="it-IT"/>
        </w:rPr>
        <w:t>Hipoglikemija (nizek krvni sladkor) pomeni, da v krvi ni dovolj sladkorja. Do tega lahko pride, če:</w:t>
      </w:r>
    </w:p>
    <w:p w14:paraId="37ABB350" w14:textId="77777777" w:rsidR="00E933C3" w:rsidRPr="00A73B5E" w:rsidRDefault="00E933C3" w:rsidP="00E933C3">
      <w:pPr>
        <w:numPr>
          <w:ilvl w:val="12"/>
          <w:numId w:val="0"/>
        </w:numPr>
        <w:spacing w:line="240" w:lineRule="auto"/>
        <w:ind w:right="11"/>
        <w:rPr>
          <w:lang w:val="it-IT"/>
        </w:rPr>
      </w:pPr>
      <w:r w:rsidRPr="00A73B5E">
        <w:rPr>
          <w:lang w:val="it-IT"/>
        </w:rPr>
        <w:t>•</w:t>
      </w:r>
      <w:r w:rsidRPr="00A73B5E">
        <w:rPr>
          <w:lang w:val="it-IT"/>
        </w:rPr>
        <w:tab/>
        <w:t xml:space="preserve">vzamete preveč zdravila </w:t>
      </w:r>
      <w:r w:rsidR="0067779A" w:rsidRPr="00A73B5E">
        <w:rPr>
          <w:lang w:val="it-IT"/>
        </w:rPr>
        <w:t>Humalog</w:t>
      </w:r>
      <w:r w:rsidRPr="00A73B5E">
        <w:rPr>
          <w:lang w:val="it-IT"/>
        </w:rPr>
        <w:t xml:space="preserve"> ali insulina kake druge vrste;</w:t>
      </w:r>
    </w:p>
    <w:p w14:paraId="510ADB64" w14:textId="77777777" w:rsidR="00E933C3" w:rsidRPr="00A73B5E" w:rsidRDefault="00E933C3" w:rsidP="00E933C3">
      <w:pPr>
        <w:numPr>
          <w:ilvl w:val="12"/>
          <w:numId w:val="0"/>
        </w:numPr>
        <w:spacing w:line="240" w:lineRule="auto"/>
        <w:ind w:right="11"/>
        <w:rPr>
          <w:lang w:val="it-IT"/>
        </w:rPr>
      </w:pPr>
      <w:r w:rsidRPr="00A73B5E">
        <w:rPr>
          <w:lang w:val="it-IT"/>
        </w:rPr>
        <w:t>•</w:t>
      </w:r>
      <w:r w:rsidRPr="00A73B5E">
        <w:rPr>
          <w:lang w:val="it-IT"/>
        </w:rPr>
        <w:tab/>
        <w:t>izpustite kak obrok, jeste pozneje kot običajno ali spremenite prehrano;</w:t>
      </w:r>
    </w:p>
    <w:p w14:paraId="288F6CE3" w14:textId="77777777" w:rsidR="00E933C3" w:rsidRPr="00A73B5E" w:rsidRDefault="00E933C3" w:rsidP="00E933C3">
      <w:pPr>
        <w:numPr>
          <w:ilvl w:val="12"/>
          <w:numId w:val="0"/>
        </w:numPr>
        <w:spacing w:line="240" w:lineRule="auto"/>
        <w:ind w:right="11"/>
        <w:rPr>
          <w:lang w:val="it-IT"/>
        </w:rPr>
      </w:pPr>
      <w:r w:rsidRPr="00A73B5E">
        <w:rPr>
          <w:lang w:val="it-IT"/>
        </w:rPr>
        <w:t xml:space="preserve">•      </w:t>
      </w:r>
      <w:r w:rsidRPr="00A73B5E">
        <w:rPr>
          <w:lang w:val="it-IT"/>
        </w:rPr>
        <w:tab/>
        <w:t>ste telesno preveč dejavni ali preveč delate tik pred obrokom ali po njem;</w:t>
      </w:r>
    </w:p>
    <w:p w14:paraId="215106F9" w14:textId="77777777" w:rsidR="00E933C3" w:rsidRPr="00A73B5E" w:rsidRDefault="00E933C3" w:rsidP="00E933C3">
      <w:pPr>
        <w:numPr>
          <w:ilvl w:val="12"/>
          <w:numId w:val="0"/>
        </w:numPr>
        <w:spacing w:line="240" w:lineRule="auto"/>
        <w:ind w:right="11"/>
        <w:rPr>
          <w:lang w:val="it-IT"/>
        </w:rPr>
      </w:pPr>
      <w:r w:rsidRPr="00A73B5E">
        <w:rPr>
          <w:lang w:val="it-IT"/>
        </w:rPr>
        <w:t>•</w:t>
      </w:r>
      <w:r w:rsidRPr="00A73B5E">
        <w:rPr>
          <w:lang w:val="it-IT"/>
        </w:rPr>
        <w:tab/>
        <w:t>imate okužbo ali zbolite (še posebej driska ali bruhanje);</w:t>
      </w:r>
    </w:p>
    <w:p w14:paraId="3C855560" w14:textId="77777777" w:rsidR="00E933C3" w:rsidRPr="00A73B5E" w:rsidRDefault="00E933C3" w:rsidP="00E933C3">
      <w:pPr>
        <w:numPr>
          <w:ilvl w:val="12"/>
          <w:numId w:val="0"/>
        </w:numPr>
        <w:spacing w:line="240" w:lineRule="auto"/>
        <w:ind w:right="11"/>
        <w:rPr>
          <w:lang w:val="it-IT"/>
        </w:rPr>
      </w:pPr>
      <w:r w:rsidRPr="00A73B5E">
        <w:rPr>
          <w:lang w:val="it-IT"/>
        </w:rPr>
        <w:t xml:space="preserve">•      </w:t>
      </w:r>
      <w:r w:rsidRPr="00A73B5E">
        <w:rPr>
          <w:lang w:val="it-IT"/>
        </w:rPr>
        <w:tab/>
        <w:t>se pri vas spremenijo potrebe po insulinu ali</w:t>
      </w:r>
    </w:p>
    <w:p w14:paraId="62291253" w14:textId="77777777" w:rsidR="00E933C3" w:rsidRPr="00E933C3" w:rsidRDefault="00E933C3" w:rsidP="00E933C3">
      <w:pPr>
        <w:numPr>
          <w:ilvl w:val="12"/>
          <w:numId w:val="0"/>
        </w:numPr>
        <w:spacing w:line="240" w:lineRule="auto"/>
        <w:ind w:right="11"/>
        <w:rPr>
          <w:lang w:val="it-IT"/>
        </w:rPr>
      </w:pPr>
      <w:r w:rsidRPr="00E933C3">
        <w:rPr>
          <w:lang w:val="it-IT"/>
        </w:rPr>
        <w:t xml:space="preserve">•      </w:t>
      </w:r>
      <w:r w:rsidRPr="00E933C3">
        <w:rPr>
          <w:lang w:val="it-IT"/>
        </w:rPr>
        <w:tab/>
        <w:t>imate težave z ledvicami ali jetri in se stanje poslabša.</w:t>
      </w:r>
    </w:p>
    <w:p w14:paraId="5CB0DACF" w14:textId="77777777" w:rsidR="00E933C3" w:rsidRPr="00E933C3" w:rsidRDefault="00E933C3" w:rsidP="00E933C3">
      <w:pPr>
        <w:numPr>
          <w:ilvl w:val="12"/>
          <w:numId w:val="0"/>
        </w:numPr>
        <w:spacing w:line="240" w:lineRule="auto"/>
        <w:ind w:right="11"/>
        <w:rPr>
          <w:lang w:val="it-IT"/>
        </w:rPr>
      </w:pPr>
    </w:p>
    <w:p w14:paraId="07C71D2E" w14:textId="12D0A2E7" w:rsidR="00E933C3" w:rsidRPr="00E933C3" w:rsidRDefault="00E933C3" w:rsidP="00E933C3">
      <w:pPr>
        <w:numPr>
          <w:ilvl w:val="12"/>
          <w:numId w:val="0"/>
        </w:numPr>
        <w:spacing w:line="240" w:lineRule="auto"/>
        <w:ind w:right="11"/>
        <w:rPr>
          <w:lang w:val="it-IT"/>
        </w:rPr>
      </w:pPr>
      <w:r w:rsidRPr="00E933C3">
        <w:rPr>
          <w:lang w:val="it-IT"/>
        </w:rPr>
        <w:t>Na raven sladkorja v vaši krvi lahko vplivajo alkohol in nekatera zdravila (glejte poglavje</w:t>
      </w:r>
      <w:r w:rsidR="002C7A11">
        <w:rPr>
          <w:lang w:val="it-IT"/>
        </w:rPr>
        <w:t> </w:t>
      </w:r>
      <w:r w:rsidRPr="00E933C3">
        <w:rPr>
          <w:lang w:val="it-IT"/>
        </w:rPr>
        <w:t>2).</w:t>
      </w:r>
    </w:p>
    <w:p w14:paraId="7CB7295A" w14:textId="77777777" w:rsidR="00E933C3" w:rsidRPr="00E933C3" w:rsidRDefault="00E933C3" w:rsidP="00E933C3">
      <w:pPr>
        <w:numPr>
          <w:ilvl w:val="12"/>
          <w:numId w:val="0"/>
        </w:numPr>
        <w:spacing w:line="240" w:lineRule="auto"/>
        <w:ind w:right="11"/>
        <w:rPr>
          <w:lang w:val="it-IT"/>
        </w:rPr>
      </w:pPr>
    </w:p>
    <w:p w14:paraId="19BA5204" w14:textId="77777777" w:rsidR="00E933C3" w:rsidRPr="00E933C3" w:rsidRDefault="00E933C3" w:rsidP="00E933C3">
      <w:pPr>
        <w:numPr>
          <w:ilvl w:val="12"/>
          <w:numId w:val="0"/>
        </w:numPr>
        <w:spacing w:line="240" w:lineRule="auto"/>
        <w:ind w:right="11"/>
        <w:rPr>
          <w:lang w:val="it-IT"/>
        </w:rPr>
      </w:pPr>
      <w:r w:rsidRPr="00E933C3">
        <w:rPr>
          <w:lang w:val="it-IT"/>
        </w:rPr>
        <w:t>Prvi simptomi nizkega krvnega sladkorja se običajno pojavijo hitro in vključujejo naslednje:</w:t>
      </w:r>
    </w:p>
    <w:p w14:paraId="1BE921B9" w14:textId="77777777" w:rsidR="00E933C3" w:rsidRPr="00E933C3" w:rsidRDefault="00E933C3" w:rsidP="00E933C3">
      <w:pPr>
        <w:numPr>
          <w:ilvl w:val="12"/>
          <w:numId w:val="0"/>
        </w:numPr>
        <w:tabs>
          <w:tab w:val="left" w:pos="567"/>
          <w:tab w:val="left" w:pos="3969"/>
        </w:tabs>
        <w:spacing w:line="240" w:lineRule="auto"/>
        <w:ind w:right="11"/>
        <w:rPr>
          <w:lang w:val="it-IT"/>
        </w:rPr>
      </w:pPr>
      <w:r w:rsidRPr="00E933C3">
        <w:rPr>
          <w:lang w:val="it-IT"/>
        </w:rPr>
        <w:t>•</w:t>
      </w:r>
      <w:r w:rsidRPr="00E933C3">
        <w:rPr>
          <w:lang w:val="it-IT"/>
        </w:rPr>
        <w:tab/>
        <w:t>utrujenost,</w:t>
      </w:r>
      <w:r w:rsidRPr="00E933C3">
        <w:rPr>
          <w:lang w:val="it-IT"/>
        </w:rPr>
        <w:tab/>
        <w:t>•        hitro bitje srca,</w:t>
      </w:r>
    </w:p>
    <w:p w14:paraId="59BF6782" w14:textId="77777777" w:rsidR="00E933C3" w:rsidRPr="00E933C3" w:rsidRDefault="00E933C3" w:rsidP="00E933C3">
      <w:pPr>
        <w:numPr>
          <w:ilvl w:val="12"/>
          <w:numId w:val="0"/>
        </w:numPr>
        <w:tabs>
          <w:tab w:val="left" w:pos="567"/>
          <w:tab w:val="left" w:pos="3969"/>
          <w:tab w:val="left" w:pos="4536"/>
        </w:tabs>
        <w:spacing w:line="240" w:lineRule="auto"/>
        <w:ind w:right="11"/>
        <w:rPr>
          <w:lang w:val="it-IT"/>
        </w:rPr>
      </w:pPr>
      <w:r w:rsidRPr="00E933C3">
        <w:rPr>
          <w:lang w:val="it-IT"/>
        </w:rPr>
        <w:t>•</w:t>
      </w:r>
      <w:r w:rsidRPr="00E933C3">
        <w:rPr>
          <w:lang w:val="it-IT"/>
        </w:rPr>
        <w:tab/>
        <w:t>živčnost ali psihično preobčutljivost,</w:t>
      </w:r>
      <w:r w:rsidRPr="00E933C3">
        <w:rPr>
          <w:lang w:val="it-IT"/>
        </w:rPr>
        <w:tab/>
        <w:t>•        slabost,</w:t>
      </w:r>
    </w:p>
    <w:p w14:paraId="1EF2D400" w14:textId="77777777" w:rsidR="00E933C3" w:rsidRPr="00E933C3" w:rsidRDefault="00E933C3" w:rsidP="00E933C3">
      <w:pPr>
        <w:numPr>
          <w:ilvl w:val="12"/>
          <w:numId w:val="0"/>
        </w:numPr>
        <w:tabs>
          <w:tab w:val="left" w:pos="567"/>
          <w:tab w:val="left" w:pos="3969"/>
          <w:tab w:val="left" w:pos="4536"/>
        </w:tabs>
        <w:spacing w:line="240" w:lineRule="auto"/>
        <w:ind w:right="11"/>
        <w:rPr>
          <w:lang w:val="it-IT"/>
        </w:rPr>
      </w:pPr>
      <w:r w:rsidRPr="00E933C3">
        <w:rPr>
          <w:lang w:val="it-IT"/>
        </w:rPr>
        <w:t xml:space="preserve">• </w:t>
      </w:r>
      <w:r w:rsidRPr="00E933C3">
        <w:rPr>
          <w:lang w:val="it-IT"/>
        </w:rPr>
        <w:tab/>
        <w:t>glavobol,</w:t>
      </w:r>
      <w:r w:rsidRPr="00E933C3">
        <w:rPr>
          <w:lang w:val="it-IT"/>
        </w:rPr>
        <w:tab/>
        <w:t>•        hladen znoj.</w:t>
      </w:r>
    </w:p>
    <w:p w14:paraId="64BBBB72" w14:textId="77777777" w:rsidR="00E933C3" w:rsidRPr="00E933C3" w:rsidRDefault="00E933C3" w:rsidP="00E933C3">
      <w:pPr>
        <w:numPr>
          <w:ilvl w:val="12"/>
          <w:numId w:val="0"/>
        </w:numPr>
        <w:spacing w:line="240" w:lineRule="auto"/>
        <w:ind w:right="11"/>
        <w:rPr>
          <w:lang w:val="it-IT"/>
        </w:rPr>
      </w:pPr>
    </w:p>
    <w:p w14:paraId="1112EE24" w14:textId="77777777" w:rsidR="00E933C3" w:rsidRPr="00E933C3" w:rsidRDefault="00E933C3" w:rsidP="00E933C3">
      <w:pPr>
        <w:spacing w:line="240" w:lineRule="auto"/>
        <w:ind w:right="11"/>
        <w:rPr>
          <w:lang w:val="it-IT"/>
        </w:rPr>
      </w:pPr>
      <w:r w:rsidRPr="00E933C3">
        <w:rPr>
          <w:lang w:val="it-IT"/>
        </w:rPr>
        <w:t>Če niste prepričani, da boste gotovo prepoznali opozorilne simptome, se izogibajte okoliščinam, npr. vožnji avtomobila, v katerih bi zaradi hipoglikemije ogrozili sebe ali druge.</w:t>
      </w:r>
    </w:p>
    <w:p w14:paraId="1E4699DF" w14:textId="77777777" w:rsidR="00E933C3" w:rsidRPr="00E933C3" w:rsidRDefault="00E933C3" w:rsidP="00E933C3">
      <w:pPr>
        <w:spacing w:line="240" w:lineRule="auto"/>
        <w:ind w:right="11"/>
        <w:rPr>
          <w:lang w:val="it-IT"/>
        </w:rPr>
      </w:pPr>
    </w:p>
    <w:p w14:paraId="1589BBBC" w14:textId="77777777" w:rsidR="00E933C3" w:rsidRPr="00E933C3" w:rsidRDefault="00E933C3" w:rsidP="00E933C3">
      <w:pPr>
        <w:numPr>
          <w:ilvl w:val="12"/>
          <w:numId w:val="0"/>
        </w:numPr>
        <w:spacing w:line="240" w:lineRule="auto"/>
        <w:ind w:right="11"/>
        <w:rPr>
          <w:b/>
          <w:lang w:val="it-IT"/>
        </w:rPr>
      </w:pPr>
      <w:r w:rsidRPr="00E933C3">
        <w:rPr>
          <w:b/>
          <w:lang w:val="it-IT"/>
        </w:rPr>
        <w:t>Hiperglikemija in diabetična ketoacidoza</w:t>
      </w:r>
    </w:p>
    <w:p w14:paraId="5FF3C5DB" w14:textId="77777777" w:rsidR="00E933C3" w:rsidRPr="00E933C3" w:rsidRDefault="00E933C3" w:rsidP="00E933C3">
      <w:pPr>
        <w:numPr>
          <w:ilvl w:val="12"/>
          <w:numId w:val="0"/>
        </w:numPr>
        <w:spacing w:line="240" w:lineRule="auto"/>
        <w:ind w:right="11"/>
        <w:rPr>
          <w:lang w:val="it-IT"/>
        </w:rPr>
      </w:pPr>
      <w:r w:rsidRPr="00E933C3">
        <w:rPr>
          <w:lang w:val="it-IT"/>
        </w:rPr>
        <w:t>Hiperglikemija (previsok krvni sladkor) pomeni, da vaše telo nima dovolj insulina. Vzroki za hiperglikemijo so lahko naslednji:</w:t>
      </w:r>
    </w:p>
    <w:p w14:paraId="25FA42FE"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 xml:space="preserve">niste vzeli zdravila </w:t>
      </w:r>
      <w:r w:rsidR="0067779A">
        <w:rPr>
          <w:lang w:val="it-IT"/>
        </w:rPr>
        <w:t>Humalog</w:t>
      </w:r>
      <w:r w:rsidRPr="00E933C3">
        <w:rPr>
          <w:lang w:val="it-IT"/>
        </w:rPr>
        <w:t xml:space="preserve"> ali kakega drugega insulina;</w:t>
      </w:r>
    </w:p>
    <w:p w14:paraId="0CE8DB59"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 xml:space="preserve">vzeli ste manj insulina, kot vam </w:t>
      </w:r>
      <w:r w:rsidR="00305D0D">
        <w:rPr>
          <w:lang w:val="sl-SI"/>
        </w:rPr>
        <w:t>ga</w:t>
      </w:r>
      <w:r w:rsidR="00BB5F49" w:rsidRPr="00013202">
        <w:rPr>
          <w:lang w:val="sl-SI"/>
        </w:rPr>
        <w:t xml:space="preserve"> </w:t>
      </w:r>
      <w:r w:rsidRPr="00E933C3">
        <w:rPr>
          <w:lang w:val="it-IT"/>
        </w:rPr>
        <w:t>je predpisal zdravnik;</w:t>
      </w:r>
    </w:p>
    <w:p w14:paraId="5C33AD56" w14:textId="77777777" w:rsidR="00E933C3" w:rsidRPr="00E933C3" w:rsidRDefault="00E933C3" w:rsidP="00E933C3">
      <w:pPr>
        <w:numPr>
          <w:ilvl w:val="12"/>
          <w:numId w:val="0"/>
        </w:numPr>
        <w:spacing w:line="240" w:lineRule="auto"/>
        <w:ind w:right="11"/>
        <w:rPr>
          <w:lang w:val="it-IT"/>
        </w:rPr>
      </w:pPr>
      <w:r w:rsidRPr="00E933C3">
        <w:rPr>
          <w:lang w:val="it-IT"/>
        </w:rPr>
        <w:t xml:space="preserve">•      </w:t>
      </w:r>
      <w:r w:rsidRPr="00E933C3">
        <w:rPr>
          <w:lang w:val="it-IT"/>
        </w:rPr>
        <w:tab/>
        <w:t>pojedli ste veliko več, kot predpisuje vaša dieta, ali</w:t>
      </w:r>
    </w:p>
    <w:p w14:paraId="458DAB70" w14:textId="77777777" w:rsidR="00E933C3" w:rsidRPr="00E933C3" w:rsidRDefault="00E933C3" w:rsidP="00E933C3">
      <w:pPr>
        <w:numPr>
          <w:ilvl w:val="12"/>
          <w:numId w:val="0"/>
        </w:numPr>
        <w:spacing w:line="240" w:lineRule="auto"/>
        <w:ind w:right="11"/>
        <w:rPr>
          <w:lang w:val="it-IT"/>
        </w:rPr>
      </w:pPr>
      <w:r w:rsidRPr="00E933C3">
        <w:rPr>
          <w:lang w:val="it-IT"/>
        </w:rPr>
        <w:t>•</w:t>
      </w:r>
      <w:r w:rsidRPr="00E933C3">
        <w:rPr>
          <w:lang w:val="it-IT"/>
        </w:rPr>
        <w:tab/>
        <w:t>imate zvišano telesno temperaturo, okužbo ali čustvene obremenitve.</w:t>
      </w:r>
    </w:p>
    <w:p w14:paraId="66F6B071" w14:textId="77777777" w:rsidR="00E933C3" w:rsidRPr="00E933C3" w:rsidRDefault="00E933C3" w:rsidP="00E933C3">
      <w:pPr>
        <w:numPr>
          <w:ilvl w:val="12"/>
          <w:numId w:val="0"/>
        </w:numPr>
        <w:spacing w:line="240" w:lineRule="auto"/>
        <w:ind w:right="11"/>
        <w:rPr>
          <w:lang w:val="it-IT"/>
        </w:rPr>
      </w:pPr>
    </w:p>
    <w:p w14:paraId="20DBC734" w14:textId="77777777" w:rsidR="00E933C3" w:rsidRPr="00E933C3" w:rsidRDefault="00E933C3" w:rsidP="00E933C3">
      <w:pPr>
        <w:numPr>
          <w:ilvl w:val="12"/>
          <w:numId w:val="0"/>
        </w:numPr>
        <w:spacing w:line="240" w:lineRule="auto"/>
        <w:ind w:right="11"/>
        <w:rPr>
          <w:lang w:val="it-IT"/>
        </w:rPr>
      </w:pPr>
      <w:r w:rsidRPr="00E933C3">
        <w:rPr>
          <w:lang w:val="it-IT"/>
        </w:rPr>
        <w:t>Hiperglikemija lahko vodi v diabetično ketoacidozo. Prvi simptomi se pojavijo postopoma v več urah ali celo dnevih. Simptomi so naslednji:</w:t>
      </w:r>
    </w:p>
    <w:p w14:paraId="2A75DBCD" w14:textId="77777777" w:rsidR="00E933C3" w:rsidRPr="00E933C3" w:rsidRDefault="00E933C3" w:rsidP="00E933C3">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zaspanost,</w:t>
      </w:r>
      <w:r w:rsidRPr="00E933C3">
        <w:rPr>
          <w:lang w:val="it-IT"/>
        </w:rPr>
        <w:tab/>
        <w:t>•        pomanjkanje teka,</w:t>
      </w:r>
    </w:p>
    <w:p w14:paraId="067E0D03" w14:textId="77777777" w:rsidR="00E933C3" w:rsidRPr="00E933C3" w:rsidRDefault="00E933C3" w:rsidP="00E933C3">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pordela lica,</w:t>
      </w:r>
      <w:r w:rsidRPr="00E933C3">
        <w:rPr>
          <w:lang w:val="it-IT"/>
        </w:rPr>
        <w:tab/>
        <w:t>•        vonj po sadju v izdihanem zraku,</w:t>
      </w:r>
    </w:p>
    <w:p w14:paraId="2CC5CEC8" w14:textId="77777777" w:rsidR="00E933C3" w:rsidRPr="00E933C3" w:rsidRDefault="00E933C3" w:rsidP="00E933C3">
      <w:pPr>
        <w:numPr>
          <w:ilvl w:val="12"/>
          <w:numId w:val="0"/>
        </w:numPr>
        <w:tabs>
          <w:tab w:val="left" w:pos="567"/>
          <w:tab w:val="left" w:pos="2340"/>
          <w:tab w:val="left" w:pos="4536"/>
        </w:tabs>
        <w:spacing w:line="240" w:lineRule="auto"/>
        <w:ind w:right="11"/>
        <w:rPr>
          <w:lang w:val="it-IT"/>
        </w:rPr>
      </w:pPr>
      <w:r w:rsidRPr="00E933C3">
        <w:rPr>
          <w:lang w:val="it-IT"/>
        </w:rPr>
        <w:t>•</w:t>
      </w:r>
      <w:r w:rsidRPr="00E933C3">
        <w:rPr>
          <w:lang w:val="it-IT"/>
        </w:rPr>
        <w:tab/>
        <w:t>žeja,</w:t>
      </w:r>
      <w:r w:rsidRPr="00E933C3">
        <w:rPr>
          <w:lang w:val="it-IT"/>
        </w:rPr>
        <w:tab/>
        <w:t>•        slabost ali bruhanje.</w:t>
      </w:r>
    </w:p>
    <w:p w14:paraId="3B9AAC51" w14:textId="77777777" w:rsidR="00E933C3" w:rsidRPr="00E933C3" w:rsidRDefault="00E933C3" w:rsidP="00E933C3">
      <w:pPr>
        <w:numPr>
          <w:ilvl w:val="12"/>
          <w:numId w:val="0"/>
        </w:numPr>
        <w:tabs>
          <w:tab w:val="left" w:pos="284"/>
          <w:tab w:val="left" w:pos="3969"/>
          <w:tab w:val="left" w:pos="4253"/>
        </w:tabs>
        <w:spacing w:line="240" w:lineRule="auto"/>
        <w:ind w:right="11"/>
        <w:rPr>
          <w:lang w:val="it-IT"/>
        </w:rPr>
      </w:pPr>
    </w:p>
    <w:p w14:paraId="37D17B37" w14:textId="77777777" w:rsidR="00E933C3" w:rsidRPr="00E933C3" w:rsidRDefault="00E933C3" w:rsidP="00E933C3">
      <w:pPr>
        <w:numPr>
          <w:ilvl w:val="12"/>
          <w:numId w:val="0"/>
        </w:numPr>
        <w:spacing w:line="240" w:lineRule="auto"/>
        <w:ind w:right="11"/>
        <w:rPr>
          <w:lang w:val="it-IT"/>
        </w:rPr>
      </w:pPr>
      <w:r w:rsidRPr="00E933C3">
        <w:rPr>
          <w:lang w:val="it-IT"/>
        </w:rPr>
        <w:t xml:space="preserve">Hudi simptomi so težko dihanje in hitro bitje srca. </w:t>
      </w:r>
      <w:r w:rsidRPr="00E933C3">
        <w:rPr>
          <w:b/>
          <w:lang w:val="it-IT"/>
        </w:rPr>
        <w:t>Nemudoma poiščite zdravniško pomoč.</w:t>
      </w:r>
    </w:p>
    <w:p w14:paraId="7A70B402" w14:textId="77777777" w:rsidR="00E933C3" w:rsidRPr="00E933C3" w:rsidRDefault="00E933C3" w:rsidP="00E933C3">
      <w:pPr>
        <w:spacing w:line="240" w:lineRule="auto"/>
        <w:ind w:right="11"/>
        <w:rPr>
          <w:b/>
          <w:bCs/>
          <w:lang w:val="it-IT"/>
        </w:rPr>
      </w:pPr>
    </w:p>
    <w:p w14:paraId="50B6B86C" w14:textId="77777777" w:rsidR="00E933C3" w:rsidRPr="00E933C3" w:rsidRDefault="00E933C3" w:rsidP="00E933C3">
      <w:pPr>
        <w:keepNext/>
        <w:numPr>
          <w:ilvl w:val="12"/>
          <w:numId w:val="0"/>
        </w:numPr>
        <w:spacing w:line="240" w:lineRule="auto"/>
        <w:ind w:right="11"/>
        <w:rPr>
          <w:b/>
          <w:lang w:val="it-IT"/>
        </w:rPr>
      </w:pPr>
      <w:r w:rsidRPr="00E933C3">
        <w:rPr>
          <w:b/>
          <w:lang w:val="it-IT"/>
        </w:rPr>
        <w:t>Bolezen</w:t>
      </w:r>
    </w:p>
    <w:p w14:paraId="0CCDDF47" w14:textId="77777777" w:rsidR="00E933C3" w:rsidRPr="00E933C3" w:rsidRDefault="00E933C3" w:rsidP="00E933C3">
      <w:pPr>
        <w:numPr>
          <w:ilvl w:val="12"/>
          <w:numId w:val="0"/>
        </w:numPr>
        <w:spacing w:line="240" w:lineRule="auto"/>
        <w:ind w:right="11"/>
        <w:rPr>
          <w:lang w:val="it-IT"/>
        </w:rPr>
      </w:pPr>
      <w:r w:rsidRPr="00E933C3">
        <w:rPr>
          <w:lang w:val="it-IT"/>
        </w:rPr>
        <w:t xml:space="preserve">Če ste bolni, še posebej, če vam je slabo ali bruhate, se lahko vaše potrebe po insulinu spremenijo. </w:t>
      </w:r>
      <w:r w:rsidRPr="00E933C3">
        <w:rPr>
          <w:b/>
          <w:lang w:val="it-IT"/>
        </w:rPr>
        <w:t>Tudi če jeste manj kot običajno, še vedno potrebujete insulin.</w:t>
      </w:r>
      <w:r w:rsidRPr="00E933C3">
        <w:rPr>
          <w:lang w:val="it-IT"/>
        </w:rPr>
        <w:t xml:space="preserve"> Preverjajte svoj urin ali kri, upoštevajte navodila za primer bolezni in obvestite zdravnika.</w:t>
      </w:r>
    </w:p>
    <w:p w14:paraId="50FB6AAD" w14:textId="77777777" w:rsidR="00E933C3" w:rsidRPr="00E933C3" w:rsidRDefault="00E933C3" w:rsidP="00E933C3">
      <w:pPr>
        <w:spacing w:line="240" w:lineRule="auto"/>
        <w:ind w:right="11"/>
        <w:rPr>
          <w:lang w:val="it-IT"/>
        </w:rPr>
      </w:pPr>
    </w:p>
    <w:p w14:paraId="58385E6A" w14:textId="77777777" w:rsidR="00E933C3" w:rsidRPr="00E933C3" w:rsidRDefault="00E933C3" w:rsidP="00E933C3">
      <w:pPr>
        <w:spacing w:line="240" w:lineRule="auto"/>
        <w:ind w:right="11"/>
        <w:rPr>
          <w:lang w:val="it-IT"/>
        </w:rPr>
      </w:pPr>
    </w:p>
    <w:p w14:paraId="058AF41C" w14:textId="77777777" w:rsidR="00E933C3" w:rsidRPr="00E933C3" w:rsidRDefault="00E933C3" w:rsidP="00E933C3">
      <w:pPr>
        <w:numPr>
          <w:ilvl w:val="12"/>
          <w:numId w:val="0"/>
        </w:numPr>
        <w:spacing w:line="240" w:lineRule="auto"/>
        <w:ind w:left="567" w:right="-2" w:hanging="567"/>
        <w:rPr>
          <w:noProof/>
          <w:lang w:val="it-IT"/>
        </w:rPr>
      </w:pPr>
      <w:r w:rsidRPr="00E933C3">
        <w:rPr>
          <w:b/>
          <w:noProof/>
          <w:lang w:val="it-IT"/>
        </w:rPr>
        <w:t>5.</w:t>
      </w:r>
      <w:r w:rsidRPr="00E933C3">
        <w:rPr>
          <w:b/>
          <w:noProof/>
          <w:lang w:val="it-IT"/>
        </w:rPr>
        <w:tab/>
        <w:t xml:space="preserve">Shranjevanje zdravila </w:t>
      </w:r>
      <w:r w:rsidR="0067779A">
        <w:rPr>
          <w:b/>
          <w:noProof/>
          <w:lang w:val="it-IT"/>
        </w:rPr>
        <w:t>Humalog</w:t>
      </w:r>
      <w:r w:rsidRPr="00E933C3">
        <w:rPr>
          <w:b/>
          <w:noProof/>
          <w:lang w:val="it-IT"/>
        </w:rPr>
        <w:t xml:space="preserve"> Junior KwikPen</w:t>
      </w:r>
    </w:p>
    <w:p w14:paraId="3EC3835B" w14:textId="77777777" w:rsidR="00E933C3" w:rsidRPr="0029570F" w:rsidRDefault="00E933C3" w:rsidP="00E933C3">
      <w:pPr>
        <w:spacing w:line="240" w:lineRule="auto"/>
        <w:ind w:right="11"/>
        <w:rPr>
          <w:lang w:val="it-IT"/>
        </w:rPr>
      </w:pPr>
    </w:p>
    <w:p w14:paraId="6D9301D6" w14:textId="77777777" w:rsidR="00E933C3" w:rsidRPr="00E933C3" w:rsidRDefault="00E933C3" w:rsidP="00E933C3">
      <w:pPr>
        <w:pStyle w:val="BodyText3"/>
        <w:numPr>
          <w:ilvl w:val="12"/>
          <w:numId w:val="0"/>
        </w:numPr>
        <w:spacing w:after="0"/>
        <w:jc w:val="left"/>
        <w:rPr>
          <w:lang w:val="it-IT"/>
        </w:rPr>
      </w:pPr>
      <w:r w:rsidRPr="00E933C3">
        <w:rPr>
          <w:lang w:val="it-IT"/>
        </w:rPr>
        <w:t>Zdravilo shranjujte nedosegljivo otrokom!</w:t>
      </w:r>
    </w:p>
    <w:p w14:paraId="3BBA6F65" w14:textId="77777777" w:rsidR="00E933C3" w:rsidRPr="00E933C3" w:rsidRDefault="00E933C3" w:rsidP="00E933C3">
      <w:pPr>
        <w:pStyle w:val="BodyText3"/>
        <w:numPr>
          <w:ilvl w:val="12"/>
          <w:numId w:val="0"/>
        </w:numPr>
        <w:spacing w:after="0"/>
        <w:jc w:val="left"/>
        <w:rPr>
          <w:lang w:val="it-IT"/>
        </w:rPr>
      </w:pPr>
    </w:p>
    <w:p w14:paraId="7A504AE2" w14:textId="77777777" w:rsidR="00E933C3" w:rsidRPr="00E933C3" w:rsidRDefault="00C03405" w:rsidP="00E933C3">
      <w:pPr>
        <w:pStyle w:val="BodyText3"/>
        <w:numPr>
          <w:ilvl w:val="12"/>
          <w:numId w:val="0"/>
        </w:numPr>
        <w:spacing w:after="0"/>
        <w:jc w:val="left"/>
        <w:rPr>
          <w:noProof/>
          <w:lang w:val="it-IT"/>
        </w:rPr>
      </w:pPr>
      <w:r>
        <w:rPr>
          <w:noProof/>
          <w:lang w:val="sl-SI"/>
        </w:rPr>
        <w:t>Tega z</w:t>
      </w:r>
      <w:r w:rsidRPr="00013202">
        <w:rPr>
          <w:noProof/>
          <w:lang w:val="sl-SI"/>
        </w:rPr>
        <w:t>dravila</w:t>
      </w:r>
      <w:r w:rsidR="00E933C3" w:rsidRPr="00E933C3">
        <w:rPr>
          <w:noProof/>
          <w:lang w:val="it-IT"/>
        </w:rPr>
        <w:t xml:space="preserve"> ne smete uporabljati po datumu izteka roka uporabnosti, ki je naveden na ovojnini in škatli. Rok uporabnosti zdravila se izteče na zadnji dan navedenega meseca.</w:t>
      </w:r>
    </w:p>
    <w:p w14:paraId="7555AE18" w14:textId="77777777" w:rsidR="00E933C3" w:rsidRPr="00E933C3" w:rsidRDefault="00E933C3" w:rsidP="00E933C3">
      <w:pPr>
        <w:pStyle w:val="BodyText3"/>
        <w:numPr>
          <w:ilvl w:val="12"/>
          <w:numId w:val="0"/>
        </w:numPr>
        <w:spacing w:after="0"/>
        <w:jc w:val="left"/>
        <w:rPr>
          <w:noProof/>
          <w:lang w:val="it-IT"/>
        </w:rPr>
      </w:pPr>
    </w:p>
    <w:p w14:paraId="7304C16E" w14:textId="2CD29255" w:rsidR="00E933C3" w:rsidRPr="00E933C3" w:rsidRDefault="00E933C3" w:rsidP="00E933C3">
      <w:pPr>
        <w:pStyle w:val="BodyText3"/>
        <w:numPr>
          <w:ilvl w:val="12"/>
          <w:numId w:val="0"/>
        </w:numPr>
        <w:spacing w:after="0"/>
        <w:jc w:val="left"/>
        <w:rPr>
          <w:lang w:val="it-IT"/>
        </w:rPr>
      </w:pPr>
      <w:r w:rsidRPr="00E933C3">
        <w:rPr>
          <w:lang w:val="it-IT"/>
        </w:rPr>
        <w:t xml:space="preserve">Pred prvo uporabo shranjujte zdravilo </w:t>
      </w:r>
      <w:r w:rsidR="0067779A">
        <w:rPr>
          <w:lang w:val="it-IT"/>
        </w:rPr>
        <w:t>Humalog</w:t>
      </w:r>
      <w:r w:rsidRPr="00E933C3">
        <w:rPr>
          <w:lang w:val="it-IT"/>
        </w:rPr>
        <w:t xml:space="preserve"> v hladilniku (2 </w:t>
      </w:r>
      <w:r w:rsidR="00327E86">
        <w:rPr>
          <w:rFonts w:ascii="Calibri" w:hAnsi="Calibri" w:cs="Calibri"/>
          <w:lang w:val="it-IT"/>
        </w:rPr>
        <w:t>°</w:t>
      </w:r>
      <w:r w:rsidRPr="00E933C3">
        <w:rPr>
          <w:lang w:val="it-IT"/>
        </w:rPr>
        <w:t>C–8 </w:t>
      </w:r>
      <w:r w:rsidR="00327E86">
        <w:rPr>
          <w:rFonts w:ascii="Calibri" w:hAnsi="Calibri" w:cs="Calibri"/>
          <w:lang w:val="it-IT"/>
        </w:rPr>
        <w:t>°</w:t>
      </w:r>
      <w:r w:rsidRPr="00E933C3">
        <w:rPr>
          <w:lang w:val="it-IT"/>
        </w:rPr>
        <w:t>C). Ne zamrzujte.</w:t>
      </w:r>
    </w:p>
    <w:p w14:paraId="187D9CC3" w14:textId="77777777" w:rsidR="00E933C3" w:rsidRPr="00E933C3" w:rsidRDefault="00E933C3" w:rsidP="00E933C3">
      <w:pPr>
        <w:pStyle w:val="BodyText3"/>
        <w:numPr>
          <w:ilvl w:val="12"/>
          <w:numId w:val="0"/>
        </w:numPr>
        <w:spacing w:after="0"/>
        <w:jc w:val="left"/>
        <w:rPr>
          <w:lang w:val="it-IT"/>
        </w:rPr>
      </w:pPr>
    </w:p>
    <w:p w14:paraId="25F3ABCD" w14:textId="25447F4D" w:rsidR="00E933C3" w:rsidRPr="00E933C3" w:rsidRDefault="00E933C3" w:rsidP="00E933C3">
      <w:pPr>
        <w:pStyle w:val="BodyText3"/>
        <w:numPr>
          <w:ilvl w:val="12"/>
          <w:numId w:val="0"/>
        </w:numPr>
        <w:spacing w:after="0"/>
        <w:jc w:val="left"/>
        <w:rPr>
          <w:lang w:val="it-IT"/>
        </w:rPr>
      </w:pPr>
      <w:r w:rsidRPr="00E933C3">
        <w:rPr>
          <w:lang w:val="it-IT"/>
        </w:rPr>
        <w:t xml:space="preserve">Injekcijski peresnik </w:t>
      </w:r>
      <w:r w:rsidR="0067779A">
        <w:rPr>
          <w:lang w:val="it-IT"/>
        </w:rPr>
        <w:t>Humalog</w:t>
      </w:r>
      <w:r w:rsidRPr="00E933C3">
        <w:rPr>
          <w:lang w:val="it-IT"/>
        </w:rPr>
        <w:t xml:space="preserve"> Junior KwikPen, ki ga trenutno uporabljate, shranjujte pri sobni temperaturi (</w:t>
      </w:r>
      <w:r w:rsidR="003A79DA">
        <w:rPr>
          <w:lang w:val="it-IT"/>
        </w:rPr>
        <w:t xml:space="preserve">pod </w:t>
      </w:r>
      <w:r w:rsidRPr="00E933C3">
        <w:rPr>
          <w:lang w:val="it-IT"/>
        </w:rPr>
        <w:t>30 </w:t>
      </w:r>
      <w:r w:rsidR="00327E86">
        <w:rPr>
          <w:rFonts w:ascii="Calibri" w:hAnsi="Calibri" w:cs="Calibri"/>
          <w:lang w:val="it-IT"/>
        </w:rPr>
        <w:t>°</w:t>
      </w:r>
      <w:r w:rsidRPr="00E933C3">
        <w:rPr>
          <w:lang w:val="it-IT"/>
        </w:rPr>
        <w:t xml:space="preserve">C) in ga po 28 dneh zavrzite, </w:t>
      </w:r>
      <w:r w:rsidRPr="00E933C3">
        <w:rPr>
          <w:b/>
          <w:lang w:val="it-IT"/>
        </w:rPr>
        <w:t>tudi če v njem ostane še nekaj raztopine</w:t>
      </w:r>
      <w:r w:rsidRPr="00E933C3">
        <w:rPr>
          <w:lang w:val="it-IT"/>
        </w:rPr>
        <w:t xml:space="preserve">. Ne puščajte ga v bližini virov toplote ali na soncu. Injekcijskega peresnika </w:t>
      </w:r>
      <w:r w:rsidRPr="00E933C3">
        <w:rPr>
          <w:bCs/>
          <w:noProof/>
          <w:lang w:val="it-IT"/>
        </w:rPr>
        <w:t>Junior KwikPen</w:t>
      </w:r>
      <w:r w:rsidRPr="00E933C3">
        <w:rPr>
          <w:lang w:val="it-IT"/>
        </w:rPr>
        <w:t>, ki ga trenutno uporabljate, ne shranjujte v hladilniku. Injekcijskega peresnika ne shranjujte s pritrjeno iglo.</w:t>
      </w:r>
    </w:p>
    <w:p w14:paraId="10128B7A" w14:textId="77777777" w:rsidR="00E933C3" w:rsidRPr="00E933C3" w:rsidRDefault="00E933C3" w:rsidP="00E933C3">
      <w:pPr>
        <w:pStyle w:val="BodyText3"/>
        <w:numPr>
          <w:ilvl w:val="12"/>
          <w:numId w:val="0"/>
        </w:numPr>
        <w:spacing w:after="0"/>
        <w:jc w:val="left"/>
        <w:rPr>
          <w:lang w:val="it-IT"/>
        </w:rPr>
      </w:pPr>
    </w:p>
    <w:p w14:paraId="327D7D0C" w14:textId="77777777" w:rsidR="00E933C3" w:rsidRPr="00E933C3" w:rsidRDefault="00E933C3" w:rsidP="00E933C3">
      <w:pPr>
        <w:spacing w:line="240" w:lineRule="auto"/>
        <w:ind w:right="11"/>
        <w:rPr>
          <w:lang w:val="it-IT"/>
        </w:rPr>
      </w:pPr>
      <w:r w:rsidRPr="00E933C3">
        <w:rPr>
          <w:lang w:val="it-IT"/>
        </w:rPr>
        <w:t xml:space="preserve">Ne uporabljajte tega zdravila, če </w:t>
      </w:r>
      <w:r w:rsidR="008D723D">
        <w:rPr>
          <w:lang w:val="sl-SI"/>
        </w:rPr>
        <w:t xml:space="preserve">opazite, da </w:t>
      </w:r>
      <w:r w:rsidRPr="00E933C3">
        <w:rPr>
          <w:lang w:val="it-IT"/>
        </w:rPr>
        <w:t xml:space="preserve">je raztopina obarvana ali vsebuje trdne delce. Uporabiti ga smete </w:t>
      </w:r>
      <w:r w:rsidRPr="00E933C3">
        <w:rPr>
          <w:b/>
          <w:lang w:val="it-IT"/>
        </w:rPr>
        <w:t xml:space="preserve">le, </w:t>
      </w:r>
      <w:r w:rsidRPr="00E933C3">
        <w:rPr>
          <w:bCs/>
          <w:lang w:val="it-IT"/>
        </w:rPr>
        <w:t>če</w:t>
      </w:r>
      <w:r w:rsidRPr="00E933C3">
        <w:rPr>
          <w:b/>
          <w:lang w:val="it-IT"/>
        </w:rPr>
        <w:t xml:space="preserve"> </w:t>
      </w:r>
      <w:r w:rsidRPr="00E933C3">
        <w:rPr>
          <w:lang w:val="it-IT"/>
        </w:rPr>
        <w:t>je videti kot voda. Pred injiciranjem to vsakič preverite.</w:t>
      </w:r>
    </w:p>
    <w:p w14:paraId="1332F1E8" w14:textId="77777777" w:rsidR="00E933C3" w:rsidRPr="00E933C3" w:rsidRDefault="00E933C3" w:rsidP="00E933C3">
      <w:pPr>
        <w:pStyle w:val="BodyText3"/>
        <w:numPr>
          <w:ilvl w:val="12"/>
          <w:numId w:val="0"/>
        </w:numPr>
        <w:spacing w:after="0"/>
        <w:jc w:val="left"/>
        <w:rPr>
          <w:lang w:val="it-IT"/>
        </w:rPr>
      </w:pPr>
    </w:p>
    <w:p w14:paraId="2476FBC5" w14:textId="77777777" w:rsidR="00E933C3" w:rsidRPr="00E933C3" w:rsidRDefault="00E933C3" w:rsidP="00E933C3">
      <w:pPr>
        <w:pStyle w:val="BodyText3"/>
        <w:numPr>
          <w:ilvl w:val="12"/>
          <w:numId w:val="0"/>
        </w:numPr>
        <w:spacing w:after="0"/>
        <w:jc w:val="left"/>
        <w:rPr>
          <w:noProof/>
          <w:lang w:val="it-IT"/>
        </w:rPr>
      </w:pPr>
      <w:r w:rsidRPr="00E933C3">
        <w:rPr>
          <w:noProof/>
          <w:lang w:val="it-IT"/>
        </w:rPr>
        <w:t>Zdravila ne smete odvreči v odpadne vode ali med gospodinjske odpadke. O načinu odstranjevanja zdravila, ki ga ne potrebujete več, se posvetujte s farmacevtom. Taki ukrepi pomagajo varovati okolje.</w:t>
      </w:r>
    </w:p>
    <w:p w14:paraId="03A567AC" w14:textId="77777777" w:rsidR="00E933C3" w:rsidRPr="00E933C3" w:rsidRDefault="00E933C3" w:rsidP="00E933C3">
      <w:pPr>
        <w:spacing w:line="240" w:lineRule="auto"/>
        <w:ind w:right="11"/>
        <w:rPr>
          <w:lang w:val="it-IT"/>
        </w:rPr>
      </w:pPr>
    </w:p>
    <w:p w14:paraId="7B86E050" w14:textId="77777777" w:rsidR="00E933C3" w:rsidRPr="00E933C3" w:rsidRDefault="00E933C3" w:rsidP="00E933C3">
      <w:pPr>
        <w:spacing w:line="240" w:lineRule="auto"/>
        <w:ind w:right="11"/>
        <w:rPr>
          <w:lang w:val="it-IT"/>
        </w:rPr>
      </w:pPr>
    </w:p>
    <w:p w14:paraId="00584B10" w14:textId="77777777" w:rsidR="00E933C3" w:rsidRPr="00E933C3" w:rsidRDefault="00E933C3" w:rsidP="0007413A">
      <w:pPr>
        <w:pStyle w:val="BodyText3"/>
        <w:keepNext/>
        <w:keepLines/>
        <w:widowControl w:val="0"/>
        <w:numPr>
          <w:ilvl w:val="12"/>
          <w:numId w:val="0"/>
        </w:numPr>
        <w:spacing w:after="0"/>
        <w:jc w:val="left"/>
        <w:rPr>
          <w:b/>
          <w:noProof/>
          <w:lang w:val="it-IT"/>
        </w:rPr>
      </w:pPr>
      <w:r w:rsidRPr="00E933C3">
        <w:rPr>
          <w:b/>
          <w:noProof/>
          <w:lang w:val="it-IT"/>
        </w:rPr>
        <w:t>6.</w:t>
      </w:r>
      <w:r w:rsidRPr="00E933C3">
        <w:rPr>
          <w:b/>
          <w:noProof/>
          <w:lang w:val="it-IT"/>
        </w:rPr>
        <w:tab/>
        <w:t>Vsebina pakiranja in dodatne informacije</w:t>
      </w:r>
    </w:p>
    <w:p w14:paraId="56444ACD" w14:textId="77777777" w:rsidR="00E933C3" w:rsidRPr="00E933C3" w:rsidRDefault="00E933C3" w:rsidP="0007413A">
      <w:pPr>
        <w:pStyle w:val="BodyText3"/>
        <w:keepNext/>
        <w:keepLines/>
        <w:widowControl w:val="0"/>
        <w:numPr>
          <w:ilvl w:val="12"/>
          <w:numId w:val="0"/>
        </w:numPr>
        <w:spacing w:after="0"/>
        <w:jc w:val="left"/>
        <w:rPr>
          <w:lang w:val="it-IT"/>
        </w:rPr>
      </w:pPr>
    </w:p>
    <w:p w14:paraId="14F677D6" w14:textId="77777777" w:rsidR="00E933C3" w:rsidRPr="00E933C3" w:rsidRDefault="00E933C3" w:rsidP="0007413A">
      <w:pPr>
        <w:pStyle w:val="BodyText3"/>
        <w:keepNext/>
        <w:keepLines/>
        <w:widowControl w:val="0"/>
        <w:numPr>
          <w:ilvl w:val="12"/>
          <w:numId w:val="0"/>
        </w:numPr>
        <w:spacing w:after="0"/>
        <w:jc w:val="left"/>
        <w:rPr>
          <w:b/>
          <w:bCs/>
          <w:noProof/>
          <w:lang w:val="it-IT"/>
        </w:rPr>
      </w:pPr>
      <w:r w:rsidRPr="00E933C3">
        <w:rPr>
          <w:b/>
          <w:bCs/>
          <w:noProof/>
          <w:lang w:val="it-IT"/>
        </w:rPr>
        <w:t xml:space="preserve">Kaj vsebuje zdravilo </w:t>
      </w:r>
      <w:r w:rsidR="0067779A">
        <w:rPr>
          <w:b/>
          <w:bCs/>
          <w:noProof/>
          <w:lang w:val="it-IT"/>
        </w:rPr>
        <w:t>Humalog</w:t>
      </w:r>
      <w:r w:rsidRPr="00E933C3">
        <w:rPr>
          <w:b/>
          <w:bCs/>
          <w:noProof/>
          <w:lang w:val="it-IT"/>
        </w:rPr>
        <w:t xml:space="preserve"> </w:t>
      </w:r>
      <w:r w:rsidR="00BB5F49" w:rsidRPr="00013202">
        <w:rPr>
          <w:b/>
          <w:bCs/>
          <w:lang w:val="sl-SI"/>
        </w:rPr>
        <w:t xml:space="preserve">100 enot/ml </w:t>
      </w:r>
      <w:r w:rsidRPr="00E933C3">
        <w:rPr>
          <w:b/>
          <w:bCs/>
          <w:noProof/>
          <w:lang w:val="it-IT"/>
        </w:rPr>
        <w:t xml:space="preserve">Junior KwikPen </w:t>
      </w:r>
      <w:r w:rsidRPr="00E933C3">
        <w:rPr>
          <w:b/>
          <w:bCs/>
          <w:lang w:val="it-IT"/>
        </w:rPr>
        <w:t xml:space="preserve">raztopina za injiciranje </w:t>
      </w:r>
    </w:p>
    <w:p w14:paraId="4E601B0B" w14:textId="3CAB13D8" w:rsidR="00E933C3" w:rsidRPr="0014520E" w:rsidRDefault="00E933C3" w:rsidP="0007413A">
      <w:pPr>
        <w:pStyle w:val="BodyText3"/>
        <w:keepNext/>
        <w:keepLines/>
        <w:widowControl w:val="0"/>
        <w:numPr>
          <w:ilvl w:val="0"/>
          <w:numId w:val="63"/>
        </w:numPr>
        <w:spacing w:after="0"/>
        <w:jc w:val="left"/>
      </w:pPr>
      <w:r w:rsidRPr="00E933C3">
        <w:rPr>
          <w:noProof/>
          <w:lang w:val="fi-FI"/>
        </w:rPr>
        <w:t xml:space="preserve">Zdravilna učinkovina je </w:t>
      </w:r>
      <w:r w:rsidRPr="00E933C3">
        <w:rPr>
          <w:lang w:val="fi-FI"/>
        </w:rPr>
        <w:t xml:space="preserve">insulin lispro. </w:t>
      </w:r>
      <w:r w:rsidRPr="00E933C3">
        <w:rPr>
          <w:lang w:val="sv-SE"/>
        </w:rPr>
        <w:t xml:space="preserve">En mililiter raztopine vsebuje </w:t>
      </w:r>
      <w:r w:rsidRPr="00E933C3">
        <w:rPr>
          <w:noProof/>
          <w:lang w:val="sv-SE"/>
        </w:rPr>
        <w:t xml:space="preserve">100 enot insulina lispro. </w:t>
      </w:r>
      <w:r w:rsidRPr="00617693">
        <w:rPr>
          <w:noProof/>
        </w:rPr>
        <w:t>En napolnjen peresnik (3 ml) vsebuje 300 enot insulina lispro</w:t>
      </w:r>
      <w:r w:rsidRPr="0014520E">
        <w:t>.</w:t>
      </w:r>
    </w:p>
    <w:p w14:paraId="57FA47B7" w14:textId="77777777" w:rsidR="00E933C3" w:rsidRPr="0014520E" w:rsidRDefault="00E933C3" w:rsidP="00E933C3">
      <w:pPr>
        <w:pStyle w:val="BodyText3"/>
        <w:numPr>
          <w:ilvl w:val="0"/>
          <w:numId w:val="63"/>
        </w:numPr>
        <w:spacing w:after="0"/>
        <w:jc w:val="left"/>
      </w:pPr>
      <w:r w:rsidRPr="0014520E">
        <w:rPr>
          <w:noProof/>
        </w:rPr>
        <w:t>Druge sestavine zdravila so</w:t>
      </w:r>
      <w:r>
        <w:rPr>
          <w:noProof/>
        </w:rPr>
        <w:t>:</w:t>
      </w:r>
      <w:r w:rsidRPr="0014520E">
        <w:rPr>
          <w:noProof/>
        </w:rPr>
        <w:t xml:space="preserve"> </w:t>
      </w:r>
      <w:r w:rsidRPr="0014520E">
        <w:t>metakrezol, glicerol, natrijev hidrogenfosfat heptahidrat, cinkov oksid in voda za injekcije. Mo</w:t>
      </w:r>
      <w:r>
        <w:t>goče</w:t>
      </w:r>
      <w:r w:rsidRPr="0014520E">
        <w:t xml:space="preserve"> </w:t>
      </w:r>
      <w:r>
        <w:t>je</w:t>
      </w:r>
      <w:r w:rsidRPr="0014520E">
        <w:t xml:space="preserve"> bil za uravnavanje kislosti uporabljen tudi natrijev hidroksid ali klorovodikova kislina.</w:t>
      </w:r>
    </w:p>
    <w:p w14:paraId="379E25B3" w14:textId="77777777" w:rsidR="00E933C3" w:rsidRPr="0014520E" w:rsidRDefault="00E933C3" w:rsidP="00E933C3">
      <w:pPr>
        <w:pStyle w:val="BodyText3"/>
        <w:spacing w:after="0"/>
        <w:jc w:val="left"/>
      </w:pPr>
    </w:p>
    <w:p w14:paraId="49192549" w14:textId="77777777" w:rsidR="00E933C3" w:rsidRPr="0014520E" w:rsidRDefault="00E933C3" w:rsidP="00E933C3">
      <w:pPr>
        <w:pStyle w:val="BodyText3"/>
        <w:spacing w:after="0"/>
        <w:jc w:val="left"/>
        <w:rPr>
          <w:b/>
          <w:bCs/>
          <w:noProof/>
        </w:rPr>
      </w:pPr>
      <w:r>
        <w:rPr>
          <w:b/>
          <w:bCs/>
          <w:noProof/>
        </w:rPr>
        <w:t>Izgled</w:t>
      </w:r>
      <w:r w:rsidRPr="00617693">
        <w:rPr>
          <w:b/>
          <w:bCs/>
          <w:noProof/>
        </w:rPr>
        <w:t xml:space="preserve"> zdravila </w:t>
      </w:r>
      <w:r w:rsidR="0067779A">
        <w:rPr>
          <w:b/>
          <w:bCs/>
          <w:noProof/>
        </w:rPr>
        <w:t>Humalog</w:t>
      </w:r>
      <w:r w:rsidR="000C2D51" w:rsidRPr="000C2D51">
        <w:rPr>
          <w:b/>
          <w:bCs/>
          <w:noProof/>
        </w:rPr>
        <w:t xml:space="preserve"> </w:t>
      </w:r>
      <w:r w:rsidR="000C2D51" w:rsidRPr="003E0784">
        <w:rPr>
          <w:b/>
        </w:rPr>
        <w:t>100 enot/ml</w:t>
      </w:r>
      <w:r w:rsidRPr="000C2D51">
        <w:rPr>
          <w:b/>
          <w:bCs/>
          <w:noProof/>
        </w:rPr>
        <w:t xml:space="preserve"> </w:t>
      </w:r>
      <w:r w:rsidRPr="00617693">
        <w:rPr>
          <w:b/>
          <w:bCs/>
          <w:noProof/>
        </w:rPr>
        <w:t>Junior KwikPen in vsebina pakiranja</w:t>
      </w:r>
    </w:p>
    <w:p w14:paraId="64B83284" w14:textId="4FCB2F77" w:rsidR="00E933C3" w:rsidRPr="002A283D" w:rsidRDefault="00E933C3" w:rsidP="00E933C3">
      <w:pPr>
        <w:rPr>
          <w:rStyle w:val="CommentReference"/>
          <w:sz w:val="22"/>
        </w:rPr>
      </w:pPr>
      <w:r w:rsidRPr="0014520E">
        <w:t xml:space="preserve">Zdravilo </w:t>
      </w:r>
      <w:r w:rsidR="0067779A">
        <w:t>Humalog</w:t>
      </w:r>
      <w:r w:rsidRPr="0014520E">
        <w:t xml:space="preserve"> 100 enot/ml </w:t>
      </w:r>
      <w:r w:rsidRPr="00617693">
        <w:t xml:space="preserve">Junior KwikPen </w:t>
      </w:r>
      <w:r w:rsidRPr="0014520E">
        <w:t>raztopina za injiciranje</w:t>
      </w:r>
      <w:r>
        <w:t>,</w:t>
      </w:r>
      <w:r w:rsidRPr="0014520E">
        <w:t xml:space="preserve"> je sterilna, bistra, brezbarvna vodna raztopina in vsebuje 100 mednarodnih enot insulina lispro na mililiter (100 enot/ml) raztopine za injiciranje. En injekcijski peresnik </w:t>
      </w:r>
      <w:r w:rsidR="0067779A">
        <w:t>Humalog</w:t>
      </w:r>
      <w:r w:rsidRPr="00617693">
        <w:t xml:space="preserve"> Junior KwikPen</w:t>
      </w:r>
      <w:r w:rsidRPr="0014520E">
        <w:t xml:space="preserve"> vsebuje 300 enot (3 mililitre). Injekcijski peresniki </w:t>
      </w:r>
      <w:r w:rsidR="0067779A">
        <w:t>Humalog</w:t>
      </w:r>
      <w:r w:rsidRPr="00617693">
        <w:t xml:space="preserve"> Junior KwikPen</w:t>
      </w:r>
      <w:r w:rsidRPr="0014520E">
        <w:t xml:space="preserve"> so na voljo v pakiranju po</w:t>
      </w:r>
      <w:r w:rsidR="00BB5F49" w:rsidRPr="00013202">
        <w:rPr>
          <w:lang w:val="sl-SI"/>
        </w:rPr>
        <w:t xml:space="preserve"> </w:t>
      </w:r>
      <w:r w:rsidR="00D06CF3" w:rsidRPr="00013202">
        <w:rPr>
          <w:lang w:val="sl-SI"/>
        </w:rPr>
        <w:t>1 ali</w:t>
      </w:r>
      <w:r w:rsidRPr="0014520E">
        <w:t xml:space="preserve"> 5 injekcijskih peresnikov ali v večjem pakiranju po 2 x 5 injekcijskih peresnikov. Na trgu mo</w:t>
      </w:r>
      <w:r>
        <w:t>goče</w:t>
      </w:r>
      <w:r w:rsidRPr="0014520E">
        <w:t xml:space="preserve"> ni vseh navedenih pakiranj</w:t>
      </w:r>
      <w:r w:rsidRPr="0014520E">
        <w:rPr>
          <w:color w:val="000000"/>
        </w:rPr>
        <w:t xml:space="preserve">. Injekcijski peresnik </w:t>
      </w:r>
      <w:r w:rsidRPr="00617693">
        <w:t>Junior KwikPen ima vdelan vložek. Ko napolnjen injekcijski peresnik izprazn</w:t>
      </w:r>
      <w:r>
        <w:t>i</w:t>
      </w:r>
      <w:r w:rsidRPr="00617693">
        <w:t>te, ga ne smete ponovn</w:t>
      </w:r>
      <w:r w:rsidRPr="005A3886">
        <w:t>o uporabiti.</w:t>
      </w:r>
      <w:r>
        <w:t xml:space="preserve"> Peresnik Junior KwikPen je modre barve. Gumb za odmerjanje je moder, z dvignjenimi robovi. Oznaka je bela z</w:t>
      </w:r>
      <w:r w:rsidRPr="00C05199">
        <w:rPr>
          <w:szCs w:val="22"/>
        </w:rPr>
        <w:t xml:space="preserve"> oranžno vrstico in </w:t>
      </w:r>
      <w:r w:rsidR="009F2010" w:rsidRPr="00C073ED">
        <w:rPr>
          <w:szCs w:val="22"/>
          <w:lang w:val="sl-SI"/>
        </w:rPr>
        <w:t xml:space="preserve">oranžnorumenim </w:t>
      </w:r>
      <w:r w:rsidR="00FA09F3" w:rsidRPr="00C073ED">
        <w:rPr>
          <w:szCs w:val="22"/>
          <w:lang w:val="sl-SI"/>
        </w:rPr>
        <w:t xml:space="preserve">in temno rdečim </w:t>
      </w:r>
      <w:r w:rsidR="009F2010" w:rsidRPr="00C073ED">
        <w:rPr>
          <w:szCs w:val="22"/>
          <w:lang w:val="sl-SI"/>
        </w:rPr>
        <w:t xml:space="preserve">barvnim </w:t>
      </w:r>
      <w:r w:rsidRPr="00C05199">
        <w:rPr>
          <w:szCs w:val="22"/>
        </w:rPr>
        <w:t>trakom</w:t>
      </w:r>
      <w:r>
        <w:rPr>
          <w:szCs w:val="22"/>
        </w:rPr>
        <w:t xml:space="preserve">. </w:t>
      </w:r>
      <w:r w:rsidRPr="002A283D">
        <w:t xml:space="preserve">Peresnik </w:t>
      </w:r>
      <w:r>
        <w:t xml:space="preserve">Junior KwikPen </w:t>
      </w:r>
      <w:r w:rsidRPr="002A283D">
        <w:t>dostavi od 0,5 enote do 30 enot v korakih po 0,5 enote.</w:t>
      </w:r>
    </w:p>
    <w:p w14:paraId="0976D95C" w14:textId="77777777" w:rsidR="00E933C3" w:rsidRPr="00E05308" w:rsidRDefault="00E933C3" w:rsidP="00E933C3">
      <w:pPr>
        <w:pStyle w:val="BodyText3"/>
        <w:spacing w:after="0"/>
        <w:jc w:val="left"/>
        <w:rPr>
          <w:color w:val="000000"/>
        </w:rPr>
      </w:pPr>
    </w:p>
    <w:p w14:paraId="2F7D4503" w14:textId="77777777" w:rsidR="00E933C3" w:rsidRPr="00A30BE8" w:rsidRDefault="00E933C3" w:rsidP="00E933C3">
      <w:pPr>
        <w:pStyle w:val="BodyText3"/>
        <w:spacing w:after="0"/>
        <w:jc w:val="left"/>
        <w:rPr>
          <w:b/>
          <w:noProof/>
        </w:rPr>
      </w:pPr>
      <w:r w:rsidRPr="00A30BE8">
        <w:rPr>
          <w:b/>
          <w:noProof/>
        </w:rPr>
        <w:t>Imetnik dovoljenja za promet z zdravilom</w:t>
      </w:r>
    </w:p>
    <w:p w14:paraId="73CD4C78" w14:textId="77777777" w:rsidR="00E933C3" w:rsidRPr="0029570F" w:rsidRDefault="00E933C3" w:rsidP="00E933C3">
      <w:pPr>
        <w:pStyle w:val="BodyText3"/>
        <w:spacing w:after="0"/>
        <w:jc w:val="left"/>
        <w:rPr>
          <w:bCs/>
          <w:noProof/>
        </w:rPr>
      </w:pPr>
    </w:p>
    <w:p w14:paraId="25FB8345" w14:textId="25FA1A1C" w:rsidR="00E933C3" w:rsidRPr="00A30BE8" w:rsidRDefault="00E933C3" w:rsidP="00E933C3">
      <w:pPr>
        <w:spacing w:line="240" w:lineRule="auto"/>
      </w:pPr>
      <w:r w:rsidRPr="00A30BE8">
        <w:t>Eli Lilly Nederland</w:t>
      </w:r>
      <w:r>
        <w:t>,</w:t>
      </w:r>
      <w:r w:rsidRPr="00A30BE8">
        <w:t xml:space="preserve"> B.</w:t>
      </w:r>
      <w:r>
        <w:t xml:space="preserve"> </w:t>
      </w:r>
      <w:r w:rsidRPr="00A30BE8">
        <w:t xml:space="preserve">V., </w:t>
      </w:r>
      <w:r w:rsidR="007A380F" w:rsidRPr="007A380F">
        <w:t>Orteliuslaan 1000</w:t>
      </w:r>
      <w:r w:rsidRPr="00A30BE8">
        <w:t>, 3528 B</w:t>
      </w:r>
      <w:r w:rsidR="007A380F">
        <w:t>D</w:t>
      </w:r>
      <w:r w:rsidRPr="00A30BE8">
        <w:t xml:space="preserve"> Utrecht, Nizozemska</w:t>
      </w:r>
      <w:r w:rsidR="00EB63C3">
        <w:rPr>
          <w:lang w:val="sl-SI"/>
        </w:rPr>
        <w:t>.</w:t>
      </w:r>
    </w:p>
    <w:p w14:paraId="3CE7A24B" w14:textId="77777777" w:rsidR="00E933C3" w:rsidRPr="00A30BE8" w:rsidRDefault="00E933C3" w:rsidP="00E933C3">
      <w:pPr>
        <w:spacing w:line="240" w:lineRule="auto"/>
      </w:pPr>
    </w:p>
    <w:p w14:paraId="1D49E1E1" w14:textId="4BD5FAE4" w:rsidR="00E933C3" w:rsidRPr="00A30BE8" w:rsidRDefault="009B4893" w:rsidP="00E933C3">
      <w:pPr>
        <w:spacing w:line="240" w:lineRule="auto"/>
        <w:rPr>
          <w:b/>
          <w:noProof/>
        </w:rPr>
      </w:pPr>
      <w:r>
        <w:rPr>
          <w:b/>
          <w:noProof/>
        </w:rPr>
        <w:t>Proizvajalec</w:t>
      </w:r>
    </w:p>
    <w:p w14:paraId="366B24EB" w14:textId="77777777" w:rsidR="00E933C3" w:rsidRPr="00A30BE8" w:rsidRDefault="00E933C3" w:rsidP="00E933C3">
      <w:pPr>
        <w:spacing w:line="240" w:lineRule="auto"/>
        <w:ind w:right="11"/>
      </w:pPr>
      <w:r w:rsidRPr="00A30BE8">
        <w:t>Lilly France</w:t>
      </w:r>
      <w:r>
        <w:t>,</w:t>
      </w:r>
      <w:r w:rsidRPr="00A30BE8">
        <w:t xml:space="preserve"> S.</w:t>
      </w:r>
      <w:r>
        <w:t xml:space="preserve"> </w:t>
      </w:r>
      <w:r w:rsidRPr="00A30BE8">
        <w:t>A.</w:t>
      </w:r>
      <w:r>
        <w:t xml:space="preserve"> </w:t>
      </w:r>
      <w:r w:rsidRPr="00A30BE8">
        <w:t>S., Rue du Colonel Lilly, 67640 Fegersheim, Francija</w:t>
      </w:r>
      <w:r w:rsidR="00EB63C3">
        <w:rPr>
          <w:lang w:val="sl-SI"/>
        </w:rPr>
        <w:t>.</w:t>
      </w:r>
    </w:p>
    <w:p w14:paraId="47741D58" w14:textId="77777777" w:rsidR="00E933C3" w:rsidRPr="00A30BE8" w:rsidRDefault="00E933C3" w:rsidP="00E933C3">
      <w:pPr>
        <w:pStyle w:val="BodyText3"/>
        <w:spacing w:after="0"/>
        <w:jc w:val="left"/>
        <w:rPr>
          <w:b/>
          <w:noProof/>
        </w:rPr>
      </w:pPr>
    </w:p>
    <w:p w14:paraId="4C9687DE" w14:textId="77777777" w:rsidR="00E933C3" w:rsidRDefault="00E933C3" w:rsidP="00E933C3">
      <w:pPr>
        <w:numPr>
          <w:ilvl w:val="12"/>
          <w:numId w:val="0"/>
        </w:numPr>
        <w:spacing w:line="240" w:lineRule="auto"/>
        <w:ind w:right="11"/>
        <w:rPr>
          <w:bCs/>
        </w:rPr>
      </w:pPr>
      <w:r w:rsidRPr="00A30BE8">
        <w:rPr>
          <w:bCs/>
        </w:rPr>
        <w:t>Za vse morebitne nadaljnje informacije o tem zdravilu se lahko obrnete na predstavništvo imetnika dovoljenja za promet z zdravilom:</w:t>
      </w:r>
    </w:p>
    <w:p w14:paraId="45E733C1" w14:textId="77777777" w:rsidR="00067F27" w:rsidRPr="00A30BE8" w:rsidRDefault="00067F27" w:rsidP="00E933C3">
      <w:pPr>
        <w:numPr>
          <w:ilvl w:val="12"/>
          <w:numId w:val="0"/>
        </w:numPr>
        <w:spacing w:line="240" w:lineRule="auto"/>
        <w:ind w:right="11"/>
        <w:rPr>
          <w:bCs/>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E933C3" w:rsidRPr="00002BFD" w14:paraId="7C5F3BD7" w14:textId="77777777" w:rsidTr="0067779A">
        <w:tc>
          <w:tcPr>
            <w:tcW w:w="4684" w:type="dxa"/>
          </w:tcPr>
          <w:p w14:paraId="51B9405D" w14:textId="77777777" w:rsidR="00E933C3" w:rsidRPr="0029570F" w:rsidRDefault="00E933C3" w:rsidP="0067779A">
            <w:pPr>
              <w:autoSpaceDE w:val="0"/>
              <w:autoSpaceDN w:val="0"/>
              <w:adjustRightInd w:val="0"/>
              <w:rPr>
                <w:b/>
                <w:bCs/>
                <w:color w:val="000000"/>
                <w:szCs w:val="22"/>
                <w:lang w:val="fr-FR"/>
              </w:rPr>
            </w:pPr>
            <w:r w:rsidRPr="0029570F">
              <w:rPr>
                <w:b/>
                <w:bCs/>
                <w:color w:val="000000"/>
                <w:szCs w:val="22"/>
                <w:lang w:val="fr-FR"/>
              </w:rPr>
              <w:t>Belgique/België/Belgien</w:t>
            </w:r>
          </w:p>
          <w:p w14:paraId="4AE7140A" w14:textId="77777777" w:rsidR="00E933C3" w:rsidRPr="0029570F" w:rsidRDefault="00E933C3" w:rsidP="0067779A">
            <w:pPr>
              <w:autoSpaceDE w:val="0"/>
              <w:autoSpaceDN w:val="0"/>
              <w:adjustRightInd w:val="0"/>
              <w:rPr>
                <w:color w:val="000000"/>
                <w:szCs w:val="22"/>
                <w:lang w:val="fr-FR"/>
              </w:rPr>
            </w:pPr>
            <w:r w:rsidRPr="0029570F">
              <w:rPr>
                <w:color w:val="000000"/>
                <w:szCs w:val="22"/>
                <w:lang w:val="fr-FR"/>
              </w:rPr>
              <w:t>Eli Lilly Benelux S.A./N.V.</w:t>
            </w:r>
          </w:p>
          <w:p w14:paraId="1DF89ED3" w14:textId="77777777" w:rsidR="00E933C3" w:rsidRPr="00A30BE8" w:rsidRDefault="00E933C3" w:rsidP="0067779A">
            <w:pPr>
              <w:autoSpaceDE w:val="0"/>
              <w:autoSpaceDN w:val="0"/>
              <w:adjustRightInd w:val="0"/>
              <w:rPr>
                <w:color w:val="000000"/>
                <w:szCs w:val="22"/>
              </w:rPr>
            </w:pPr>
            <w:r w:rsidRPr="00A30BE8">
              <w:rPr>
                <w:color w:val="000000"/>
                <w:szCs w:val="22"/>
              </w:rPr>
              <w:t>Tél</w:t>
            </w:r>
            <w:r w:rsidR="00013202">
              <w:rPr>
                <w:color w:val="000000"/>
                <w:szCs w:val="22"/>
              </w:rPr>
              <w:t>/</w:t>
            </w:r>
            <w:r w:rsidRPr="00A30BE8">
              <w:rPr>
                <w:color w:val="000000"/>
                <w:szCs w:val="22"/>
              </w:rPr>
              <w:t>Tel</w:t>
            </w:r>
            <w:r w:rsidR="00013202">
              <w:rPr>
                <w:color w:val="000000"/>
                <w:szCs w:val="22"/>
              </w:rPr>
              <w:t xml:space="preserve">: + </w:t>
            </w:r>
            <w:r w:rsidRPr="00A30BE8">
              <w:rPr>
                <w:color w:val="000000"/>
                <w:szCs w:val="22"/>
              </w:rPr>
              <w:t>32</w:t>
            </w:r>
            <w:r w:rsidR="00013202">
              <w:rPr>
                <w:color w:val="000000"/>
                <w:szCs w:val="22"/>
              </w:rPr>
              <w:t>-(</w:t>
            </w:r>
            <w:r w:rsidRPr="00A30BE8">
              <w:rPr>
                <w:color w:val="000000"/>
                <w:szCs w:val="22"/>
              </w:rPr>
              <w:t>0)2 548 84 84</w:t>
            </w:r>
          </w:p>
          <w:p w14:paraId="65F1BA4D" w14:textId="77777777" w:rsidR="00E933C3" w:rsidRPr="00A30BE8" w:rsidRDefault="00E933C3" w:rsidP="0067779A">
            <w:pPr>
              <w:autoSpaceDE w:val="0"/>
              <w:autoSpaceDN w:val="0"/>
              <w:adjustRightInd w:val="0"/>
              <w:rPr>
                <w:color w:val="000000"/>
                <w:szCs w:val="22"/>
              </w:rPr>
            </w:pPr>
          </w:p>
        </w:tc>
        <w:tc>
          <w:tcPr>
            <w:tcW w:w="4678" w:type="dxa"/>
          </w:tcPr>
          <w:p w14:paraId="0584F7EA" w14:textId="77777777" w:rsidR="00E933C3" w:rsidRPr="00887368" w:rsidRDefault="00E933C3" w:rsidP="0067779A">
            <w:pPr>
              <w:autoSpaceDE w:val="0"/>
              <w:autoSpaceDN w:val="0"/>
              <w:adjustRightInd w:val="0"/>
              <w:rPr>
                <w:b/>
                <w:bCs/>
                <w:color w:val="000000"/>
                <w:szCs w:val="22"/>
                <w:lang w:val="fi-FI"/>
              </w:rPr>
            </w:pPr>
            <w:r w:rsidRPr="00887368">
              <w:rPr>
                <w:b/>
                <w:bCs/>
                <w:color w:val="000000"/>
                <w:szCs w:val="22"/>
                <w:lang w:val="fi-FI"/>
              </w:rPr>
              <w:t>Lietuva</w:t>
            </w:r>
          </w:p>
          <w:p w14:paraId="59277A9D" w14:textId="77777777" w:rsidR="00087F2C" w:rsidRPr="00887368" w:rsidRDefault="00087F2C" w:rsidP="00087F2C">
            <w:pPr>
              <w:autoSpaceDE w:val="0"/>
              <w:autoSpaceDN w:val="0"/>
              <w:adjustRightInd w:val="0"/>
              <w:spacing w:line="240" w:lineRule="auto"/>
              <w:rPr>
                <w:color w:val="000000"/>
                <w:szCs w:val="22"/>
                <w:lang w:val="fi-FI"/>
              </w:rPr>
            </w:pPr>
            <w:r w:rsidRPr="00887368">
              <w:rPr>
                <w:color w:val="000000"/>
                <w:szCs w:val="22"/>
                <w:lang w:val="fi-FI"/>
              </w:rPr>
              <w:t>Eli Lilly Lietuva</w:t>
            </w:r>
          </w:p>
          <w:p w14:paraId="5A97B220" w14:textId="77777777" w:rsidR="00E933C3" w:rsidRPr="00027462" w:rsidRDefault="00E933C3" w:rsidP="0067779A">
            <w:pPr>
              <w:autoSpaceDE w:val="0"/>
              <w:autoSpaceDN w:val="0"/>
              <w:adjustRightInd w:val="0"/>
              <w:rPr>
                <w:color w:val="000000"/>
                <w:szCs w:val="22"/>
                <w:lang w:val="fi-FI"/>
              </w:rPr>
            </w:pPr>
            <w:r w:rsidRPr="00027462">
              <w:rPr>
                <w:color w:val="000000"/>
                <w:szCs w:val="22"/>
                <w:lang w:val="fi-FI"/>
              </w:rPr>
              <w:t>Tel. +370 (5) 2649600</w:t>
            </w:r>
          </w:p>
          <w:p w14:paraId="08994E58" w14:textId="77777777" w:rsidR="00E933C3" w:rsidRPr="00027462" w:rsidRDefault="00E933C3" w:rsidP="0067779A">
            <w:pPr>
              <w:autoSpaceDE w:val="0"/>
              <w:autoSpaceDN w:val="0"/>
              <w:adjustRightInd w:val="0"/>
              <w:rPr>
                <w:color w:val="000000"/>
                <w:szCs w:val="22"/>
                <w:lang w:val="fi-FI"/>
              </w:rPr>
            </w:pPr>
          </w:p>
        </w:tc>
      </w:tr>
      <w:tr w:rsidR="00E933C3" w:rsidRPr="00A30BE8" w14:paraId="0F3491DE" w14:textId="77777777" w:rsidTr="0067779A">
        <w:tc>
          <w:tcPr>
            <w:tcW w:w="4684" w:type="dxa"/>
          </w:tcPr>
          <w:p w14:paraId="6C8797F2" w14:textId="77777777" w:rsidR="00E933C3" w:rsidRPr="00E933C3" w:rsidRDefault="00E933C3" w:rsidP="0067779A">
            <w:pPr>
              <w:autoSpaceDE w:val="0"/>
              <w:autoSpaceDN w:val="0"/>
              <w:adjustRightInd w:val="0"/>
              <w:rPr>
                <w:b/>
                <w:szCs w:val="22"/>
                <w:lang w:val="ru-RU"/>
              </w:rPr>
            </w:pPr>
            <w:r w:rsidRPr="00E933C3">
              <w:rPr>
                <w:b/>
                <w:szCs w:val="22"/>
                <w:lang w:val="ru-RU"/>
              </w:rPr>
              <w:t>България</w:t>
            </w:r>
          </w:p>
          <w:p w14:paraId="28DD0E09" w14:textId="77777777" w:rsidR="00E933C3" w:rsidRPr="00E933C3" w:rsidRDefault="00E933C3" w:rsidP="0067779A">
            <w:pPr>
              <w:autoSpaceDE w:val="0"/>
              <w:autoSpaceDN w:val="0"/>
              <w:adjustRightInd w:val="0"/>
              <w:rPr>
                <w:szCs w:val="22"/>
                <w:lang w:val="ru-RU"/>
              </w:rPr>
            </w:pPr>
            <w:r w:rsidRPr="00E933C3">
              <w:rPr>
                <w:szCs w:val="22"/>
                <w:lang w:val="ru-RU"/>
              </w:rPr>
              <w:t>ТП "Ели Лили Недерланд</w:t>
            </w:r>
            <w:r w:rsidR="00013202">
              <w:rPr>
                <w:szCs w:val="22"/>
                <w:lang w:val="bg-BG"/>
              </w:rPr>
              <w:t>"</w:t>
            </w:r>
            <w:r w:rsidRPr="00E933C3">
              <w:rPr>
                <w:szCs w:val="22"/>
                <w:lang w:val="ru-RU"/>
              </w:rPr>
              <w:t xml:space="preserve"> Б.В</w:t>
            </w:r>
            <w:r w:rsidR="00013202">
              <w:rPr>
                <w:szCs w:val="22"/>
                <w:lang w:val="bg-BG"/>
              </w:rPr>
              <w:t>. -</w:t>
            </w:r>
            <w:r w:rsidRPr="00E933C3">
              <w:rPr>
                <w:szCs w:val="22"/>
                <w:lang w:val="ru-RU"/>
              </w:rPr>
              <w:t xml:space="preserve"> България</w:t>
            </w:r>
          </w:p>
          <w:p w14:paraId="43703122" w14:textId="77777777" w:rsidR="00E933C3" w:rsidRPr="00617693" w:rsidRDefault="00E933C3" w:rsidP="0067779A">
            <w:pPr>
              <w:autoSpaceDE w:val="0"/>
              <w:autoSpaceDN w:val="0"/>
              <w:adjustRightInd w:val="0"/>
              <w:rPr>
                <w:szCs w:val="22"/>
              </w:rPr>
            </w:pPr>
            <w:r w:rsidRPr="0014520E">
              <w:rPr>
                <w:szCs w:val="22"/>
              </w:rPr>
              <w:t>тел. +</w:t>
            </w:r>
            <w:r w:rsidR="00013202">
              <w:rPr>
                <w:szCs w:val="22"/>
                <w:lang w:val="bg-BG"/>
              </w:rPr>
              <w:t xml:space="preserve"> </w:t>
            </w:r>
            <w:r w:rsidRPr="0014520E">
              <w:rPr>
                <w:szCs w:val="22"/>
              </w:rPr>
              <w:t>359 2 491 41 40</w:t>
            </w:r>
          </w:p>
          <w:p w14:paraId="4219B23A" w14:textId="77777777" w:rsidR="00E933C3" w:rsidRPr="005A3886" w:rsidRDefault="00E933C3" w:rsidP="0067779A">
            <w:pPr>
              <w:autoSpaceDE w:val="0"/>
              <w:autoSpaceDN w:val="0"/>
              <w:adjustRightInd w:val="0"/>
              <w:rPr>
                <w:b/>
                <w:bCs/>
                <w:color w:val="000000"/>
                <w:szCs w:val="22"/>
              </w:rPr>
            </w:pPr>
          </w:p>
        </w:tc>
        <w:tc>
          <w:tcPr>
            <w:tcW w:w="4678" w:type="dxa"/>
          </w:tcPr>
          <w:p w14:paraId="6ED742D8" w14:textId="77777777" w:rsidR="00E933C3" w:rsidRPr="00DB22E9" w:rsidRDefault="00E933C3" w:rsidP="0067779A">
            <w:pPr>
              <w:autoSpaceDE w:val="0"/>
              <w:autoSpaceDN w:val="0"/>
              <w:adjustRightInd w:val="0"/>
              <w:rPr>
                <w:b/>
                <w:bCs/>
                <w:color w:val="000000"/>
                <w:szCs w:val="22"/>
              </w:rPr>
            </w:pPr>
            <w:r w:rsidRPr="00DB22E9">
              <w:rPr>
                <w:b/>
                <w:bCs/>
                <w:color w:val="000000"/>
                <w:szCs w:val="22"/>
              </w:rPr>
              <w:t>Luxembourg/Luxemburg</w:t>
            </w:r>
          </w:p>
          <w:p w14:paraId="532C4843" w14:textId="77777777" w:rsidR="00E933C3" w:rsidRPr="00E05308" w:rsidRDefault="00E933C3" w:rsidP="0067779A">
            <w:pPr>
              <w:autoSpaceDE w:val="0"/>
              <w:autoSpaceDN w:val="0"/>
              <w:adjustRightInd w:val="0"/>
              <w:rPr>
                <w:color w:val="000000"/>
                <w:szCs w:val="22"/>
              </w:rPr>
            </w:pPr>
            <w:r w:rsidRPr="00E05308">
              <w:rPr>
                <w:color w:val="000000"/>
                <w:szCs w:val="22"/>
              </w:rPr>
              <w:t>Eli Lilly Benelux S.A./N.V.</w:t>
            </w:r>
          </w:p>
          <w:p w14:paraId="64DD0C7A" w14:textId="77777777" w:rsidR="00E933C3" w:rsidRPr="0014520E" w:rsidRDefault="00E933C3" w:rsidP="0067779A">
            <w:pPr>
              <w:autoSpaceDE w:val="0"/>
              <w:autoSpaceDN w:val="0"/>
              <w:adjustRightInd w:val="0"/>
              <w:rPr>
                <w:b/>
                <w:bCs/>
                <w:color w:val="000000"/>
                <w:szCs w:val="22"/>
              </w:rPr>
            </w:pPr>
            <w:r w:rsidRPr="00A30BE8">
              <w:rPr>
                <w:color w:val="000000"/>
                <w:szCs w:val="22"/>
              </w:rPr>
              <w:t>Tél</w:t>
            </w:r>
            <w:r w:rsidR="00013202">
              <w:rPr>
                <w:color w:val="000000"/>
                <w:szCs w:val="22"/>
              </w:rPr>
              <w:t>/</w:t>
            </w:r>
            <w:r w:rsidRPr="00A30BE8">
              <w:rPr>
                <w:color w:val="000000"/>
                <w:szCs w:val="22"/>
              </w:rPr>
              <w:t>Tel</w:t>
            </w:r>
            <w:r w:rsidR="00013202">
              <w:rPr>
                <w:color w:val="000000"/>
                <w:szCs w:val="22"/>
              </w:rPr>
              <w:t xml:space="preserve">: + </w:t>
            </w:r>
            <w:r w:rsidRPr="00A30BE8">
              <w:rPr>
                <w:color w:val="000000"/>
                <w:szCs w:val="22"/>
              </w:rPr>
              <w:t>32</w:t>
            </w:r>
            <w:r w:rsidR="00013202">
              <w:rPr>
                <w:color w:val="000000"/>
                <w:szCs w:val="22"/>
              </w:rPr>
              <w:t>-(</w:t>
            </w:r>
            <w:r w:rsidRPr="00A30BE8">
              <w:rPr>
                <w:color w:val="000000"/>
                <w:szCs w:val="22"/>
              </w:rPr>
              <w:t>0)2 548 84 84</w:t>
            </w:r>
          </w:p>
        </w:tc>
      </w:tr>
      <w:tr w:rsidR="00E933C3" w:rsidRPr="00A30BE8" w14:paraId="29CA6985" w14:textId="77777777" w:rsidTr="0067779A">
        <w:tc>
          <w:tcPr>
            <w:tcW w:w="4684" w:type="dxa"/>
          </w:tcPr>
          <w:p w14:paraId="6ECCBA8D" w14:textId="77777777" w:rsidR="00E933C3" w:rsidRPr="00A30BE8" w:rsidRDefault="00E933C3" w:rsidP="0067779A">
            <w:pPr>
              <w:autoSpaceDE w:val="0"/>
              <w:autoSpaceDN w:val="0"/>
              <w:adjustRightInd w:val="0"/>
              <w:rPr>
                <w:b/>
                <w:bCs/>
                <w:color w:val="000000"/>
                <w:szCs w:val="22"/>
              </w:rPr>
            </w:pPr>
            <w:r w:rsidRPr="00A30BE8">
              <w:rPr>
                <w:b/>
                <w:bCs/>
                <w:color w:val="000000"/>
                <w:szCs w:val="22"/>
              </w:rPr>
              <w:t>Česká republika</w:t>
            </w:r>
          </w:p>
          <w:p w14:paraId="3F1DA94F" w14:textId="77777777" w:rsidR="00E933C3" w:rsidRPr="00A30BE8" w:rsidRDefault="00E933C3" w:rsidP="0067779A">
            <w:pPr>
              <w:autoSpaceDE w:val="0"/>
              <w:autoSpaceDN w:val="0"/>
              <w:adjustRightInd w:val="0"/>
              <w:rPr>
                <w:color w:val="000000"/>
                <w:szCs w:val="22"/>
              </w:rPr>
            </w:pPr>
            <w:r w:rsidRPr="00A30BE8">
              <w:rPr>
                <w:color w:val="000000"/>
                <w:szCs w:val="22"/>
              </w:rPr>
              <w:t>ELI LILLY ČR, s.r.o.</w:t>
            </w:r>
          </w:p>
          <w:p w14:paraId="6FF51FBA" w14:textId="77777777" w:rsidR="00E933C3" w:rsidRPr="0014520E" w:rsidRDefault="00E933C3" w:rsidP="0067779A">
            <w:pPr>
              <w:autoSpaceDE w:val="0"/>
              <w:autoSpaceDN w:val="0"/>
              <w:adjustRightInd w:val="0"/>
              <w:rPr>
                <w:color w:val="000000"/>
                <w:szCs w:val="22"/>
              </w:rPr>
            </w:pPr>
            <w:r w:rsidRPr="0014520E">
              <w:rPr>
                <w:color w:val="000000"/>
                <w:szCs w:val="22"/>
              </w:rPr>
              <w:t>Tel</w:t>
            </w:r>
            <w:r w:rsidR="00013202">
              <w:rPr>
                <w:color w:val="000000"/>
                <w:szCs w:val="22"/>
                <w:lang w:val="en-US"/>
              </w:rPr>
              <w:t xml:space="preserve">: + </w:t>
            </w:r>
            <w:r w:rsidRPr="0014520E">
              <w:rPr>
                <w:color w:val="000000"/>
                <w:szCs w:val="22"/>
              </w:rPr>
              <w:t>420 234 664 111</w:t>
            </w:r>
          </w:p>
          <w:p w14:paraId="29CF0F38" w14:textId="77777777" w:rsidR="00E933C3" w:rsidRPr="0014520E" w:rsidRDefault="00E933C3" w:rsidP="0067779A">
            <w:pPr>
              <w:autoSpaceDE w:val="0"/>
              <w:autoSpaceDN w:val="0"/>
              <w:adjustRightInd w:val="0"/>
              <w:rPr>
                <w:color w:val="000000"/>
                <w:szCs w:val="22"/>
              </w:rPr>
            </w:pPr>
          </w:p>
        </w:tc>
        <w:tc>
          <w:tcPr>
            <w:tcW w:w="4678" w:type="dxa"/>
          </w:tcPr>
          <w:p w14:paraId="07879982" w14:textId="77777777" w:rsidR="00E933C3" w:rsidRPr="0014520E" w:rsidRDefault="00E933C3" w:rsidP="0067779A">
            <w:pPr>
              <w:autoSpaceDE w:val="0"/>
              <w:autoSpaceDN w:val="0"/>
              <w:adjustRightInd w:val="0"/>
              <w:rPr>
                <w:b/>
                <w:bCs/>
                <w:color w:val="000000"/>
                <w:szCs w:val="22"/>
              </w:rPr>
            </w:pPr>
            <w:r w:rsidRPr="0014520E">
              <w:rPr>
                <w:b/>
                <w:bCs/>
                <w:color w:val="000000"/>
                <w:szCs w:val="22"/>
              </w:rPr>
              <w:t>Magyarország</w:t>
            </w:r>
          </w:p>
          <w:p w14:paraId="7818D29C" w14:textId="77777777" w:rsidR="00E933C3" w:rsidRPr="0014520E" w:rsidRDefault="00E933C3" w:rsidP="0067779A">
            <w:pPr>
              <w:autoSpaceDE w:val="0"/>
              <w:autoSpaceDN w:val="0"/>
              <w:adjustRightInd w:val="0"/>
              <w:rPr>
                <w:color w:val="000000"/>
                <w:szCs w:val="22"/>
              </w:rPr>
            </w:pPr>
            <w:r w:rsidRPr="0014520E">
              <w:rPr>
                <w:color w:val="000000"/>
                <w:szCs w:val="22"/>
              </w:rPr>
              <w:t>Lilly Hungária Kft.</w:t>
            </w:r>
          </w:p>
          <w:p w14:paraId="6B54A853" w14:textId="77777777" w:rsidR="00E933C3" w:rsidRPr="0014520E" w:rsidRDefault="00E933C3" w:rsidP="0067779A">
            <w:pPr>
              <w:autoSpaceDE w:val="0"/>
              <w:autoSpaceDN w:val="0"/>
              <w:adjustRightInd w:val="0"/>
              <w:rPr>
                <w:color w:val="000000"/>
                <w:szCs w:val="22"/>
              </w:rPr>
            </w:pPr>
            <w:r w:rsidRPr="0014520E">
              <w:rPr>
                <w:color w:val="000000"/>
                <w:szCs w:val="22"/>
              </w:rPr>
              <w:t>Tel: +</w:t>
            </w:r>
            <w:r w:rsidR="00013202">
              <w:rPr>
                <w:color w:val="000000"/>
                <w:szCs w:val="22"/>
                <w:lang w:val="en-US"/>
              </w:rPr>
              <w:t xml:space="preserve"> </w:t>
            </w:r>
            <w:r w:rsidRPr="0014520E">
              <w:rPr>
                <w:color w:val="000000"/>
                <w:szCs w:val="22"/>
              </w:rPr>
              <w:t>36 1 328 5100</w:t>
            </w:r>
          </w:p>
        </w:tc>
      </w:tr>
      <w:tr w:rsidR="00E933C3" w:rsidRPr="00A30BE8" w14:paraId="5BC62E9B" w14:textId="77777777" w:rsidTr="0067779A">
        <w:tc>
          <w:tcPr>
            <w:tcW w:w="4684" w:type="dxa"/>
          </w:tcPr>
          <w:p w14:paraId="553EE669" w14:textId="77777777" w:rsidR="00E933C3" w:rsidRPr="0014520E" w:rsidRDefault="00E933C3" w:rsidP="0067779A">
            <w:pPr>
              <w:autoSpaceDE w:val="0"/>
              <w:autoSpaceDN w:val="0"/>
              <w:adjustRightInd w:val="0"/>
              <w:rPr>
                <w:b/>
                <w:bCs/>
                <w:color w:val="000000"/>
                <w:szCs w:val="22"/>
              </w:rPr>
            </w:pPr>
            <w:r w:rsidRPr="0014520E">
              <w:rPr>
                <w:b/>
                <w:bCs/>
                <w:color w:val="000000"/>
                <w:szCs w:val="22"/>
              </w:rPr>
              <w:lastRenderedPageBreak/>
              <w:t>Danmark</w:t>
            </w:r>
          </w:p>
          <w:p w14:paraId="691A34D7" w14:textId="77777777" w:rsidR="00E933C3" w:rsidRPr="0014520E" w:rsidRDefault="00E933C3" w:rsidP="0067779A">
            <w:pPr>
              <w:autoSpaceDE w:val="0"/>
              <w:autoSpaceDN w:val="0"/>
              <w:adjustRightInd w:val="0"/>
              <w:rPr>
                <w:color w:val="000000"/>
                <w:szCs w:val="22"/>
              </w:rPr>
            </w:pPr>
            <w:r w:rsidRPr="0014520E">
              <w:rPr>
                <w:color w:val="000000"/>
                <w:szCs w:val="22"/>
              </w:rPr>
              <w:t xml:space="preserve">Eli Lilly Danmark A/S </w:t>
            </w:r>
          </w:p>
          <w:p w14:paraId="2D6A0F1F" w14:textId="6DDA2A66" w:rsidR="00E933C3" w:rsidRPr="0014520E" w:rsidRDefault="00E933C3" w:rsidP="0067779A">
            <w:pPr>
              <w:autoSpaceDE w:val="0"/>
              <w:autoSpaceDN w:val="0"/>
              <w:adjustRightInd w:val="0"/>
              <w:rPr>
                <w:color w:val="000000"/>
                <w:szCs w:val="22"/>
              </w:rPr>
            </w:pPr>
            <w:r w:rsidRPr="0014520E">
              <w:rPr>
                <w:color w:val="000000"/>
                <w:szCs w:val="22"/>
              </w:rPr>
              <w:t>Tlf</w:t>
            </w:r>
            <w:r w:rsidR="00E50456">
              <w:rPr>
                <w:color w:val="000000"/>
                <w:szCs w:val="22"/>
              </w:rPr>
              <w:t>.</w:t>
            </w:r>
            <w:r w:rsidR="00013202">
              <w:rPr>
                <w:color w:val="000000"/>
                <w:szCs w:val="22"/>
                <w:lang w:val="en-US"/>
              </w:rPr>
              <w:t>:</w:t>
            </w:r>
            <w:r w:rsidRPr="0014520E">
              <w:rPr>
                <w:color w:val="000000"/>
                <w:szCs w:val="22"/>
              </w:rPr>
              <w:t xml:space="preserve"> +45 45 26 6000</w:t>
            </w:r>
          </w:p>
          <w:p w14:paraId="58D2EB22" w14:textId="77777777" w:rsidR="00E933C3" w:rsidRPr="0014520E" w:rsidRDefault="00E933C3" w:rsidP="0067779A">
            <w:pPr>
              <w:autoSpaceDE w:val="0"/>
              <w:autoSpaceDN w:val="0"/>
              <w:adjustRightInd w:val="0"/>
              <w:rPr>
                <w:color w:val="000000"/>
                <w:szCs w:val="22"/>
              </w:rPr>
            </w:pPr>
          </w:p>
        </w:tc>
        <w:tc>
          <w:tcPr>
            <w:tcW w:w="4678" w:type="dxa"/>
          </w:tcPr>
          <w:p w14:paraId="2E934D25" w14:textId="77777777" w:rsidR="00E933C3" w:rsidRPr="00E933C3" w:rsidRDefault="00E933C3" w:rsidP="0067779A">
            <w:pPr>
              <w:autoSpaceDE w:val="0"/>
              <w:autoSpaceDN w:val="0"/>
              <w:adjustRightInd w:val="0"/>
              <w:rPr>
                <w:b/>
                <w:bCs/>
                <w:color w:val="000000"/>
                <w:szCs w:val="22"/>
                <w:lang w:val="es-ES"/>
              </w:rPr>
            </w:pPr>
            <w:r w:rsidRPr="00E933C3">
              <w:rPr>
                <w:b/>
                <w:bCs/>
                <w:color w:val="000000"/>
                <w:szCs w:val="22"/>
                <w:lang w:val="es-ES"/>
              </w:rPr>
              <w:t>Malta</w:t>
            </w:r>
          </w:p>
          <w:p w14:paraId="64035D74"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Charles de Giorgio Ltd.</w:t>
            </w:r>
          </w:p>
          <w:p w14:paraId="70252340" w14:textId="77777777" w:rsidR="00E933C3" w:rsidRPr="00617693" w:rsidRDefault="00E933C3" w:rsidP="0067779A">
            <w:pPr>
              <w:autoSpaceDE w:val="0"/>
              <w:autoSpaceDN w:val="0"/>
              <w:adjustRightInd w:val="0"/>
              <w:rPr>
                <w:color w:val="000000"/>
                <w:szCs w:val="22"/>
              </w:rPr>
            </w:pPr>
            <w:r w:rsidRPr="00617693">
              <w:rPr>
                <w:color w:val="000000"/>
                <w:szCs w:val="22"/>
              </w:rPr>
              <w:t>Tel</w:t>
            </w:r>
            <w:r w:rsidR="00013202">
              <w:rPr>
                <w:color w:val="000000"/>
                <w:szCs w:val="22"/>
              </w:rPr>
              <w:t xml:space="preserve">: + </w:t>
            </w:r>
            <w:r w:rsidRPr="00617693">
              <w:rPr>
                <w:color w:val="000000"/>
                <w:szCs w:val="22"/>
              </w:rPr>
              <w:t>356 25600 500</w:t>
            </w:r>
          </w:p>
        </w:tc>
      </w:tr>
      <w:tr w:rsidR="00E933C3" w:rsidRPr="00A30BE8" w14:paraId="6E2DD525" w14:textId="77777777" w:rsidTr="0067779A">
        <w:tc>
          <w:tcPr>
            <w:tcW w:w="4684" w:type="dxa"/>
          </w:tcPr>
          <w:p w14:paraId="5CF6E0ED" w14:textId="77777777" w:rsidR="00E933C3" w:rsidRPr="00E933C3" w:rsidRDefault="00E933C3" w:rsidP="0067779A">
            <w:pPr>
              <w:autoSpaceDE w:val="0"/>
              <w:autoSpaceDN w:val="0"/>
              <w:adjustRightInd w:val="0"/>
              <w:rPr>
                <w:b/>
                <w:bCs/>
                <w:color w:val="000000"/>
                <w:szCs w:val="22"/>
                <w:lang w:val="de-DE"/>
              </w:rPr>
            </w:pPr>
            <w:r w:rsidRPr="00E933C3">
              <w:rPr>
                <w:b/>
                <w:bCs/>
                <w:color w:val="000000"/>
                <w:szCs w:val="22"/>
                <w:lang w:val="de-DE"/>
              </w:rPr>
              <w:t>Deutschland</w:t>
            </w:r>
          </w:p>
          <w:p w14:paraId="061FBE2A" w14:textId="77777777" w:rsidR="00E933C3" w:rsidRPr="00E933C3" w:rsidRDefault="00E933C3" w:rsidP="0067779A">
            <w:pPr>
              <w:autoSpaceDE w:val="0"/>
              <w:autoSpaceDN w:val="0"/>
              <w:adjustRightInd w:val="0"/>
              <w:rPr>
                <w:color w:val="000000"/>
                <w:szCs w:val="22"/>
                <w:lang w:val="de-DE"/>
              </w:rPr>
            </w:pPr>
            <w:r w:rsidRPr="00E933C3">
              <w:rPr>
                <w:color w:val="000000"/>
                <w:szCs w:val="22"/>
                <w:lang w:val="de-DE"/>
              </w:rPr>
              <w:t>Lilly Deutschland GmbH</w:t>
            </w:r>
          </w:p>
          <w:p w14:paraId="0ACF117A" w14:textId="77777777" w:rsidR="00E933C3" w:rsidRPr="00E933C3" w:rsidRDefault="00E933C3" w:rsidP="0067779A">
            <w:pPr>
              <w:autoSpaceDE w:val="0"/>
              <w:autoSpaceDN w:val="0"/>
              <w:adjustRightInd w:val="0"/>
              <w:rPr>
                <w:color w:val="000000"/>
                <w:szCs w:val="22"/>
                <w:lang w:val="de-DE"/>
              </w:rPr>
            </w:pPr>
            <w:r w:rsidRPr="00E933C3">
              <w:rPr>
                <w:color w:val="000000"/>
                <w:szCs w:val="22"/>
                <w:lang w:val="de-DE"/>
              </w:rPr>
              <w:t>Tel. +</w:t>
            </w:r>
            <w:r w:rsidR="00013202">
              <w:rPr>
                <w:color w:val="000000"/>
                <w:szCs w:val="22"/>
                <w:lang w:val="de-DE"/>
              </w:rPr>
              <w:t xml:space="preserve"> </w:t>
            </w:r>
            <w:r w:rsidRPr="00E933C3">
              <w:rPr>
                <w:color w:val="000000"/>
                <w:szCs w:val="22"/>
                <w:lang w:val="de-DE"/>
              </w:rPr>
              <w:t>49</w:t>
            </w:r>
            <w:r w:rsidR="00013202">
              <w:rPr>
                <w:color w:val="000000"/>
                <w:szCs w:val="22"/>
                <w:lang w:val="de-DE"/>
              </w:rPr>
              <w:t>-(</w:t>
            </w:r>
            <w:r w:rsidRPr="00E933C3">
              <w:rPr>
                <w:color w:val="000000"/>
                <w:szCs w:val="22"/>
                <w:lang w:val="de-DE"/>
              </w:rPr>
              <w:t>0) 6172 273 2222</w:t>
            </w:r>
          </w:p>
          <w:p w14:paraId="44DE1BFC" w14:textId="77777777" w:rsidR="00E933C3" w:rsidRPr="00E933C3" w:rsidRDefault="00E933C3" w:rsidP="0067779A">
            <w:pPr>
              <w:autoSpaceDE w:val="0"/>
              <w:autoSpaceDN w:val="0"/>
              <w:adjustRightInd w:val="0"/>
              <w:rPr>
                <w:color w:val="000000"/>
                <w:szCs w:val="22"/>
                <w:lang w:val="de-DE"/>
              </w:rPr>
            </w:pPr>
          </w:p>
        </w:tc>
        <w:tc>
          <w:tcPr>
            <w:tcW w:w="4678" w:type="dxa"/>
          </w:tcPr>
          <w:p w14:paraId="17E461E6" w14:textId="77777777" w:rsidR="00E933C3" w:rsidRPr="00E933C3" w:rsidRDefault="00E933C3" w:rsidP="0067779A">
            <w:pPr>
              <w:autoSpaceDE w:val="0"/>
              <w:autoSpaceDN w:val="0"/>
              <w:adjustRightInd w:val="0"/>
              <w:rPr>
                <w:b/>
                <w:bCs/>
                <w:color w:val="000000"/>
                <w:szCs w:val="22"/>
                <w:lang w:val="sv-SE"/>
              </w:rPr>
            </w:pPr>
            <w:r w:rsidRPr="00E933C3">
              <w:rPr>
                <w:b/>
                <w:bCs/>
                <w:color w:val="000000"/>
                <w:szCs w:val="22"/>
                <w:lang w:val="sv-SE"/>
              </w:rPr>
              <w:t>Nederland</w:t>
            </w:r>
          </w:p>
          <w:p w14:paraId="2F8C75BE"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Eli Lilly Nederland B.V. </w:t>
            </w:r>
          </w:p>
          <w:p w14:paraId="3A8DD4EA" w14:textId="77777777" w:rsidR="00E933C3" w:rsidRPr="0014520E" w:rsidRDefault="00E933C3" w:rsidP="0067779A">
            <w:pPr>
              <w:autoSpaceDE w:val="0"/>
              <w:autoSpaceDN w:val="0"/>
              <w:adjustRightInd w:val="0"/>
              <w:rPr>
                <w:color w:val="000000"/>
                <w:szCs w:val="22"/>
              </w:rPr>
            </w:pPr>
            <w:r w:rsidRPr="0014520E">
              <w:rPr>
                <w:color w:val="000000"/>
                <w:szCs w:val="22"/>
              </w:rPr>
              <w:t>Tel</w:t>
            </w:r>
            <w:r w:rsidR="00013202">
              <w:rPr>
                <w:color w:val="000000"/>
                <w:szCs w:val="22"/>
                <w:lang w:val="en-US"/>
              </w:rPr>
              <w:t xml:space="preserve">: + </w:t>
            </w:r>
            <w:r w:rsidRPr="0014520E">
              <w:rPr>
                <w:color w:val="000000"/>
                <w:szCs w:val="22"/>
              </w:rPr>
              <w:t>31</w:t>
            </w:r>
            <w:r w:rsidR="00013202">
              <w:rPr>
                <w:color w:val="000000"/>
                <w:szCs w:val="22"/>
                <w:lang w:val="en-US"/>
              </w:rPr>
              <w:t>-(</w:t>
            </w:r>
            <w:r w:rsidRPr="0014520E">
              <w:rPr>
                <w:color w:val="000000"/>
                <w:szCs w:val="22"/>
              </w:rPr>
              <w:t>0) 30 60 25 800</w:t>
            </w:r>
          </w:p>
        </w:tc>
      </w:tr>
      <w:tr w:rsidR="00E933C3" w:rsidRPr="00A30BE8" w14:paraId="73DC189D" w14:textId="77777777" w:rsidTr="0067779A">
        <w:tc>
          <w:tcPr>
            <w:tcW w:w="4684" w:type="dxa"/>
          </w:tcPr>
          <w:p w14:paraId="6F56D8DC" w14:textId="77777777" w:rsidR="00E933C3" w:rsidRPr="00E933C3" w:rsidRDefault="00E933C3" w:rsidP="0067779A">
            <w:pPr>
              <w:autoSpaceDE w:val="0"/>
              <w:autoSpaceDN w:val="0"/>
              <w:adjustRightInd w:val="0"/>
              <w:rPr>
                <w:b/>
                <w:bCs/>
                <w:color w:val="000000"/>
                <w:szCs w:val="22"/>
                <w:lang w:val="fi-FI"/>
              </w:rPr>
            </w:pPr>
            <w:r w:rsidRPr="00E933C3">
              <w:rPr>
                <w:b/>
                <w:bCs/>
                <w:color w:val="000000"/>
                <w:szCs w:val="22"/>
                <w:lang w:val="fi-FI"/>
              </w:rPr>
              <w:t>Eesti</w:t>
            </w:r>
          </w:p>
          <w:p w14:paraId="71CA69D4" w14:textId="77777777" w:rsidR="00087F2C" w:rsidRPr="006C3F23" w:rsidRDefault="00087F2C" w:rsidP="00087F2C">
            <w:pPr>
              <w:keepNext/>
              <w:autoSpaceDE w:val="0"/>
              <w:autoSpaceDN w:val="0"/>
              <w:adjustRightInd w:val="0"/>
              <w:spacing w:line="240" w:lineRule="auto"/>
              <w:rPr>
                <w:color w:val="000000"/>
                <w:szCs w:val="22"/>
                <w:lang w:val="sv-SE"/>
              </w:rPr>
            </w:pPr>
            <w:r w:rsidRPr="006C3F23">
              <w:rPr>
                <w:color w:val="000000"/>
                <w:szCs w:val="22"/>
                <w:lang w:val="sv-SE"/>
              </w:rPr>
              <w:t>Eli Lilly Nederland B.V.</w:t>
            </w:r>
          </w:p>
          <w:p w14:paraId="7D4AD83B" w14:textId="77777777" w:rsidR="00E933C3" w:rsidRPr="0014520E" w:rsidRDefault="00E933C3" w:rsidP="0067779A">
            <w:pPr>
              <w:autoSpaceDE w:val="0"/>
              <w:autoSpaceDN w:val="0"/>
              <w:adjustRightInd w:val="0"/>
              <w:rPr>
                <w:color w:val="000000"/>
                <w:szCs w:val="22"/>
              </w:rPr>
            </w:pPr>
            <w:r w:rsidRPr="0014520E">
              <w:rPr>
                <w:color w:val="000000"/>
                <w:szCs w:val="22"/>
              </w:rPr>
              <w:t>Tel</w:t>
            </w:r>
            <w:r w:rsidR="00013202">
              <w:rPr>
                <w:color w:val="000000"/>
                <w:szCs w:val="22"/>
                <w:lang w:val="en-US"/>
              </w:rPr>
              <w:t>:</w:t>
            </w:r>
            <w:r w:rsidRPr="0014520E">
              <w:rPr>
                <w:color w:val="000000"/>
                <w:szCs w:val="22"/>
              </w:rPr>
              <w:t xml:space="preserve"> </w:t>
            </w:r>
            <w:r w:rsidRPr="0014520E">
              <w:rPr>
                <w:b/>
                <w:bCs/>
                <w:color w:val="000000"/>
                <w:szCs w:val="22"/>
              </w:rPr>
              <w:t>+</w:t>
            </w:r>
            <w:r w:rsidRPr="0014520E">
              <w:rPr>
                <w:color w:val="000000"/>
                <w:szCs w:val="22"/>
              </w:rPr>
              <w:t>372 6817 280</w:t>
            </w:r>
          </w:p>
          <w:p w14:paraId="3B565721" w14:textId="77777777" w:rsidR="00E933C3" w:rsidRPr="0014520E" w:rsidRDefault="00E933C3" w:rsidP="0067779A">
            <w:pPr>
              <w:autoSpaceDE w:val="0"/>
              <w:autoSpaceDN w:val="0"/>
              <w:adjustRightInd w:val="0"/>
              <w:rPr>
                <w:color w:val="000000"/>
                <w:szCs w:val="22"/>
              </w:rPr>
            </w:pPr>
          </w:p>
        </w:tc>
        <w:tc>
          <w:tcPr>
            <w:tcW w:w="4678" w:type="dxa"/>
          </w:tcPr>
          <w:p w14:paraId="7A596507" w14:textId="77777777" w:rsidR="00E933C3" w:rsidRPr="00E933C3" w:rsidRDefault="00E933C3" w:rsidP="0067779A">
            <w:pPr>
              <w:autoSpaceDE w:val="0"/>
              <w:autoSpaceDN w:val="0"/>
              <w:adjustRightInd w:val="0"/>
              <w:rPr>
                <w:b/>
                <w:bCs/>
                <w:color w:val="000000"/>
                <w:szCs w:val="22"/>
                <w:lang w:val="sv-SE"/>
              </w:rPr>
            </w:pPr>
            <w:r w:rsidRPr="00E933C3">
              <w:rPr>
                <w:b/>
                <w:bCs/>
                <w:color w:val="000000"/>
                <w:szCs w:val="22"/>
                <w:lang w:val="sv-SE"/>
              </w:rPr>
              <w:t>Norge</w:t>
            </w:r>
          </w:p>
          <w:p w14:paraId="5285A7CA"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Eli Lilly Norge A.S. </w:t>
            </w:r>
          </w:p>
          <w:p w14:paraId="6C82E019" w14:textId="77777777" w:rsidR="00E933C3" w:rsidRPr="0014520E" w:rsidRDefault="00E933C3" w:rsidP="0067779A">
            <w:pPr>
              <w:autoSpaceDE w:val="0"/>
              <w:autoSpaceDN w:val="0"/>
              <w:adjustRightInd w:val="0"/>
              <w:rPr>
                <w:color w:val="000000"/>
                <w:szCs w:val="22"/>
              </w:rPr>
            </w:pPr>
            <w:r w:rsidRPr="0014520E">
              <w:rPr>
                <w:color w:val="000000"/>
                <w:szCs w:val="22"/>
              </w:rPr>
              <w:t>Tlf</w:t>
            </w:r>
            <w:r w:rsidR="00013202">
              <w:rPr>
                <w:color w:val="000000"/>
                <w:szCs w:val="22"/>
                <w:lang w:val="en-US"/>
              </w:rPr>
              <w:t xml:space="preserve">: + </w:t>
            </w:r>
            <w:r w:rsidRPr="0014520E">
              <w:rPr>
                <w:color w:val="000000"/>
                <w:szCs w:val="22"/>
              </w:rPr>
              <w:t>47 22 88 18 00</w:t>
            </w:r>
          </w:p>
        </w:tc>
      </w:tr>
      <w:tr w:rsidR="00E933C3" w:rsidRPr="00A4062C" w14:paraId="59758F88" w14:textId="77777777" w:rsidTr="0067779A">
        <w:tc>
          <w:tcPr>
            <w:tcW w:w="4684" w:type="dxa"/>
          </w:tcPr>
          <w:p w14:paraId="5DA930DA" w14:textId="77777777" w:rsidR="00E933C3" w:rsidRPr="00887368" w:rsidRDefault="00E933C3" w:rsidP="0067779A">
            <w:pPr>
              <w:autoSpaceDE w:val="0"/>
              <w:autoSpaceDN w:val="0"/>
              <w:adjustRightInd w:val="0"/>
              <w:rPr>
                <w:b/>
                <w:bCs/>
                <w:color w:val="000000"/>
                <w:szCs w:val="22"/>
                <w:lang w:val="el-GR"/>
              </w:rPr>
            </w:pPr>
            <w:r w:rsidRPr="00887368">
              <w:rPr>
                <w:b/>
                <w:bCs/>
                <w:color w:val="000000"/>
                <w:szCs w:val="22"/>
                <w:lang w:val="el-GR"/>
              </w:rPr>
              <w:t>Ελλάδα</w:t>
            </w:r>
          </w:p>
          <w:p w14:paraId="3EC3F1BD" w14:textId="77777777" w:rsidR="00E933C3" w:rsidRPr="00887368" w:rsidRDefault="00E933C3" w:rsidP="0067779A">
            <w:pPr>
              <w:autoSpaceDE w:val="0"/>
              <w:autoSpaceDN w:val="0"/>
              <w:adjustRightInd w:val="0"/>
              <w:rPr>
                <w:color w:val="000000"/>
                <w:szCs w:val="22"/>
                <w:lang w:val="el-GR"/>
              </w:rPr>
            </w:pPr>
            <w:r w:rsidRPr="00887368">
              <w:rPr>
                <w:color w:val="000000"/>
                <w:szCs w:val="22"/>
                <w:lang w:val="el-GR"/>
              </w:rPr>
              <w:t>ΦΑΡΜΑΣΕΡΒ</w:t>
            </w:r>
            <w:r w:rsidR="00013202">
              <w:rPr>
                <w:color w:val="000000"/>
                <w:szCs w:val="22"/>
                <w:lang w:val="el-GR"/>
              </w:rPr>
              <w:t>-</w:t>
            </w:r>
            <w:r w:rsidRPr="00887368">
              <w:rPr>
                <w:color w:val="000000"/>
                <w:szCs w:val="22"/>
                <w:lang w:val="el-GR"/>
              </w:rPr>
              <w:t xml:space="preserve">ΛΙΛΛΥ Α.Ε.Β.Ε. </w:t>
            </w:r>
          </w:p>
          <w:p w14:paraId="7E1DB1A1" w14:textId="77777777" w:rsidR="00E933C3" w:rsidRPr="00617693" w:rsidRDefault="00E933C3" w:rsidP="0067779A">
            <w:pPr>
              <w:autoSpaceDE w:val="0"/>
              <w:autoSpaceDN w:val="0"/>
              <w:adjustRightInd w:val="0"/>
              <w:rPr>
                <w:color w:val="000000"/>
                <w:szCs w:val="22"/>
              </w:rPr>
            </w:pPr>
            <w:r w:rsidRPr="0014520E">
              <w:rPr>
                <w:color w:val="000000"/>
                <w:szCs w:val="22"/>
              </w:rPr>
              <w:t>Τηλ</w:t>
            </w:r>
            <w:r w:rsidR="00013202">
              <w:rPr>
                <w:color w:val="000000"/>
                <w:szCs w:val="22"/>
              </w:rPr>
              <w:t>:</w:t>
            </w:r>
            <w:r w:rsidRPr="00617693">
              <w:rPr>
                <w:color w:val="000000"/>
                <w:szCs w:val="22"/>
              </w:rPr>
              <w:t xml:space="preserve"> +30 210 629 4600</w:t>
            </w:r>
          </w:p>
          <w:p w14:paraId="543462C0" w14:textId="77777777" w:rsidR="00E933C3" w:rsidRPr="005A3886" w:rsidRDefault="00E933C3" w:rsidP="0067779A">
            <w:pPr>
              <w:autoSpaceDE w:val="0"/>
              <w:autoSpaceDN w:val="0"/>
              <w:adjustRightInd w:val="0"/>
              <w:rPr>
                <w:color w:val="000000"/>
                <w:szCs w:val="22"/>
              </w:rPr>
            </w:pPr>
          </w:p>
        </w:tc>
        <w:tc>
          <w:tcPr>
            <w:tcW w:w="4678" w:type="dxa"/>
          </w:tcPr>
          <w:p w14:paraId="78BD43ED" w14:textId="77777777" w:rsidR="00E933C3" w:rsidRPr="00AF1655" w:rsidRDefault="00E933C3" w:rsidP="0067779A">
            <w:pPr>
              <w:autoSpaceDE w:val="0"/>
              <w:autoSpaceDN w:val="0"/>
              <w:adjustRightInd w:val="0"/>
              <w:rPr>
                <w:b/>
                <w:bCs/>
                <w:color w:val="000000"/>
                <w:szCs w:val="22"/>
              </w:rPr>
            </w:pPr>
            <w:r w:rsidRPr="00AF1655">
              <w:rPr>
                <w:b/>
                <w:bCs/>
                <w:color w:val="000000"/>
                <w:szCs w:val="22"/>
              </w:rPr>
              <w:t>Österreich</w:t>
            </w:r>
          </w:p>
          <w:p w14:paraId="0FE3D5AF" w14:textId="77777777" w:rsidR="00E933C3" w:rsidRPr="00AF1655" w:rsidRDefault="00E933C3" w:rsidP="0067779A">
            <w:pPr>
              <w:autoSpaceDE w:val="0"/>
              <w:autoSpaceDN w:val="0"/>
              <w:adjustRightInd w:val="0"/>
              <w:rPr>
                <w:color w:val="000000"/>
                <w:szCs w:val="22"/>
              </w:rPr>
            </w:pPr>
            <w:r w:rsidRPr="00AF1655">
              <w:rPr>
                <w:color w:val="000000"/>
                <w:szCs w:val="22"/>
              </w:rPr>
              <w:t>Eli Lilly Ges</w:t>
            </w:r>
            <w:r w:rsidR="00013202" w:rsidRPr="00AF1655">
              <w:rPr>
                <w:color w:val="000000"/>
                <w:szCs w:val="22"/>
              </w:rPr>
              <w:t>.</w:t>
            </w:r>
            <w:r w:rsidRPr="00AF1655">
              <w:rPr>
                <w:color w:val="000000"/>
                <w:szCs w:val="22"/>
              </w:rPr>
              <w:t xml:space="preserve"> m.b.H. </w:t>
            </w:r>
          </w:p>
          <w:p w14:paraId="32895458" w14:textId="77777777" w:rsidR="00E933C3" w:rsidRPr="00AF1655" w:rsidRDefault="00E933C3" w:rsidP="0067779A">
            <w:pPr>
              <w:autoSpaceDE w:val="0"/>
              <w:autoSpaceDN w:val="0"/>
              <w:adjustRightInd w:val="0"/>
              <w:rPr>
                <w:color w:val="000000"/>
                <w:szCs w:val="22"/>
              </w:rPr>
            </w:pPr>
            <w:r w:rsidRPr="00AF1655">
              <w:rPr>
                <w:color w:val="000000"/>
                <w:szCs w:val="22"/>
              </w:rPr>
              <w:t>Tel</w:t>
            </w:r>
            <w:r w:rsidR="00013202" w:rsidRPr="00A4062C">
              <w:rPr>
                <w:color w:val="000000"/>
                <w:szCs w:val="22"/>
                <w:lang w:val="en-US"/>
              </w:rPr>
              <w:t xml:space="preserve">: + </w:t>
            </w:r>
            <w:r w:rsidRPr="00AF1655">
              <w:rPr>
                <w:color w:val="000000"/>
                <w:szCs w:val="22"/>
              </w:rPr>
              <w:t>43</w:t>
            </w:r>
            <w:r w:rsidR="00013202" w:rsidRPr="00A4062C">
              <w:rPr>
                <w:color w:val="000000"/>
                <w:szCs w:val="22"/>
                <w:lang w:val="en-US"/>
              </w:rPr>
              <w:t>-(</w:t>
            </w:r>
            <w:r w:rsidRPr="00AF1655">
              <w:rPr>
                <w:color w:val="000000"/>
                <w:szCs w:val="22"/>
              </w:rPr>
              <w:t>0) 1 711 780</w:t>
            </w:r>
          </w:p>
        </w:tc>
      </w:tr>
      <w:tr w:rsidR="00E933C3" w:rsidRPr="00A30BE8" w14:paraId="6EEF40F5" w14:textId="77777777" w:rsidTr="0067779A">
        <w:tc>
          <w:tcPr>
            <w:tcW w:w="4684" w:type="dxa"/>
          </w:tcPr>
          <w:p w14:paraId="0E102CE6" w14:textId="77777777" w:rsidR="00E933C3" w:rsidRPr="00E933C3" w:rsidRDefault="00E933C3" w:rsidP="0067779A">
            <w:pPr>
              <w:autoSpaceDE w:val="0"/>
              <w:autoSpaceDN w:val="0"/>
              <w:adjustRightInd w:val="0"/>
              <w:rPr>
                <w:b/>
                <w:bCs/>
                <w:color w:val="000000"/>
                <w:szCs w:val="22"/>
                <w:lang w:val="es-ES"/>
              </w:rPr>
            </w:pPr>
            <w:r w:rsidRPr="00E933C3">
              <w:rPr>
                <w:b/>
                <w:bCs/>
                <w:color w:val="000000"/>
                <w:szCs w:val="22"/>
                <w:lang w:val="es-ES"/>
              </w:rPr>
              <w:t>España</w:t>
            </w:r>
          </w:p>
          <w:p w14:paraId="1D973AE4"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Lilly S.A.</w:t>
            </w:r>
          </w:p>
          <w:p w14:paraId="4DBAED4E" w14:textId="77777777" w:rsidR="00E933C3" w:rsidRPr="00E933C3" w:rsidRDefault="00E933C3" w:rsidP="0067779A">
            <w:pPr>
              <w:autoSpaceDE w:val="0"/>
              <w:autoSpaceDN w:val="0"/>
              <w:adjustRightInd w:val="0"/>
              <w:rPr>
                <w:color w:val="000000"/>
                <w:szCs w:val="22"/>
                <w:lang w:val="es-ES"/>
              </w:rPr>
            </w:pPr>
            <w:r w:rsidRPr="00E933C3">
              <w:rPr>
                <w:color w:val="000000"/>
                <w:szCs w:val="22"/>
                <w:lang w:val="es-ES"/>
              </w:rPr>
              <w:t>Tel</w:t>
            </w:r>
            <w:r w:rsidR="00013202">
              <w:rPr>
                <w:color w:val="000000"/>
                <w:szCs w:val="22"/>
                <w:lang w:val="es-ES"/>
              </w:rPr>
              <w:t xml:space="preserve">: + </w:t>
            </w:r>
            <w:r w:rsidRPr="00E933C3">
              <w:rPr>
                <w:color w:val="000000"/>
                <w:szCs w:val="22"/>
                <w:lang w:val="es-ES"/>
              </w:rPr>
              <w:t>34</w:t>
            </w:r>
            <w:r w:rsidR="00013202">
              <w:rPr>
                <w:color w:val="000000"/>
                <w:szCs w:val="22"/>
                <w:lang w:val="es-ES"/>
              </w:rPr>
              <w:t>-</w:t>
            </w:r>
            <w:r w:rsidRPr="00E933C3">
              <w:rPr>
                <w:color w:val="000000"/>
                <w:szCs w:val="22"/>
                <w:lang w:val="es-ES"/>
              </w:rPr>
              <w:t>91 663 50 00</w:t>
            </w:r>
          </w:p>
          <w:p w14:paraId="172EB72F" w14:textId="77777777" w:rsidR="00E933C3" w:rsidRPr="00E933C3" w:rsidRDefault="00E933C3" w:rsidP="0067779A">
            <w:pPr>
              <w:autoSpaceDE w:val="0"/>
              <w:autoSpaceDN w:val="0"/>
              <w:adjustRightInd w:val="0"/>
              <w:rPr>
                <w:color w:val="000000"/>
                <w:szCs w:val="22"/>
                <w:lang w:val="es-ES"/>
              </w:rPr>
            </w:pPr>
          </w:p>
        </w:tc>
        <w:tc>
          <w:tcPr>
            <w:tcW w:w="4678" w:type="dxa"/>
          </w:tcPr>
          <w:p w14:paraId="7636447D" w14:textId="77777777" w:rsidR="00E933C3" w:rsidRPr="00E933C3" w:rsidRDefault="00E933C3" w:rsidP="0067779A">
            <w:pPr>
              <w:keepNext/>
              <w:autoSpaceDE w:val="0"/>
              <w:autoSpaceDN w:val="0"/>
              <w:adjustRightInd w:val="0"/>
              <w:rPr>
                <w:b/>
                <w:bCs/>
                <w:color w:val="000000"/>
                <w:szCs w:val="22"/>
                <w:lang w:val="sv-SE"/>
              </w:rPr>
            </w:pPr>
            <w:r w:rsidRPr="00E933C3">
              <w:rPr>
                <w:b/>
                <w:bCs/>
                <w:color w:val="000000"/>
                <w:szCs w:val="22"/>
                <w:lang w:val="sv-SE"/>
              </w:rPr>
              <w:t>Polska</w:t>
            </w:r>
          </w:p>
          <w:p w14:paraId="1AEE5504"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Eli Lilly Polska Sp</w:t>
            </w:r>
            <w:r w:rsidR="00013202">
              <w:rPr>
                <w:color w:val="000000"/>
                <w:szCs w:val="22"/>
                <w:lang w:val="pl-PL"/>
              </w:rPr>
              <w:t>.</w:t>
            </w:r>
            <w:r w:rsidRPr="00E933C3">
              <w:rPr>
                <w:color w:val="000000"/>
                <w:szCs w:val="22"/>
                <w:lang w:val="sv-SE"/>
              </w:rPr>
              <w:t xml:space="preserve"> z o.o.</w:t>
            </w:r>
          </w:p>
          <w:p w14:paraId="4440399E" w14:textId="77777777" w:rsidR="00E933C3" w:rsidRPr="0014520E" w:rsidRDefault="00E933C3" w:rsidP="0067779A">
            <w:pPr>
              <w:autoSpaceDE w:val="0"/>
              <w:autoSpaceDN w:val="0"/>
              <w:adjustRightInd w:val="0"/>
              <w:rPr>
                <w:color w:val="000000"/>
                <w:szCs w:val="22"/>
              </w:rPr>
            </w:pPr>
            <w:r w:rsidRPr="0014520E">
              <w:rPr>
                <w:color w:val="000000"/>
                <w:szCs w:val="22"/>
              </w:rPr>
              <w:t>Tel</w:t>
            </w:r>
            <w:r w:rsidR="00013202">
              <w:rPr>
                <w:color w:val="000000"/>
                <w:szCs w:val="22"/>
                <w:lang w:val="en-US"/>
              </w:rPr>
              <w:t>:</w:t>
            </w:r>
            <w:r w:rsidRPr="0014520E">
              <w:rPr>
                <w:color w:val="000000"/>
                <w:szCs w:val="22"/>
              </w:rPr>
              <w:t xml:space="preserve"> +48 22 440 33 00</w:t>
            </w:r>
          </w:p>
        </w:tc>
      </w:tr>
      <w:tr w:rsidR="00E933C3" w:rsidRPr="00A30BE8" w14:paraId="23E56EDB" w14:textId="77777777" w:rsidTr="0067779A">
        <w:trPr>
          <w:trHeight w:val="1120"/>
        </w:trPr>
        <w:tc>
          <w:tcPr>
            <w:tcW w:w="4684" w:type="dxa"/>
          </w:tcPr>
          <w:p w14:paraId="6B9BD9AF" w14:textId="77777777" w:rsidR="00E933C3" w:rsidRPr="00AF1655" w:rsidRDefault="00E933C3" w:rsidP="0067779A">
            <w:pPr>
              <w:autoSpaceDE w:val="0"/>
              <w:autoSpaceDN w:val="0"/>
              <w:adjustRightInd w:val="0"/>
              <w:rPr>
                <w:b/>
                <w:bCs/>
                <w:color w:val="000000"/>
                <w:szCs w:val="22"/>
                <w:lang w:val="fr-FR"/>
              </w:rPr>
            </w:pPr>
            <w:r w:rsidRPr="00AF1655">
              <w:rPr>
                <w:b/>
                <w:bCs/>
                <w:color w:val="000000"/>
                <w:szCs w:val="22"/>
                <w:lang w:val="fr-FR"/>
              </w:rPr>
              <w:t>France</w:t>
            </w:r>
          </w:p>
          <w:p w14:paraId="54FAF0F4" w14:textId="1775E62F" w:rsidR="00E933C3" w:rsidRPr="00AF1655" w:rsidRDefault="00E933C3" w:rsidP="0067779A">
            <w:pPr>
              <w:autoSpaceDE w:val="0"/>
              <w:autoSpaceDN w:val="0"/>
              <w:adjustRightInd w:val="0"/>
              <w:rPr>
                <w:color w:val="000000"/>
                <w:szCs w:val="22"/>
                <w:lang w:val="fr-FR"/>
              </w:rPr>
            </w:pPr>
            <w:r w:rsidRPr="00AF1655">
              <w:rPr>
                <w:color w:val="000000"/>
                <w:szCs w:val="22"/>
                <w:lang w:val="fr-FR"/>
              </w:rPr>
              <w:t xml:space="preserve">Lilly France </w:t>
            </w:r>
          </w:p>
          <w:p w14:paraId="39FAAD83" w14:textId="77777777" w:rsidR="00E933C3" w:rsidRPr="00AF1655" w:rsidRDefault="00E933C3" w:rsidP="0067779A">
            <w:pPr>
              <w:autoSpaceDE w:val="0"/>
              <w:autoSpaceDN w:val="0"/>
              <w:adjustRightInd w:val="0"/>
              <w:rPr>
                <w:color w:val="000000"/>
                <w:szCs w:val="22"/>
                <w:lang w:val="fr-FR"/>
              </w:rPr>
            </w:pPr>
            <w:r w:rsidRPr="00AF1655">
              <w:rPr>
                <w:color w:val="000000"/>
                <w:szCs w:val="22"/>
                <w:lang w:val="fr-FR"/>
              </w:rPr>
              <w:t>Tél</w:t>
            </w:r>
            <w:r w:rsidR="00013202">
              <w:rPr>
                <w:color w:val="000000"/>
                <w:szCs w:val="22"/>
                <w:lang w:val="fr-FR"/>
              </w:rPr>
              <w:t>:</w:t>
            </w:r>
            <w:r w:rsidRPr="00AF1655">
              <w:rPr>
                <w:color w:val="000000"/>
                <w:szCs w:val="22"/>
                <w:lang w:val="fr-FR"/>
              </w:rPr>
              <w:t xml:space="preserve"> +33</w:t>
            </w:r>
            <w:r w:rsidR="00013202">
              <w:rPr>
                <w:color w:val="000000"/>
                <w:szCs w:val="22"/>
                <w:lang w:val="fr-FR"/>
              </w:rPr>
              <w:t>-(</w:t>
            </w:r>
            <w:r w:rsidRPr="00AF1655">
              <w:rPr>
                <w:color w:val="000000"/>
                <w:szCs w:val="22"/>
                <w:lang w:val="fr-FR"/>
              </w:rPr>
              <w:t>0) 1 55 49 34 34</w:t>
            </w:r>
          </w:p>
          <w:p w14:paraId="60DF5181" w14:textId="77777777" w:rsidR="00E933C3" w:rsidRPr="00AF1655" w:rsidRDefault="00E933C3" w:rsidP="0067779A">
            <w:pPr>
              <w:autoSpaceDE w:val="0"/>
              <w:autoSpaceDN w:val="0"/>
              <w:adjustRightInd w:val="0"/>
              <w:rPr>
                <w:color w:val="000000"/>
                <w:szCs w:val="22"/>
                <w:lang w:val="fr-FR"/>
              </w:rPr>
            </w:pPr>
          </w:p>
        </w:tc>
        <w:tc>
          <w:tcPr>
            <w:tcW w:w="4678" w:type="dxa"/>
          </w:tcPr>
          <w:p w14:paraId="7246B6AC" w14:textId="77777777" w:rsidR="00E933C3" w:rsidRPr="00E933C3" w:rsidRDefault="00E933C3" w:rsidP="0067779A">
            <w:pPr>
              <w:autoSpaceDE w:val="0"/>
              <w:autoSpaceDN w:val="0"/>
              <w:adjustRightInd w:val="0"/>
              <w:rPr>
                <w:b/>
                <w:bCs/>
                <w:color w:val="000000"/>
                <w:szCs w:val="22"/>
                <w:lang w:val="pt-BR"/>
              </w:rPr>
            </w:pPr>
            <w:r w:rsidRPr="00E933C3">
              <w:rPr>
                <w:b/>
                <w:bCs/>
                <w:color w:val="000000"/>
                <w:szCs w:val="22"/>
                <w:lang w:val="pt-BR"/>
              </w:rPr>
              <w:t>Portugal</w:t>
            </w:r>
          </w:p>
          <w:p w14:paraId="1DDAEB82" w14:textId="77777777" w:rsidR="00E933C3" w:rsidRPr="00E933C3" w:rsidRDefault="00E933C3" w:rsidP="0067779A">
            <w:pPr>
              <w:autoSpaceDE w:val="0"/>
              <w:autoSpaceDN w:val="0"/>
              <w:adjustRightInd w:val="0"/>
              <w:rPr>
                <w:color w:val="000000"/>
                <w:szCs w:val="22"/>
                <w:lang w:val="pt-BR"/>
              </w:rPr>
            </w:pPr>
            <w:r w:rsidRPr="00E933C3">
              <w:rPr>
                <w:color w:val="000000"/>
                <w:szCs w:val="22"/>
                <w:lang w:val="pt-BR"/>
              </w:rPr>
              <w:t xml:space="preserve">Lilly Portugal </w:t>
            </w:r>
            <w:r w:rsidR="00013202">
              <w:rPr>
                <w:color w:val="000000"/>
                <w:szCs w:val="22"/>
                <w:lang w:val="pt-BR"/>
              </w:rPr>
              <w:t>-</w:t>
            </w:r>
            <w:r w:rsidRPr="00E933C3">
              <w:rPr>
                <w:color w:val="000000"/>
                <w:szCs w:val="22"/>
                <w:lang w:val="pt-BR"/>
              </w:rPr>
              <w:t xml:space="preserve"> Produtos Farmacêuticos, Lda</w:t>
            </w:r>
          </w:p>
          <w:p w14:paraId="728999FD" w14:textId="77777777" w:rsidR="00E933C3" w:rsidRPr="0014520E" w:rsidRDefault="00E933C3" w:rsidP="0067779A">
            <w:pPr>
              <w:autoSpaceDE w:val="0"/>
              <w:autoSpaceDN w:val="0"/>
              <w:adjustRightInd w:val="0"/>
              <w:rPr>
                <w:color w:val="000000"/>
                <w:szCs w:val="22"/>
              </w:rPr>
            </w:pPr>
            <w:r w:rsidRPr="0014520E">
              <w:rPr>
                <w:color w:val="000000"/>
                <w:szCs w:val="22"/>
              </w:rPr>
              <w:t>Tel</w:t>
            </w:r>
            <w:r w:rsidR="00013202">
              <w:rPr>
                <w:color w:val="000000"/>
                <w:szCs w:val="22"/>
                <w:lang w:val="en-US"/>
              </w:rPr>
              <w:t xml:space="preserve">: + </w:t>
            </w:r>
            <w:r w:rsidRPr="0014520E">
              <w:rPr>
                <w:color w:val="000000"/>
                <w:szCs w:val="22"/>
              </w:rPr>
              <w:t>351</w:t>
            </w:r>
            <w:r w:rsidR="00013202">
              <w:rPr>
                <w:color w:val="000000"/>
                <w:szCs w:val="22"/>
                <w:lang w:val="en-US"/>
              </w:rPr>
              <w:t>-</w:t>
            </w:r>
            <w:r w:rsidRPr="0014520E">
              <w:rPr>
                <w:color w:val="000000"/>
                <w:szCs w:val="22"/>
              </w:rPr>
              <w:t>21</w:t>
            </w:r>
            <w:r w:rsidR="00013202">
              <w:rPr>
                <w:color w:val="000000"/>
                <w:szCs w:val="22"/>
                <w:lang w:val="en-US"/>
              </w:rPr>
              <w:t>-</w:t>
            </w:r>
            <w:r w:rsidRPr="0014520E">
              <w:rPr>
                <w:color w:val="000000"/>
                <w:szCs w:val="22"/>
              </w:rPr>
              <w:t>4126600</w:t>
            </w:r>
          </w:p>
        </w:tc>
      </w:tr>
      <w:tr w:rsidR="00E933C3" w:rsidRPr="00A30BE8" w14:paraId="4815BD61" w14:textId="77777777" w:rsidTr="0067779A">
        <w:tc>
          <w:tcPr>
            <w:tcW w:w="4684" w:type="dxa"/>
          </w:tcPr>
          <w:p w14:paraId="33DA896C" w14:textId="77777777" w:rsidR="00E933C3" w:rsidRPr="00E933C3" w:rsidRDefault="00E933C3" w:rsidP="0067779A">
            <w:pPr>
              <w:rPr>
                <w:b/>
                <w:bCs/>
                <w:lang w:val="fi-FI"/>
              </w:rPr>
            </w:pPr>
            <w:r w:rsidRPr="00E933C3">
              <w:rPr>
                <w:b/>
                <w:bCs/>
                <w:lang w:val="fi-FI"/>
              </w:rPr>
              <w:t>Hrvatska</w:t>
            </w:r>
          </w:p>
          <w:p w14:paraId="61D6C11C" w14:textId="77777777" w:rsidR="00E933C3" w:rsidRPr="00E933C3" w:rsidRDefault="00E933C3" w:rsidP="0067779A">
            <w:pPr>
              <w:autoSpaceDE w:val="0"/>
              <w:autoSpaceDN w:val="0"/>
              <w:rPr>
                <w:lang w:val="fi-FI"/>
              </w:rPr>
            </w:pPr>
            <w:r w:rsidRPr="00E933C3">
              <w:rPr>
                <w:lang w:val="fi-FI"/>
              </w:rPr>
              <w:t>Eli Lilly Hrvatska d.o.o.</w:t>
            </w:r>
          </w:p>
          <w:p w14:paraId="06BB36F4" w14:textId="77777777" w:rsidR="00E933C3" w:rsidRPr="00A30BE8" w:rsidRDefault="00E933C3" w:rsidP="0067779A">
            <w:pPr>
              <w:autoSpaceDE w:val="0"/>
              <w:autoSpaceDN w:val="0"/>
            </w:pPr>
            <w:r w:rsidRPr="00A30BE8">
              <w:t>Tel</w:t>
            </w:r>
            <w:r w:rsidR="00013202">
              <w:t>:</w:t>
            </w:r>
            <w:r w:rsidRPr="00A30BE8">
              <w:t xml:space="preserve"> +385 1 2350 999</w:t>
            </w:r>
          </w:p>
          <w:p w14:paraId="5737D1B5" w14:textId="77777777" w:rsidR="00E933C3" w:rsidRPr="0014520E" w:rsidRDefault="00E933C3" w:rsidP="0067779A">
            <w:pPr>
              <w:autoSpaceDE w:val="0"/>
              <w:autoSpaceDN w:val="0"/>
              <w:adjustRightInd w:val="0"/>
              <w:rPr>
                <w:szCs w:val="22"/>
              </w:rPr>
            </w:pPr>
          </w:p>
        </w:tc>
        <w:tc>
          <w:tcPr>
            <w:tcW w:w="4678" w:type="dxa"/>
          </w:tcPr>
          <w:p w14:paraId="1374E6E5" w14:textId="77777777" w:rsidR="00E933C3" w:rsidRPr="00E933C3" w:rsidRDefault="00E933C3" w:rsidP="0067779A">
            <w:pPr>
              <w:tabs>
                <w:tab w:val="left" w:pos="-720"/>
                <w:tab w:val="left" w:pos="4536"/>
              </w:tabs>
              <w:suppressAutoHyphens/>
              <w:rPr>
                <w:b/>
                <w:noProof/>
                <w:szCs w:val="22"/>
                <w:lang w:val="fi-FI"/>
              </w:rPr>
            </w:pPr>
            <w:r w:rsidRPr="00E933C3">
              <w:rPr>
                <w:b/>
                <w:noProof/>
                <w:szCs w:val="22"/>
                <w:lang w:val="fi-FI"/>
              </w:rPr>
              <w:t>România</w:t>
            </w:r>
          </w:p>
          <w:p w14:paraId="06CAA661" w14:textId="77777777" w:rsidR="00E933C3" w:rsidRPr="00E933C3" w:rsidRDefault="00E933C3" w:rsidP="0067779A">
            <w:pPr>
              <w:tabs>
                <w:tab w:val="left" w:pos="-720"/>
                <w:tab w:val="left" w:pos="4536"/>
              </w:tabs>
              <w:suppressAutoHyphens/>
              <w:rPr>
                <w:noProof/>
                <w:szCs w:val="22"/>
                <w:lang w:val="fi-FI"/>
              </w:rPr>
            </w:pPr>
            <w:r w:rsidRPr="00E933C3">
              <w:rPr>
                <w:noProof/>
                <w:szCs w:val="22"/>
                <w:lang w:val="fi-FI"/>
              </w:rPr>
              <w:t>Eli Lilly România S.R.L.</w:t>
            </w:r>
          </w:p>
          <w:p w14:paraId="275D79C8" w14:textId="77777777" w:rsidR="00E933C3" w:rsidRPr="0014520E" w:rsidRDefault="00E933C3" w:rsidP="0067779A">
            <w:pPr>
              <w:autoSpaceDE w:val="0"/>
              <w:autoSpaceDN w:val="0"/>
              <w:adjustRightInd w:val="0"/>
              <w:rPr>
                <w:szCs w:val="22"/>
              </w:rPr>
            </w:pPr>
            <w:r w:rsidRPr="0014520E">
              <w:rPr>
                <w:noProof/>
                <w:szCs w:val="22"/>
              </w:rPr>
              <w:t>Tel</w:t>
            </w:r>
            <w:r w:rsidR="00013202">
              <w:rPr>
                <w:noProof/>
                <w:szCs w:val="22"/>
                <w:lang w:val="ro-RO"/>
              </w:rPr>
              <w:t xml:space="preserve">: + </w:t>
            </w:r>
            <w:r w:rsidRPr="0014520E">
              <w:rPr>
                <w:noProof/>
                <w:szCs w:val="22"/>
              </w:rPr>
              <w:t>40 21 4023000</w:t>
            </w:r>
          </w:p>
        </w:tc>
      </w:tr>
      <w:tr w:rsidR="00E933C3" w:rsidRPr="00A30BE8" w14:paraId="5F005181" w14:textId="77777777" w:rsidTr="0067779A">
        <w:tc>
          <w:tcPr>
            <w:tcW w:w="4684" w:type="dxa"/>
          </w:tcPr>
          <w:p w14:paraId="050F1645" w14:textId="77777777" w:rsidR="00E933C3" w:rsidRPr="0014520E" w:rsidRDefault="00E933C3" w:rsidP="0067779A">
            <w:pPr>
              <w:autoSpaceDE w:val="0"/>
              <w:autoSpaceDN w:val="0"/>
              <w:adjustRightInd w:val="0"/>
              <w:rPr>
                <w:b/>
                <w:bCs/>
                <w:szCs w:val="22"/>
              </w:rPr>
            </w:pPr>
            <w:r w:rsidRPr="0014520E">
              <w:rPr>
                <w:b/>
                <w:bCs/>
                <w:szCs w:val="22"/>
              </w:rPr>
              <w:t>Ireland</w:t>
            </w:r>
          </w:p>
          <w:p w14:paraId="2ED61B5A" w14:textId="77777777" w:rsidR="00E933C3" w:rsidRPr="0014520E" w:rsidRDefault="00E933C3" w:rsidP="0067779A">
            <w:pPr>
              <w:autoSpaceDE w:val="0"/>
              <w:autoSpaceDN w:val="0"/>
              <w:adjustRightInd w:val="0"/>
              <w:rPr>
                <w:szCs w:val="22"/>
              </w:rPr>
            </w:pPr>
            <w:r w:rsidRPr="0014520E">
              <w:rPr>
                <w:szCs w:val="22"/>
              </w:rPr>
              <w:t>Eli Lilly and Company (Ireland) Limited</w:t>
            </w:r>
          </w:p>
          <w:p w14:paraId="66E40DB5" w14:textId="77777777" w:rsidR="00E933C3" w:rsidRPr="0014520E" w:rsidRDefault="00E933C3" w:rsidP="0067779A">
            <w:pPr>
              <w:autoSpaceDE w:val="0"/>
              <w:autoSpaceDN w:val="0"/>
              <w:adjustRightInd w:val="0"/>
              <w:rPr>
                <w:szCs w:val="22"/>
              </w:rPr>
            </w:pPr>
            <w:r w:rsidRPr="0014520E">
              <w:rPr>
                <w:szCs w:val="22"/>
              </w:rPr>
              <w:t>Tel</w:t>
            </w:r>
            <w:r w:rsidR="00013202">
              <w:rPr>
                <w:szCs w:val="22"/>
                <w:lang w:val="en-US"/>
              </w:rPr>
              <w:t>:</w:t>
            </w:r>
            <w:r w:rsidRPr="0014520E">
              <w:rPr>
                <w:szCs w:val="22"/>
              </w:rPr>
              <w:t xml:space="preserve"> + 353</w:t>
            </w:r>
            <w:r w:rsidR="00013202">
              <w:rPr>
                <w:szCs w:val="22"/>
                <w:lang w:val="en-US"/>
              </w:rPr>
              <w:t>-(</w:t>
            </w:r>
            <w:r w:rsidRPr="0014520E">
              <w:rPr>
                <w:szCs w:val="22"/>
              </w:rPr>
              <w:t>0) 1 661 4377</w:t>
            </w:r>
          </w:p>
          <w:p w14:paraId="55EEB391" w14:textId="77777777" w:rsidR="00E933C3" w:rsidRPr="0014520E" w:rsidRDefault="00E933C3" w:rsidP="0067779A">
            <w:pPr>
              <w:autoSpaceDE w:val="0"/>
              <w:autoSpaceDN w:val="0"/>
              <w:adjustRightInd w:val="0"/>
              <w:rPr>
                <w:color w:val="000000"/>
                <w:szCs w:val="22"/>
              </w:rPr>
            </w:pPr>
          </w:p>
        </w:tc>
        <w:tc>
          <w:tcPr>
            <w:tcW w:w="4678" w:type="dxa"/>
          </w:tcPr>
          <w:p w14:paraId="416BA136" w14:textId="77777777" w:rsidR="00E933C3" w:rsidRPr="0014520E" w:rsidRDefault="00E933C3" w:rsidP="0067779A">
            <w:pPr>
              <w:autoSpaceDE w:val="0"/>
              <w:autoSpaceDN w:val="0"/>
              <w:adjustRightInd w:val="0"/>
              <w:rPr>
                <w:b/>
                <w:bCs/>
                <w:szCs w:val="22"/>
              </w:rPr>
            </w:pPr>
            <w:r w:rsidRPr="0014520E">
              <w:rPr>
                <w:b/>
                <w:bCs/>
                <w:szCs w:val="22"/>
              </w:rPr>
              <w:t>Slovenija</w:t>
            </w:r>
          </w:p>
          <w:p w14:paraId="59145ECC" w14:textId="77777777" w:rsidR="00E933C3" w:rsidRPr="0014520E" w:rsidRDefault="00E933C3" w:rsidP="0067779A">
            <w:pPr>
              <w:autoSpaceDE w:val="0"/>
              <w:autoSpaceDN w:val="0"/>
              <w:adjustRightInd w:val="0"/>
              <w:rPr>
                <w:szCs w:val="22"/>
              </w:rPr>
            </w:pPr>
            <w:r w:rsidRPr="0014520E">
              <w:rPr>
                <w:szCs w:val="22"/>
              </w:rPr>
              <w:t>Eli Lilly farmacevtska družba, d.o.o.</w:t>
            </w:r>
          </w:p>
          <w:p w14:paraId="7D858B34" w14:textId="77777777" w:rsidR="00E933C3" w:rsidRPr="0014520E" w:rsidRDefault="00E933C3" w:rsidP="0067779A">
            <w:pPr>
              <w:autoSpaceDE w:val="0"/>
              <w:autoSpaceDN w:val="0"/>
              <w:adjustRightInd w:val="0"/>
              <w:rPr>
                <w:szCs w:val="22"/>
              </w:rPr>
            </w:pPr>
            <w:r w:rsidRPr="0014520E">
              <w:rPr>
                <w:szCs w:val="22"/>
              </w:rPr>
              <w:t>Tel</w:t>
            </w:r>
            <w:r w:rsidR="00013202" w:rsidRPr="00A4062C">
              <w:rPr>
                <w:szCs w:val="22"/>
                <w:lang w:val="es-ES"/>
              </w:rPr>
              <w:t>:</w:t>
            </w:r>
            <w:r w:rsidRPr="0014520E">
              <w:rPr>
                <w:szCs w:val="22"/>
              </w:rPr>
              <w:t xml:space="preserve"> +386 (0) 1 580 00 10</w:t>
            </w:r>
          </w:p>
          <w:p w14:paraId="073A3498" w14:textId="77777777" w:rsidR="00E933C3" w:rsidRPr="0014520E" w:rsidRDefault="00E933C3" w:rsidP="0067779A">
            <w:pPr>
              <w:autoSpaceDE w:val="0"/>
              <w:autoSpaceDN w:val="0"/>
              <w:adjustRightInd w:val="0"/>
              <w:rPr>
                <w:color w:val="000000"/>
                <w:szCs w:val="22"/>
              </w:rPr>
            </w:pPr>
          </w:p>
        </w:tc>
      </w:tr>
      <w:tr w:rsidR="00E933C3" w:rsidRPr="00A30BE8" w14:paraId="5B8FADEB" w14:textId="77777777" w:rsidTr="0067779A">
        <w:tc>
          <w:tcPr>
            <w:tcW w:w="4684" w:type="dxa"/>
          </w:tcPr>
          <w:p w14:paraId="2A43BB19" w14:textId="77777777" w:rsidR="00E933C3" w:rsidRPr="0014520E" w:rsidRDefault="00E933C3" w:rsidP="0067779A">
            <w:pPr>
              <w:autoSpaceDE w:val="0"/>
              <w:autoSpaceDN w:val="0"/>
              <w:adjustRightInd w:val="0"/>
              <w:rPr>
                <w:b/>
                <w:bCs/>
                <w:color w:val="000000"/>
                <w:szCs w:val="22"/>
              </w:rPr>
            </w:pPr>
            <w:r w:rsidRPr="0014520E">
              <w:rPr>
                <w:b/>
                <w:bCs/>
                <w:color w:val="000000"/>
                <w:szCs w:val="22"/>
              </w:rPr>
              <w:t>Ísland</w:t>
            </w:r>
          </w:p>
          <w:p w14:paraId="036D83E1" w14:textId="77777777" w:rsidR="00E933C3" w:rsidRPr="0014520E" w:rsidRDefault="00E933C3" w:rsidP="0067779A">
            <w:pPr>
              <w:autoSpaceDE w:val="0"/>
              <w:autoSpaceDN w:val="0"/>
              <w:adjustRightInd w:val="0"/>
              <w:rPr>
                <w:color w:val="000000"/>
                <w:szCs w:val="22"/>
              </w:rPr>
            </w:pPr>
            <w:r w:rsidRPr="0014520E">
              <w:rPr>
                <w:color w:val="000000"/>
                <w:szCs w:val="22"/>
              </w:rPr>
              <w:t xml:space="preserve">Icepharma hf. </w:t>
            </w:r>
          </w:p>
          <w:p w14:paraId="1B690164" w14:textId="77777777" w:rsidR="00E933C3" w:rsidRPr="0014520E" w:rsidRDefault="00E933C3" w:rsidP="0067779A">
            <w:pPr>
              <w:autoSpaceDE w:val="0"/>
              <w:autoSpaceDN w:val="0"/>
              <w:adjustRightInd w:val="0"/>
              <w:rPr>
                <w:color w:val="000000"/>
                <w:szCs w:val="22"/>
              </w:rPr>
            </w:pPr>
            <w:r w:rsidRPr="0014520E">
              <w:rPr>
                <w:color w:val="000000"/>
                <w:szCs w:val="22"/>
              </w:rPr>
              <w:t>Sími</w:t>
            </w:r>
            <w:r w:rsidR="00013202">
              <w:rPr>
                <w:color w:val="000000"/>
                <w:szCs w:val="22"/>
                <w:lang w:val="en-US"/>
              </w:rPr>
              <w:t xml:space="preserve"> + </w:t>
            </w:r>
            <w:r w:rsidRPr="0014520E">
              <w:rPr>
                <w:color w:val="000000"/>
                <w:szCs w:val="22"/>
              </w:rPr>
              <w:t>354 540 8000</w:t>
            </w:r>
          </w:p>
          <w:p w14:paraId="26672B14" w14:textId="77777777" w:rsidR="00E933C3" w:rsidRPr="00617693" w:rsidRDefault="00E933C3" w:rsidP="0067779A">
            <w:pPr>
              <w:autoSpaceDE w:val="0"/>
              <w:autoSpaceDN w:val="0"/>
              <w:adjustRightInd w:val="0"/>
              <w:rPr>
                <w:color w:val="000000"/>
                <w:szCs w:val="22"/>
              </w:rPr>
            </w:pPr>
          </w:p>
        </w:tc>
        <w:tc>
          <w:tcPr>
            <w:tcW w:w="4678" w:type="dxa"/>
          </w:tcPr>
          <w:p w14:paraId="5EEC5842" w14:textId="77777777" w:rsidR="00E933C3" w:rsidRPr="00AF1655" w:rsidRDefault="00E933C3" w:rsidP="0067779A">
            <w:pPr>
              <w:autoSpaceDE w:val="0"/>
              <w:autoSpaceDN w:val="0"/>
              <w:adjustRightInd w:val="0"/>
              <w:rPr>
                <w:b/>
                <w:bCs/>
                <w:color w:val="000000"/>
                <w:szCs w:val="22"/>
              </w:rPr>
            </w:pPr>
            <w:r w:rsidRPr="00AF1655">
              <w:rPr>
                <w:b/>
                <w:bCs/>
                <w:color w:val="000000"/>
                <w:szCs w:val="22"/>
              </w:rPr>
              <w:t>Slovenská republika</w:t>
            </w:r>
          </w:p>
          <w:p w14:paraId="2C02CC72" w14:textId="77777777" w:rsidR="00E933C3" w:rsidRPr="00AF1655" w:rsidRDefault="00E933C3" w:rsidP="0067779A">
            <w:pPr>
              <w:autoSpaceDE w:val="0"/>
              <w:autoSpaceDN w:val="0"/>
              <w:adjustRightInd w:val="0"/>
              <w:rPr>
                <w:color w:val="000000"/>
                <w:szCs w:val="22"/>
              </w:rPr>
            </w:pPr>
            <w:r w:rsidRPr="00AF1655">
              <w:rPr>
                <w:color w:val="000000"/>
                <w:szCs w:val="22"/>
              </w:rPr>
              <w:t>Eli Lilly Slovakia</w:t>
            </w:r>
            <w:r w:rsidR="00013202" w:rsidRPr="00D30790">
              <w:rPr>
                <w:color w:val="000000"/>
                <w:szCs w:val="22"/>
                <w:lang w:val="nb-NO"/>
              </w:rPr>
              <w:t>,</w:t>
            </w:r>
            <w:r w:rsidRPr="00AF1655">
              <w:rPr>
                <w:color w:val="000000"/>
                <w:szCs w:val="22"/>
              </w:rPr>
              <w:t xml:space="preserve"> s.r.o.</w:t>
            </w:r>
          </w:p>
          <w:p w14:paraId="0269FD8C" w14:textId="77777777" w:rsidR="00E933C3" w:rsidRPr="0014520E" w:rsidRDefault="00E933C3" w:rsidP="0067779A">
            <w:pPr>
              <w:autoSpaceDE w:val="0"/>
              <w:autoSpaceDN w:val="0"/>
              <w:adjustRightInd w:val="0"/>
              <w:rPr>
                <w:color w:val="000000"/>
                <w:szCs w:val="22"/>
              </w:rPr>
            </w:pPr>
            <w:r w:rsidRPr="0014520E">
              <w:rPr>
                <w:color w:val="000000"/>
                <w:szCs w:val="22"/>
              </w:rPr>
              <w:t>Tel</w:t>
            </w:r>
            <w:r w:rsidR="00013202">
              <w:rPr>
                <w:color w:val="000000"/>
                <w:szCs w:val="22"/>
                <w:lang w:val="en-US"/>
              </w:rPr>
              <w:t xml:space="preserve">: + </w:t>
            </w:r>
            <w:r w:rsidRPr="0014520E">
              <w:rPr>
                <w:color w:val="000000"/>
                <w:szCs w:val="22"/>
              </w:rPr>
              <w:t>421 220 663 111</w:t>
            </w:r>
          </w:p>
          <w:p w14:paraId="373085F4" w14:textId="77777777" w:rsidR="00E933C3" w:rsidRPr="0014520E" w:rsidRDefault="00E933C3" w:rsidP="0067779A">
            <w:pPr>
              <w:autoSpaceDE w:val="0"/>
              <w:autoSpaceDN w:val="0"/>
              <w:adjustRightInd w:val="0"/>
              <w:rPr>
                <w:color w:val="000000"/>
                <w:szCs w:val="22"/>
              </w:rPr>
            </w:pPr>
          </w:p>
        </w:tc>
      </w:tr>
      <w:tr w:rsidR="00E933C3" w:rsidRPr="00A30BE8" w14:paraId="2526E99F" w14:textId="77777777" w:rsidTr="0067779A">
        <w:tc>
          <w:tcPr>
            <w:tcW w:w="4684" w:type="dxa"/>
          </w:tcPr>
          <w:p w14:paraId="320FFDC4" w14:textId="77777777" w:rsidR="00E933C3" w:rsidRPr="00E933C3" w:rsidRDefault="00E933C3" w:rsidP="0067779A">
            <w:pPr>
              <w:autoSpaceDE w:val="0"/>
              <w:autoSpaceDN w:val="0"/>
              <w:adjustRightInd w:val="0"/>
              <w:rPr>
                <w:b/>
                <w:bCs/>
                <w:color w:val="000000"/>
                <w:szCs w:val="22"/>
                <w:lang w:val="fi-FI"/>
              </w:rPr>
            </w:pPr>
            <w:r w:rsidRPr="00E933C3">
              <w:rPr>
                <w:b/>
                <w:bCs/>
                <w:color w:val="000000"/>
                <w:szCs w:val="22"/>
                <w:lang w:val="fi-FI"/>
              </w:rPr>
              <w:t>Italia</w:t>
            </w:r>
          </w:p>
          <w:p w14:paraId="2A872989" w14:textId="77777777" w:rsidR="00E933C3" w:rsidRPr="00E933C3" w:rsidRDefault="00E933C3" w:rsidP="0067779A">
            <w:pPr>
              <w:autoSpaceDE w:val="0"/>
              <w:autoSpaceDN w:val="0"/>
              <w:adjustRightInd w:val="0"/>
              <w:rPr>
                <w:color w:val="000000"/>
                <w:szCs w:val="22"/>
                <w:lang w:val="fi-FI"/>
              </w:rPr>
            </w:pPr>
            <w:r w:rsidRPr="00E933C3">
              <w:rPr>
                <w:color w:val="000000"/>
                <w:szCs w:val="22"/>
                <w:lang w:val="fi-FI"/>
              </w:rPr>
              <w:t>Eli Lilly Italia S.p.A.</w:t>
            </w:r>
          </w:p>
          <w:p w14:paraId="1E5144BD" w14:textId="77777777" w:rsidR="00E933C3" w:rsidRPr="00E933C3" w:rsidRDefault="00E933C3" w:rsidP="0067779A">
            <w:pPr>
              <w:autoSpaceDE w:val="0"/>
              <w:autoSpaceDN w:val="0"/>
              <w:adjustRightInd w:val="0"/>
              <w:rPr>
                <w:color w:val="000000"/>
                <w:szCs w:val="22"/>
                <w:lang w:val="fi-FI"/>
              </w:rPr>
            </w:pPr>
            <w:r w:rsidRPr="00E933C3">
              <w:rPr>
                <w:color w:val="000000"/>
                <w:szCs w:val="22"/>
                <w:lang w:val="fi-FI"/>
              </w:rPr>
              <w:t>Tel</w:t>
            </w:r>
            <w:r w:rsidR="00013202" w:rsidRPr="00A4062C">
              <w:rPr>
                <w:color w:val="000000"/>
                <w:szCs w:val="22"/>
              </w:rPr>
              <w:t xml:space="preserve">: + </w:t>
            </w:r>
            <w:r w:rsidRPr="00E933C3">
              <w:rPr>
                <w:color w:val="000000"/>
                <w:szCs w:val="22"/>
                <w:lang w:val="fi-FI"/>
              </w:rPr>
              <w:t>39</w:t>
            </w:r>
            <w:r w:rsidR="00013202" w:rsidRPr="00A4062C">
              <w:rPr>
                <w:color w:val="000000"/>
                <w:szCs w:val="22"/>
              </w:rPr>
              <w:t>-</w:t>
            </w:r>
            <w:r w:rsidRPr="00E933C3">
              <w:rPr>
                <w:color w:val="000000"/>
                <w:szCs w:val="22"/>
                <w:lang w:val="fi-FI"/>
              </w:rPr>
              <w:t xml:space="preserve"> 055 42571</w:t>
            </w:r>
          </w:p>
          <w:p w14:paraId="2EC6C394" w14:textId="77777777" w:rsidR="00E933C3" w:rsidRPr="00E933C3" w:rsidRDefault="00E933C3" w:rsidP="0067779A">
            <w:pPr>
              <w:autoSpaceDE w:val="0"/>
              <w:autoSpaceDN w:val="0"/>
              <w:adjustRightInd w:val="0"/>
              <w:rPr>
                <w:color w:val="000000"/>
                <w:szCs w:val="22"/>
                <w:lang w:val="fi-FI"/>
              </w:rPr>
            </w:pPr>
          </w:p>
        </w:tc>
        <w:tc>
          <w:tcPr>
            <w:tcW w:w="4678" w:type="dxa"/>
          </w:tcPr>
          <w:p w14:paraId="1A49D218" w14:textId="77777777" w:rsidR="00E933C3" w:rsidRPr="00E933C3" w:rsidRDefault="00E933C3" w:rsidP="0067779A">
            <w:pPr>
              <w:autoSpaceDE w:val="0"/>
              <w:autoSpaceDN w:val="0"/>
              <w:adjustRightInd w:val="0"/>
              <w:rPr>
                <w:b/>
                <w:color w:val="000000"/>
                <w:szCs w:val="22"/>
                <w:lang w:val="sv-SE"/>
              </w:rPr>
            </w:pPr>
            <w:r w:rsidRPr="00E933C3">
              <w:rPr>
                <w:b/>
                <w:color w:val="000000"/>
                <w:szCs w:val="22"/>
                <w:lang w:val="sv-SE"/>
              </w:rPr>
              <w:t>Suomi/Finland</w:t>
            </w:r>
          </w:p>
          <w:p w14:paraId="1D0DA795" w14:textId="77777777" w:rsidR="00E933C3" w:rsidRPr="00E933C3" w:rsidRDefault="00E933C3" w:rsidP="0067779A">
            <w:pPr>
              <w:autoSpaceDE w:val="0"/>
              <w:autoSpaceDN w:val="0"/>
              <w:adjustRightInd w:val="0"/>
              <w:rPr>
                <w:color w:val="000000"/>
                <w:szCs w:val="22"/>
                <w:lang w:val="sv-SE"/>
              </w:rPr>
            </w:pPr>
            <w:r w:rsidRPr="00E933C3">
              <w:rPr>
                <w:color w:val="000000"/>
                <w:szCs w:val="22"/>
                <w:lang w:val="sv-SE"/>
              </w:rPr>
              <w:t xml:space="preserve">Oy Eli Lilly Finland Ab </w:t>
            </w:r>
          </w:p>
          <w:p w14:paraId="2FE2AFD5" w14:textId="77777777" w:rsidR="00E933C3" w:rsidRPr="0014520E" w:rsidRDefault="00E933C3" w:rsidP="0067779A">
            <w:pPr>
              <w:autoSpaceDE w:val="0"/>
              <w:autoSpaceDN w:val="0"/>
              <w:adjustRightInd w:val="0"/>
              <w:rPr>
                <w:color w:val="000000"/>
                <w:szCs w:val="22"/>
              </w:rPr>
            </w:pPr>
            <w:r w:rsidRPr="0014520E">
              <w:rPr>
                <w:color w:val="000000"/>
                <w:szCs w:val="22"/>
              </w:rPr>
              <w:t>Puh</w:t>
            </w:r>
            <w:r w:rsidR="00013202" w:rsidRPr="00AA6084">
              <w:rPr>
                <w:color w:val="000000"/>
                <w:szCs w:val="22"/>
                <w:lang w:val="de-DE"/>
              </w:rPr>
              <w:t>/</w:t>
            </w:r>
            <w:r w:rsidRPr="0014520E">
              <w:rPr>
                <w:color w:val="000000"/>
                <w:szCs w:val="22"/>
              </w:rPr>
              <w:t>Tel</w:t>
            </w:r>
            <w:r w:rsidR="00013202" w:rsidRPr="00AA6084">
              <w:rPr>
                <w:color w:val="000000"/>
                <w:szCs w:val="22"/>
                <w:lang w:val="de-DE"/>
              </w:rPr>
              <w:t xml:space="preserve">: + </w:t>
            </w:r>
            <w:r w:rsidRPr="0014520E">
              <w:rPr>
                <w:color w:val="000000"/>
                <w:szCs w:val="22"/>
              </w:rPr>
              <w:t>358</w:t>
            </w:r>
            <w:r w:rsidR="00013202" w:rsidRPr="00AA6084">
              <w:rPr>
                <w:color w:val="000000"/>
                <w:szCs w:val="22"/>
                <w:lang w:val="de-DE"/>
              </w:rPr>
              <w:t>-(</w:t>
            </w:r>
            <w:r w:rsidRPr="0014520E">
              <w:rPr>
                <w:color w:val="000000"/>
                <w:szCs w:val="22"/>
              </w:rPr>
              <w:t>0) 9 85 45 250</w:t>
            </w:r>
          </w:p>
          <w:p w14:paraId="26805AC4" w14:textId="77777777" w:rsidR="00E933C3" w:rsidRPr="0014520E" w:rsidRDefault="00E933C3" w:rsidP="0067779A">
            <w:pPr>
              <w:autoSpaceDE w:val="0"/>
              <w:autoSpaceDN w:val="0"/>
              <w:adjustRightInd w:val="0"/>
              <w:rPr>
                <w:color w:val="000000"/>
                <w:szCs w:val="22"/>
              </w:rPr>
            </w:pPr>
          </w:p>
        </w:tc>
      </w:tr>
      <w:tr w:rsidR="00E933C3" w:rsidRPr="00A30BE8" w14:paraId="5EC3D02F" w14:textId="77777777" w:rsidTr="0067779A">
        <w:tc>
          <w:tcPr>
            <w:tcW w:w="4684" w:type="dxa"/>
          </w:tcPr>
          <w:p w14:paraId="60DD3920" w14:textId="77777777" w:rsidR="00E933C3" w:rsidRPr="0014520E" w:rsidRDefault="00E933C3" w:rsidP="0067779A">
            <w:pPr>
              <w:autoSpaceDE w:val="0"/>
              <w:autoSpaceDN w:val="0"/>
              <w:adjustRightInd w:val="0"/>
              <w:rPr>
                <w:b/>
                <w:bCs/>
                <w:color w:val="000000"/>
                <w:szCs w:val="22"/>
              </w:rPr>
            </w:pPr>
            <w:r w:rsidRPr="0014520E">
              <w:rPr>
                <w:b/>
                <w:bCs/>
                <w:color w:val="000000"/>
                <w:szCs w:val="22"/>
              </w:rPr>
              <w:t>Κύπρος</w:t>
            </w:r>
          </w:p>
          <w:p w14:paraId="21E55B97" w14:textId="77777777" w:rsidR="00E933C3" w:rsidRPr="0014520E" w:rsidRDefault="00E933C3" w:rsidP="0067779A">
            <w:pPr>
              <w:autoSpaceDE w:val="0"/>
              <w:autoSpaceDN w:val="0"/>
              <w:adjustRightInd w:val="0"/>
              <w:rPr>
                <w:color w:val="000000"/>
                <w:szCs w:val="22"/>
              </w:rPr>
            </w:pPr>
            <w:r w:rsidRPr="0014520E">
              <w:rPr>
                <w:color w:val="000000"/>
                <w:szCs w:val="22"/>
              </w:rPr>
              <w:t xml:space="preserve">Phadisco Ltd </w:t>
            </w:r>
          </w:p>
          <w:p w14:paraId="76F776F6" w14:textId="77777777" w:rsidR="00E933C3" w:rsidRPr="00617693" w:rsidRDefault="00E933C3" w:rsidP="0067779A">
            <w:pPr>
              <w:autoSpaceDE w:val="0"/>
              <w:autoSpaceDN w:val="0"/>
              <w:adjustRightInd w:val="0"/>
              <w:rPr>
                <w:color w:val="000000"/>
                <w:szCs w:val="22"/>
              </w:rPr>
            </w:pPr>
            <w:r w:rsidRPr="0014520E">
              <w:rPr>
                <w:color w:val="000000"/>
                <w:szCs w:val="22"/>
              </w:rPr>
              <w:t>Τηλ</w:t>
            </w:r>
            <w:r w:rsidR="00013202">
              <w:rPr>
                <w:color w:val="000000"/>
                <w:szCs w:val="22"/>
              </w:rPr>
              <w:t>:</w:t>
            </w:r>
            <w:r w:rsidRPr="00617693">
              <w:rPr>
                <w:color w:val="000000"/>
                <w:szCs w:val="22"/>
              </w:rPr>
              <w:t xml:space="preserve"> +357 22 715000</w:t>
            </w:r>
          </w:p>
          <w:p w14:paraId="0E9BA3AC" w14:textId="77777777" w:rsidR="00E933C3" w:rsidRPr="0014520E" w:rsidRDefault="00E933C3" w:rsidP="0067779A">
            <w:pPr>
              <w:keepNext/>
              <w:autoSpaceDE w:val="0"/>
              <w:autoSpaceDN w:val="0"/>
              <w:adjustRightInd w:val="0"/>
              <w:rPr>
                <w:color w:val="000000"/>
                <w:szCs w:val="22"/>
              </w:rPr>
            </w:pPr>
          </w:p>
        </w:tc>
        <w:tc>
          <w:tcPr>
            <w:tcW w:w="4678" w:type="dxa"/>
          </w:tcPr>
          <w:p w14:paraId="03E2AAF8" w14:textId="77777777" w:rsidR="00E933C3" w:rsidRPr="0014520E" w:rsidRDefault="00E933C3" w:rsidP="0067779A">
            <w:pPr>
              <w:autoSpaceDE w:val="0"/>
              <w:autoSpaceDN w:val="0"/>
              <w:adjustRightInd w:val="0"/>
              <w:rPr>
                <w:b/>
                <w:bCs/>
                <w:color w:val="000000"/>
                <w:szCs w:val="22"/>
              </w:rPr>
            </w:pPr>
            <w:r w:rsidRPr="0014520E">
              <w:rPr>
                <w:b/>
                <w:bCs/>
                <w:color w:val="000000"/>
                <w:szCs w:val="22"/>
              </w:rPr>
              <w:t>Sverige</w:t>
            </w:r>
          </w:p>
          <w:p w14:paraId="29C5A963" w14:textId="77777777" w:rsidR="00E933C3" w:rsidRPr="0014520E" w:rsidRDefault="00E933C3" w:rsidP="0067779A">
            <w:pPr>
              <w:autoSpaceDE w:val="0"/>
              <w:autoSpaceDN w:val="0"/>
              <w:adjustRightInd w:val="0"/>
              <w:rPr>
                <w:color w:val="000000"/>
                <w:szCs w:val="22"/>
              </w:rPr>
            </w:pPr>
            <w:r w:rsidRPr="0014520E">
              <w:rPr>
                <w:color w:val="000000"/>
                <w:szCs w:val="22"/>
              </w:rPr>
              <w:t>Eli Lilly Sweden AB</w:t>
            </w:r>
          </w:p>
          <w:p w14:paraId="1F0004C6" w14:textId="77777777" w:rsidR="00E933C3" w:rsidRPr="0014520E" w:rsidRDefault="00E933C3" w:rsidP="0067779A">
            <w:pPr>
              <w:keepNext/>
              <w:autoSpaceDE w:val="0"/>
              <w:autoSpaceDN w:val="0"/>
              <w:adjustRightInd w:val="0"/>
              <w:rPr>
                <w:color w:val="000000"/>
                <w:szCs w:val="22"/>
              </w:rPr>
            </w:pPr>
            <w:r w:rsidRPr="0014520E">
              <w:rPr>
                <w:color w:val="000000"/>
                <w:szCs w:val="22"/>
              </w:rPr>
              <w:t>Tel</w:t>
            </w:r>
            <w:r w:rsidR="00013202">
              <w:rPr>
                <w:color w:val="000000"/>
                <w:szCs w:val="22"/>
                <w:lang w:val="de-DE"/>
              </w:rPr>
              <w:t xml:space="preserve">: + </w:t>
            </w:r>
            <w:r w:rsidRPr="0014520E">
              <w:rPr>
                <w:color w:val="000000"/>
                <w:szCs w:val="22"/>
              </w:rPr>
              <w:t>46</w:t>
            </w:r>
            <w:r w:rsidR="00013202">
              <w:rPr>
                <w:color w:val="000000"/>
                <w:szCs w:val="22"/>
                <w:lang w:val="de-DE"/>
              </w:rPr>
              <w:t>-(</w:t>
            </w:r>
            <w:r w:rsidRPr="0014520E">
              <w:rPr>
                <w:color w:val="000000"/>
                <w:szCs w:val="22"/>
              </w:rPr>
              <w:t>0) 8 7378800</w:t>
            </w:r>
          </w:p>
        </w:tc>
      </w:tr>
      <w:tr w:rsidR="0081548C" w:rsidRPr="00A30BE8" w14:paraId="411FDF86" w14:textId="77777777" w:rsidTr="0067779A">
        <w:tc>
          <w:tcPr>
            <w:tcW w:w="4684" w:type="dxa"/>
          </w:tcPr>
          <w:p w14:paraId="19167404" w14:textId="77777777" w:rsidR="0081548C" w:rsidRPr="00A30BE8" w:rsidRDefault="0081548C" w:rsidP="0081548C">
            <w:pPr>
              <w:keepNext/>
              <w:autoSpaceDE w:val="0"/>
              <w:autoSpaceDN w:val="0"/>
              <w:adjustRightInd w:val="0"/>
              <w:rPr>
                <w:b/>
                <w:color w:val="000000"/>
                <w:szCs w:val="22"/>
              </w:rPr>
            </w:pPr>
            <w:r w:rsidRPr="00A30BE8">
              <w:rPr>
                <w:b/>
                <w:color w:val="000000"/>
                <w:szCs w:val="22"/>
              </w:rPr>
              <w:t>Latvija</w:t>
            </w:r>
          </w:p>
          <w:p w14:paraId="0D6D883C" w14:textId="77777777" w:rsidR="0081548C" w:rsidRDefault="0081548C" w:rsidP="0081548C">
            <w:pPr>
              <w:keepNext/>
              <w:autoSpaceDE w:val="0"/>
              <w:autoSpaceDN w:val="0"/>
              <w:adjustRightInd w:val="0"/>
              <w:rPr>
                <w:color w:val="000000"/>
                <w:szCs w:val="22"/>
              </w:rPr>
            </w:pPr>
            <w:r w:rsidRPr="00087F2C">
              <w:rPr>
                <w:color w:val="000000"/>
                <w:szCs w:val="22"/>
                <w:lang w:val="en-US"/>
              </w:rPr>
              <w:t>Eli Lilly (Suisse) S.A Pārstāvniecība Latvijā</w:t>
            </w:r>
          </w:p>
          <w:p w14:paraId="3E1023EA" w14:textId="77777777" w:rsidR="0081548C" w:rsidRPr="0014520E" w:rsidRDefault="0081548C" w:rsidP="0081548C">
            <w:pPr>
              <w:keepNext/>
              <w:autoSpaceDE w:val="0"/>
              <w:autoSpaceDN w:val="0"/>
              <w:adjustRightInd w:val="0"/>
              <w:rPr>
                <w:color w:val="000000"/>
                <w:szCs w:val="22"/>
              </w:rPr>
            </w:pPr>
            <w:r w:rsidRPr="0014520E">
              <w:rPr>
                <w:color w:val="000000"/>
                <w:szCs w:val="22"/>
              </w:rPr>
              <w:t>Tel</w:t>
            </w:r>
            <w:r>
              <w:rPr>
                <w:color w:val="000000"/>
                <w:szCs w:val="22"/>
                <w:lang w:val="en-US"/>
              </w:rPr>
              <w:t>:</w:t>
            </w:r>
            <w:r w:rsidRPr="0014520E">
              <w:rPr>
                <w:color w:val="000000"/>
                <w:szCs w:val="22"/>
              </w:rPr>
              <w:t xml:space="preserve"> </w:t>
            </w:r>
            <w:r w:rsidRPr="0014520E">
              <w:rPr>
                <w:b/>
                <w:bCs/>
                <w:color w:val="000000"/>
                <w:szCs w:val="22"/>
              </w:rPr>
              <w:t>+</w:t>
            </w:r>
            <w:r w:rsidRPr="0014520E">
              <w:rPr>
                <w:color w:val="000000"/>
                <w:szCs w:val="22"/>
              </w:rPr>
              <w:t>371 67364000</w:t>
            </w:r>
          </w:p>
          <w:p w14:paraId="0C3E91BE" w14:textId="77777777" w:rsidR="0081548C" w:rsidRPr="00617693" w:rsidRDefault="0081548C" w:rsidP="0081548C">
            <w:pPr>
              <w:autoSpaceDE w:val="0"/>
              <w:autoSpaceDN w:val="0"/>
              <w:adjustRightInd w:val="0"/>
              <w:rPr>
                <w:color w:val="000000"/>
                <w:szCs w:val="22"/>
              </w:rPr>
            </w:pPr>
          </w:p>
        </w:tc>
        <w:tc>
          <w:tcPr>
            <w:tcW w:w="4678" w:type="dxa"/>
          </w:tcPr>
          <w:p w14:paraId="4E9B913E" w14:textId="1107D27D" w:rsidR="0081548C" w:rsidRPr="00617693" w:rsidRDefault="0081548C" w:rsidP="0081548C">
            <w:pPr>
              <w:autoSpaceDE w:val="0"/>
              <w:autoSpaceDN w:val="0"/>
              <w:adjustRightInd w:val="0"/>
              <w:rPr>
                <w:color w:val="000000"/>
                <w:szCs w:val="22"/>
              </w:rPr>
            </w:pPr>
          </w:p>
        </w:tc>
      </w:tr>
    </w:tbl>
    <w:p w14:paraId="7ECEF603" w14:textId="77777777" w:rsidR="00E933C3" w:rsidRPr="00A30BE8" w:rsidRDefault="00E933C3" w:rsidP="00E933C3">
      <w:pPr>
        <w:numPr>
          <w:ilvl w:val="12"/>
          <w:numId w:val="0"/>
        </w:numPr>
        <w:spacing w:line="240" w:lineRule="auto"/>
        <w:ind w:right="11"/>
      </w:pPr>
    </w:p>
    <w:p w14:paraId="64C0C53A" w14:textId="77777777" w:rsidR="00E933C3" w:rsidRPr="00A30BE8" w:rsidRDefault="00E933C3" w:rsidP="00E933C3">
      <w:pPr>
        <w:spacing w:line="240" w:lineRule="auto"/>
        <w:ind w:right="11"/>
        <w:rPr>
          <w:noProof/>
        </w:rPr>
      </w:pPr>
      <w:r w:rsidRPr="00A30BE8">
        <w:rPr>
          <w:b/>
          <w:noProof/>
        </w:rPr>
        <w:t xml:space="preserve">Navodilo je bilo nazadnje revidirano </w:t>
      </w:r>
      <w:r w:rsidR="00AA4400">
        <w:rPr>
          <w:b/>
          <w:noProof/>
          <w:lang w:val="sl-SI"/>
        </w:rPr>
        <w:t xml:space="preserve">dne </w:t>
      </w:r>
      <w:r w:rsidRPr="00A30BE8">
        <w:rPr>
          <w:noProof/>
        </w:rPr>
        <w:t>{MM/YYYY}.</w:t>
      </w:r>
    </w:p>
    <w:p w14:paraId="525B30E3" w14:textId="77777777" w:rsidR="00E933C3" w:rsidRPr="00A30BE8" w:rsidRDefault="00E933C3" w:rsidP="00E933C3">
      <w:pPr>
        <w:spacing w:line="240" w:lineRule="auto"/>
        <w:ind w:right="11"/>
        <w:rPr>
          <w:noProof/>
        </w:rPr>
      </w:pPr>
    </w:p>
    <w:p w14:paraId="0F6F671C" w14:textId="77777777" w:rsidR="00E933C3" w:rsidRPr="00A30BE8" w:rsidRDefault="00E933C3" w:rsidP="00E933C3">
      <w:pPr>
        <w:spacing w:line="240" w:lineRule="auto"/>
        <w:ind w:right="-45"/>
      </w:pPr>
      <w:r w:rsidRPr="00A30BE8">
        <w:t>PRIROČNIK ZA UPORABO</w:t>
      </w:r>
    </w:p>
    <w:p w14:paraId="3FD34D34" w14:textId="77777777" w:rsidR="00E933C3" w:rsidRPr="00A30BE8" w:rsidRDefault="00E933C3" w:rsidP="00E933C3">
      <w:pPr>
        <w:spacing w:line="240" w:lineRule="auto"/>
        <w:ind w:right="-45"/>
      </w:pPr>
    </w:p>
    <w:p w14:paraId="284587ED" w14:textId="77777777" w:rsidR="00E933C3" w:rsidRPr="00A30BE8" w:rsidRDefault="00E933C3" w:rsidP="00E933C3">
      <w:pPr>
        <w:spacing w:line="240" w:lineRule="auto"/>
        <w:rPr>
          <w:b/>
          <w:noProof/>
        </w:rPr>
      </w:pPr>
      <w:r w:rsidRPr="00A30BE8">
        <w:t>Prosimo, glejte besedilo Priročnika spodaj.</w:t>
      </w:r>
    </w:p>
    <w:p w14:paraId="0E7C663E" w14:textId="77777777" w:rsidR="00E933C3" w:rsidRPr="0029570F" w:rsidRDefault="00E933C3" w:rsidP="00E933C3">
      <w:pPr>
        <w:spacing w:line="240" w:lineRule="auto"/>
        <w:ind w:right="11"/>
        <w:rPr>
          <w:bCs/>
          <w:noProof/>
        </w:rPr>
      </w:pPr>
    </w:p>
    <w:p w14:paraId="556B1584" w14:textId="1BBB10B4" w:rsidR="00E933C3" w:rsidRPr="00A30BE8" w:rsidRDefault="00E933C3" w:rsidP="00E933C3">
      <w:pPr>
        <w:spacing w:line="240" w:lineRule="auto"/>
        <w:ind w:right="11"/>
      </w:pPr>
      <w:r w:rsidRPr="00A30BE8">
        <w:rPr>
          <w:iCs/>
          <w:noProof/>
        </w:rPr>
        <w:lastRenderedPageBreak/>
        <w:t>Podrobne informacije o zdravilu so objavljene na spletni strani Evropske agencije za zdravila</w:t>
      </w:r>
      <w:r w:rsidR="00BB5F49" w:rsidRPr="00013202">
        <w:rPr>
          <w:noProof/>
          <w:lang w:val="sl-SI"/>
        </w:rPr>
        <w:t>:</w:t>
      </w:r>
      <w:r w:rsidRPr="00A30BE8">
        <w:rPr>
          <w:noProof/>
        </w:rPr>
        <w:t xml:space="preserve"> </w:t>
      </w:r>
      <w:r w:rsidRPr="00A30BE8">
        <w:rPr>
          <w:iCs/>
          <w:noProof/>
        </w:rPr>
        <w:t>http</w:t>
      </w:r>
      <w:r w:rsidR="00483C4D">
        <w:rPr>
          <w:iCs/>
          <w:noProof/>
        </w:rPr>
        <w:t>s</w:t>
      </w:r>
      <w:r w:rsidRPr="00A30BE8">
        <w:rPr>
          <w:iCs/>
          <w:noProof/>
        </w:rPr>
        <w:t>://www.ema.europa.eu/</w:t>
      </w:r>
      <w:r w:rsidRPr="00A30BE8">
        <w:rPr>
          <w:noProof/>
          <w:color w:val="0000FF"/>
        </w:rPr>
        <w:t>.</w:t>
      </w:r>
    </w:p>
    <w:p w14:paraId="1991A670" w14:textId="77777777" w:rsidR="00183CCC" w:rsidRDefault="00183CCC" w:rsidP="00E933C3">
      <w:pPr>
        <w:spacing w:line="240" w:lineRule="auto"/>
        <w:jc w:val="center"/>
        <w:outlineLvl w:val="0"/>
        <w:rPr>
          <w:b/>
          <w:szCs w:val="22"/>
        </w:rPr>
      </w:pPr>
    </w:p>
    <w:p w14:paraId="656EF918" w14:textId="77777777" w:rsidR="00183CCC" w:rsidRDefault="00183CCC">
      <w:pPr>
        <w:spacing w:line="240" w:lineRule="auto"/>
        <w:rPr>
          <w:b/>
          <w:szCs w:val="22"/>
        </w:rPr>
      </w:pPr>
      <w:r>
        <w:rPr>
          <w:b/>
          <w:szCs w:val="22"/>
        </w:rPr>
        <w:br w:type="page"/>
      </w:r>
    </w:p>
    <w:p w14:paraId="36233465" w14:textId="303077D2" w:rsidR="00E933C3" w:rsidRPr="00BA1D03" w:rsidRDefault="00E933C3" w:rsidP="00E933C3">
      <w:pPr>
        <w:spacing w:line="240" w:lineRule="auto"/>
        <w:jc w:val="center"/>
        <w:outlineLvl w:val="0"/>
        <w:rPr>
          <w:b/>
          <w:szCs w:val="22"/>
        </w:rPr>
      </w:pPr>
      <w:r w:rsidRPr="00BA1D03">
        <w:rPr>
          <w:b/>
          <w:szCs w:val="22"/>
        </w:rPr>
        <w:lastRenderedPageBreak/>
        <w:t>PRIROČNIK ZA UPORABO</w:t>
      </w:r>
      <w:r w:rsidR="0089450E">
        <w:rPr>
          <w:b/>
          <w:szCs w:val="22"/>
        </w:rPr>
        <w:fldChar w:fldCharType="begin"/>
      </w:r>
      <w:r w:rsidR="0089450E">
        <w:rPr>
          <w:b/>
          <w:szCs w:val="22"/>
        </w:rPr>
        <w:instrText xml:space="preserve"> DOCVARIABLE VAULT_ND_2da3aa87-7ce1-456d-a717-a059ceaded44 \* MERGEFORMAT </w:instrText>
      </w:r>
      <w:r w:rsidR="0089450E">
        <w:rPr>
          <w:b/>
          <w:szCs w:val="22"/>
        </w:rPr>
        <w:fldChar w:fldCharType="separate"/>
      </w:r>
      <w:r w:rsidR="0089450E">
        <w:rPr>
          <w:b/>
          <w:szCs w:val="22"/>
        </w:rPr>
        <w:t xml:space="preserve"> </w:t>
      </w:r>
      <w:r w:rsidR="0089450E">
        <w:rPr>
          <w:b/>
          <w:szCs w:val="22"/>
        </w:rPr>
        <w:fldChar w:fldCharType="end"/>
      </w:r>
    </w:p>
    <w:p w14:paraId="7F9DCAF3" w14:textId="77777777" w:rsidR="00E933C3" w:rsidRPr="00BA1D03" w:rsidRDefault="00E933C3" w:rsidP="00E933C3">
      <w:pPr>
        <w:spacing w:line="240" w:lineRule="auto"/>
        <w:jc w:val="center"/>
        <w:outlineLvl w:val="0"/>
        <w:rPr>
          <w:b/>
          <w:strike/>
          <w:szCs w:val="22"/>
        </w:rPr>
      </w:pPr>
    </w:p>
    <w:p w14:paraId="637FB852" w14:textId="75937E94" w:rsidR="00E933C3" w:rsidRPr="0014520E" w:rsidRDefault="0067779A" w:rsidP="00E933C3">
      <w:pPr>
        <w:spacing w:line="240" w:lineRule="auto"/>
        <w:jc w:val="center"/>
        <w:outlineLvl w:val="0"/>
        <w:rPr>
          <w:b/>
          <w:strike/>
          <w:szCs w:val="22"/>
        </w:rPr>
      </w:pPr>
      <w:r>
        <w:rPr>
          <w:b/>
          <w:color w:val="000000"/>
          <w:szCs w:val="22"/>
        </w:rPr>
        <w:t>Humalog</w:t>
      </w:r>
      <w:r w:rsidR="00E933C3" w:rsidRPr="0014520E">
        <w:rPr>
          <w:b/>
          <w:color w:val="000000"/>
          <w:szCs w:val="22"/>
        </w:rPr>
        <w:t xml:space="preserve"> 100 enot/ml </w:t>
      </w:r>
      <w:r w:rsidR="00E933C3" w:rsidRPr="00BA1D03">
        <w:rPr>
          <w:b/>
          <w:szCs w:val="22"/>
        </w:rPr>
        <w:t>Junior KwikPen</w:t>
      </w:r>
      <w:r w:rsidR="00E933C3" w:rsidRPr="00534724">
        <w:rPr>
          <w:b/>
          <w:color w:val="000000"/>
          <w:szCs w:val="22"/>
        </w:rPr>
        <w:t xml:space="preserve"> </w:t>
      </w:r>
      <w:r w:rsidR="00E933C3" w:rsidRPr="0014520E">
        <w:rPr>
          <w:b/>
          <w:color w:val="000000"/>
          <w:szCs w:val="22"/>
        </w:rPr>
        <w:t>raztopina za injiciranje v napolnjenem peresniku</w:t>
      </w:r>
      <w:r w:rsidR="0089450E">
        <w:rPr>
          <w:b/>
          <w:color w:val="000000"/>
          <w:szCs w:val="22"/>
        </w:rPr>
        <w:fldChar w:fldCharType="begin"/>
      </w:r>
      <w:r w:rsidR="0089450E">
        <w:rPr>
          <w:b/>
          <w:color w:val="000000"/>
          <w:szCs w:val="22"/>
        </w:rPr>
        <w:instrText xml:space="preserve"> DOCVARIABLE vault_nd_2f04589b-b682-4016-b760-c175eccd8191 \* MERGEFORMAT </w:instrText>
      </w:r>
      <w:r w:rsidR="0089450E">
        <w:rPr>
          <w:b/>
          <w:color w:val="000000"/>
          <w:szCs w:val="22"/>
        </w:rPr>
        <w:fldChar w:fldCharType="separate"/>
      </w:r>
      <w:r w:rsidR="0089450E">
        <w:rPr>
          <w:b/>
          <w:color w:val="000000"/>
          <w:szCs w:val="22"/>
        </w:rPr>
        <w:t xml:space="preserve"> </w:t>
      </w:r>
      <w:r w:rsidR="0089450E">
        <w:rPr>
          <w:b/>
          <w:color w:val="000000"/>
          <w:szCs w:val="22"/>
        </w:rPr>
        <w:fldChar w:fldCharType="end"/>
      </w:r>
    </w:p>
    <w:p w14:paraId="35CF1F4B" w14:textId="77777777" w:rsidR="00E933C3" w:rsidRPr="00BA1D03" w:rsidRDefault="00E933C3" w:rsidP="00E933C3">
      <w:pPr>
        <w:pStyle w:val="Header"/>
        <w:jc w:val="center"/>
        <w:outlineLvl w:val="0"/>
        <w:rPr>
          <w:rFonts w:ascii="Times New Roman" w:hAnsi="Times New Roman"/>
          <w:b/>
          <w:sz w:val="22"/>
          <w:szCs w:val="22"/>
        </w:rPr>
      </w:pPr>
    </w:p>
    <w:p w14:paraId="65F06399" w14:textId="0C6F2BF3" w:rsidR="00E933C3" w:rsidRPr="00BA1D03" w:rsidRDefault="00E933C3" w:rsidP="00E933C3">
      <w:pPr>
        <w:pStyle w:val="Header"/>
        <w:jc w:val="center"/>
        <w:outlineLvl w:val="0"/>
        <w:rPr>
          <w:rFonts w:ascii="Times New Roman" w:hAnsi="Times New Roman"/>
          <w:b/>
          <w:sz w:val="22"/>
          <w:szCs w:val="22"/>
        </w:rPr>
      </w:pPr>
      <w:r w:rsidRPr="00BA1D03">
        <w:rPr>
          <w:rFonts w:ascii="Times New Roman" w:hAnsi="Times New Roman"/>
          <w:b/>
          <w:sz w:val="22"/>
          <w:szCs w:val="22"/>
        </w:rPr>
        <w:t>insulin lispro</w:t>
      </w:r>
      <w:r w:rsidR="0089450E">
        <w:rPr>
          <w:rFonts w:ascii="Times New Roman" w:hAnsi="Times New Roman"/>
          <w:b/>
          <w:sz w:val="22"/>
          <w:szCs w:val="22"/>
        </w:rPr>
        <w:fldChar w:fldCharType="begin"/>
      </w:r>
      <w:r w:rsidR="0089450E">
        <w:rPr>
          <w:rFonts w:ascii="Times New Roman" w:hAnsi="Times New Roman"/>
          <w:b/>
          <w:sz w:val="22"/>
          <w:szCs w:val="22"/>
        </w:rPr>
        <w:instrText xml:space="preserve"> DOCVARIABLE vault_nd_8ed509dc-75b6-4942-aec2-ec6ba829b68c \* MERGEFORMAT </w:instrText>
      </w:r>
      <w:r w:rsidR="0089450E">
        <w:rPr>
          <w:rFonts w:ascii="Times New Roman" w:hAnsi="Times New Roman"/>
          <w:b/>
          <w:sz w:val="22"/>
          <w:szCs w:val="22"/>
        </w:rPr>
        <w:fldChar w:fldCharType="separate"/>
      </w:r>
      <w:r w:rsidR="0089450E">
        <w:rPr>
          <w:rFonts w:ascii="Times New Roman" w:hAnsi="Times New Roman"/>
          <w:b/>
          <w:sz w:val="22"/>
          <w:szCs w:val="22"/>
        </w:rPr>
        <w:t xml:space="preserve"> </w:t>
      </w:r>
      <w:r w:rsidR="0089450E">
        <w:rPr>
          <w:rFonts w:ascii="Times New Roman" w:hAnsi="Times New Roman"/>
          <w:b/>
          <w:sz w:val="22"/>
          <w:szCs w:val="22"/>
        </w:rPr>
        <w:fldChar w:fldCharType="end"/>
      </w:r>
    </w:p>
    <w:p w14:paraId="5229DF3D" w14:textId="77777777" w:rsidR="00E933C3" w:rsidRPr="00BA1D03" w:rsidRDefault="00E933C3" w:rsidP="00E933C3">
      <w:pPr>
        <w:spacing w:line="240" w:lineRule="auto"/>
        <w:rPr>
          <w:b/>
          <w:szCs w:val="22"/>
        </w:rPr>
      </w:pPr>
    </w:p>
    <w:p w14:paraId="2B660E43" w14:textId="77777777" w:rsidR="00BB5F49" w:rsidRPr="00013202" w:rsidRDefault="004912EC" w:rsidP="00BB5F49">
      <w:pPr>
        <w:spacing w:line="240" w:lineRule="auto"/>
        <w:jc w:val="center"/>
        <w:rPr>
          <w:szCs w:val="22"/>
          <w:lang w:val="sl-SI"/>
        </w:rPr>
      </w:pPr>
      <w:r w:rsidRPr="00F05C62">
        <w:rPr>
          <w:noProof/>
          <w:szCs w:val="22"/>
          <w:lang w:val="sl-SI" w:eastAsia="zh-CN"/>
        </w:rPr>
        <w:drawing>
          <wp:inline distT="0" distB="0" distL="0" distR="0" wp14:anchorId="291A1C2B" wp14:editId="69B77848">
            <wp:extent cx="5356860" cy="733425"/>
            <wp:effectExtent l="0" t="0" r="0" b="9525"/>
            <wp:docPr id="1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l="2782" t="20398" r="2377" b="25871"/>
                    <a:stretch>
                      <a:fillRect/>
                    </a:stretch>
                  </pic:blipFill>
                  <pic:spPr bwMode="auto">
                    <a:xfrm>
                      <a:off x="0" y="0"/>
                      <a:ext cx="5356860" cy="733425"/>
                    </a:xfrm>
                    <a:prstGeom prst="rect">
                      <a:avLst/>
                    </a:prstGeom>
                    <a:noFill/>
                    <a:ln>
                      <a:noFill/>
                    </a:ln>
                  </pic:spPr>
                </pic:pic>
              </a:graphicData>
            </a:graphic>
          </wp:inline>
        </w:drawing>
      </w:r>
    </w:p>
    <w:p w14:paraId="053DF7C9" w14:textId="77777777" w:rsidR="00E933C3" w:rsidRPr="00617693" w:rsidRDefault="00E933C3" w:rsidP="00E933C3">
      <w:pPr>
        <w:pStyle w:val="BodyText"/>
        <w:tabs>
          <w:tab w:val="left" w:pos="9180"/>
        </w:tabs>
        <w:rPr>
          <w:iCs/>
          <w:color w:val="000000"/>
          <w:szCs w:val="22"/>
          <w:u w:val="single"/>
        </w:rPr>
      </w:pPr>
    </w:p>
    <w:p w14:paraId="35578C86" w14:textId="77777777" w:rsidR="00E933C3" w:rsidRPr="005A3886" w:rsidRDefault="00E933C3" w:rsidP="00E933C3">
      <w:pPr>
        <w:pStyle w:val="BodyText"/>
        <w:tabs>
          <w:tab w:val="left" w:pos="9180"/>
        </w:tabs>
        <w:rPr>
          <w:iCs/>
          <w:color w:val="000000"/>
          <w:szCs w:val="22"/>
          <w:u w:val="single"/>
        </w:rPr>
      </w:pPr>
    </w:p>
    <w:p w14:paraId="7AB6B47D" w14:textId="77777777" w:rsidR="00E933C3" w:rsidRPr="00E933C3" w:rsidRDefault="00E933C3" w:rsidP="00E933C3">
      <w:pPr>
        <w:spacing w:line="240" w:lineRule="auto"/>
        <w:jc w:val="right"/>
        <w:outlineLvl w:val="0"/>
        <w:rPr>
          <w:szCs w:val="22"/>
          <w:lang w:val="sv-SE"/>
        </w:rPr>
      </w:pPr>
      <w:r w:rsidRPr="00E933C3">
        <w:rPr>
          <w:szCs w:val="22"/>
          <w:lang w:val="sv-SE"/>
        </w:rPr>
        <w:t xml:space="preserve"> </w:t>
      </w:r>
    </w:p>
    <w:p w14:paraId="4E370802" w14:textId="77777777" w:rsidR="00E933C3" w:rsidRPr="00E933C3" w:rsidRDefault="00E933C3" w:rsidP="00E933C3">
      <w:pPr>
        <w:rPr>
          <w:b/>
          <w:color w:val="FF0000"/>
          <w:lang w:val="sv-SE"/>
        </w:rPr>
      </w:pPr>
      <w:r w:rsidRPr="00E933C3">
        <w:rPr>
          <w:b/>
          <w:color w:val="FF0000"/>
          <w:szCs w:val="22"/>
          <w:lang w:val="sv-SE"/>
        </w:rPr>
        <w:t>PRED ZAČETKOM UPORABE PREBERITE TA PRIROČNIK</w:t>
      </w:r>
    </w:p>
    <w:p w14:paraId="303B2472" w14:textId="77777777" w:rsidR="00E933C3" w:rsidRPr="00E933C3" w:rsidRDefault="00E933C3" w:rsidP="00E933C3">
      <w:pPr>
        <w:pStyle w:val="Heading5"/>
        <w:spacing w:line="240" w:lineRule="auto"/>
        <w:rPr>
          <w:lang w:val="sv-SE"/>
        </w:rPr>
      </w:pPr>
      <w:r w:rsidRPr="00E933C3">
        <w:rPr>
          <w:szCs w:val="22"/>
          <w:lang w:val="sv-SE"/>
        </w:rPr>
        <w:t xml:space="preserve"> </w:t>
      </w:r>
    </w:p>
    <w:p w14:paraId="67F1FC95" w14:textId="77777777" w:rsidR="00E933C3" w:rsidRPr="00E933C3" w:rsidRDefault="00E933C3" w:rsidP="00E933C3">
      <w:pPr>
        <w:spacing w:line="240" w:lineRule="auto"/>
        <w:rPr>
          <w:bCs/>
          <w:szCs w:val="22"/>
          <w:lang w:val="sv-SE"/>
        </w:rPr>
      </w:pPr>
      <w:r w:rsidRPr="00E933C3">
        <w:rPr>
          <w:color w:val="000000"/>
          <w:szCs w:val="24"/>
          <w:lang w:val="sv-SE"/>
        </w:rPr>
        <w:t xml:space="preserve">Preberite Priročnik za </w:t>
      </w:r>
      <w:r w:rsidR="00BB5F49" w:rsidRPr="00013202">
        <w:rPr>
          <w:color w:val="000000"/>
          <w:szCs w:val="24"/>
          <w:lang w:val="sl-SI"/>
        </w:rPr>
        <w:t>uporab</w:t>
      </w:r>
      <w:r w:rsidR="0081117E">
        <w:rPr>
          <w:color w:val="000000"/>
          <w:szCs w:val="24"/>
          <w:lang w:val="sl-SI"/>
        </w:rPr>
        <w:t>o</w:t>
      </w:r>
      <w:r w:rsidRPr="00E933C3">
        <w:rPr>
          <w:color w:val="000000"/>
          <w:szCs w:val="24"/>
          <w:lang w:val="sv-SE"/>
        </w:rPr>
        <w:t xml:space="preserve">, preden začnete </w:t>
      </w:r>
      <w:r w:rsidR="00BB5F49" w:rsidRPr="00013202">
        <w:rPr>
          <w:color w:val="000000"/>
          <w:szCs w:val="24"/>
          <w:lang w:val="sl-SI"/>
        </w:rPr>
        <w:t>jemati</w:t>
      </w:r>
      <w:r w:rsidR="00BB5F49" w:rsidRPr="00013202">
        <w:rPr>
          <w:b/>
          <w:color w:val="000000"/>
          <w:szCs w:val="24"/>
          <w:lang w:val="sl-SI"/>
        </w:rPr>
        <w:t xml:space="preserve"> </w:t>
      </w:r>
      <w:r w:rsidR="00BB5F49" w:rsidRPr="00013202">
        <w:rPr>
          <w:color w:val="000000"/>
          <w:szCs w:val="24"/>
          <w:lang w:val="sl-SI"/>
        </w:rPr>
        <w:t>zdravilo</w:t>
      </w:r>
      <w:r w:rsidRPr="00E933C3">
        <w:rPr>
          <w:color w:val="000000"/>
          <w:szCs w:val="24"/>
          <w:lang w:val="sv-SE"/>
        </w:rPr>
        <w:t xml:space="preserve"> </w:t>
      </w:r>
      <w:r w:rsidR="0067779A">
        <w:rPr>
          <w:color w:val="000000"/>
          <w:szCs w:val="24"/>
          <w:lang w:val="sv-SE"/>
        </w:rPr>
        <w:t>Humalog</w:t>
      </w:r>
      <w:r w:rsidRPr="00E933C3">
        <w:rPr>
          <w:color w:val="000000"/>
          <w:szCs w:val="24"/>
          <w:lang w:val="sv-SE"/>
        </w:rPr>
        <w:t xml:space="preserve"> Junior KwikPen</w:t>
      </w:r>
      <w:r w:rsidRPr="00E933C3">
        <w:rPr>
          <w:bCs/>
          <w:szCs w:val="22"/>
          <w:lang w:val="sv-SE"/>
        </w:rPr>
        <w:t xml:space="preserve"> </w:t>
      </w:r>
      <w:r w:rsidR="00FC2167">
        <w:rPr>
          <w:bCs/>
          <w:szCs w:val="22"/>
          <w:lang w:val="sl-SI"/>
        </w:rPr>
        <w:t>ter</w:t>
      </w:r>
      <w:r w:rsidRPr="00E933C3">
        <w:rPr>
          <w:bCs/>
          <w:szCs w:val="22"/>
          <w:lang w:val="sv-SE"/>
        </w:rPr>
        <w:t xml:space="preserve"> vsakokrat, ko dobite nov peresnik </w:t>
      </w:r>
      <w:r w:rsidR="0067779A">
        <w:rPr>
          <w:szCs w:val="22"/>
          <w:lang w:val="sv-SE"/>
        </w:rPr>
        <w:t>Humalog</w:t>
      </w:r>
      <w:r w:rsidRPr="00E933C3">
        <w:rPr>
          <w:szCs w:val="22"/>
          <w:lang w:val="sv-SE"/>
        </w:rPr>
        <w:t xml:space="preserve"> Junior KwikPen</w:t>
      </w:r>
      <w:r w:rsidRPr="00E933C3">
        <w:rPr>
          <w:bCs/>
          <w:szCs w:val="22"/>
          <w:lang w:val="sv-SE"/>
        </w:rPr>
        <w:t xml:space="preserve">. </w:t>
      </w:r>
      <w:r w:rsidRPr="00E933C3">
        <w:rPr>
          <w:color w:val="000000"/>
          <w:szCs w:val="24"/>
          <w:lang w:val="sv-SE"/>
        </w:rPr>
        <w:t>Mogoče so tu navedene nove informacije</w:t>
      </w:r>
      <w:r w:rsidRPr="00E933C3">
        <w:rPr>
          <w:bCs/>
          <w:szCs w:val="22"/>
          <w:lang w:val="sv-SE"/>
        </w:rPr>
        <w:t xml:space="preserve">. </w:t>
      </w:r>
      <w:r w:rsidRPr="00E933C3">
        <w:rPr>
          <w:szCs w:val="24"/>
          <w:lang w:val="sv-SE"/>
        </w:rPr>
        <w:t>Te informacije pa ne morejo nadomestiti pogovora z zdravnikom o vaši bolezni ali</w:t>
      </w:r>
      <w:r w:rsidR="00BB5F49" w:rsidRPr="00013202">
        <w:rPr>
          <w:szCs w:val="24"/>
          <w:lang w:val="sl-SI"/>
        </w:rPr>
        <w:t xml:space="preserve"> o</w:t>
      </w:r>
      <w:r w:rsidRPr="00E933C3">
        <w:rPr>
          <w:szCs w:val="24"/>
          <w:lang w:val="sv-SE"/>
        </w:rPr>
        <w:t xml:space="preserve"> vašem zdravljenju</w:t>
      </w:r>
      <w:r w:rsidRPr="00E933C3">
        <w:rPr>
          <w:bCs/>
          <w:szCs w:val="22"/>
          <w:lang w:val="sv-SE"/>
        </w:rPr>
        <w:t>.</w:t>
      </w:r>
    </w:p>
    <w:p w14:paraId="4973D1CB" w14:textId="77777777" w:rsidR="00E933C3" w:rsidRPr="00E933C3" w:rsidRDefault="00E933C3" w:rsidP="00E933C3">
      <w:pPr>
        <w:spacing w:line="240" w:lineRule="auto"/>
        <w:rPr>
          <w:bCs/>
          <w:szCs w:val="22"/>
          <w:lang w:val="sv-SE"/>
        </w:rPr>
      </w:pPr>
    </w:p>
    <w:p w14:paraId="7B4447A3" w14:textId="77777777" w:rsidR="00E933C3" w:rsidRPr="00BA1D03" w:rsidRDefault="00E933C3" w:rsidP="00E933C3">
      <w:pPr>
        <w:spacing w:line="240" w:lineRule="auto"/>
        <w:rPr>
          <w:szCs w:val="22"/>
        </w:rPr>
      </w:pPr>
      <w:r w:rsidRPr="00E933C3">
        <w:rPr>
          <w:bCs/>
          <w:iCs/>
          <w:szCs w:val="22"/>
          <w:lang w:val="sv-SE"/>
        </w:rPr>
        <w:t xml:space="preserve">Peresnik </w:t>
      </w:r>
      <w:r w:rsidR="0067779A">
        <w:rPr>
          <w:bCs/>
          <w:iCs/>
          <w:szCs w:val="22"/>
          <w:lang w:val="sv-SE"/>
        </w:rPr>
        <w:t>Humalog</w:t>
      </w:r>
      <w:r w:rsidRPr="00E933C3">
        <w:rPr>
          <w:b/>
          <w:bCs/>
          <w:iCs/>
          <w:szCs w:val="22"/>
          <w:lang w:val="sv-SE"/>
        </w:rPr>
        <w:t xml:space="preserve"> </w:t>
      </w:r>
      <w:r w:rsidRPr="00E933C3">
        <w:rPr>
          <w:bCs/>
          <w:iCs/>
          <w:szCs w:val="22"/>
          <w:lang w:val="sv-SE"/>
        </w:rPr>
        <w:t>10</w:t>
      </w:r>
      <w:r w:rsidRPr="00E933C3">
        <w:rPr>
          <w:szCs w:val="22"/>
          <w:lang w:val="sv-SE"/>
        </w:rPr>
        <w:t xml:space="preserve">0 enot/ml Junior KwikPen (“peresnik”) je napolnjen injekcijski peresnik za enkratno uporabo, ki vsebuje 3 ml (300 enot, 100 enot/ml) insulina lispro v raztopini za injiciranje. </w:t>
      </w:r>
      <w:r w:rsidRPr="00BA1D03">
        <w:rPr>
          <w:szCs w:val="22"/>
        </w:rPr>
        <w:t>En injekcijski peresnik vsebuje več odmerkov insulina.</w:t>
      </w:r>
    </w:p>
    <w:p w14:paraId="057D31D4" w14:textId="77777777" w:rsidR="00E933C3" w:rsidRPr="00BA1D03" w:rsidRDefault="00E933C3" w:rsidP="00E933C3">
      <w:pPr>
        <w:spacing w:line="240" w:lineRule="auto"/>
        <w:rPr>
          <w:szCs w:val="22"/>
        </w:rPr>
      </w:pPr>
    </w:p>
    <w:p w14:paraId="2EED3E00" w14:textId="77777777" w:rsidR="00E933C3" w:rsidRPr="005A3886" w:rsidRDefault="00E933C3" w:rsidP="00E933C3">
      <w:pPr>
        <w:numPr>
          <w:ilvl w:val="0"/>
          <w:numId w:val="57"/>
        </w:numPr>
        <w:spacing w:line="240" w:lineRule="auto"/>
        <w:rPr>
          <w:color w:val="000000"/>
          <w:szCs w:val="24"/>
        </w:rPr>
      </w:pPr>
      <w:r>
        <w:rPr>
          <w:color w:val="000000"/>
          <w:szCs w:val="24"/>
        </w:rPr>
        <w:t>Zdravnik</w:t>
      </w:r>
      <w:r w:rsidRPr="00617693">
        <w:rPr>
          <w:color w:val="000000"/>
          <w:szCs w:val="24"/>
        </w:rPr>
        <w:t xml:space="preserve"> vam bo povedal, koliko enot zdra</w:t>
      </w:r>
      <w:r w:rsidRPr="005A3886">
        <w:rPr>
          <w:color w:val="000000"/>
          <w:szCs w:val="24"/>
        </w:rPr>
        <w:t xml:space="preserve">vila potrebujete za </w:t>
      </w:r>
      <w:r>
        <w:rPr>
          <w:color w:val="000000"/>
          <w:szCs w:val="24"/>
        </w:rPr>
        <w:t>svoj</w:t>
      </w:r>
      <w:r w:rsidRPr="005A3886">
        <w:rPr>
          <w:color w:val="000000"/>
          <w:szCs w:val="24"/>
        </w:rPr>
        <w:t xml:space="preserve"> odmerek in kako si injicirate svoj predpisani odmerek insulina.</w:t>
      </w:r>
    </w:p>
    <w:p w14:paraId="5E705160" w14:textId="77777777" w:rsidR="00E933C3" w:rsidRDefault="00E933C3" w:rsidP="00E933C3">
      <w:pPr>
        <w:numPr>
          <w:ilvl w:val="0"/>
          <w:numId w:val="57"/>
        </w:numPr>
        <w:spacing w:line="240" w:lineRule="auto"/>
        <w:rPr>
          <w:szCs w:val="22"/>
        </w:rPr>
      </w:pPr>
      <w:r w:rsidRPr="00DB22E9">
        <w:rPr>
          <w:color w:val="000000"/>
          <w:szCs w:val="24"/>
        </w:rPr>
        <w:t xml:space="preserve">Števec na peresniku odmerja po pol </w:t>
      </w:r>
      <w:r w:rsidRPr="00E05308">
        <w:rPr>
          <w:szCs w:val="22"/>
        </w:rPr>
        <w:t>(</w:t>
      </w:r>
      <w:r>
        <w:rPr>
          <w:szCs w:val="22"/>
        </w:rPr>
        <w:t>0,5</w:t>
      </w:r>
      <w:r w:rsidRPr="00E05308">
        <w:rPr>
          <w:szCs w:val="22"/>
        </w:rPr>
        <w:t>)</w:t>
      </w:r>
      <w:r w:rsidRPr="00A30BE8">
        <w:rPr>
          <w:color w:val="000000"/>
          <w:szCs w:val="24"/>
        </w:rPr>
        <w:t xml:space="preserve"> enote</w:t>
      </w:r>
      <w:r w:rsidRPr="00A30BE8">
        <w:rPr>
          <w:szCs w:val="22"/>
        </w:rPr>
        <w:t xml:space="preserve"> naenkrat. </w:t>
      </w:r>
      <w:r w:rsidRPr="00A30BE8">
        <w:rPr>
          <w:szCs w:val="25"/>
        </w:rPr>
        <w:t xml:space="preserve">Z enkratnim injiciranjem si lahko vbrizgate od </w:t>
      </w:r>
      <w:r>
        <w:rPr>
          <w:szCs w:val="22"/>
        </w:rPr>
        <w:t>pol</w:t>
      </w:r>
      <w:r w:rsidRPr="00A30BE8">
        <w:rPr>
          <w:szCs w:val="22"/>
        </w:rPr>
        <w:t xml:space="preserve"> enote (0,5 enote)</w:t>
      </w:r>
      <w:r w:rsidRPr="00A30BE8">
        <w:rPr>
          <w:szCs w:val="25"/>
        </w:rPr>
        <w:t xml:space="preserve"> do 30 enot insulina</w:t>
      </w:r>
      <w:r w:rsidRPr="00A30BE8">
        <w:rPr>
          <w:szCs w:val="22"/>
        </w:rPr>
        <w:t xml:space="preserve">. </w:t>
      </w:r>
    </w:p>
    <w:p w14:paraId="15EEC5BD" w14:textId="77777777" w:rsidR="00E933C3" w:rsidRPr="00A30BE8" w:rsidRDefault="00E933C3" w:rsidP="00E933C3">
      <w:pPr>
        <w:numPr>
          <w:ilvl w:val="0"/>
          <w:numId w:val="57"/>
        </w:numPr>
        <w:spacing w:line="240" w:lineRule="auto"/>
        <w:rPr>
          <w:szCs w:val="22"/>
        </w:rPr>
      </w:pPr>
      <w:r>
        <w:rPr>
          <w:szCs w:val="22"/>
        </w:rPr>
        <w:t>Vedno preverite številko v okencu za prikaz odmerka, da se boste prepričali, ali ste nastavili pravilen odmerek.</w:t>
      </w:r>
    </w:p>
    <w:p w14:paraId="0424B2CA" w14:textId="77777777" w:rsidR="00E933C3" w:rsidRPr="00A30BE8" w:rsidRDefault="00E933C3" w:rsidP="00E933C3">
      <w:pPr>
        <w:numPr>
          <w:ilvl w:val="0"/>
          <w:numId w:val="57"/>
        </w:numPr>
        <w:spacing w:line="240" w:lineRule="auto"/>
        <w:rPr>
          <w:szCs w:val="25"/>
        </w:rPr>
      </w:pPr>
      <w:r w:rsidRPr="00A30BE8">
        <w:rPr>
          <w:szCs w:val="22"/>
        </w:rPr>
        <w:t xml:space="preserve">Če vaš odmerek presega 30 enot, si boste morali vbrizgati več kot eno injekcijo. </w:t>
      </w:r>
    </w:p>
    <w:p w14:paraId="0EEB9BAB" w14:textId="77777777" w:rsidR="00E933C3" w:rsidRPr="00BA1D03" w:rsidRDefault="00E933C3" w:rsidP="00E933C3">
      <w:pPr>
        <w:numPr>
          <w:ilvl w:val="0"/>
          <w:numId w:val="57"/>
        </w:numPr>
        <w:spacing w:line="240" w:lineRule="auto"/>
        <w:rPr>
          <w:szCs w:val="25"/>
        </w:rPr>
      </w:pPr>
      <w:r w:rsidRPr="0029570F">
        <w:rPr>
          <w:szCs w:val="25"/>
          <w:lang w:val="fr-FR"/>
        </w:rPr>
        <w:t xml:space="preserve">Bat se </w:t>
      </w:r>
      <w:r w:rsidRPr="0029570F">
        <w:rPr>
          <w:color w:val="000000"/>
          <w:szCs w:val="24"/>
          <w:lang w:val="fr-FR"/>
        </w:rPr>
        <w:t xml:space="preserve">pri vsakem injiciranju </w:t>
      </w:r>
      <w:r w:rsidRPr="0029570F">
        <w:rPr>
          <w:szCs w:val="25"/>
          <w:lang w:val="fr-FR"/>
        </w:rPr>
        <w:t xml:space="preserve">le rahlo premakne in mogoče </w:t>
      </w:r>
      <w:r w:rsidRPr="0029570F">
        <w:rPr>
          <w:color w:val="000000"/>
          <w:szCs w:val="24"/>
          <w:lang w:val="fr-FR"/>
        </w:rPr>
        <w:t>premikanja sploh ne boste opazili</w:t>
      </w:r>
      <w:r w:rsidRPr="0029570F">
        <w:rPr>
          <w:szCs w:val="25"/>
          <w:lang w:val="fr-FR"/>
        </w:rPr>
        <w:t xml:space="preserve">. </w:t>
      </w:r>
      <w:r w:rsidRPr="00A30BE8">
        <w:rPr>
          <w:color w:val="000000"/>
          <w:szCs w:val="24"/>
        </w:rPr>
        <w:t>Bat pride do konca vložka, ko porabite vseh</w:t>
      </w:r>
      <w:r w:rsidRPr="00BA1D03">
        <w:rPr>
          <w:szCs w:val="25"/>
        </w:rPr>
        <w:t xml:space="preserve"> 300 enot v peresniku.</w:t>
      </w:r>
    </w:p>
    <w:p w14:paraId="7FBFB001" w14:textId="77777777" w:rsidR="00E933C3" w:rsidRPr="00BA1D03" w:rsidRDefault="00E933C3" w:rsidP="00E933C3">
      <w:pPr>
        <w:spacing w:line="240" w:lineRule="auto"/>
        <w:rPr>
          <w:szCs w:val="25"/>
        </w:rPr>
      </w:pPr>
    </w:p>
    <w:p w14:paraId="77D0221A" w14:textId="77777777" w:rsidR="00E933C3" w:rsidRPr="00E933C3" w:rsidRDefault="00E933C3" w:rsidP="00E933C3">
      <w:pPr>
        <w:pStyle w:val="Header"/>
        <w:spacing w:before="120"/>
        <w:rPr>
          <w:rFonts w:ascii="Times New Roman" w:hAnsi="Times New Roman"/>
          <w:b/>
          <w:sz w:val="22"/>
          <w:szCs w:val="22"/>
          <w:lang w:val="it-IT"/>
        </w:rPr>
      </w:pPr>
      <w:r w:rsidRPr="00617693">
        <w:rPr>
          <w:rFonts w:ascii="Times New Roman" w:hAnsi="Times New Roman"/>
          <w:b/>
          <w:color w:val="000000"/>
          <w:sz w:val="22"/>
          <w:szCs w:val="22"/>
        </w:rPr>
        <w:t>Svojega peresnika si ne sme</w:t>
      </w:r>
      <w:r w:rsidRPr="005A3886">
        <w:rPr>
          <w:rFonts w:ascii="Times New Roman" w:hAnsi="Times New Roman"/>
          <w:b/>
          <w:color w:val="000000"/>
          <w:sz w:val="22"/>
          <w:szCs w:val="22"/>
        </w:rPr>
        <w:t xml:space="preserve">te deliti z drugimi ljudmi, tudi če ste zamenjali iglo. </w:t>
      </w:r>
      <w:r w:rsidRPr="00E933C3">
        <w:rPr>
          <w:rFonts w:ascii="Times New Roman" w:hAnsi="Times New Roman"/>
          <w:b/>
          <w:color w:val="000000"/>
          <w:sz w:val="22"/>
          <w:szCs w:val="22"/>
          <w:lang w:val="it-IT"/>
        </w:rPr>
        <w:t>Igel ne smete ponovno uporabiti ali si jih deliti z drugimi ljudmi. S tem bi jim lahko prenesli okužbo ali pa bi dobili okužbo od njih.</w:t>
      </w:r>
    </w:p>
    <w:p w14:paraId="06B93683" w14:textId="77777777" w:rsidR="00E933C3" w:rsidRPr="00E933C3" w:rsidRDefault="00E933C3" w:rsidP="00E933C3">
      <w:pPr>
        <w:pStyle w:val="Header"/>
        <w:rPr>
          <w:rFonts w:ascii="Times New Roman" w:hAnsi="Times New Roman"/>
          <w:sz w:val="22"/>
          <w:szCs w:val="22"/>
          <w:lang w:val="it-IT"/>
        </w:rPr>
      </w:pPr>
    </w:p>
    <w:p w14:paraId="0A6CE4D5" w14:textId="77777777" w:rsidR="008468DF" w:rsidRDefault="00E933C3" w:rsidP="00E933C3">
      <w:pPr>
        <w:pStyle w:val="Header"/>
        <w:rPr>
          <w:rFonts w:ascii="Times New Roman" w:hAnsi="Times New Roman"/>
          <w:sz w:val="22"/>
          <w:szCs w:val="22"/>
          <w:lang w:val="it-IT"/>
        </w:rPr>
      </w:pPr>
      <w:r w:rsidRPr="00E933C3">
        <w:rPr>
          <w:rFonts w:ascii="Times New Roman" w:hAnsi="Times New Roman"/>
          <w:sz w:val="22"/>
          <w:szCs w:val="22"/>
          <w:lang w:val="it-IT"/>
        </w:rPr>
        <w:t>Uporabe tega peresnika ne priporočamo slepim ali slabovidnim osebam brez pomoči osebe, ki je usposobljena za uporabo peresnika.</w:t>
      </w:r>
    </w:p>
    <w:p w14:paraId="0E937D6C" w14:textId="77777777" w:rsidR="008468DF" w:rsidRDefault="008468DF">
      <w:pPr>
        <w:spacing w:line="240" w:lineRule="auto"/>
        <w:rPr>
          <w:szCs w:val="22"/>
          <w:lang w:val="it-IT"/>
        </w:rPr>
      </w:pPr>
      <w:r>
        <w:rPr>
          <w:szCs w:val="22"/>
          <w:lang w:val="it-IT"/>
        </w:rPr>
        <w:br w:type="page"/>
      </w:r>
    </w:p>
    <w:p w14:paraId="4B3F5AFF" w14:textId="77777777" w:rsidR="00E933C3" w:rsidRPr="00E933C3" w:rsidRDefault="00E933C3" w:rsidP="00E933C3">
      <w:pPr>
        <w:pStyle w:val="Header"/>
        <w:rPr>
          <w:rFonts w:ascii="Times New Roman" w:hAnsi="Times New Roman"/>
          <w:sz w:val="22"/>
          <w:szCs w:val="22"/>
          <w:lang w:val="it-IT"/>
        </w:rPr>
      </w:pPr>
    </w:p>
    <w:p w14:paraId="1AEB093F" w14:textId="77777777" w:rsidR="004F26F3" w:rsidRPr="00A30BE8" w:rsidRDefault="004F26F3" w:rsidP="004F26F3">
      <w:pPr>
        <w:jc w:val="center"/>
        <w:rPr>
          <w:b/>
          <w:szCs w:val="22"/>
        </w:rPr>
      </w:pPr>
      <w:r w:rsidRPr="00A30BE8">
        <w:rPr>
          <w:b/>
          <w:szCs w:val="22"/>
        </w:rPr>
        <w:t xml:space="preserve">Deli peresnika </w:t>
      </w:r>
      <w:r>
        <w:rPr>
          <w:b/>
          <w:szCs w:val="22"/>
        </w:rPr>
        <w:t>Humalog</w:t>
      </w:r>
      <w:r w:rsidRPr="00D2720C">
        <w:rPr>
          <w:b/>
          <w:szCs w:val="22"/>
        </w:rPr>
        <w:t xml:space="preserve"> </w:t>
      </w:r>
      <w:r w:rsidRPr="00A30BE8">
        <w:rPr>
          <w:b/>
          <w:szCs w:val="22"/>
        </w:rPr>
        <w:t>Junior KwikPen</w:t>
      </w:r>
    </w:p>
    <w:tbl>
      <w:tblPr>
        <w:tblW w:w="0" w:type="auto"/>
        <w:jc w:val="center"/>
        <w:tblLook w:val="04A0" w:firstRow="1" w:lastRow="0" w:firstColumn="1" w:lastColumn="0" w:noHBand="0" w:noVBand="1"/>
      </w:tblPr>
      <w:tblGrid>
        <w:gridCol w:w="1286"/>
        <w:gridCol w:w="1286"/>
        <w:gridCol w:w="398"/>
        <w:gridCol w:w="360"/>
        <w:gridCol w:w="900"/>
        <w:gridCol w:w="1530"/>
        <w:gridCol w:w="271"/>
        <w:gridCol w:w="89"/>
        <w:gridCol w:w="1262"/>
        <w:gridCol w:w="88"/>
        <w:gridCol w:w="811"/>
        <w:gridCol w:w="791"/>
      </w:tblGrid>
      <w:tr w:rsidR="004F26F3" w14:paraId="0ADD53CF" w14:textId="77777777" w:rsidTr="00BB2AA6">
        <w:trPr>
          <w:trHeight w:val="315"/>
          <w:jc w:val="center"/>
        </w:trPr>
        <w:tc>
          <w:tcPr>
            <w:tcW w:w="1286" w:type="dxa"/>
            <w:noWrap/>
            <w:vAlign w:val="bottom"/>
          </w:tcPr>
          <w:p w14:paraId="45CE6A90" w14:textId="77777777" w:rsidR="004F26F3" w:rsidRPr="00074F7F" w:rsidRDefault="004F26F3" w:rsidP="00BB2AA6">
            <w:pPr>
              <w:pStyle w:val="PPIBlockBody"/>
              <w:rPr>
                <w:rFonts w:ascii="Times New Roman" w:hAnsi="Times New Roman"/>
                <w:szCs w:val="22"/>
              </w:rPr>
            </w:pPr>
          </w:p>
        </w:tc>
        <w:tc>
          <w:tcPr>
            <w:tcW w:w="1684" w:type="dxa"/>
            <w:gridSpan w:val="2"/>
            <w:noWrap/>
            <w:vAlign w:val="bottom"/>
            <w:hideMark/>
          </w:tcPr>
          <w:p w14:paraId="1ADAE464" w14:textId="77777777" w:rsidR="004F26F3" w:rsidRPr="00074F7F" w:rsidRDefault="004F26F3" w:rsidP="00BB2AA6">
            <w:pPr>
              <w:pStyle w:val="PPIBlockBody"/>
              <w:jc w:val="center"/>
              <w:rPr>
                <w:rFonts w:ascii="Times New Roman" w:hAnsi="Times New Roman"/>
                <w:szCs w:val="22"/>
              </w:rPr>
            </w:pPr>
            <w:r w:rsidRPr="00107DAD">
              <w:rPr>
                <w:rFonts w:ascii="Times New Roman" w:hAnsi="Times New Roman"/>
                <w:color w:val="000000"/>
                <w:szCs w:val="22"/>
                <w:lang w:val="sl-SI"/>
              </w:rPr>
              <w:t>Pokrovček peresnika</w:t>
            </w:r>
          </w:p>
        </w:tc>
        <w:tc>
          <w:tcPr>
            <w:tcW w:w="360" w:type="dxa"/>
            <w:noWrap/>
            <w:vAlign w:val="bottom"/>
          </w:tcPr>
          <w:p w14:paraId="5A788E25" w14:textId="77777777" w:rsidR="004F26F3" w:rsidRPr="00074F7F" w:rsidRDefault="004F26F3" w:rsidP="00BB2AA6">
            <w:pPr>
              <w:pStyle w:val="PPIBlockBody"/>
              <w:rPr>
                <w:rFonts w:ascii="Times New Roman" w:hAnsi="Times New Roman"/>
                <w:szCs w:val="22"/>
              </w:rPr>
            </w:pPr>
          </w:p>
        </w:tc>
        <w:tc>
          <w:tcPr>
            <w:tcW w:w="2430" w:type="dxa"/>
            <w:gridSpan w:val="2"/>
            <w:noWrap/>
            <w:vAlign w:val="bottom"/>
            <w:hideMark/>
          </w:tcPr>
          <w:p w14:paraId="5DF1F5A9" w14:textId="77777777" w:rsidR="004F26F3" w:rsidRPr="00074F7F" w:rsidRDefault="004F26F3" w:rsidP="00BB2AA6">
            <w:pPr>
              <w:pStyle w:val="PPIBlockBody"/>
              <w:jc w:val="center"/>
              <w:rPr>
                <w:rFonts w:ascii="Times New Roman" w:hAnsi="Times New Roman"/>
                <w:szCs w:val="22"/>
              </w:rPr>
            </w:pPr>
            <w:r w:rsidRPr="00107DAD">
              <w:rPr>
                <w:rFonts w:ascii="Times New Roman" w:hAnsi="Times New Roman"/>
                <w:color w:val="000000"/>
                <w:szCs w:val="22"/>
                <w:lang w:val="sl-SI"/>
              </w:rPr>
              <w:t>Držalo vložka</w:t>
            </w:r>
          </w:p>
        </w:tc>
        <w:tc>
          <w:tcPr>
            <w:tcW w:w="360" w:type="dxa"/>
            <w:gridSpan w:val="2"/>
            <w:noWrap/>
            <w:vAlign w:val="bottom"/>
          </w:tcPr>
          <w:p w14:paraId="266A3488" w14:textId="77777777" w:rsidR="004F26F3" w:rsidRPr="00074F7F" w:rsidRDefault="004F26F3" w:rsidP="00BB2AA6">
            <w:pPr>
              <w:pStyle w:val="PPIBlockBody"/>
              <w:rPr>
                <w:rFonts w:ascii="Times New Roman" w:hAnsi="Times New Roman"/>
                <w:szCs w:val="22"/>
              </w:rPr>
            </w:pPr>
          </w:p>
        </w:tc>
        <w:tc>
          <w:tcPr>
            <w:tcW w:w="1350" w:type="dxa"/>
            <w:gridSpan w:val="2"/>
            <w:noWrap/>
            <w:vAlign w:val="bottom"/>
            <w:hideMark/>
          </w:tcPr>
          <w:p w14:paraId="536DFA9B" w14:textId="39C138CB" w:rsidR="004F26F3" w:rsidRPr="00074F7F" w:rsidRDefault="004F26F3" w:rsidP="00BB2AA6">
            <w:pPr>
              <w:pStyle w:val="PPIBlockBody"/>
              <w:rPr>
                <w:rFonts w:ascii="Times New Roman" w:hAnsi="Times New Roman"/>
                <w:szCs w:val="22"/>
              </w:rPr>
            </w:pPr>
            <w:r w:rsidRPr="00107DAD">
              <w:rPr>
                <w:rFonts w:ascii="Times New Roman" w:hAnsi="Times New Roman"/>
                <w:color w:val="000000"/>
                <w:szCs w:val="22"/>
              </w:rPr>
              <w:t>Oznaka</w:t>
            </w:r>
          </w:p>
        </w:tc>
        <w:tc>
          <w:tcPr>
            <w:tcW w:w="1532" w:type="dxa"/>
            <w:gridSpan w:val="2"/>
            <w:noWrap/>
            <w:vAlign w:val="bottom"/>
            <w:hideMark/>
          </w:tcPr>
          <w:p w14:paraId="3D33E4CD" w14:textId="77777777" w:rsidR="004F26F3" w:rsidRPr="00074F7F" w:rsidRDefault="004F26F3" w:rsidP="00BB2AA6">
            <w:pPr>
              <w:pStyle w:val="PPIBlockBody"/>
              <w:rPr>
                <w:rFonts w:ascii="Times New Roman" w:hAnsi="Times New Roman"/>
                <w:szCs w:val="22"/>
              </w:rPr>
            </w:pPr>
            <w:r w:rsidRPr="00107DAD">
              <w:rPr>
                <w:rFonts w:ascii="Times New Roman" w:hAnsi="Times New Roman"/>
                <w:color w:val="000000"/>
                <w:szCs w:val="22"/>
                <w:lang w:val="sl-SI"/>
              </w:rPr>
              <w:t>Kazalnik odmerkov</w:t>
            </w:r>
          </w:p>
        </w:tc>
      </w:tr>
      <w:tr w:rsidR="004F26F3" w14:paraId="69BD5914" w14:textId="77777777" w:rsidTr="00BB2AA6">
        <w:trPr>
          <w:jc w:val="center"/>
        </w:trPr>
        <w:tc>
          <w:tcPr>
            <w:tcW w:w="9002" w:type="dxa"/>
            <w:gridSpan w:val="12"/>
            <w:noWrap/>
          </w:tcPr>
          <w:p w14:paraId="67E4DCAD" w14:textId="77777777" w:rsidR="004F26F3" w:rsidRPr="00074F7F" w:rsidRDefault="004F26F3" w:rsidP="00BB2AA6">
            <w:pPr>
              <w:pStyle w:val="PPIBlockBody"/>
              <w:jc w:val="center"/>
              <w:rPr>
                <w:rFonts w:ascii="Times New Roman" w:hAnsi="Times New Roman"/>
                <w:szCs w:val="22"/>
              </w:rPr>
            </w:pPr>
          </w:p>
          <w:p w14:paraId="51F2C6B1" w14:textId="77777777" w:rsidR="004F26F3" w:rsidRPr="00074F7F" w:rsidRDefault="004F26F3" w:rsidP="00BB2AA6">
            <w:pPr>
              <w:pStyle w:val="PPIBlockBody"/>
              <w:jc w:val="center"/>
              <w:rPr>
                <w:rFonts w:ascii="Times New Roman" w:hAnsi="Times New Roman"/>
                <w:szCs w:val="22"/>
              </w:rPr>
            </w:pPr>
            <w:r w:rsidRPr="00460E6D">
              <w:rPr>
                <w:rFonts w:ascii="Times New Roman" w:hAnsi="Times New Roman"/>
                <w:noProof/>
                <w:szCs w:val="22"/>
                <w:lang w:val="sl-SI" w:eastAsia="zh-CN"/>
              </w:rPr>
              <w:drawing>
                <wp:inline distT="0" distB="0" distL="0" distR="0" wp14:anchorId="01D32272" wp14:editId="1BDD2CC8">
                  <wp:extent cx="5143500" cy="581025"/>
                  <wp:effectExtent l="0" t="0" r="0" b="952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l="2" t="6664" r="1161" b="69682"/>
                          <a:stretch>
                            <a:fillRect/>
                          </a:stretch>
                        </pic:blipFill>
                        <pic:spPr bwMode="auto">
                          <a:xfrm>
                            <a:off x="0" y="0"/>
                            <a:ext cx="5143500" cy="581025"/>
                          </a:xfrm>
                          <a:prstGeom prst="rect">
                            <a:avLst/>
                          </a:prstGeom>
                          <a:noFill/>
                          <a:ln>
                            <a:noFill/>
                          </a:ln>
                        </pic:spPr>
                      </pic:pic>
                    </a:graphicData>
                  </a:graphic>
                </wp:inline>
              </w:drawing>
            </w:r>
          </w:p>
        </w:tc>
      </w:tr>
      <w:tr w:rsidR="004F26F3" w:rsidRPr="00002BFD" w14:paraId="16BBBFF3" w14:textId="77777777" w:rsidTr="00BB2AA6">
        <w:trPr>
          <w:jc w:val="center"/>
        </w:trPr>
        <w:tc>
          <w:tcPr>
            <w:tcW w:w="1286" w:type="dxa"/>
            <w:noWrap/>
          </w:tcPr>
          <w:p w14:paraId="200F39DF" w14:textId="77777777" w:rsidR="004F26F3" w:rsidRPr="00074F7F" w:rsidRDefault="004F26F3" w:rsidP="00BB2AA6">
            <w:pPr>
              <w:pStyle w:val="PPIBlockBody"/>
              <w:rPr>
                <w:rFonts w:ascii="Times New Roman" w:hAnsi="Times New Roman"/>
                <w:szCs w:val="22"/>
              </w:rPr>
            </w:pPr>
          </w:p>
        </w:tc>
        <w:tc>
          <w:tcPr>
            <w:tcW w:w="1286" w:type="dxa"/>
            <w:noWrap/>
            <w:hideMark/>
          </w:tcPr>
          <w:p w14:paraId="032BDF2E" w14:textId="77777777" w:rsidR="004F26F3" w:rsidRPr="00BA1D03" w:rsidRDefault="004F26F3" w:rsidP="00BB2AA6">
            <w:pPr>
              <w:pStyle w:val="PPIBlockBody"/>
              <w:rPr>
                <w:szCs w:val="22"/>
                <w:lang w:val="sl-SI"/>
              </w:rPr>
            </w:pPr>
            <w:r w:rsidRPr="00A30BE8">
              <w:rPr>
                <w:rFonts w:ascii="Times New Roman" w:hAnsi="Times New Roman"/>
                <w:szCs w:val="22"/>
                <w:lang w:val="sl-SI"/>
              </w:rPr>
              <w:t>Sponka           pokrovčka</w:t>
            </w:r>
          </w:p>
          <w:p w14:paraId="451D9FE8" w14:textId="77777777" w:rsidR="004F26F3" w:rsidRPr="00074F7F" w:rsidRDefault="004F26F3" w:rsidP="00BB2AA6">
            <w:pPr>
              <w:pStyle w:val="PPIBlockBody"/>
              <w:rPr>
                <w:rFonts w:ascii="Times New Roman" w:hAnsi="Times New Roman"/>
                <w:szCs w:val="22"/>
              </w:rPr>
            </w:pPr>
          </w:p>
        </w:tc>
        <w:tc>
          <w:tcPr>
            <w:tcW w:w="1658" w:type="dxa"/>
            <w:gridSpan w:val="3"/>
            <w:noWrap/>
            <w:hideMark/>
          </w:tcPr>
          <w:p w14:paraId="1C8C69F7" w14:textId="77777777" w:rsidR="004F26F3" w:rsidRPr="00074F7F" w:rsidRDefault="004F26F3" w:rsidP="00BB2AA6">
            <w:pPr>
              <w:pStyle w:val="PPIBlockBody"/>
              <w:rPr>
                <w:rFonts w:ascii="Times New Roman" w:hAnsi="Times New Roman"/>
                <w:szCs w:val="22"/>
              </w:rPr>
            </w:pPr>
            <w:r w:rsidRPr="00107DAD">
              <w:rPr>
                <w:rFonts w:ascii="Times New Roman" w:hAnsi="Times New Roman"/>
                <w:color w:val="000000"/>
                <w:szCs w:val="22"/>
                <w:lang w:val="sl-SI"/>
              </w:rPr>
              <w:t>Gumijasta zaporka</w:t>
            </w:r>
          </w:p>
        </w:tc>
        <w:tc>
          <w:tcPr>
            <w:tcW w:w="1801" w:type="dxa"/>
            <w:gridSpan w:val="2"/>
            <w:noWrap/>
            <w:hideMark/>
          </w:tcPr>
          <w:p w14:paraId="51C9FBAD" w14:textId="77777777" w:rsidR="004F26F3" w:rsidRPr="00074F7F" w:rsidRDefault="004F26F3" w:rsidP="00BB2AA6">
            <w:pPr>
              <w:pStyle w:val="PPIBlockBody"/>
              <w:jc w:val="center"/>
              <w:rPr>
                <w:rFonts w:ascii="Times New Roman" w:hAnsi="Times New Roman"/>
                <w:szCs w:val="22"/>
              </w:rPr>
            </w:pPr>
            <w:r w:rsidRPr="00107DAD">
              <w:rPr>
                <w:rFonts w:ascii="Times New Roman" w:hAnsi="Times New Roman"/>
                <w:color w:val="000000"/>
                <w:szCs w:val="22"/>
                <w:lang w:val="sl-SI"/>
              </w:rPr>
              <w:t>Bat</w:t>
            </w:r>
          </w:p>
        </w:tc>
        <w:tc>
          <w:tcPr>
            <w:tcW w:w="1351" w:type="dxa"/>
            <w:gridSpan w:val="2"/>
            <w:noWrap/>
            <w:hideMark/>
          </w:tcPr>
          <w:p w14:paraId="4CC8F89C" w14:textId="77777777" w:rsidR="004F26F3" w:rsidRPr="00074F7F" w:rsidRDefault="004F26F3" w:rsidP="00BB2AA6">
            <w:pPr>
              <w:pStyle w:val="PPIBlockBody"/>
              <w:jc w:val="center"/>
              <w:rPr>
                <w:rFonts w:ascii="Times New Roman" w:hAnsi="Times New Roman"/>
                <w:szCs w:val="22"/>
              </w:rPr>
            </w:pPr>
            <w:r w:rsidRPr="00107DAD">
              <w:rPr>
                <w:rFonts w:ascii="Times New Roman" w:hAnsi="Times New Roman"/>
                <w:color w:val="000000"/>
                <w:szCs w:val="22"/>
                <w:lang w:val="sl-SI"/>
              </w:rPr>
              <w:t>Ohišje peresnika</w:t>
            </w:r>
          </w:p>
        </w:tc>
        <w:tc>
          <w:tcPr>
            <w:tcW w:w="899" w:type="dxa"/>
            <w:gridSpan w:val="2"/>
            <w:noWrap/>
            <w:hideMark/>
          </w:tcPr>
          <w:p w14:paraId="54F64D91" w14:textId="77777777" w:rsidR="004F26F3" w:rsidRPr="00107DAD" w:rsidRDefault="004F26F3" w:rsidP="00BB2AA6">
            <w:pPr>
              <w:pStyle w:val="PPIBlockBody"/>
              <w:jc w:val="center"/>
              <w:rPr>
                <w:rFonts w:ascii="Times New Roman" w:hAnsi="Times New Roman"/>
                <w:szCs w:val="22"/>
                <w:lang w:val="sv-SE"/>
              </w:rPr>
            </w:pPr>
            <w:r w:rsidRPr="00107DAD">
              <w:rPr>
                <w:rFonts w:ascii="Times New Roman" w:hAnsi="Times New Roman"/>
                <w:color w:val="000000"/>
                <w:szCs w:val="22"/>
                <w:lang w:val="sl-SI"/>
              </w:rPr>
              <w:t>Oken-ce za prikaz odmer-ka</w:t>
            </w:r>
          </w:p>
        </w:tc>
        <w:tc>
          <w:tcPr>
            <w:tcW w:w="721" w:type="dxa"/>
            <w:noWrap/>
            <w:hideMark/>
          </w:tcPr>
          <w:p w14:paraId="080A85CD" w14:textId="77777777" w:rsidR="004F26F3" w:rsidRPr="00887368" w:rsidRDefault="004F26F3" w:rsidP="00BB2AA6">
            <w:pPr>
              <w:pStyle w:val="PPIBlockBody"/>
              <w:rPr>
                <w:rFonts w:ascii="Times New Roman" w:hAnsi="Times New Roman"/>
                <w:szCs w:val="22"/>
                <w:lang w:val="sv-SE"/>
              </w:rPr>
            </w:pPr>
            <w:r w:rsidRPr="00107DAD">
              <w:rPr>
                <w:rFonts w:ascii="Times New Roman" w:hAnsi="Times New Roman"/>
                <w:color w:val="000000"/>
                <w:szCs w:val="22"/>
                <w:lang w:val="sl-SI"/>
              </w:rPr>
              <w:t>Gumb za od-merja-nje</w:t>
            </w:r>
          </w:p>
        </w:tc>
      </w:tr>
    </w:tbl>
    <w:p w14:paraId="3BBF82C7" w14:textId="77777777" w:rsidR="004F26F3" w:rsidRPr="00887368" w:rsidRDefault="004F26F3" w:rsidP="004F26F3">
      <w:pPr>
        <w:pStyle w:val="PPIBlockBody"/>
        <w:rPr>
          <w:rFonts w:ascii="Times New Roman" w:hAnsi="Times New Roman"/>
          <w:szCs w:val="22"/>
          <w:lang w:val="sv-SE"/>
        </w:rPr>
      </w:pPr>
    </w:p>
    <w:tbl>
      <w:tblPr>
        <w:tblW w:w="0" w:type="auto"/>
        <w:jc w:val="center"/>
        <w:tblLayout w:type="fixed"/>
        <w:tblLook w:val="04A0" w:firstRow="1" w:lastRow="0" w:firstColumn="1" w:lastColumn="0" w:noHBand="0" w:noVBand="1"/>
      </w:tblPr>
      <w:tblGrid>
        <w:gridCol w:w="1800"/>
        <w:gridCol w:w="810"/>
        <w:gridCol w:w="810"/>
        <w:gridCol w:w="540"/>
        <w:gridCol w:w="1440"/>
        <w:gridCol w:w="1080"/>
        <w:gridCol w:w="2520"/>
      </w:tblGrid>
      <w:tr w:rsidR="004F26F3" w:rsidRPr="00F2380B" w14:paraId="772AF227" w14:textId="77777777" w:rsidTr="00BB2AA6">
        <w:trPr>
          <w:trHeight w:val="1233"/>
          <w:jc w:val="center"/>
        </w:trPr>
        <w:tc>
          <w:tcPr>
            <w:tcW w:w="5400" w:type="dxa"/>
            <w:gridSpan w:val="5"/>
            <w:hideMark/>
          </w:tcPr>
          <w:p w14:paraId="3D08DA4B" w14:textId="77777777" w:rsidR="004F26F3" w:rsidRPr="00EA0CDA" w:rsidRDefault="004F26F3" w:rsidP="00BB2AA6">
            <w:pPr>
              <w:pStyle w:val="PPIBlockBody"/>
              <w:jc w:val="center"/>
              <w:rPr>
                <w:rFonts w:ascii="Times New Roman" w:hAnsi="Times New Roman"/>
                <w:b/>
                <w:szCs w:val="22"/>
                <w:lang w:val="it-IT"/>
              </w:rPr>
            </w:pPr>
            <w:r w:rsidRPr="00EA0CDA">
              <w:rPr>
                <w:rFonts w:ascii="Times New Roman" w:hAnsi="Times New Roman"/>
                <w:b/>
                <w:szCs w:val="22"/>
                <w:lang w:val="sl-SI"/>
              </w:rPr>
              <w:t>Deli igle peresnika</w:t>
            </w:r>
            <w:r w:rsidRPr="00EA0CDA">
              <w:rPr>
                <w:rFonts w:ascii="Times New Roman" w:hAnsi="Times New Roman"/>
                <w:b/>
                <w:szCs w:val="22"/>
                <w:lang w:val="sl-SI"/>
              </w:rPr>
              <w:br/>
              <w:t>(igle niso priložene)</w:t>
            </w:r>
          </w:p>
        </w:tc>
        <w:tc>
          <w:tcPr>
            <w:tcW w:w="1080" w:type="dxa"/>
          </w:tcPr>
          <w:p w14:paraId="17AB4C76" w14:textId="77777777" w:rsidR="004F26F3" w:rsidRPr="00EA0CDA" w:rsidRDefault="004F26F3" w:rsidP="00BB2AA6">
            <w:pPr>
              <w:pStyle w:val="PPIBlockBody"/>
              <w:jc w:val="center"/>
              <w:rPr>
                <w:rFonts w:ascii="Times New Roman" w:hAnsi="Times New Roman"/>
                <w:b/>
                <w:szCs w:val="22"/>
                <w:lang w:val="it-IT"/>
              </w:rPr>
            </w:pPr>
          </w:p>
        </w:tc>
        <w:tc>
          <w:tcPr>
            <w:tcW w:w="2520" w:type="dxa"/>
            <w:hideMark/>
          </w:tcPr>
          <w:p w14:paraId="21A0FCD9" w14:textId="77777777" w:rsidR="004F26F3" w:rsidRPr="0029570F" w:rsidRDefault="004F26F3" w:rsidP="00BB2AA6">
            <w:pPr>
              <w:pStyle w:val="PPIBlockBody"/>
              <w:jc w:val="center"/>
              <w:rPr>
                <w:rFonts w:ascii="Times New Roman" w:hAnsi="Times New Roman"/>
                <w:b/>
                <w:szCs w:val="22"/>
                <w:lang w:val="it-IT"/>
              </w:rPr>
            </w:pPr>
            <w:r w:rsidRPr="0029570F">
              <w:rPr>
                <w:rFonts w:ascii="Times New Roman" w:hAnsi="Times New Roman"/>
                <w:b/>
                <w:szCs w:val="22"/>
                <w:lang w:val="it-IT"/>
              </w:rPr>
              <w:t>Gumb za odmerjanje</w:t>
            </w:r>
          </w:p>
          <w:p w14:paraId="3810CA3A" w14:textId="77777777" w:rsidR="004F26F3" w:rsidRPr="0029570F" w:rsidRDefault="004F26F3" w:rsidP="00BB2AA6">
            <w:pPr>
              <w:pStyle w:val="PPIBlockBody"/>
              <w:spacing w:before="60"/>
              <w:jc w:val="center"/>
              <w:rPr>
                <w:rFonts w:ascii="Times New Roman" w:hAnsi="Times New Roman"/>
                <w:b/>
                <w:szCs w:val="22"/>
                <w:lang w:val="it-IT"/>
              </w:rPr>
            </w:pPr>
            <w:r w:rsidRPr="0029570F">
              <w:rPr>
                <w:rFonts w:ascii="Times New Roman" w:hAnsi="Times New Roman"/>
                <w:b/>
                <w:szCs w:val="22"/>
                <w:lang w:val="it-IT"/>
              </w:rPr>
              <w:t>Moder, z dvignjenimi robovi na koncu in ob straneh</w:t>
            </w:r>
          </w:p>
        </w:tc>
      </w:tr>
      <w:tr w:rsidR="004F26F3" w14:paraId="2B5ACC23" w14:textId="77777777" w:rsidTr="00BB2AA6">
        <w:trPr>
          <w:trHeight w:val="378"/>
          <w:jc w:val="center"/>
        </w:trPr>
        <w:tc>
          <w:tcPr>
            <w:tcW w:w="2610" w:type="dxa"/>
            <w:gridSpan w:val="2"/>
            <w:vAlign w:val="bottom"/>
          </w:tcPr>
          <w:p w14:paraId="4598AF43" w14:textId="77777777" w:rsidR="004F26F3" w:rsidRPr="0029570F" w:rsidRDefault="004F26F3" w:rsidP="00BB2AA6">
            <w:pPr>
              <w:pStyle w:val="PPIBlockBody"/>
              <w:rPr>
                <w:rFonts w:ascii="Times New Roman" w:eastAsia="MS Mincho" w:hAnsi="Times New Roman"/>
                <w:szCs w:val="22"/>
                <w:lang w:val="it-IT"/>
              </w:rPr>
            </w:pPr>
          </w:p>
          <w:p w14:paraId="0D88892A" w14:textId="77777777" w:rsidR="004F26F3" w:rsidRPr="0029570F" w:rsidRDefault="004F26F3" w:rsidP="00BB2AA6">
            <w:pPr>
              <w:pStyle w:val="PPIBlockBody"/>
              <w:rPr>
                <w:rFonts w:ascii="Times New Roman" w:hAnsi="Times New Roman"/>
                <w:szCs w:val="22"/>
                <w:lang w:val="it-IT"/>
              </w:rPr>
            </w:pPr>
          </w:p>
        </w:tc>
        <w:tc>
          <w:tcPr>
            <w:tcW w:w="1350" w:type="dxa"/>
            <w:gridSpan w:val="2"/>
            <w:vAlign w:val="bottom"/>
          </w:tcPr>
          <w:p w14:paraId="4A02D258" w14:textId="77777777" w:rsidR="004F26F3" w:rsidRPr="0029570F" w:rsidRDefault="004F26F3" w:rsidP="00BB2AA6">
            <w:pPr>
              <w:pStyle w:val="PPIBlockBody"/>
              <w:jc w:val="center"/>
              <w:rPr>
                <w:rFonts w:ascii="Times New Roman" w:hAnsi="Times New Roman"/>
                <w:szCs w:val="22"/>
                <w:lang w:val="it-IT"/>
              </w:rPr>
            </w:pPr>
          </w:p>
        </w:tc>
        <w:tc>
          <w:tcPr>
            <w:tcW w:w="1440" w:type="dxa"/>
            <w:vAlign w:val="bottom"/>
            <w:hideMark/>
          </w:tcPr>
          <w:p w14:paraId="694C5BBF" w14:textId="77777777" w:rsidR="004F26F3" w:rsidRPr="00074F7F" w:rsidRDefault="004F26F3" w:rsidP="00BB2AA6">
            <w:pPr>
              <w:pStyle w:val="PPIBlockBody"/>
              <w:rPr>
                <w:rFonts w:ascii="Times New Roman" w:hAnsi="Times New Roman"/>
                <w:szCs w:val="22"/>
              </w:rPr>
            </w:pPr>
            <w:r w:rsidRPr="00EA0CDA">
              <w:rPr>
                <w:rFonts w:ascii="Times New Roman" w:hAnsi="Times New Roman"/>
                <w:szCs w:val="22"/>
              </w:rPr>
              <w:t>Papirni pokrovček</w:t>
            </w:r>
          </w:p>
        </w:tc>
        <w:tc>
          <w:tcPr>
            <w:tcW w:w="1080" w:type="dxa"/>
            <w:vAlign w:val="bottom"/>
          </w:tcPr>
          <w:p w14:paraId="3168B02A" w14:textId="77777777" w:rsidR="004F26F3" w:rsidRPr="00074F7F" w:rsidRDefault="004F26F3" w:rsidP="00BB2AA6">
            <w:pPr>
              <w:pStyle w:val="PPIBlockBody"/>
              <w:rPr>
                <w:rFonts w:ascii="Times New Roman" w:hAnsi="Times New Roman"/>
                <w:szCs w:val="22"/>
              </w:rPr>
            </w:pPr>
          </w:p>
        </w:tc>
        <w:tc>
          <w:tcPr>
            <w:tcW w:w="2520" w:type="dxa"/>
            <w:vAlign w:val="bottom"/>
          </w:tcPr>
          <w:p w14:paraId="183B05D0" w14:textId="77777777" w:rsidR="004F26F3" w:rsidRPr="00074F7F" w:rsidRDefault="004F26F3" w:rsidP="00BB2AA6">
            <w:pPr>
              <w:pStyle w:val="PPIBlockBody"/>
              <w:rPr>
                <w:rFonts w:ascii="Times New Roman" w:hAnsi="Times New Roman"/>
                <w:szCs w:val="22"/>
              </w:rPr>
            </w:pPr>
          </w:p>
        </w:tc>
      </w:tr>
      <w:tr w:rsidR="004F26F3" w14:paraId="4F5392E2" w14:textId="77777777" w:rsidTr="00BB2AA6">
        <w:trPr>
          <w:jc w:val="center"/>
        </w:trPr>
        <w:tc>
          <w:tcPr>
            <w:tcW w:w="5400" w:type="dxa"/>
            <w:gridSpan w:val="5"/>
          </w:tcPr>
          <w:p w14:paraId="555630CE" w14:textId="77777777" w:rsidR="004F26F3" w:rsidRPr="00074F7F" w:rsidRDefault="004F26F3" w:rsidP="00BB2AA6">
            <w:pPr>
              <w:pStyle w:val="PPIBlockBody"/>
              <w:jc w:val="center"/>
              <w:rPr>
                <w:rFonts w:ascii="Times New Roman" w:hAnsi="Times New Roman"/>
                <w:szCs w:val="22"/>
              </w:rPr>
            </w:pPr>
          </w:p>
          <w:p w14:paraId="669B43B9" w14:textId="77777777" w:rsidR="004F26F3" w:rsidRPr="00074F7F" w:rsidRDefault="004F26F3" w:rsidP="00BB2AA6">
            <w:pPr>
              <w:pStyle w:val="PPIBlockBody"/>
              <w:jc w:val="center"/>
              <w:rPr>
                <w:rFonts w:ascii="Times New Roman" w:hAnsi="Times New Roman"/>
                <w:szCs w:val="22"/>
              </w:rPr>
            </w:pPr>
            <w:r w:rsidRPr="00460E6D">
              <w:rPr>
                <w:rFonts w:ascii="Times New Roman" w:hAnsi="Times New Roman"/>
                <w:noProof/>
                <w:szCs w:val="22"/>
                <w:lang w:val="sl-SI" w:eastAsia="zh-CN"/>
              </w:rPr>
              <w:drawing>
                <wp:inline distT="0" distB="0" distL="0" distR="0" wp14:anchorId="0F0BC56F" wp14:editId="51A1F676">
                  <wp:extent cx="2590800" cy="647700"/>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90800" cy="647700"/>
                          </a:xfrm>
                          <a:prstGeom prst="rect">
                            <a:avLst/>
                          </a:prstGeom>
                          <a:noFill/>
                          <a:ln>
                            <a:noFill/>
                          </a:ln>
                        </pic:spPr>
                      </pic:pic>
                    </a:graphicData>
                  </a:graphic>
                </wp:inline>
              </w:drawing>
            </w:r>
          </w:p>
        </w:tc>
        <w:tc>
          <w:tcPr>
            <w:tcW w:w="1080" w:type="dxa"/>
          </w:tcPr>
          <w:p w14:paraId="6D81F7D5" w14:textId="77777777" w:rsidR="004F26F3" w:rsidRPr="00074F7F" w:rsidRDefault="004F26F3" w:rsidP="00BB2AA6">
            <w:pPr>
              <w:pStyle w:val="PPIBlockBody"/>
              <w:rPr>
                <w:rFonts w:ascii="Times New Roman" w:hAnsi="Times New Roman"/>
                <w:szCs w:val="22"/>
              </w:rPr>
            </w:pPr>
          </w:p>
        </w:tc>
        <w:tc>
          <w:tcPr>
            <w:tcW w:w="2520" w:type="dxa"/>
            <w:vAlign w:val="center"/>
          </w:tcPr>
          <w:p w14:paraId="2E0D883D" w14:textId="77777777" w:rsidR="004F26F3" w:rsidRPr="00074F7F" w:rsidRDefault="004F26F3" w:rsidP="00BB2AA6">
            <w:pPr>
              <w:pStyle w:val="PPIBlockBody"/>
              <w:jc w:val="center"/>
              <w:rPr>
                <w:rFonts w:ascii="Times New Roman" w:hAnsi="Times New Roman"/>
                <w:szCs w:val="22"/>
              </w:rPr>
            </w:pPr>
          </w:p>
          <w:p w14:paraId="58304854" w14:textId="77777777" w:rsidR="004F26F3" w:rsidRPr="00074F7F" w:rsidRDefault="004F26F3" w:rsidP="00BB2AA6">
            <w:pPr>
              <w:pStyle w:val="PPIBlockBody"/>
              <w:jc w:val="center"/>
              <w:rPr>
                <w:rFonts w:ascii="Times New Roman" w:hAnsi="Times New Roman"/>
                <w:szCs w:val="22"/>
              </w:rPr>
            </w:pPr>
            <w:r w:rsidRPr="00460E6D">
              <w:rPr>
                <w:rFonts w:ascii="Times New Roman" w:hAnsi="Times New Roman"/>
                <w:noProof/>
                <w:szCs w:val="22"/>
                <w:lang w:val="sl-SI" w:eastAsia="zh-CN"/>
              </w:rPr>
              <w:drawing>
                <wp:inline distT="0" distB="0" distL="0" distR="0" wp14:anchorId="4D78DD1D" wp14:editId="30C78FFB">
                  <wp:extent cx="600075" cy="638175"/>
                  <wp:effectExtent l="0" t="0" r="9525" b="952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l="73727" t="62427" r="13524" b="7234"/>
                          <a:stretch>
                            <a:fillRect/>
                          </a:stretch>
                        </pic:blipFill>
                        <pic:spPr bwMode="auto">
                          <a:xfrm>
                            <a:off x="0" y="0"/>
                            <a:ext cx="600075" cy="638175"/>
                          </a:xfrm>
                          <a:prstGeom prst="rect">
                            <a:avLst/>
                          </a:prstGeom>
                          <a:noFill/>
                          <a:ln>
                            <a:noFill/>
                          </a:ln>
                        </pic:spPr>
                      </pic:pic>
                    </a:graphicData>
                  </a:graphic>
                </wp:inline>
              </w:drawing>
            </w:r>
          </w:p>
        </w:tc>
      </w:tr>
      <w:tr w:rsidR="004F26F3" w14:paraId="69230DDB" w14:textId="77777777" w:rsidTr="00BB2AA6">
        <w:trPr>
          <w:jc w:val="center"/>
        </w:trPr>
        <w:tc>
          <w:tcPr>
            <w:tcW w:w="1800" w:type="dxa"/>
            <w:hideMark/>
          </w:tcPr>
          <w:p w14:paraId="5436D62C" w14:textId="77777777" w:rsidR="004F26F3" w:rsidRPr="00074F7F" w:rsidRDefault="004F26F3" w:rsidP="00BB2AA6">
            <w:pPr>
              <w:pStyle w:val="PPIBlockBody"/>
              <w:jc w:val="center"/>
              <w:rPr>
                <w:rFonts w:ascii="Times New Roman" w:hAnsi="Times New Roman"/>
                <w:szCs w:val="22"/>
              </w:rPr>
            </w:pPr>
            <w:r w:rsidRPr="00EA0CDA">
              <w:rPr>
                <w:rFonts w:ascii="Times New Roman" w:hAnsi="Times New Roman"/>
                <w:szCs w:val="22"/>
                <w:lang w:val="sl-SI"/>
              </w:rPr>
              <w:t>Zunanje varovalo igle</w:t>
            </w:r>
          </w:p>
        </w:tc>
        <w:tc>
          <w:tcPr>
            <w:tcW w:w="1620" w:type="dxa"/>
            <w:gridSpan w:val="2"/>
            <w:hideMark/>
          </w:tcPr>
          <w:p w14:paraId="56C3294E" w14:textId="77777777" w:rsidR="004F26F3" w:rsidRPr="00074F7F" w:rsidRDefault="004F26F3" w:rsidP="00BB2AA6">
            <w:pPr>
              <w:pStyle w:val="PPIBlockBody"/>
              <w:jc w:val="center"/>
              <w:rPr>
                <w:rFonts w:ascii="Times New Roman" w:hAnsi="Times New Roman"/>
                <w:szCs w:val="22"/>
              </w:rPr>
            </w:pPr>
            <w:r w:rsidRPr="00EA0CDA">
              <w:rPr>
                <w:rFonts w:ascii="Times New Roman" w:hAnsi="Times New Roman"/>
                <w:szCs w:val="22"/>
                <w:lang w:val="sl-SI"/>
              </w:rPr>
              <w:t>Notranje varovalo igle</w:t>
            </w:r>
          </w:p>
        </w:tc>
        <w:tc>
          <w:tcPr>
            <w:tcW w:w="1980" w:type="dxa"/>
            <w:gridSpan w:val="2"/>
            <w:hideMark/>
          </w:tcPr>
          <w:p w14:paraId="18146E94" w14:textId="77777777" w:rsidR="004F26F3" w:rsidRPr="00074F7F" w:rsidRDefault="004F26F3" w:rsidP="00BB2AA6">
            <w:pPr>
              <w:pStyle w:val="PPIBlockBody"/>
              <w:rPr>
                <w:rFonts w:ascii="Times New Roman" w:hAnsi="Times New Roman"/>
                <w:szCs w:val="22"/>
              </w:rPr>
            </w:pPr>
            <w:r w:rsidRPr="00EA0CDA">
              <w:rPr>
                <w:rFonts w:ascii="Times New Roman" w:hAnsi="Times New Roman"/>
                <w:color w:val="000000"/>
                <w:szCs w:val="22"/>
                <w:lang w:val="sl-SI"/>
              </w:rPr>
              <w:t>Igla</w:t>
            </w:r>
          </w:p>
        </w:tc>
        <w:tc>
          <w:tcPr>
            <w:tcW w:w="1080" w:type="dxa"/>
          </w:tcPr>
          <w:p w14:paraId="62E2E40D" w14:textId="77777777" w:rsidR="004F26F3" w:rsidRPr="00074F7F" w:rsidRDefault="004F26F3" w:rsidP="00BB2AA6">
            <w:pPr>
              <w:pStyle w:val="PPIBlockBody"/>
              <w:rPr>
                <w:rFonts w:ascii="Times New Roman" w:hAnsi="Times New Roman"/>
                <w:szCs w:val="22"/>
              </w:rPr>
            </w:pPr>
          </w:p>
        </w:tc>
        <w:tc>
          <w:tcPr>
            <w:tcW w:w="2520" w:type="dxa"/>
          </w:tcPr>
          <w:p w14:paraId="3553C115" w14:textId="77777777" w:rsidR="004F26F3" w:rsidRPr="00074F7F" w:rsidRDefault="004F26F3" w:rsidP="00BB2AA6">
            <w:pPr>
              <w:pStyle w:val="PPIBlockBody"/>
              <w:rPr>
                <w:rFonts w:ascii="Times New Roman" w:hAnsi="Times New Roman"/>
                <w:szCs w:val="22"/>
              </w:rPr>
            </w:pPr>
          </w:p>
        </w:tc>
      </w:tr>
    </w:tbl>
    <w:p w14:paraId="00D7727D" w14:textId="77777777" w:rsidR="00E933C3" w:rsidRPr="0014520E" w:rsidRDefault="00E933C3" w:rsidP="00E933C3">
      <w:pPr>
        <w:rPr>
          <w:szCs w:val="22"/>
        </w:rPr>
      </w:pPr>
    </w:p>
    <w:p w14:paraId="644FD669" w14:textId="77777777" w:rsidR="00BB5F49" w:rsidRPr="00013202" w:rsidRDefault="00BB5F49" w:rsidP="00BB5F49">
      <w:pPr>
        <w:spacing w:line="240" w:lineRule="auto"/>
        <w:rPr>
          <w:szCs w:val="22"/>
          <w:lang w:val="sl-SI"/>
        </w:rPr>
      </w:pPr>
    </w:p>
    <w:p w14:paraId="14EED32E" w14:textId="77777777" w:rsidR="00BB5F49" w:rsidRPr="00C073ED" w:rsidRDefault="00BB5F49" w:rsidP="00BB5F49">
      <w:pPr>
        <w:rPr>
          <w:szCs w:val="22"/>
          <w:lang w:val="sl-SI"/>
        </w:rPr>
      </w:pPr>
    </w:p>
    <w:p w14:paraId="2928458F" w14:textId="77777777" w:rsidR="00E933C3" w:rsidRPr="0014520E" w:rsidRDefault="00E933C3" w:rsidP="00E933C3">
      <w:pPr>
        <w:pStyle w:val="PPIHeading1"/>
        <w:rPr>
          <w:rFonts w:ascii="Times New Roman" w:hAnsi="Times New Roman"/>
          <w:szCs w:val="22"/>
          <w:lang w:val="sl-SI"/>
        </w:rPr>
      </w:pPr>
      <w:r w:rsidRPr="0014520E">
        <w:rPr>
          <w:rFonts w:ascii="Times New Roman" w:hAnsi="Times New Roman"/>
          <w:szCs w:val="22"/>
          <w:lang w:val="sl-SI"/>
        </w:rPr>
        <w:t xml:space="preserve">Kako prepoznati svoj peresnik </w:t>
      </w:r>
      <w:r w:rsidR="0067779A">
        <w:rPr>
          <w:rFonts w:ascii="Times New Roman" w:hAnsi="Times New Roman"/>
          <w:szCs w:val="22"/>
          <w:lang w:val="sl-SI"/>
        </w:rPr>
        <w:t>Humalog</w:t>
      </w:r>
      <w:r w:rsidRPr="0014520E">
        <w:rPr>
          <w:rFonts w:ascii="Times New Roman" w:hAnsi="Times New Roman"/>
          <w:szCs w:val="22"/>
          <w:lang w:val="sl-SI"/>
        </w:rPr>
        <w:t xml:space="preserve"> Junior KwikPen</w:t>
      </w:r>
    </w:p>
    <w:p w14:paraId="09013B1F" w14:textId="6ADF9CCD" w:rsidR="00E933C3" w:rsidRPr="0014520E" w:rsidRDefault="00E933C3" w:rsidP="00E933C3">
      <w:pPr>
        <w:pStyle w:val="PPIBulletedList1"/>
        <w:numPr>
          <w:ilvl w:val="0"/>
          <w:numId w:val="65"/>
        </w:numPr>
        <w:tabs>
          <w:tab w:val="left" w:pos="1710"/>
        </w:tabs>
        <w:rPr>
          <w:rFonts w:ascii="Times New Roman" w:hAnsi="Times New Roman"/>
          <w:szCs w:val="22"/>
          <w:lang w:val="sl-SI"/>
        </w:rPr>
      </w:pPr>
      <w:r w:rsidRPr="0014520E">
        <w:rPr>
          <w:rFonts w:ascii="Times New Roman" w:hAnsi="Times New Roman"/>
          <w:szCs w:val="22"/>
          <w:lang w:val="sl-SI"/>
        </w:rPr>
        <w:t>Barva peresnika: modra</w:t>
      </w:r>
    </w:p>
    <w:p w14:paraId="0F45C245" w14:textId="1F8F5C49" w:rsidR="00E933C3" w:rsidRPr="0014520E" w:rsidRDefault="00E933C3" w:rsidP="00E933C3">
      <w:pPr>
        <w:pStyle w:val="PPIBulletedList1"/>
        <w:numPr>
          <w:ilvl w:val="0"/>
          <w:numId w:val="65"/>
        </w:numPr>
        <w:tabs>
          <w:tab w:val="left" w:pos="1710"/>
        </w:tabs>
        <w:rPr>
          <w:rFonts w:ascii="Times New Roman" w:hAnsi="Times New Roman"/>
          <w:szCs w:val="22"/>
          <w:lang w:val="sl-SI"/>
        </w:rPr>
      </w:pPr>
      <w:r w:rsidRPr="0014520E">
        <w:rPr>
          <w:rFonts w:ascii="Times New Roman" w:hAnsi="Times New Roman"/>
          <w:szCs w:val="22"/>
          <w:lang w:val="sl-SI"/>
        </w:rPr>
        <w:t>Gumb za odmerjanje:</w:t>
      </w:r>
      <w:r w:rsidRPr="0014520E">
        <w:rPr>
          <w:rFonts w:ascii="Times New Roman" w:hAnsi="Times New Roman"/>
          <w:szCs w:val="22"/>
          <w:lang w:val="sl-SI"/>
        </w:rPr>
        <w:tab/>
        <w:t>moder, z dvignjenimi robovi na koncu in ob straneh</w:t>
      </w:r>
    </w:p>
    <w:p w14:paraId="023A98C7" w14:textId="1A3471D2" w:rsidR="00E933C3" w:rsidRPr="0014520E" w:rsidRDefault="00E933C3" w:rsidP="00E933C3">
      <w:pPr>
        <w:pStyle w:val="PPIBulletedList1"/>
        <w:numPr>
          <w:ilvl w:val="0"/>
          <w:numId w:val="65"/>
        </w:numPr>
        <w:rPr>
          <w:rFonts w:ascii="Times New Roman" w:hAnsi="Times New Roman"/>
          <w:szCs w:val="22"/>
          <w:lang w:val="sl-SI"/>
        </w:rPr>
      </w:pPr>
      <w:r w:rsidRPr="0014520E">
        <w:rPr>
          <w:rFonts w:ascii="Times New Roman" w:hAnsi="Times New Roman"/>
          <w:szCs w:val="22"/>
          <w:lang w:val="sl-SI"/>
        </w:rPr>
        <w:t xml:space="preserve">Oznaka: bela z oranžno vrstico in </w:t>
      </w:r>
      <w:r w:rsidR="00BB5F49" w:rsidRPr="00C073ED">
        <w:rPr>
          <w:rFonts w:ascii="Times New Roman" w:hAnsi="Times New Roman"/>
          <w:szCs w:val="22"/>
          <w:lang w:val="sl-SI"/>
        </w:rPr>
        <w:t xml:space="preserve">oranžnorumenim </w:t>
      </w:r>
      <w:r w:rsidR="00FA09F3">
        <w:rPr>
          <w:rFonts w:ascii="Times New Roman" w:hAnsi="Times New Roman"/>
          <w:szCs w:val="22"/>
          <w:lang w:val="sl-SI"/>
        </w:rPr>
        <w:t xml:space="preserve">in temno rdečim </w:t>
      </w:r>
      <w:r w:rsidR="00BB5F49" w:rsidRPr="00C073ED">
        <w:rPr>
          <w:rFonts w:ascii="Times New Roman" w:hAnsi="Times New Roman"/>
          <w:szCs w:val="22"/>
          <w:lang w:val="sl-SI"/>
        </w:rPr>
        <w:t xml:space="preserve">barvnim </w:t>
      </w:r>
      <w:r w:rsidRPr="0014520E">
        <w:rPr>
          <w:rFonts w:ascii="Times New Roman" w:hAnsi="Times New Roman"/>
          <w:szCs w:val="22"/>
          <w:lang w:val="sl-SI"/>
        </w:rPr>
        <w:t xml:space="preserve">trakom </w:t>
      </w:r>
    </w:p>
    <w:p w14:paraId="1D03B741" w14:textId="77777777" w:rsidR="00E933C3" w:rsidRPr="000A411C" w:rsidRDefault="00E933C3" w:rsidP="00E933C3">
      <w:pPr>
        <w:pStyle w:val="Header"/>
        <w:tabs>
          <w:tab w:val="clear" w:pos="4153"/>
          <w:tab w:val="clear" w:pos="8306"/>
        </w:tabs>
        <w:rPr>
          <w:rFonts w:ascii="Times New Roman" w:hAnsi="Times New Roman"/>
          <w:sz w:val="22"/>
          <w:szCs w:val="22"/>
          <w:lang w:val="sl-SI"/>
        </w:rPr>
      </w:pPr>
    </w:p>
    <w:p w14:paraId="3299EB7E" w14:textId="77777777" w:rsidR="00E933C3" w:rsidRPr="0014520E" w:rsidRDefault="00E933C3" w:rsidP="00E933C3">
      <w:pPr>
        <w:pStyle w:val="PPIHeading1"/>
        <w:rPr>
          <w:rFonts w:ascii="Times New Roman" w:hAnsi="Times New Roman"/>
          <w:szCs w:val="22"/>
          <w:lang w:val="sl-SI"/>
        </w:rPr>
      </w:pPr>
      <w:r w:rsidRPr="0014520E">
        <w:rPr>
          <w:rFonts w:ascii="Times New Roman" w:hAnsi="Times New Roman"/>
          <w:szCs w:val="22"/>
          <w:lang w:val="sl-SI"/>
        </w:rPr>
        <w:t>Potrebščine, ki jih p</w:t>
      </w:r>
      <w:r>
        <w:rPr>
          <w:rFonts w:ascii="Times New Roman" w:hAnsi="Times New Roman"/>
          <w:szCs w:val="22"/>
          <w:lang w:val="sl-SI"/>
        </w:rPr>
        <w:t>otrebujete za dajanje injekcije</w:t>
      </w:r>
    </w:p>
    <w:p w14:paraId="55EC1810" w14:textId="3A05DDD3" w:rsidR="00E933C3" w:rsidRPr="0014520E" w:rsidRDefault="001E659E" w:rsidP="00E933C3">
      <w:pPr>
        <w:pStyle w:val="PPIBulletedList1"/>
        <w:numPr>
          <w:ilvl w:val="0"/>
          <w:numId w:val="66"/>
        </w:numPr>
        <w:rPr>
          <w:rFonts w:ascii="Times New Roman" w:hAnsi="Times New Roman"/>
          <w:szCs w:val="22"/>
          <w:lang w:val="sl-SI"/>
        </w:rPr>
      </w:pPr>
      <w:r>
        <w:rPr>
          <w:rFonts w:ascii="Times New Roman" w:hAnsi="Times New Roman"/>
          <w:szCs w:val="22"/>
          <w:lang w:val="sl-SI"/>
        </w:rPr>
        <w:t>p</w:t>
      </w:r>
      <w:r w:rsidR="00BB5F49" w:rsidRPr="00C073ED">
        <w:rPr>
          <w:rFonts w:ascii="Times New Roman" w:hAnsi="Times New Roman"/>
          <w:szCs w:val="22"/>
          <w:lang w:val="sl-SI"/>
        </w:rPr>
        <w:t>eresnik</w:t>
      </w:r>
      <w:r w:rsidR="00E933C3" w:rsidRPr="0014520E">
        <w:rPr>
          <w:rFonts w:ascii="Times New Roman" w:hAnsi="Times New Roman"/>
          <w:szCs w:val="22"/>
          <w:lang w:val="sl-SI"/>
        </w:rPr>
        <w:t xml:space="preserve"> </w:t>
      </w:r>
      <w:r w:rsidR="0067779A">
        <w:rPr>
          <w:rFonts w:ascii="Times New Roman" w:hAnsi="Times New Roman"/>
          <w:szCs w:val="22"/>
          <w:lang w:val="sl-SI"/>
        </w:rPr>
        <w:t>Humalog</w:t>
      </w:r>
      <w:r w:rsidR="00E933C3" w:rsidRPr="0014520E">
        <w:rPr>
          <w:rFonts w:ascii="Times New Roman" w:hAnsi="Times New Roman"/>
          <w:szCs w:val="22"/>
          <w:lang w:val="sl-SI"/>
        </w:rPr>
        <w:t xml:space="preserve"> Junior KwikPen</w:t>
      </w:r>
    </w:p>
    <w:p w14:paraId="5D640F1A" w14:textId="0E1BAE2A" w:rsidR="00E933C3" w:rsidRPr="0014520E" w:rsidRDefault="001E659E" w:rsidP="00E933C3">
      <w:pPr>
        <w:pStyle w:val="PPIBulletedList1"/>
        <w:numPr>
          <w:ilvl w:val="0"/>
          <w:numId w:val="66"/>
        </w:numPr>
        <w:rPr>
          <w:rFonts w:ascii="Times New Roman" w:hAnsi="Times New Roman"/>
          <w:szCs w:val="22"/>
          <w:lang w:val="sl-SI"/>
        </w:rPr>
      </w:pPr>
      <w:r>
        <w:rPr>
          <w:rFonts w:ascii="Times New Roman" w:hAnsi="Times New Roman"/>
          <w:color w:val="000000"/>
          <w:szCs w:val="24"/>
          <w:lang w:val="sl-SI"/>
        </w:rPr>
        <w:t>i</w:t>
      </w:r>
      <w:r w:rsidR="00BB5F49" w:rsidRPr="00C073ED">
        <w:rPr>
          <w:rFonts w:ascii="Times New Roman" w:hAnsi="Times New Roman"/>
          <w:color w:val="000000"/>
          <w:szCs w:val="24"/>
          <w:lang w:val="sl-SI"/>
        </w:rPr>
        <w:t>gla</w:t>
      </w:r>
      <w:r w:rsidR="00E933C3" w:rsidRPr="0014520E">
        <w:rPr>
          <w:rFonts w:ascii="Times New Roman" w:hAnsi="Times New Roman"/>
          <w:color w:val="000000"/>
          <w:szCs w:val="24"/>
          <w:lang w:val="sl-SI"/>
        </w:rPr>
        <w:t>, združljiva s peresnikom KwikPen</w:t>
      </w:r>
      <w:r w:rsidR="00E933C3" w:rsidRPr="0014520E">
        <w:rPr>
          <w:rFonts w:ascii="Times New Roman" w:hAnsi="Times New Roman"/>
          <w:szCs w:val="24"/>
          <w:lang w:val="sl-SI"/>
        </w:rPr>
        <w:t xml:space="preserve"> (priporočamo igle za peresnik proizvajalca BD [</w:t>
      </w:r>
      <w:r w:rsidR="00E933C3" w:rsidRPr="0014520E">
        <w:rPr>
          <w:rFonts w:ascii="Times New Roman" w:hAnsi="Times New Roman"/>
          <w:color w:val="000000"/>
          <w:szCs w:val="24"/>
          <w:lang w:val="sl-SI"/>
        </w:rPr>
        <w:t>Becton, Dickinson and Company]</w:t>
      </w:r>
    </w:p>
    <w:p w14:paraId="62A44ADC" w14:textId="56F531CF" w:rsidR="00BB5F49" w:rsidRPr="00C073ED" w:rsidRDefault="00BB5F49" w:rsidP="00887368">
      <w:pPr>
        <w:pStyle w:val="PPIBulletedList1"/>
        <w:numPr>
          <w:ilvl w:val="0"/>
          <w:numId w:val="54"/>
        </w:numPr>
        <w:rPr>
          <w:rFonts w:ascii="Times New Roman" w:hAnsi="Times New Roman"/>
          <w:szCs w:val="22"/>
          <w:lang w:val="sl-SI"/>
        </w:rPr>
      </w:pPr>
      <w:r w:rsidRPr="00C073ED">
        <w:rPr>
          <w:rFonts w:ascii="Times New Roman" w:hAnsi="Times New Roman"/>
          <w:szCs w:val="22"/>
          <w:lang w:val="sl-SI"/>
        </w:rPr>
        <w:t>zloženec</w:t>
      </w:r>
    </w:p>
    <w:p w14:paraId="53D8C1C6" w14:textId="77777777" w:rsidR="00E933C3" w:rsidRPr="00AF1655" w:rsidRDefault="00E933C3" w:rsidP="00E933C3">
      <w:pPr>
        <w:spacing w:line="240" w:lineRule="auto"/>
        <w:rPr>
          <w:szCs w:val="22"/>
          <w:lang w:val="sl-SI"/>
        </w:rPr>
      </w:pPr>
      <w:r w:rsidRPr="00AF1655">
        <w:rPr>
          <w:szCs w:val="22"/>
          <w:lang w:val="sl-SI"/>
        </w:rPr>
        <w:t>Igle in zloženec niso priloženi.</w:t>
      </w:r>
    </w:p>
    <w:p w14:paraId="3D8E9954" w14:textId="77777777" w:rsidR="00E933C3" w:rsidRPr="0014520E" w:rsidRDefault="00E933C3" w:rsidP="00E933C3">
      <w:pPr>
        <w:pStyle w:val="PPIBulletedList1"/>
        <w:rPr>
          <w:rFonts w:ascii="Times New Roman" w:hAnsi="Times New Roman"/>
          <w:szCs w:val="22"/>
          <w:lang w:val="sl-SI"/>
        </w:rPr>
      </w:pPr>
    </w:p>
    <w:p w14:paraId="229D0189" w14:textId="77777777" w:rsidR="00E933C3" w:rsidRPr="0014520E" w:rsidRDefault="00E933C3" w:rsidP="00E933C3">
      <w:pPr>
        <w:pStyle w:val="PPIHeading1"/>
        <w:rPr>
          <w:rFonts w:ascii="Times New Roman" w:hAnsi="Times New Roman"/>
          <w:szCs w:val="22"/>
          <w:lang w:val="sl-SI"/>
        </w:rPr>
      </w:pPr>
      <w:r w:rsidRPr="0014520E">
        <w:rPr>
          <w:rFonts w:ascii="Times New Roman" w:hAnsi="Times New Roman"/>
          <w:color w:val="000000"/>
          <w:szCs w:val="24"/>
          <w:lang w:val="sl-SI"/>
        </w:rPr>
        <w:t>Priprava vašega peresnika</w:t>
      </w:r>
    </w:p>
    <w:p w14:paraId="7C50AC53" w14:textId="4478FC72" w:rsidR="00E933C3" w:rsidRPr="00E933C3" w:rsidRDefault="00E933C3" w:rsidP="00E933C3">
      <w:pPr>
        <w:pStyle w:val="Heading5"/>
        <w:numPr>
          <w:ilvl w:val="0"/>
          <w:numId w:val="67"/>
        </w:numPr>
        <w:tabs>
          <w:tab w:val="clear" w:pos="4680"/>
          <w:tab w:val="left" w:pos="2640"/>
        </w:tabs>
        <w:spacing w:before="120" w:line="240" w:lineRule="auto"/>
        <w:jc w:val="left"/>
        <w:rPr>
          <w:b w:val="0"/>
          <w:color w:val="000000"/>
          <w:szCs w:val="24"/>
          <w:lang w:val="it-IT"/>
        </w:rPr>
      </w:pPr>
      <w:r w:rsidRPr="00E933C3">
        <w:rPr>
          <w:b w:val="0"/>
          <w:color w:val="000000"/>
          <w:szCs w:val="24"/>
          <w:lang w:val="it-IT"/>
        </w:rPr>
        <w:t>Umijte si roke z milom in vodo.</w:t>
      </w:r>
      <w:r w:rsidR="0089450E">
        <w:rPr>
          <w:b w:val="0"/>
          <w:color w:val="000000"/>
          <w:szCs w:val="24"/>
          <w:lang w:val="it-IT"/>
        </w:rPr>
        <w:fldChar w:fldCharType="begin"/>
      </w:r>
      <w:r w:rsidR="0089450E">
        <w:rPr>
          <w:b w:val="0"/>
          <w:color w:val="000000"/>
          <w:szCs w:val="24"/>
          <w:lang w:val="it-IT"/>
        </w:rPr>
        <w:instrText xml:space="preserve"> DOCVARIABLE vault_nd_0c4a0752-64c5-40db-bf33-e40e84f1e55d \* MERGEFORMAT </w:instrText>
      </w:r>
      <w:r w:rsidR="0089450E">
        <w:rPr>
          <w:b w:val="0"/>
          <w:color w:val="000000"/>
          <w:szCs w:val="24"/>
          <w:lang w:val="it-IT"/>
        </w:rPr>
        <w:fldChar w:fldCharType="separate"/>
      </w:r>
      <w:r w:rsidR="0089450E">
        <w:rPr>
          <w:b w:val="0"/>
          <w:color w:val="000000"/>
          <w:szCs w:val="24"/>
          <w:lang w:val="it-IT"/>
        </w:rPr>
        <w:t xml:space="preserve"> </w:t>
      </w:r>
      <w:r w:rsidR="0089450E">
        <w:rPr>
          <w:b w:val="0"/>
          <w:color w:val="000000"/>
          <w:szCs w:val="24"/>
          <w:lang w:val="it-IT"/>
        </w:rPr>
        <w:fldChar w:fldCharType="end"/>
      </w:r>
    </w:p>
    <w:p w14:paraId="3DEFD7E6" w14:textId="77777777" w:rsidR="00E933C3" w:rsidRPr="00E933C3" w:rsidRDefault="00E933C3" w:rsidP="00E933C3">
      <w:pPr>
        <w:pStyle w:val="Header"/>
        <w:numPr>
          <w:ilvl w:val="0"/>
          <w:numId w:val="67"/>
        </w:numPr>
        <w:tabs>
          <w:tab w:val="clear" w:pos="4153"/>
          <w:tab w:val="clear" w:pos="8306"/>
        </w:tabs>
        <w:spacing w:before="120"/>
        <w:rPr>
          <w:rFonts w:ascii="Times New Roman" w:hAnsi="Times New Roman"/>
          <w:szCs w:val="24"/>
          <w:lang w:val="it-IT"/>
        </w:rPr>
      </w:pPr>
      <w:r w:rsidRPr="00E933C3">
        <w:rPr>
          <w:rFonts w:ascii="Times New Roman" w:hAnsi="Times New Roman"/>
          <w:color w:val="000000"/>
          <w:sz w:val="22"/>
          <w:szCs w:val="24"/>
          <w:lang w:val="it-IT"/>
        </w:rPr>
        <w:t>Preverite injekcijski peresnik, da se boste prepričali, da jemljete pravo vrsto insulina. To je še posebej pomembno, če uporabljate več kot eno vrsto insulina.</w:t>
      </w:r>
    </w:p>
    <w:p w14:paraId="353A7430" w14:textId="36E7D374" w:rsidR="00E933C3" w:rsidRPr="00E933C3" w:rsidRDefault="00E933C3" w:rsidP="00E933C3">
      <w:pPr>
        <w:pStyle w:val="Header"/>
        <w:numPr>
          <w:ilvl w:val="0"/>
          <w:numId w:val="67"/>
        </w:numPr>
        <w:tabs>
          <w:tab w:val="clear" w:pos="4153"/>
          <w:tab w:val="clear" w:pos="8306"/>
        </w:tabs>
        <w:spacing w:before="120"/>
        <w:rPr>
          <w:rFonts w:ascii="Times New Roman" w:hAnsi="Times New Roman"/>
          <w:color w:val="000000"/>
          <w:sz w:val="22"/>
          <w:szCs w:val="24"/>
          <w:lang w:val="it-IT"/>
        </w:rPr>
      </w:pPr>
      <w:r w:rsidRPr="00E933C3">
        <w:rPr>
          <w:rFonts w:ascii="Times New Roman" w:hAnsi="Times New Roman"/>
          <w:b/>
          <w:color w:val="000000"/>
          <w:sz w:val="22"/>
          <w:szCs w:val="24"/>
          <w:lang w:val="it-IT"/>
        </w:rPr>
        <w:t>Ne</w:t>
      </w:r>
      <w:r w:rsidRPr="00E933C3">
        <w:rPr>
          <w:rFonts w:ascii="Times New Roman" w:hAnsi="Times New Roman"/>
          <w:color w:val="000000"/>
          <w:sz w:val="22"/>
          <w:szCs w:val="24"/>
          <w:lang w:val="it-IT"/>
        </w:rPr>
        <w:t xml:space="preserve"> uporabljajte svojega peresnika po preteku roka uporabnosti, ki je natisnjen na oznaki, oziroma več kot 28 dni po prvi uporabi tega peresnika.</w:t>
      </w:r>
    </w:p>
    <w:p w14:paraId="1E8822EA" w14:textId="77777777" w:rsidR="00E933C3" w:rsidRPr="00E933C3" w:rsidRDefault="00E933C3" w:rsidP="00E933C3">
      <w:pPr>
        <w:pStyle w:val="Header"/>
        <w:numPr>
          <w:ilvl w:val="0"/>
          <w:numId w:val="67"/>
        </w:numPr>
        <w:tabs>
          <w:tab w:val="clear" w:pos="4153"/>
          <w:tab w:val="clear" w:pos="8306"/>
        </w:tabs>
        <w:spacing w:before="120"/>
        <w:rPr>
          <w:rFonts w:ascii="Times New Roman" w:hAnsi="Times New Roman"/>
          <w:color w:val="000000"/>
          <w:sz w:val="22"/>
          <w:szCs w:val="24"/>
          <w:lang w:val="it-IT"/>
        </w:rPr>
      </w:pPr>
      <w:r w:rsidRPr="00E933C3">
        <w:rPr>
          <w:rFonts w:ascii="Times New Roman" w:hAnsi="Times New Roman"/>
          <w:color w:val="000000"/>
          <w:sz w:val="22"/>
          <w:szCs w:val="24"/>
          <w:lang w:val="it-IT"/>
        </w:rPr>
        <w:lastRenderedPageBreak/>
        <w:t xml:space="preserve">Vedno uporabite </w:t>
      </w:r>
      <w:r w:rsidRPr="00E933C3">
        <w:rPr>
          <w:rFonts w:ascii="Times New Roman" w:hAnsi="Times New Roman"/>
          <w:b/>
          <w:color w:val="000000"/>
          <w:sz w:val="22"/>
          <w:szCs w:val="24"/>
          <w:lang w:val="it-IT"/>
        </w:rPr>
        <w:t>novo iglo</w:t>
      </w:r>
      <w:r w:rsidRPr="00E933C3">
        <w:rPr>
          <w:rFonts w:ascii="Times New Roman" w:hAnsi="Times New Roman"/>
          <w:color w:val="000000"/>
          <w:sz w:val="22"/>
          <w:szCs w:val="24"/>
          <w:lang w:val="it-IT"/>
        </w:rPr>
        <w:t xml:space="preserve"> za vsako injiciranje, da boste pomagali preprečiti okužbe in zamašenost igle.</w:t>
      </w:r>
    </w:p>
    <w:p w14:paraId="67B03DCD" w14:textId="77777777" w:rsidR="00E933C3" w:rsidRPr="00E933C3" w:rsidRDefault="00E933C3" w:rsidP="00E933C3">
      <w:pPr>
        <w:spacing w:line="240" w:lineRule="auto"/>
        <w:rPr>
          <w:szCs w:val="22"/>
          <w:lang w:val="it-IT"/>
        </w:rPr>
      </w:pPr>
    </w:p>
    <w:p w14:paraId="6F3FD6A8" w14:textId="77777777" w:rsidR="00E933C3" w:rsidRPr="00E933C3" w:rsidRDefault="00E933C3" w:rsidP="00E933C3">
      <w:pPr>
        <w:spacing w:line="240" w:lineRule="auto"/>
        <w:rPr>
          <w:szCs w:val="22"/>
          <w:lang w:val="it-IT"/>
        </w:rPr>
      </w:pPr>
    </w:p>
    <w:p w14:paraId="7F1AEE87" w14:textId="77777777" w:rsidR="00E933C3" w:rsidRPr="00DB22E9" w:rsidRDefault="004912EC" w:rsidP="00E933C3">
      <w:pPr>
        <w:rPr>
          <w:b/>
          <w:spacing w:val="-2"/>
          <w:szCs w:val="22"/>
        </w:rPr>
      </w:pPr>
      <w:r w:rsidRPr="00F05C62">
        <w:rPr>
          <w:noProof/>
          <w:szCs w:val="22"/>
          <w:lang w:val="sl-SI" w:eastAsia="zh-CN"/>
        </w:rPr>
        <w:drawing>
          <wp:anchor distT="0" distB="0" distL="114300" distR="114300" simplePos="0" relativeHeight="251672576" behindDoc="0" locked="0" layoutInCell="1" allowOverlap="1" wp14:anchorId="72EB5FFB" wp14:editId="4ACE0B2E">
            <wp:simplePos x="0" y="0"/>
            <wp:positionH relativeFrom="page">
              <wp:posOffset>4916170</wp:posOffset>
            </wp:positionH>
            <wp:positionV relativeFrom="paragraph">
              <wp:posOffset>67945</wp:posOffset>
            </wp:positionV>
            <wp:extent cx="1362710" cy="932815"/>
            <wp:effectExtent l="0" t="0" r="8890" b="635"/>
            <wp:wrapNone/>
            <wp:docPr id="105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271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3C3" w:rsidRPr="00617693">
        <w:rPr>
          <w:b/>
          <w:szCs w:val="22"/>
        </w:rPr>
        <w:t>Korak</w:t>
      </w:r>
      <w:r w:rsidR="00E933C3" w:rsidRPr="005A3886">
        <w:rPr>
          <w:b/>
          <w:spacing w:val="1"/>
          <w:szCs w:val="22"/>
        </w:rPr>
        <w:t xml:space="preserve"> </w:t>
      </w:r>
      <w:r w:rsidR="00E933C3" w:rsidRPr="00DB22E9">
        <w:rPr>
          <w:b/>
          <w:spacing w:val="-2"/>
          <w:szCs w:val="22"/>
        </w:rPr>
        <w:t>1:</w:t>
      </w:r>
    </w:p>
    <w:p w14:paraId="473DA8DA" w14:textId="77777777" w:rsidR="00E933C3" w:rsidRPr="00E05308" w:rsidRDefault="00E933C3" w:rsidP="00E933C3">
      <w:pPr>
        <w:rPr>
          <w:rFonts w:eastAsia="Arial"/>
          <w:szCs w:val="22"/>
        </w:rPr>
      </w:pPr>
    </w:p>
    <w:p w14:paraId="23839E1F" w14:textId="77777777" w:rsidR="00E933C3" w:rsidRPr="00E933C3" w:rsidRDefault="00E933C3" w:rsidP="00E933C3">
      <w:pPr>
        <w:widowControl w:val="0"/>
        <w:numPr>
          <w:ilvl w:val="1"/>
          <w:numId w:val="68"/>
        </w:numPr>
        <w:tabs>
          <w:tab w:val="left" w:pos="580"/>
        </w:tabs>
        <w:spacing w:line="240" w:lineRule="auto"/>
        <w:rPr>
          <w:rFonts w:eastAsia="Arial"/>
          <w:szCs w:val="22"/>
          <w:lang w:val="pt-BR"/>
        </w:rPr>
      </w:pPr>
      <w:r w:rsidRPr="00E933C3">
        <w:rPr>
          <w:color w:val="000000"/>
          <w:szCs w:val="24"/>
          <w:lang w:val="pt-BR"/>
        </w:rPr>
        <w:t>S hitrim potegom odstranite pokrovček s peresnika</w:t>
      </w:r>
      <w:r w:rsidRPr="00E933C3">
        <w:rPr>
          <w:spacing w:val="-1"/>
          <w:szCs w:val="22"/>
          <w:lang w:val="pt-BR"/>
        </w:rPr>
        <w:t>.</w:t>
      </w:r>
    </w:p>
    <w:p w14:paraId="0B55C675" w14:textId="77777777" w:rsidR="00E933C3" w:rsidRPr="00E933C3" w:rsidRDefault="00E933C3" w:rsidP="00E933C3">
      <w:pPr>
        <w:widowControl w:val="0"/>
        <w:tabs>
          <w:tab w:val="left" w:pos="580"/>
        </w:tabs>
        <w:spacing w:line="240" w:lineRule="auto"/>
        <w:rPr>
          <w:rFonts w:eastAsia="Arial"/>
          <w:szCs w:val="22"/>
          <w:lang w:val="pt-BR"/>
        </w:rPr>
      </w:pPr>
    </w:p>
    <w:p w14:paraId="74AB3D02" w14:textId="1CDA811A" w:rsidR="00E933C3" w:rsidRPr="00A30BE8" w:rsidRDefault="00E933C3" w:rsidP="00E933C3">
      <w:pPr>
        <w:pStyle w:val="ListParagraph"/>
        <w:widowControl w:val="0"/>
        <w:numPr>
          <w:ilvl w:val="0"/>
          <w:numId w:val="64"/>
        </w:numPr>
        <w:tabs>
          <w:tab w:val="clear" w:pos="567"/>
        </w:tabs>
        <w:spacing w:line="240" w:lineRule="auto"/>
        <w:rPr>
          <w:rFonts w:eastAsia="Arial"/>
          <w:szCs w:val="22"/>
        </w:rPr>
      </w:pPr>
      <w:r w:rsidRPr="00A30BE8">
        <w:rPr>
          <w:b/>
          <w:spacing w:val="-1"/>
          <w:szCs w:val="22"/>
        </w:rPr>
        <w:t xml:space="preserve">Ne </w:t>
      </w:r>
      <w:r w:rsidRPr="00A30BE8">
        <w:rPr>
          <w:color w:val="000000"/>
          <w:szCs w:val="24"/>
        </w:rPr>
        <w:t>odstranjujte oznake peresnika</w:t>
      </w:r>
      <w:r w:rsidRPr="00A30BE8">
        <w:rPr>
          <w:spacing w:val="-1"/>
          <w:szCs w:val="22"/>
        </w:rPr>
        <w:t>.</w:t>
      </w:r>
    </w:p>
    <w:p w14:paraId="68507301" w14:textId="77777777" w:rsidR="00E933C3" w:rsidRPr="00A30BE8" w:rsidRDefault="00E933C3" w:rsidP="00E933C3">
      <w:pPr>
        <w:pStyle w:val="ListParagraph"/>
        <w:widowControl w:val="0"/>
        <w:spacing w:line="240" w:lineRule="auto"/>
        <w:rPr>
          <w:rFonts w:eastAsia="Arial"/>
          <w:szCs w:val="22"/>
        </w:rPr>
      </w:pPr>
    </w:p>
    <w:p w14:paraId="7158E22C" w14:textId="77EF4082" w:rsidR="00E933C3" w:rsidRPr="00A30BE8" w:rsidRDefault="00E933C3" w:rsidP="00E933C3">
      <w:pPr>
        <w:pStyle w:val="Heading3"/>
        <w:keepNext w:val="0"/>
        <w:keepLines w:val="0"/>
        <w:widowControl w:val="0"/>
        <w:numPr>
          <w:ilvl w:val="1"/>
          <w:numId w:val="69"/>
        </w:numPr>
        <w:tabs>
          <w:tab w:val="left" w:pos="580"/>
        </w:tabs>
        <w:spacing w:before="0" w:after="0" w:line="240" w:lineRule="auto"/>
        <w:rPr>
          <w:b w:val="0"/>
          <w:sz w:val="22"/>
          <w:szCs w:val="22"/>
          <w:lang w:val="sl-SI"/>
        </w:rPr>
      </w:pPr>
      <w:r w:rsidRPr="00A30BE8">
        <w:rPr>
          <w:b w:val="0"/>
          <w:color w:val="000000"/>
          <w:sz w:val="22"/>
          <w:szCs w:val="22"/>
          <w:lang w:val="sl-SI"/>
        </w:rPr>
        <w:t>Gumijasto zaporko obrišite z zložencem</w:t>
      </w:r>
      <w:r w:rsidRPr="00A30BE8">
        <w:rPr>
          <w:b w:val="0"/>
          <w:spacing w:val="-1"/>
          <w:sz w:val="22"/>
          <w:szCs w:val="22"/>
          <w:lang w:val="sl-SI"/>
        </w:rPr>
        <w:t>.</w:t>
      </w:r>
      <w:r w:rsidR="0089450E">
        <w:rPr>
          <w:b w:val="0"/>
          <w:spacing w:val="-1"/>
          <w:sz w:val="22"/>
          <w:szCs w:val="22"/>
          <w:lang w:val="sl-SI"/>
        </w:rPr>
        <w:fldChar w:fldCharType="begin"/>
      </w:r>
      <w:r w:rsidR="0089450E">
        <w:rPr>
          <w:b w:val="0"/>
          <w:spacing w:val="-1"/>
          <w:sz w:val="22"/>
          <w:szCs w:val="22"/>
          <w:lang w:val="sl-SI"/>
        </w:rPr>
        <w:instrText xml:space="preserve"> DOCVARIABLE vault_nd_6748e842-d743-4e6b-aaa5-e34247000ea4 \* MERGEFORMAT </w:instrText>
      </w:r>
      <w:r w:rsidR="0089450E">
        <w:rPr>
          <w:b w:val="0"/>
          <w:spacing w:val="-1"/>
          <w:sz w:val="22"/>
          <w:szCs w:val="22"/>
          <w:lang w:val="sl-SI"/>
        </w:rPr>
        <w:fldChar w:fldCharType="separate"/>
      </w:r>
      <w:r w:rsidR="0089450E">
        <w:rPr>
          <w:b w:val="0"/>
          <w:spacing w:val="-1"/>
          <w:sz w:val="22"/>
          <w:szCs w:val="22"/>
          <w:lang w:val="sl-SI"/>
        </w:rPr>
        <w:t xml:space="preserve"> </w:t>
      </w:r>
      <w:r w:rsidR="0089450E">
        <w:rPr>
          <w:b w:val="0"/>
          <w:spacing w:val="-1"/>
          <w:sz w:val="22"/>
          <w:szCs w:val="22"/>
          <w:lang w:val="sl-SI"/>
        </w:rPr>
        <w:fldChar w:fldCharType="end"/>
      </w:r>
    </w:p>
    <w:p w14:paraId="79E9B901" w14:textId="77777777" w:rsidR="00E933C3" w:rsidRPr="00A30BE8" w:rsidRDefault="00E933C3" w:rsidP="00E933C3">
      <w:pPr>
        <w:rPr>
          <w:rFonts w:eastAsia="Arial"/>
          <w:szCs w:val="22"/>
        </w:rPr>
      </w:pPr>
    </w:p>
    <w:p w14:paraId="166B417E" w14:textId="77777777" w:rsidR="00E933C3" w:rsidRPr="0029570F" w:rsidRDefault="00E933C3" w:rsidP="00E933C3">
      <w:pPr>
        <w:rPr>
          <w:rFonts w:eastAsia="Arial"/>
          <w:szCs w:val="22"/>
          <w:lang w:val="fr-FR"/>
        </w:rPr>
      </w:pPr>
      <w:r w:rsidRPr="009A4579">
        <w:rPr>
          <w:rFonts w:eastAsia="Arial"/>
          <w:spacing w:val="-1"/>
          <w:szCs w:val="22"/>
          <w:lang w:val="sv-SE"/>
        </w:rPr>
        <w:t xml:space="preserve">Raztopina </w:t>
      </w:r>
      <w:r w:rsidR="0067779A" w:rsidRPr="009A4579">
        <w:rPr>
          <w:rFonts w:eastAsia="Arial"/>
          <w:spacing w:val="-1"/>
          <w:szCs w:val="22"/>
          <w:lang w:val="sv-SE"/>
        </w:rPr>
        <w:t>Humalog</w:t>
      </w:r>
      <w:r w:rsidRPr="009A4579">
        <w:rPr>
          <w:rFonts w:eastAsia="Arial"/>
          <w:spacing w:val="-1"/>
          <w:szCs w:val="22"/>
          <w:lang w:val="sv-SE"/>
        </w:rPr>
        <w:t xml:space="preserve"> mora biti prozorna in brezbarvna. </w:t>
      </w:r>
      <w:r w:rsidRPr="0029570F">
        <w:rPr>
          <w:rFonts w:eastAsia="Arial"/>
          <w:spacing w:val="-1"/>
          <w:szCs w:val="22"/>
          <w:lang w:val="fr-FR"/>
        </w:rPr>
        <w:t>Ne uporabljajte je, če je motna, obarvana ali če v njej vidite delce ali kepice</w:t>
      </w:r>
      <w:r w:rsidRPr="0029570F">
        <w:rPr>
          <w:lang w:val="fr-FR"/>
        </w:rPr>
        <w:t>.</w:t>
      </w:r>
    </w:p>
    <w:p w14:paraId="2BBC486E" w14:textId="77777777" w:rsidR="00E933C3" w:rsidRPr="00617693" w:rsidRDefault="00E933C3" w:rsidP="00E933C3">
      <w:pPr>
        <w:rPr>
          <w:rFonts w:eastAsia="Arial"/>
          <w:szCs w:val="22"/>
        </w:rPr>
      </w:pPr>
      <w:r w:rsidRPr="0014520E">
        <w:rPr>
          <w:noProof/>
          <w:szCs w:val="22"/>
          <w:lang w:val="sl-SI" w:eastAsia="zh-CN"/>
        </w:rPr>
        <mc:AlternateContent>
          <mc:Choice Requires="wpg">
            <w:drawing>
              <wp:inline distT="0" distB="0" distL="0" distR="0" wp14:anchorId="5D8FCC3C" wp14:editId="709B028B">
                <wp:extent cx="5666105" cy="45720"/>
                <wp:effectExtent l="0" t="0" r="10795" b="0"/>
                <wp:docPr id="18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45720"/>
                          <a:chOff x="0" y="0"/>
                          <a:chExt cx="10922" cy="12"/>
                        </a:xfrm>
                      </wpg:grpSpPr>
                      <wpg:grpSp>
                        <wpg:cNvPr id="182" name="Group 177"/>
                        <wpg:cNvGrpSpPr>
                          <a:grpSpLocks/>
                        </wpg:cNvGrpSpPr>
                        <wpg:grpSpPr bwMode="auto">
                          <a:xfrm>
                            <a:off x="6" y="6"/>
                            <a:ext cx="10911" cy="2"/>
                            <a:chOff x="6" y="6"/>
                            <a:chExt cx="10911" cy="2"/>
                          </a:xfrm>
                        </wpg:grpSpPr>
                        <wps:wsp>
                          <wps:cNvPr id="183" name="Freeform 178"/>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76" style="width:446.15pt;height:3.6pt;mso-position-horizontal-relative:char;mso-position-vertical-relative:line" coordsize="10922,12" o:spid="_x0000_s1026" w14:anchorId="19CC1F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">
                <v:group id="Group 177"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78"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">
                    <v:path arrowok="t" o:connecttype="custom" o:connectlocs="0,0;10910,0" o:connectangles="0,0"/>
                  </v:shape>
                </v:group>
                <w10:anchorlock/>
              </v:group>
            </w:pict>
          </mc:Fallback>
        </mc:AlternateContent>
      </w:r>
    </w:p>
    <w:p w14:paraId="71336CA4" w14:textId="77777777" w:rsidR="00E933C3" w:rsidRPr="00617693" w:rsidRDefault="004F26F3" w:rsidP="00E933C3">
      <w:pPr>
        <w:rPr>
          <w:rFonts w:eastAsia="Arial"/>
          <w:b/>
          <w:szCs w:val="22"/>
        </w:rPr>
      </w:pPr>
      <w:r w:rsidRPr="00F05C62">
        <w:rPr>
          <w:noProof/>
          <w:szCs w:val="22"/>
          <w:lang w:val="sl-SI" w:eastAsia="zh-CN"/>
        </w:rPr>
        <w:drawing>
          <wp:anchor distT="0" distB="0" distL="114300" distR="114300" simplePos="0" relativeHeight="251674624" behindDoc="1" locked="0" layoutInCell="1" allowOverlap="1" wp14:anchorId="05BD8C28" wp14:editId="53B67F2C">
            <wp:simplePos x="0" y="0"/>
            <wp:positionH relativeFrom="page">
              <wp:posOffset>5019040</wp:posOffset>
            </wp:positionH>
            <wp:positionV relativeFrom="page">
              <wp:posOffset>3269615</wp:posOffset>
            </wp:positionV>
            <wp:extent cx="1386840" cy="966470"/>
            <wp:effectExtent l="0" t="0" r="3810" b="5080"/>
            <wp:wrapNone/>
            <wp:docPr id="105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84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3C3" w:rsidRPr="00617693">
        <w:rPr>
          <w:rFonts w:eastAsia="Arial"/>
          <w:b/>
          <w:szCs w:val="22"/>
        </w:rPr>
        <w:t>Korak 2:</w:t>
      </w:r>
    </w:p>
    <w:p w14:paraId="5CDBB0C2" w14:textId="77777777" w:rsidR="00BB5F49" w:rsidRPr="00C073ED" w:rsidRDefault="00BB5F49" w:rsidP="00BB5F49">
      <w:pPr>
        <w:rPr>
          <w:rFonts w:eastAsia="Arial"/>
          <w:szCs w:val="22"/>
          <w:lang w:val="sl-SI"/>
        </w:rPr>
      </w:pPr>
    </w:p>
    <w:p w14:paraId="7318F2F1" w14:textId="6CF2456B" w:rsidR="00E933C3" w:rsidRPr="0014520E" w:rsidRDefault="00D06CF3" w:rsidP="00E933C3">
      <w:pPr>
        <w:pStyle w:val="Heading3"/>
        <w:keepNext w:val="0"/>
        <w:keepLines w:val="0"/>
        <w:widowControl w:val="0"/>
        <w:numPr>
          <w:ilvl w:val="1"/>
          <w:numId w:val="70"/>
        </w:numPr>
        <w:spacing w:before="0" w:after="0" w:line="240" w:lineRule="auto"/>
        <w:rPr>
          <w:b w:val="0"/>
          <w:spacing w:val="-1"/>
          <w:sz w:val="22"/>
          <w:szCs w:val="22"/>
          <w:lang w:val="sl-SI"/>
        </w:rPr>
      </w:pPr>
      <w:r w:rsidRPr="00BE445F">
        <w:rPr>
          <w:color w:val="000000"/>
          <w:szCs w:val="24"/>
          <w:lang w:val="sl-SI"/>
        </w:rPr>
        <w:t xml:space="preserve"> </w:t>
      </w:r>
      <w:r w:rsidR="00E933C3" w:rsidRPr="00DB22E9">
        <w:rPr>
          <w:b w:val="0"/>
          <w:color w:val="000000"/>
          <w:sz w:val="22"/>
          <w:szCs w:val="24"/>
          <w:lang w:val="sl-SI"/>
        </w:rPr>
        <w:t>Izberite novo iglo</w:t>
      </w:r>
      <w:r w:rsidR="00E933C3" w:rsidRPr="0014520E">
        <w:rPr>
          <w:b w:val="0"/>
          <w:spacing w:val="-1"/>
          <w:sz w:val="22"/>
          <w:szCs w:val="22"/>
          <w:lang w:val="sl-SI"/>
        </w:rPr>
        <w:t>.</w:t>
      </w:r>
      <w:r w:rsidR="0089450E">
        <w:rPr>
          <w:b w:val="0"/>
          <w:spacing w:val="-1"/>
          <w:sz w:val="22"/>
          <w:szCs w:val="22"/>
          <w:lang w:val="sl-SI"/>
        </w:rPr>
        <w:fldChar w:fldCharType="begin"/>
      </w:r>
      <w:r w:rsidR="0089450E">
        <w:rPr>
          <w:b w:val="0"/>
          <w:spacing w:val="-1"/>
          <w:sz w:val="22"/>
          <w:szCs w:val="22"/>
          <w:lang w:val="sl-SI"/>
        </w:rPr>
        <w:instrText xml:space="preserve"> DOCVARIABLE vault_nd_4764855e-aff5-4dc5-ac97-d52feddb5f1f \* MERGEFORMAT </w:instrText>
      </w:r>
      <w:r w:rsidR="0089450E">
        <w:rPr>
          <w:b w:val="0"/>
          <w:spacing w:val="-1"/>
          <w:sz w:val="22"/>
          <w:szCs w:val="22"/>
          <w:lang w:val="sl-SI"/>
        </w:rPr>
        <w:fldChar w:fldCharType="separate"/>
      </w:r>
      <w:r w:rsidR="0089450E">
        <w:rPr>
          <w:b w:val="0"/>
          <w:spacing w:val="-1"/>
          <w:sz w:val="22"/>
          <w:szCs w:val="22"/>
          <w:lang w:val="sl-SI"/>
        </w:rPr>
        <w:t xml:space="preserve"> </w:t>
      </w:r>
      <w:r w:rsidR="0089450E">
        <w:rPr>
          <w:b w:val="0"/>
          <w:spacing w:val="-1"/>
          <w:sz w:val="22"/>
          <w:szCs w:val="22"/>
          <w:lang w:val="sl-SI"/>
        </w:rPr>
        <w:fldChar w:fldCharType="end"/>
      </w:r>
    </w:p>
    <w:p w14:paraId="1F2CFA0B" w14:textId="77777777" w:rsidR="00E933C3" w:rsidRPr="0014520E" w:rsidRDefault="00E933C3" w:rsidP="00E933C3"/>
    <w:p w14:paraId="1B814074" w14:textId="77777777" w:rsidR="00E933C3" w:rsidRPr="00DB22E9" w:rsidRDefault="00D06CF3" w:rsidP="00E933C3">
      <w:pPr>
        <w:widowControl w:val="0"/>
        <w:numPr>
          <w:ilvl w:val="1"/>
          <w:numId w:val="71"/>
        </w:numPr>
        <w:spacing w:line="240" w:lineRule="auto"/>
        <w:rPr>
          <w:rFonts w:eastAsia="Arial"/>
          <w:szCs w:val="22"/>
        </w:rPr>
      </w:pPr>
      <w:r w:rsidRPr="00C073ED">
        <w:rPr>
          <w:color w:val="000000"/>
          <w:szCs w:val="24"/>
          <w:lang w:val="sl-SI"/>
        </w:rPr>
        <w:t xml:space="preserve"> </w:t>
      </w:r>
      <w:r w:rsidR="00E933C3" w:rsidRPr="00617693">
        <w:rPr>
          <w:color w:val="000000"/>
          <w:szCs w:val="24"/>
        </w:rPr>
        <w:t>Potegnite papirni pokrovček z zunanjega varovala igle</w:t>
      </w:r>
      <w:r w:rsidR="00E933C3" w:rsidRPr="005A3886">
        <w:rPr>
          <w:spacing w:val="-1"/>
          <w:szCs w:val="22"/>
        </w:rPr>
        <w:t>.</w:t>
      </w:r>
    </w:p>
    <w:p w14:paraId="48926E6B" w14:textId="77777777" w:rsidR="00E933C3" w:rsidRPr="00E05308" w:rsidRDefault="00E933C3" w:rsidP="00E933C3">
      <w:pPr>
        <w:rPr>
          <w:rFonts w:eastAsia="Arial"/>
          <w:szCs w:val="22"/>
        </w:rPr>
      </w:pPr>
    </w:p>
    <w:p w14:paraId="34A2D544" w14:textId="77777777" w:rsidR="00E933C3" w:rsidRPr="00A30BE8" w:rsidRDefault="00E933C3" w:rsidP="00E933C3">
      <w:pPr>
        <w:pStyle w:val="ListParagraph"/>
        <w:widowControl w:val="0"/>
        <w:spacing w:line="240" w:lineRule="auto"/>
        <w:ind w:left="1134"/>
        <w:rPr>
          <w:rFonts w:eastAsia="Arial"/>
          <w:szCs w:val="22"/>
        </w:rPr>
      </w:pPr>
    </w:p>
    <w:p w14:paraId="65DC55BC" w14:textId="77777777" w:rsidR="00E933C3" w:rsidRPr="00617693" w:rsidRDefault="00E933C3" w:rsidP="00E933C3">
      <w:pPr>
        <w:rPr>
          <w:rFonts w:eastAsia="Arial"/>
          <w:szCs w:val="22"/>
        </w:rPr>
      </w:pPr>
      <w:r w:rsidRPr="0014520E">
        <w:rPr>
          <w:noProof/>
          <w:szCs w:val="22"/>
          <w:lang w:val="sl-SI" w:eastAsia="zh-CN"/>
        </w:rPr>
        <mc:AlternateContent>
          <mc:Choice Requires="wpg">
            <w:drawing>
              <wp:inline distT="0" distB="0" distL="0" distR="0" wp14:anchorId="1B398E02" wp14:editId="0A09A019">
                <wp:extent cx="5666105" cy="45720"/>
                <wp:effectExtent l="0" t="0" r="10795" b="0"/>
                <wp:docPr id="20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45720"/>
                          <a:chOff x="0" y="0"/>
                          <a:chExt cx="10922" cy="12"/>
                        </a:xfrm>
                      </wpg:grpSpPr>
                      <wpg:grpSp>
                        <wpg:cNvPr id="207" name="Group 177"/>
                        <wpg:cNvGrpSpPr>
                          <a:grpSpLocks/>
                        </wpg:cNvGrpSpPr>
                        <wpg:grpSpPr bwMode="auto">
                          <a:xfrm>
                            <a:off x="6" y="6"/>
                            <a:ext cx="10911" cy="2"/>
                            <a:chOff x="6" y="6"/>
                            <a:chExt cx="10911" cy="2"/>
                          </a:xfrm>
                        </wpg:grpSpPr>
                        <wps:wsp>
                          <wps:cNvPr id="208" name="Freeform 178"/>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76" style="width:446.15pt;height:3.6pt;mso-position-horizontal-relative:char;mso-position-vertical-relative:line" coordsize="10922,12" o:spid="_x0000_s1026" w14:anchorId="448A98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">
                <v:group id="Group 177"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78"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">
                    <v:path arrowok="t" o:connecttype="custom" o:connectlocs="0,0;10910,0" o:connectangles="0,0"/>
                  </v:shape>
                </v:group>
                <w10:anchorlock/>
              </v:group>
            </w:pict>
          </mc:Fallback>
        </mc:AlternateContent>
      </w:r>
    </w:p>
    <w:p w14:paraId="50D20ACD" w14:textId="3AD2539A" w:rsidR="00E933C3" w:rsidRPr="00BA1D03" w:rsidRDefault="004912EC" w:rsidP="00E933C3">
      <w:pPr>
        <w:pStyle w:val="Heading3"/>
        <w:tabs>
          <w:tab w:val="left" w:pos="599"/>
          <w:tab w:val="left" w:pos="600"/>
        </w:tabs>
        <w:spacing w:before="0"/>
        <w:rPr>
          <w:b w:val="0"/>
          <w:sz w:val="22"/>
          <w:szCs w:val="22"/>
          <w:lang w:val="sl-SI"/>
        </w:rPr>
      </w:pPr>
      <w:r w:rsidRPr="00C073ED">
        <w:rPr>
          <w:noProof/>
          <w:szCs w:val="22"/>
          <w:lang w:val="sl-SI" w:eastAsia="zh-CN"/>
        </w:rPr>
        <w:drawing>
          <wp:anchor distT="0" distB="0" distL="114300" distR="114300" simplePos="0" relativeHeight="251676672" behindDoc="0" locked="0" layoutInCell="1" allowOverlap="1" wp14:anchorId="2E4F897E" wp14:editId="3C5A7945">
            <wp:simplePos x="0" y="0"/>
            <wp:positionH relativeFrom="page">
              <wp:posOffset>5158686</wp:posOffset>
            </wp:positionH>
            <wp:positionV relativeFrom="paragraph">
              <wp:posOffset>121920</wp:posOffset>
            </wp:positionV>
            <wp:extent cx="1402080" cy="948055"/>
            <wp:effectExtent l="0" t="0" r="7620" b="4445"/>
            <wp:wrapNone/>
            <wp:docPr id="106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2080"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3C3" w:rsidRPr="00BA1D03">
        <w:rPr>
          <w:spacing w:val="-1"/>
          <w:sz w:val="22"/>
          <w:szCs w:val="22"/>
          <w:lang w:val="sl-SI"/>
        </w:rPr>
        <w:t>Korak 3:</w:t>
      </w:r>
      <w:r w:rsidR="0089450E">
        <w:rPr>
          <w:spacing w:val="-1"/>
          <w:sz w:val="22"/>
          <w:szCs w:val="22"/>
          <w:lang w:val="sl-SI"/>
        </w:rPr>
        <w:fldChar w:fldCharType="begin"/>
      </w:r>
      <w:r w:rsidR="0089450E">
        <w:rPr>
          <w:spacing w:val="-1"/>
          <w:sz w:val="22"/>
          <w:szCs w:val="22"/>
          <w:lang w:val="sl-SI"/>
        </w:rPr>
        <w:instrText xml:space="preserve"> DOCVARIABLE vault_nd_f3de279f-c87b-41c9-95ef-aab4f4bdf91f \* MERGEFORMAT </w:instrText>
      </w:r>
      <w:r w:rsidR="0089450E">
        <w:rPr>
          <w:spacing w:val="-1"/>
          <w:sz w:val="22"/>
          <w:szCs w:val="22"/>
          <w:lang w:val="sl-SI"/>
        </w:rPr>
        <w:fldChar w:fldCharType="separate"/>
      </w:r>
      <w:r w:rsidR="0089450E">
        <w:rPr>
          <w:spacing w:val="-1"/>
          <w:sz w:val="22"/>
          <w:szCs w:val="22"/>
          <w:lang w:val="sl-SI"/>
        </w:rPr>
        <w:t xml:space="preserve"> </w:t>
      </w:r>
      <w:r w:rsidR="0089450E">
        <w:rPr>
          <w:spacing w:val="-1"/>
          <w:sz w:val="22"/>
          <w:szCs w:val="22"/>
          <w:lang w:val="sl-SI"/>
        </w:rPr>
        <w:fldChar w:fldCharType="end"/>
      </w:r>
    </w:p>
    <w:p w14:paraId="24F53DD4" w14:textId="77777777" w:rsidR="00E933C3" w:rsidRPr="00BA1D03" w:rsidRDefault="00E933C3" w:rsidP="00E933C3">
      <w:pPr>
        <w:pStyle w:val="Heading3"/>
        <w:tabs>
          <w:tab w:val="left" w:pos="599"/>
          <w:tab w:val="left" w:pos="600"/>
        </w:tabs>
        <w:spacing w:before="0"/>
        <w:ind w:left="-360"/>
        <w:rPr>
          <w:sz w:val="22"/>
          <w:szCs w:val="22"/>
          <w:lang w:val="sl-SI"/>
        </w:rPr>
      </w:pPr>
    </w:p>
    <w:p w14:paraId="6F51C24F" w14:textId="4D738D98" w:rsidR="00E933C3" w:rsidRPr="005A3886" w:rsidRDefault="00E933C3" w:rsidP="00E933C3">
      <w:pPr>
        <w:pStyle w:val="Heading3"/>
        <w:numPr>
          <w:ilvl w:val="0"/>
          <w:numId w:val="72"/>
        </w:numPr>
        <w:spacing w:before="0"/>
        <w:rPr>
          <w:color w:val="000000"/>
          <w:szCs w:val="24"/>
          <w:lang w:val="sl-SI"/>
        </w:rPr>
      </w:pPr>
      <w:r w:rsidRPr="00617693">
        <w:rPr>
          <w:b w:val="0"/>
          <w:color w:val="000000"/>
          <w:sz w:val="22"/>
          <w:szCs w:val="22"/>
          <w:lang w:val="sl-SI"/>
        </w:rPr>
        <w:t>Potisnite iglo s pokrovčkom naravnost v peresnik in trdno privijte</w:t>
      </w:r>
      <w:r w:rsidR="0089450E">
        <w:rPr>
          <w:color w:val="000000"/>
          <w:szCs w:val="24"/>
          <w:lang w:val="sl-SI"/>
        </w:rPr>
        <w:fldChar w:fldCharType="begin"/>
      </w:r>
      <w:r w:rsidR="0089450E">
        <w:rPr>
          <w:color w:val="000000"/>
          <w:szCs w:val="24"/>
          <w:lang w:val="sl-SI"/>
        </w:rPr>
        <w:instrText xml:space="preserve"> DOCVARIABLE vault_nd_03d2428f-a2cc-4d9a-a729-e50f206214ee \* MERGEFORMAT </w:instrText>
      </w:r>
      <w:r w:rsidR="0089450E">
        <w:rPr>
          <w:color w:val="000000"/>
          <w:szCs w:val="24"/>
          <w:lang w:val="sl-SI"/>
        </w:rPr>
        <w:fldChar w:fldCharType="separate"/>
      </w:r>
      <w:r w:rsidR="0089450E">
        <w:rPr>
          <w:color w:val="000000"/>
          <w:szCs w:val="24"/>
          <w:lang w:val="sl-SI"/>
        </w:rPr>
        <w:t xml:space="preserve"> </w:t>
      </w:r>
      <w:r w:rsidR="0089450E">
        <w:rPr>
          <w:color w:val="000000"/>
          <w:szCs w:val="24"/>
          <w:lang w:val="sl-SI"/>
        </w:rPr>
        <w:fldChar w:fldCharType="end"/>
      </w:r>
    </w:p>
    <w:p w14:paraId="2E9837CD" w14:textId="583B577F" w:rsidR="00E933C3" w:rsidRPr="00BA1D03" w:rsidRDefault="00E933C3" w:rsidP="00E933C3">
      <w:pPr>
        <w:pStyle w:val="Heading3"/>
        <w:spacing w:before="0"/>
        <w:rPr>
          <w:b w:val="0"/>
          <w:sz w:val="22"/>
          <w:szCs w:val="22"/>
          <w:lang w:val="sl-SI"/>
        </w:rPr>
      </w:pPr>
      <w:r w:rsidRPr="00DB22E9">
        <w:rPr>
          <w:b w:val="0"/>
          <w:color w:val="000000"/>
          <w:sz w:val="22"/>
          <w:szCs w:val="22"/>
          <w:lang w:val="sl-SI"/>
        </w:rPr>
        <w:t>iglo</w:t>
      </w:r>
      <w:r w:rsidRPr="00BA1D03">
        <w:rPr>
          <w:b w:val="0"/>
          <w:spacing w:val="-1"/>
          <w:sz w:val="22"/>
          <w:szCs w:val="22"/>
          <w:lang w:val="sl-SI"/>
        </w:rPr>
        <w:t>.</w:t>
      </w:r>
      <w:r w:rsidR="0089450E">
        <w:rPr>
          <w:b w:val="0"/>
          <w:spacing w:val="-1"/>
          <w:sz w:val="22"/>
          <w:szCs w:val="22"/>
          <w:lang w:val="sl-SI"/>
        </w:rPr>
        <w:fldChar w:fldCharType="begin"/>
      </w:r>
      <w:r w:rsidR="0089450E">
        <w:rPr>
          <w:b w:val="0"/>
          <w:spacing w:val="-1"/>
          <w:sz w:val="22"/>
          <w:szCs w:val="22"/>
          <w:lang w:val="sl-SI"/>
        </w:rPr>
        <w:instrText xml:space="preserve"> DOCVARIABLE vault_nd_612d4e3a-0e0a-4d61-9ec7-61d579996d47 \* MERGEFORMAT </w:instrText>
      </w:r>
      <w:r w:rsidR="0089450E">
        <w:rPr>
          <w:b w:val="0"/>
          <w:spacing w:val="-1"/>
          <w:sz w:val="22"/>
          <w:szCs w:val="22"/>
          <w:lang w:val="sl-SI"/>
        </w:rPr>
        <w:fldChar w:fldCharType="separate"/>
      </w:r>
      <w:r w:rsidR="0089450E">
        <w:rPr>
          <w:b w:val="0"/>
          <w:spacing w:val="-1"/>
          <w:sz w:val="22"/>
          <w:szCs w:val="22"/>
          <w:lang w:val="sl-SI"/>
        </w:rPr>
        <w:t xml:space="preserve"> </w:t>
      </w:r>
      <w:r w:rsidR="0089450E">
        <w:rPr>
          <w:b w:val="0"/>
          <w:spacing w:val="-1"/>
          <w:sz w:val="22"/>
          <w:szCs w:val="22"/>
          <w:lang w:val="sl-SI"/>
        </w:rPr>
        <w:fldChar w:fldCharType="end"/>
      </w:r>
    </w:p>
    <w:p w14:paraId="20A18AEB" w14:textId="77777777" w:rsidR="00E933C3" w:rsidRPr="00617693" w:rsidRDefault="00E933C3" w:rsidP="00E933C3">
      <w:pPr>
        <w:rPr>
          <w:rFonts w:eastAsia="Arial"/>
          <w:szCs w:val="22"/>
        </w:rPr>
      </w:pPr>
    </w:p>
    <w:p w14:paraId="705B0BDF" w14:textId="77777777" w:rsidR="00E933C3" w:rsidRPr="005A3886" w:rsidRDefault="00E933C3" w:rsidP="00E933C3">
      <w:pPr>
        <w:rPr>
          <w:rFonts w:eastAsia="Arial"/>
          <w:szCs w:val="22"/>
        </w:rPr>
      </w:pPr>
    </w:p>
    <w:p w14:paraId="6FE3542F" w14:textId="77777777" w:rsidR="00E933C3" w:rsidRPr="00617693" w:rsidRDefault="00E933C3" w:rsidP="00E933C3">
      <w:pPr>
        <w:rPr>
          <w:rFonts w:eastAsia="Arial"/>
          <w:szCs w:val="22"/>
        </w:rPr>
      </w:pPr>
      <w:r w:rsidRPr="0014520E">
        <w:rPr>
          <w:noProof/>
          <w:szCs w:val="22"/>
          <w:lang w:val="sl-SI" w:eastAsia="zh-CN"/>
        </w:rPr>
        <mc:AlternateContent>
          <mc:Choice Requires="wpg">
            <w:drawing>
              <wp:inline distT="0" distB="0" distL="0" distR="0" wp14:anchorId="75EB2561" wp14:editId="5905E7DB">
                <wp:extent cx="5655310" cy="45720"/>
                <wp:effectExtent l="0" t="0" r="21590" b="0"/>
                <wp:docPr id="14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45720"/>
                          <a:chOff x="0" y="0"/>
                          <a:chExt cx="10922" cy="12"/>
                        </a:xfrm>
                      </wpg:grpSpPr>
                      <wpg:grpSp>
                        <wpg:cNvPr id="147" name="Group 142"/>
                        <wpg:cNvGrpSpPr>
                          <a:grpSpLocks/>
                        </wpg:cNvGrpSpPr>
                        <wpg:grpSpPr bwMode="auto">
                          <a:xfrm>
                            <a:off x="6" y="6"/>
                            <a:ext cx="10911" cy="2"/>
                            <a:chOff x="6" y="6"/>
                            <a:chExt cx="10911" cy="2"/>
                          </a:xfrm>
                        </wpg:grpSpPr>
                        <wps:wsp>
                          <wps:cNvPr id="148" name="Freeform 143"/>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41" style="width:445.3pt;height:3.6pt;mso-position-horizontal-relative:char;mso-position-vertical-relative:line" coordsize="10922,12" o:spid="_x0000_s1026" w14:anchorId="400952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">
                <v:group id="Group 142"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43"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">
                    <v:path arrowok="t" o:connecttype="custom" o:connectlocs="0,0;10910,0" o:connectangles="0,0"/>
                  </v:shape>
                </v:group>
                <w10:anchorlock/>
              </v:group>
            </w:pict>
          </mc:Fallback>
        </mc:AlternateContent>
      </w:r>
    </w:p>
    <w:p w14:paraId="7F2177BF" w14:textId="77777777" w:rsidR="00E933C3" w:rsidRPr="00DB22E9" w:rsidRDefault="004912EC" w:rsidP="00E933C3">
      <w:pPr>
        <w:rPr>
          <w:b/>
          <w:spacing w:val="-2"/>
          <w:szCs w:val="22"/>
        </w:rPr>
      </w:pPr>
      <w:r w:rsidRPr="00F05C62">
        <w:rPr>
          <w:noProof/>
          <w:szCs w:val="22"/>
          <w:lang w:val="sl-SI" w:eastAsia="zh-CN"/>
        </w:rPr>
        <mc:AlternateContent>
          <mc:Choice Requires="wpg">
            <w:drawing>
              <wp:anchor distT="0" distB="0" distL="114300" distR="114300" simplePos="0" relativeHeight="251678720" behindDoc="0" locked="0" layoutInCell="1" allowOverlap="1" wp14:anchorId="529CB2DF" wp14:editId="6086E795">
                <wp:simplePos x="0" y="0"/>
                <wp:positionH relativeFrom="page">
                  <wp:posOffset>4951730</wp:posOffset>
                </wp:positionH>
                <wp:positionV relativeFrom="paragraph">
                  <wp:posOffset>46355</wp:posOffset>
                </wp:positionV>
                <wp:extent cx="1896745" cy="1057275"/>
                <wp:effectExtent l="0" t="0" r="0" b="1270"/>
                <wp:wrapNone/>
                <wp:docPr id="106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745" cy="1057275"/>
                          <a:chOff x="7349" y="102"/>
                          <a:chExt cx="2948" cy="1474"/>
                        </a:xfrm>
                      </wpg:grpSpPr>
                      <pic:pic xmlns:pic="http://schemas.openxmlformats.org/drawingml/2006/picture">
                        <pic:nvPicPr>
                          <pic:cNvPr id="1062" name="Picture 1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349" y="102"/>
                            <a:ext cx="2947"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63" name="Group 134"/>
                        <wpg:cNvGrpSpPr>
                          <a:grpSpLocks/>
                        </wpg:cNvGrpSpPr>
                        <wpg:grpSpPr bwMode="auto">
                          <a:xfrm>
                            <a:off x="7901" y="1004"/>
                            <a:ext cx="2" cy="116"/>
                            <a:chOff x="7901" y="1004"/>
                            <a:chExt cx="2" cy="116"/>
                          </a:xfrm>
                        </wpg:grpSpPr>
                        <wps:wsp>
                          <wps:cNvPr id="1064" name="Freeform 135"/>
                          <wps:cNvSpPr>
                            <a:spLocks/>
                          </wps:cNvSpPr>
                          <wps:spPr bwMode="auto">
                            <a:xfrm>
                              <a:off x="7901" y="1004"/>
                              <a:ext cx="2" cy="116"/>
                            </a:xfrm>
                            <a:custGeom>
                              <a:avLst/>
                              <a:gdLst>
                                <a:gd name="T0" fmla="*/ 0 w 2"/>
                                <a:gd name="T1" fmla="*/ 1004 h 116"/>
                                <a:gd name="T2" fmla="*/ 0 w 2"/>
                                <a:gd name="T3" fmla="*/ 1119 h 116"/>
                                <a:gd name="T4" fmla="*/ 0 60000 65536"/>
                                <a:gd name="T5" fmla="*/ 0 60000 65536"/>
                              </a:gdLst>
                              <a:ahLst/>
                              <a:cxnLst>
                                <a:cxn ang="T4">
                                  <a:pos x="T0" y="T1"/>
                                </a:cxn>
                                <a:cxn ang="T5">
                                  <a:pos x="T2" y="T3"/>
                                </a:cxn>
                              </a:cxnLst>
                              <a:rect l="0" t="0" r="r" b="b"/>
                              <a:pathLst>
                                <a:path w="2" h="116">
                                  <a:moveTo>
                                    <a:pt x="0" y="0"/>
                                  </a:moveTo>
                                  <a:lnTo>
                                    <a:pt x="0" y="1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131"/>
                        <wpg:cNvGrpSpPr>
                          <a:grpSpLocks/>
                        </wpg:cNvGrpSpPr>
                        <wpg:grpSpPr bwMode="auto">
                          <a:xfrm>
                            <a:off x="8803" y="961"/>
                            <a:ext cx="2" cy="159"/>
                            <a:chOff x="8803" y="961"/>
                            <a:chExt cx="2" cy="159"/>
                          </a:xfrm>
                        </wpg:grpSpPr>
                        <wps:wsp>
                          <wps:cNvPr id="1066" name="Freeform 133"/>
                          <wps:cNvSpPr>
                            <a:spLocks/>
                          </wps:cNvSpPr>
                          <wps:spPr bwMode="auto">
                            <a:xfrm>
                              <a:off x="8803" y="961"/>
                              <a:ext cx="2" cy="159"/>
                            </a:xfrm>
                            <a:custGeom>
                              <a:avLst/>
                              <a:gdLst>
                                <a:gd name="T0" fmla="*/ 0 w 2"/>
                                <a:gd name="T1" fmla="*/ 961 h 159"/>
                                <a:gd name="T2" fmla="*/ 0 w 2"/>
                                <a:gd name="T3" fmla="*/ 1119 h 159"/>
                                <a:gd name="T4" fmla="*/ 0 60000 65536"/>
                                <a:gd name="T5" fmla="*/ 0 60000 65536"/>
                              </a:gdLst>
                              <a:ahLst/>
                              <a:cxnLst>
                                <a:cxn ang="T4">
                                  <a:pos x="T0" y="T1"/>
                                </a:cxn>
                                <a:cxn ang="T5">
                                  <a:pos x="T2" y="T3"/>
                                </a:cxn>
                              </a:cxnLst>
                              <a:rect l="0" t="0" r="r" b="b"/>
                              <a:pathLst>
                                <a:path w="2" h="159">
                                  <a:moveTo>
                                    <a:pt x="0" y="0"/>
                                  </a:moveTo>
                                  <a:lnTo>
                                    <a:pt x="0" y="1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Text Box 132"/>
                          <wps:cNvSpPr txBox="1">
                            <a:spLocks noChangeArrowheads="1"/>
                          </wps:cNvSpPr>
                          <wps:spPr bwMode="auto">
                            <a:xfrm>
                              <a:off x="7349" y="102"/>
                              <a:ext cx="2948"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AC44D" w14:textId="77777777" w:rsidR="00FC5694" w:rsidRDefault="00FC5694"/>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9CB2DF" id="_x0000_s1320" style="position:absolute;margin-left:389.9pt;margin-top:3.65pt;width:149.35pt;height:83.25pt;z-index:251678720;mso-position-horizontal-relative:page;mso-position-vertical-relative:text" coordorigin="7349,102" coordsize="2948,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">
                <v:shape id="Picture 136" o:spid="_x0000_s1321" type="#_x0000_t75" style="position:absolute;left:7349;top:102;width:2947;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">
                  <v:imagedata r:id="rId27" o:title=""/>
                </v:shape>
                <v:group id="Group 134" o:spid="_x0000_s1322" style="position:absolute;left:7901;top:1004;width:2;height:116" coordorigin="7901,1004"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135" o:spid="_x0000_s1323" style="position:absolute;left:7901;top:1004;width:2;height:116;visibility:visible;mso-wrap-style:square;v-text-anchor:top"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" path="m,l,115e" filled="f" strokeweight=".58pt">
                    <v:path arrowok="t" o:connecttype="custom" o:connectlocs="0,1004;0,1119" o:connectangles="0,0"/>
                  </v:shape>
                </v:group>
                <v:group id="Group 131" o:spid="_x0000_s1324" style="position:absolute;left:8803;top:961;width:2;height:159" coordorigin="8803,961" coordsize="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133" o:spid="_x0000_s1325" style="position:absolute;left:8803;top:961;width:2;height:159;visibility:visible;mso-wrap-style:square;v-text-anchor:top" coordsize="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" path="m,l,158e" filled="f" strokeweight=".58pt">
                    <v:path arrowok="t" o:connecttype="custom" o:connectlocs="0,961;0,1119" o:connectangles="0,0"/>
                  </v:shape>
                  <v:shape id="Text Box 132" o:spid="_x0000_s1326" type="#_x0000_t202" style="position:absolute;left:7349;top:102;width:2948;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" filled="f" stroked="f">
                    <v:textbox inset="0,0,0,0">
                      <w:txbxContent>
                        <w:p w14:paraId="6DAAC44D" w14:textId="77777777" w:rsidR="00FC5694" w:rsidRDefault="00FC5694"/>
                      </w:txbxContent>
                    </v:textbox>
                  </v:shape>
                </v:group>
                <w10:wrap anchorx="page"/>
              </v:group>
            </w:pict>
          </mc:Fallback>
        </mc:AlternateContent>
      </w:r>
      <w:r w:rsidR="00E933C3" w:rsidRPr="00617693">
        <w:rPr>
          <w:b/>
          <w:szCs w:val="22"/>
        </w:rPr>
        <w:t>Korak</w:t>
      </w:r>
      <w:r w:rsidR="00E933C3" w:rsidRPr="005A3886">
        <w:rPr>
          <w:b/>
          <w:spacing w:val="1"/>
          <w:szCs w:val="22"/>
        </w:rPr>
        <w:t xml:space="preserve"> </w:t>
      </w:r>
      <w:r w:rsidR="00E933C3" w:rsidRPr="00DB22E9">
        <w:rPr>
          <w:b/>
          <w:spacing w:val="-2"/>
          <w:szCs w:val="22"/>
        </w:rPr>
        <w:t>4:</w:t>
      </w:r>
    </w:p>
    <w:p w14:paraId="41FBD126" w14:textId="77777777" w:rsidR="00E933C3" w:rsidRPr="00E05308" w:rsidRDefault="00E933C3" w:rsidP="00E933C3">
      <w:pPr>
        <w:rPr>
          <w:rFonts w:eastAsia="Arial"/>
          <w:szCs w:val="22"/>
        </w:rPr>
      </w:pPr>
    </w:p>
    <w:p w14:paraId="749374E5" w14:textId="77777777" w:rsidR="00E933C3" w:rsidRPr="00E933C3" w:rsidRDefault="00D06CF3" w:rsidP="00E933C3">
      <w:pPr>
        <w:widowControl w:val="0"/>
        <w:numPr>
          <w:ilvl w:val="1"/>
          <w:numId w:val="73"/>
        </w:numPr>
        <w:spacing w:line="240" w:lineRule="auto"/>
        <w:rPr>
          <w:rFonts w:eastAsia="Arial"/>
          <w:szCs w:val="22"/>
          <w:lang w:val="it-IT"/>
        </w:rPr>
      </w:pPr>
      <w:r w:rsidRPr="00013202">
        <w:rPr>
          <w:color w:val="000000"/>
          <w:szCs w:val="24"/>
          <w:lang w:val="sl-SI"/>
        </w:rPr>
        <w:t xml:space="preserve"> </w:t>
      </w:r>
      <w:r w:rsidR="00E933C3" w:rsidRPr="00E933C3">
        <w:rPr>
          <w:color w:val="000000"/>
          <w:szCs w:val="24"/>
          <w:lang w:val="it-IT"/>
        </w:rPr>
        <w:t>Odstranite zunanje varovalo igle</w:t>
      </w:r>
      <w:r w:rsidR="00E933C3" w:rsidRPr="00E933C3">
        <w:rPr>
          <w:spacing w:val="-1"/>
          <w:szCs w:val="22"/>
          <w:lang w:val="it-IT"/>
        </w:rPr>
        <w:t>.</w:t>
      </w:r>
      <w:r w:rsidR="00E933C3" w:rsidRPr="00E933C3">
        <w:rPr>
          <w:spacing w:val="-3"/>
          <w:szCs w:val="22"/>
          <w:lang w:val="it-IT"/>
        </w:rPr>
        <w:t xml:space="preserve"> </w:t>
      </w:r>
      <w:r w:rsidR="00E933C3" w:rsidRPr="00E933C3">
        <w:rPr>
          <w:b/>
          <w:color w:val="000000"/>
          <w:szCs w:val="24"/>
          <w:lang w:val="it-IT"/>
        </w:rPr>
        <w:t>Ne</w:t>
      </w:r>
      <w:r w:rsidR="00E933C3" w:rsidRPr="00E933C3">
        <w:rPr>
          <w:color w:val="000000"/>
          <w:szCs w:val="24"/>
          <w:lang w:val="it-IT"/>
        </w:rPr>
        <w:t xml:space="preserve"> zavrzite ga</w:t>
      </w:r>
      <w:r w:rsidR="00E933C3" w:rsidRPr="00E933C3">
        <w:rPr>
          <w:szCs w:val="22"/>
          <w:lang w:val="it-IT"/>
        </w:rPr>
        <w:t>.</w:t>
      </w:r>
    </w:p>
    <w:p w14:paraId="57F86A14" w14:textId="77777777" w:rsidR="00E933C3" w:rsidRPr="00E933C3" w:rsidRDefault="00D06CF3" w:rsidP="00E933C3">
      <w:pPr>
        <w:widowControl w:val="0"/>
        <w:numPr>
          <w:ilvl w:val="1"/>
          <w:numId w:val="73"/>
        </w:numPr>
        <w:spacing w:line="240" w:lineRule="auto"/>
        <w:rPr>
          <w:rFonts w:eastAsia="Arial"/>
          <w:szCs w:val="22"/>
          <w:lang w:val="it-IT"/>
        </w:rPr>
      </w:pPr>
      <w:r w:rsidRPr="00013202">
        <w:rPr>
          <w:color w:val="000000"/>
          <w:szCs w:val="24"/>
          <w:lang w:val="sl-SI"/>
        </w:rPr>
        <w:t xml:space="preserve"> </w:t>
      </w:r>
      <w:r w:rsidR="00E933C3" w:rsidRPr="00E933C3">
        <w:rPr>
          <w:color w:val="000000"/>
          <w:szCs w:val="24"/>
          <w:lang w:val="it-IT"/>
        </w:rPr>
        <w:t>Odstranite notranje varovalo igle in ga zavrzite</w:t>
      </w:r>
      <w:r w:rsidR="00E933C3" w:rsidRPr="00E933C3">
        <w:rPr>
          <w:spacing w:val="-1"/>
          <w:szCs w:val="22"/>
          <w:lang w:val="it-IT"/>
        </w:rPr>
        <w:t>.</w:t>
      </w:r>
    </w:p>
    <w:p w14:paraId="700A68E4" w14:textId="77777777" w:rsidR="00E933C3" w:rsidRPr="00BA1D03" w:rsidRDefault="004F26F3" w:rsidP="00E933C3">
      <w:pPr>
        <w:pStyle w:val="Heading3"/>
        <w:spacing w:before="0"/>
        <w:ind w:left="567"/>
        <w:rPr>
          <w:b w:val="0"/>
          <w:sz w:val="22"/>
          <w:szCs w:val="22"/>
          <w:lang w:val="sl-SI"/>
        </w:rPr>
      </w:pPr>
      <w:r w:rsidRPr="00BE445F">
        <w:rPr>
          <w:rFonts w:eastAsia="Arial"/>
          <w:noProof/>
          <w:szCs w:val="22"/>
          <w:lang w:val="sl-SI" w:eastAsia="zh-CN"/>
        </w:rPr>
        <mc:AlternateContent>
          <mc:Choice Requires="wps">
            <w:drawing>
              <wp:anchor distT="0" distB="0" distL="114300" distR="114300" simplePos="0" relativeHeight="251720704" behindDoc="0" locked="0" layoutInCell="1" allowOverlap="1" wp14:anchorId="326F1F6A" wp14:editId="6C14E8A4">
                <wp:simplePos x="0" y="0"/>
                <wp:positionH relativeFrom="column">
                  <wp:posOffset>4124325</wp:posOffset>
                </wp:positionH>
                <wp:positionV relativeFrom="paragraph">
                  <wp:posOffset>121229</wp:posOffset>
                </wp:positionV>
                <wp:extent cx="1619250" cy="259715"/>
                <wp:effectExtent l="0" t="0" r="0" b="6985"/>
                <wp:wrapNone/>
                <wp:docPr id="52"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6EABD" w14:textId="03F77767" w:rsidR="00FC5694" w:rsidRPr="00B03EDE" w:rsidRDefault="00FC5694" w:rsidP="004F26F3">
                            <w:pPr>
                              <w:rPr>
                                <w:lang w:val="sl-SI"/>
                              </w:rPr>
                            </w:pPr>
                            <w:r w:rsidRPr="008468DF">
                              <w:rPr>
                                <w:lang w:val="sl-SI"/>
                              </w:rPr>
                              <w:t>Shranite</w:t>
                            </w:r>
                            <w:r w:rsidRPr="008468DF">
                              <w:rPr>
                                <w:lang w:val="sl-SI"/>
                              </w:rPr>
                              <w:tab/>
                              <w:t>Zavrzite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F1F6A" id="_x0000_s1327" type="#_x0000_t202" style="position:absolute;left:0;text-align:left;margin-left:324.75pt;margin-top:9.55pt;width:127.5pt;height:20.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" stroked="f">
                <v:textbox>
                  <w:txbxContent>
                    <w:p w14:paraId="7796EABD" w14:textId="03F77767" w:rsidR="00FC5694" w:rsidRPr="00B03EDE" w:rsidRDefault="00FC5694" w:rsidP="004F26F3">
                      <w:pPr>
                        <w:rPr>
                          <w:lang w:val="sl-SI"/>
                        </w:rPr>
                      </w:pPr>
                      <w:r w:rsidRPr="008468DF">
                        <w:rPr>
                          <w:lang w:val="sl-SI"/>
                        </w:rPr>
                        <w:t>Shranite</w:t>
                      </w:r>
                      <w:r w:rsidRPr="008468DF">
                        <w:rPr>
                          <w:lang w:val="sl-SI"/>
                        </w:rPr>
                        <w:tab/>
                        <w:t>Zavrzite</w:t>
                      </w:r>
                    </w:p>
                  </w:txbxContent>
                </v:textbox>
              </v:shape>
            </w:pict>
          </mc:Fallback>
        </mc:AlternateContent>
      </w:r>
    </w:p>
    <w:p w14:paraId="5A66D4AF" w14:textId="77777777" w:rsidR="00E933C3" w:rsidRPr="00E933C3" w:rsidRDefault="00E933C3" w:rsidP="00E933C3">
      <w:pPr>
        <w:ind w:left="5670" w:firstLine="567"/>
        <w:rPr>
          <w:rFonts w:eastAsia="Arial"/>
          <w:szCs w:val="22"/>
          <w:lang w:val="it-IT"/>
        </w:rPr>
      </w:pPr>
    </w:p>
    <w:p w14:paraId="35FA201B" w14:textId="77777777" w:rsidR="00E933C3" w:rsidRPr="00E933C3" w:rsidRDefault="00E933C3" w:rsidP="00E933C3">
      <w:pPr>
        <w:ind w:left="5670" w:firstLine="567"/>
        <w:rPr>
          <w:rFonts w:eastAsia="Arial"/>
          <w:szCs w:val="22"/>
          <w:lang w:val="it-IT"/>
        </w:rPr>
      </w:pPr>
    </w:p>
    <w:p w14:paraId="57AE802D" w14:textId="5A20A894" w:rsidR="00E933C3" w:rsidRPr="009A4579" w:rsidRDefault="00E933C3" w:rsidP="00E933C3">
      <w:pPr>
        <w:ind w:left="5670" w:firstLine="567"/>
        <w:rPr>
          <w:rFonts w:eastAsia="Arial"/>
          <w:szCs w:val="22"/>
          <w:lang w:val="it-IT"/>
        </w:rPr>
      </w:pPr>
      <w:r w:rsidRPr="00E933C3">
        <w:rPr>
          <w:rFonts w:eastAsia="Arial"/>
          <w:szCs w:val="22"/>
          <w:lang w:val="it-IT"/>
        </w:rPr>
        <w:tab/>
      </w:r>
    </w:p>
    <w:p w14:paraId="5C782C6A" w14:textId="77777777" w:rsidR="00E933C3" w:rsidRPr="009A4579" w:rsidRDefault="00E933C3" w:rsidP="00E933C3">
      <w:pPr>
        <w:rPr>
          <w:b/>
          <w:spacing w:val="-2"/>
          <w:szCs w:val="22"/>
          <w:lang w:val="it-IT"/>
        </w:rPr>
      </w:pPr>
    </w:p>
    <w:p w14:paraId="094CD832" w14:textId="77777777" w:rsidR="00E933C3" w:rsidRPr="00617693" w:rsidRDefault="00E933C3" w:rsidP="00E933C3">
      <w:pPr>
        <w:rPr>
          <w:rFonts w:eastAsia="Arial"/>
          <w:szCs w:val="22"/>
        </w:rPr>
      </w:pPr>
      <w:r w:rsidRPr="0014520E">
        <w:rPr>
          <w:noProof/>
          <w:szCs w:val="22"/>
          <w:lang w:val="sl-SI" w:eastAsia="zh-CN"/>
        </w:rPr>
        <mc:AlternateContent>
          <mc:Choice Requires="wpg">
            <w:drawing>
              <wp:inline distT="0" distB="0" distL="0" distR="0" wp14:anchorId="792DD230" wp14:editId="6DE569F4">
                <wp:extent cx="5644515" cy="45720"/>
                <wp:effectExtent l="0" t="0" r="13335" b="0"/>
                <wp:docPr id="13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4515" cy="45720"/>
                          <a:chOff x="0" y="0"/>
                          <a:chExt cx="10937" cy="12"/>
                        </a:xfrm>
                      </wpg:grpSpPr>
                      <wpg:grpSp>
                        <wpg:cNvPr id="133" name="Group 128"/>
                        <wpg:cNvGrpSpPr>
                          <a:grpSpLocks/>
                        </wpg:cNvGrpSpPr>
                        <wpg:grpSpPr bwMode="auto">
                          <a:xfrm>
                            <a:off x="6" y="6"/>
                            <a:ext cx="10925" cy="2"/>
                            <a:chOff x="6" y="6"/>
                            <a:chExt cx="10925" cy="2"/>
                          </a:xfrm>
                        </wpg:grpSpPr>
                        <wps:wsp>
                          <wps:cNvPr id="134" name="Freeform 129"/>
                          <wps:cNvSpPr>
                            <a:spLocks/>
                          </wps:cNvSpPr>
                          <wps:spPr bwMode="auto">
                            <a:xfrm>
                              <a:off x="6" y="6"/>
                              <a:ext cx="10925" cy="2"/>
                            </a:xfrm>
                            <a:custGeom>
                              <a:avLst/>
                              <a:gdLst>
                                <a:gd name="T0" fmla="+- 0 6 6"/>
                                <a:gd name="T1" fmla="*/ T0 w 10925"/>
                                <a:gd name="T2" fmla="+- 0 10931 6"/>
                                <a:gd name="T3" fmla="*/ T2 w 10925"/>
                              </a:gdLst>
                              <a:ahLst/>
                              <a:cxnLst>
                                <a:cxn ang="0">
                                  <a:pos x="T1" y="0"/>
                                </a:cxn>
                                <a:cxn ang="0">
                                  <a:pos x="T3" y="0"/>
                                </a:cxn>
                              </a:cxnLst>
                              <a:rect l="0" t="0" r="r" b="b"/>
                              <a:pathLst>
                                <a:path w="10925">
                                  <a:moveTo>
                                    <a:pt x="0" y="0"/>
                                  </a:moveTo>
                                  <a:lnTo>
                                    <a:pt x="109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7" style="width:444.45pt;height:3.6pt;mso-position-horizontal-relative:char;mso-position-vertical-relative:line" coordsize="10937,12" o:spid="_x0000_s1026" w14:anchorId="5AE8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">
                <v:group id="Group 128" style="position:absolute;left:6;top:6;width:10925;height:2" coordsize="1092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29" style="position:absolute;left:6;top:6;width:10925;height:2;visibility:visible;mso-wrap-style:square;v-text-anchor:top" coordsize="10925,2" o:spid="_x0000_s1028" filled="f" strokeweight=".58pt" path="m,l109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">
                    <v:path arrowok="t" o:connecttype="custom" o:connectlocs="0,0;10925,0" o:connectangles="0,0"/>
                  </v:shape>
                </v:group>
                <w10:anchorlock/>
              </v:group>
            </w:pict>
          </mc:Fallback>
        </mc:AlternateContent>
      </w:r>
    </w:p>
    <w:p w14:paraId="640EA90A" w14:textId="77777777" w:rsidR="00E933C3" w:rsidRPr="00DB22E9" w:rsidRDefault="00E933C3" w:rsidP="00E933C3">
      <w:pPr>
        <w:pStyle w:val="PPIHeading1"/>
        <w:keepNext/>
        <w:rPr>
          <w:rFonts w:ascii="Times New Roman" w:hAnsi="Times New Roman"/>
          <w:szCs w:val="22"/>
          <w:lang w:val="sl-SI"/>
        </w:rPr>
      </w:pPr>
      <w:r w:rsidRPr="005A3886">
        <w:rPr>
          <w:rFonts w:ascii="Times New Roman" w:hAnsi="Times New Roman"/>
          <w:color w:val="000000"/>
          <w:szCs w:val="24"/>
          <w:lang w:val="sl-SI"/>
        </w:rPr>
        <w:t>Priprava vašega peresnika</w:t>
      </w:r>
    </w:p>
    <w:p w14:paraId="2177CB49" w14:textId="77777777" w:rsidR="00E933C3" w:rsidRPr="00A30BE8" w:rsidRDefault="00E933C3" w:rsidP="00E933C3">
      <w:pPr>
        <w:pStyle w:val="PPIHeading2"/>
        <w:keepNext/>
        <w:rPr>
          <w:rFonts w:ascii="Times New Roman" w:hAnsi="Times New Roman"/>
          <w:szCs w:val="22"/>
          <w:lang w:val="sl-SI"/>
        </w:rPr>
      </w:pPr>
      <w:r w:rsidRPr="00E05308">
        <w:rPr>
          <w:rFonts w:ascii="Times New Roman" w:hAnsi="Times New Roman"/>
          <w:color w:val="000000"/>
          <w:szCs w:val="24"/>
          <w:lang w:val="sl-SI"/>
        </w:rPr>
        <w:t>Pripravite peresnik pred vsakim injiciranjem</w:t>
      </w:r>
      <w:r w:rsidRPr="00A30BE8">
        <w:rPr>
          <w:rFonts w:ascii="Times New Roman" w:hAnsi="Times New Roman"/>
          <w:szCs w:val="22"/>
          <w:lang w:val="sl-SI"/>
        </w:rPr>
        <w:t>.</w:t>
      </w:r>
    </w:p>
    <w:p w14:paraId="0BBE8385" w14:textId="77777777" w:rsidR="00E933C3" w:rsidRPr="00E933C3" w:rsidRDefault="00E933C3" w:rsidP="00E933C3">
      <w:pPr>
        <w:widowControl w:val="0"/>
        <w:numPr>
          <w:ilvl w:val="1"/>
          <w:numId w:val="74"/>
        </w:numPr>
        <w:spacing w:line="240" w:lineRule="auto"/>
        <w:rPr>
          <w:szCs w:val="22"/>
          <w:lang w:val="sl-SI"/>
        </w:rPr>
      </w:pPr>
      <w:r w:rsidRPr="00E933C3">
        <w:rPr>
          <w:color w:val="000000"/>
          <w:szCs w:val="24"/>
          <w:lang w:val="sl-SI"/>
        </w:rPr>
        <w:t>Priprava peresnika pomeni, da ste iz igle in vložka odstranili ves zrak, ki se lahko nabere pri običajni uporabi; s tem zagotovite pravilno delovanje peresnika</w:t>
      </w:r>
      <w:r w:rsidRPr="00E933C3">
        <w:rPr>
          <w:szCs w:val="22"/>
          <w:lang w:val="sl-SI"/>
        </w:rPr>
        <w:t>.</w:t>
      </w:r>
    </w:p>
    <w:p w14:paraId="26C82A2F" w14:textId="77777777" w:rsidR="00E933C3" w:rsidRPr="00A30BE8" w:rsidRDefault="00E933C3" w:rsidP="00E933C3">
      <w:pPr>
        <w:widowControl w:val="0"/>
        <w:numPr>
          <w:ilvl w:val="1"/>
          <w:numId w:val="74"/>
        </w:numPr>
        <w:spacing w:line="240" w:lineRule="auto"/>
        <w:rPr>
          <w:szCs w:val="22"/>
        </w:rPr>
      </w:pPr>
      <w:r w:rsidRPr="00A30BE8">
        <w:rPr>
          <w:color w:val="000000"/>
          <w:szCs w:val="24"/>
        </w:rPr>
        <w:t xml:space="preserve">Če peresnika pred vsakim vbrizgavanjem </w:t>
      </w:r>
      <w:r w:rsidRPr="00A30BE8">
        <w:rPr>
          <w:b/>
          <w:color w:val="000000"/>
          <w:szCs w:val="24"/>
        </w:rPr>
        <w:t>ne</w:t>
      </w:r>
      <w:r w:rsidRPr="00A30BE8">
        <w:rPr>
          <w:color w:val="000000"/>
          <w:szCs w:val="24"/>
        </w:rPr>
        <w:t xml:space="preserve"> pripravite, je insulina lahko premalo ali preveč</w:t>
      </w:r>
      <w:r w:rsidRPr="00A30BE8">
        <w:rPr>
          <w:szCs w:val="22"/>
        </w:rPr>
        <w:t>.</w:t>
      </w:r>
    </w:p>
    <w:p w14:paraId="68070EA2" w14:textId="77777777" w:rsidR="00E933C3" w:rsidRPr="00A30BE8" w:rsidRDefault="00E933C3" w:rsidP="00E933C3">
      <w:pPr>
        <w:rPr>
          <w:rFonts w:eastAsia="Arial"/>
          <w:szCs w:val="22"/>
        </w:rPr>
      </w:pPr>
    </w:p>
    <w:p w14:paraId="71C95A94" w14:textId="77777777" w:rsidR="00E933C3" w:rsidRPr="00617693" w:rsidRDefault="00E933C3" w:rsidP="00E933C3">
      <w:pPr>
        <w:rPr>
          <w:rFonts w:eastAsia="Arial"/>
          <w:szCs w:val="22"/>
        </w:rPr>
      </w:pPr>
      <w:r w:rsidRPr="0014520E">
        <w:rPr>
          <w:noProof/>
          <w:szCs w:val="22"/>
          <w:lang w:val="sl-SI" w:eastAsia="zh-CN"/>
        </w:rPr>
        <mc:AlternateContent>
          <mc:Choice Requires="wpg">
            <w:drawing>
              <wp:inline distT="0" distB="0" distL="0" distR="0" wp14:anchorId="151EB2D9" wp14:editId="55BFF663">
                <wp:extent cx="5633720" cy="45720"/>
                <wp:effectExtent l="0" t="0" r="24130" b="0"/>
                <wp:docPr id="129"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720" cy="45720"/>
                          <a:chOff x="0" y="0"/>
                          <a:chExt cx="10922" cy="12"/>
                        </a:xfrm>
                      </wpg:grpSpPr>
                      <wpg:grpSp>
                        <wpg:cNvPr id="130" name="Group 125"/>
                        <wpg:cNvGrpSpPr>
                          <a:grpSpLocks/>
                        </wpg:cNvGrpSpPr>
                        <wpg:grpSpPr bwMode="auto">
                          <a:xfrm>
                            <a:off x="6" y="6"/>
                            <a:ext cx="10911" cy="2"/>
                            <a:chOff x="6" y="6"/>
                            <a:chExt cx="10911" cy="2"/>
                          </a:xfrm>
                        </wpg:grpSpPr>
                        <wps:wsp>
                          <wps:cNvPr id="131" name="Freeform 126"/>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4" style="width:443.6pt;height:3.6pt;mso-position-horizontal-relative:char;mso-position-vertical-relative:line" coordsize="10922,12" o:spid="_x0000_s1026" w14:anchorId="124E33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">
                <v:group id="Group 125"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6"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">
                    <v:path arrowok="t" o:connecttype="custom" o:connectlocs="0,0;10910,0" o:connectangles="0,0"/>
                  </v:shape>
                </v:group>
                <w10:anchorlock/>
              </v:group>
            </w:pict>
          </mc:Fallback>
        </mc:AlternateContent>
      </w:r>
    </w:p>
    <w:p w14:paraId="54A4D806" w14:textId="77777777" w:rsidR="00E933C3" w:rsidRPr="00DB22E9" w:rsidRDefault="00FD79FA" w:rsidP="00E933C3">
      <w:pPr>
        <w:rPr>
          <w:b/>
          <w:spacing w:val="-2"/>
          <w:szCs w:val="22"/>
        </w:rPr>
      </w:pPr>
      <w:r>
        <w:rPr>
          <w:noProof/>
          <w:szCs w:val="22"/>
          <w:lang w:val="sl-SI" w:eastAsia="zh-CN"/>
        </w:rPr>
        <w:drawing>
          <wp:anchor distT="0" distB="0" distL="114300" distR="114300" simplePos="0" relativeHeight="251680768" behindDoc="0" locked="0" layoutInCell="1" allowOverlap="1" wp14:anchorId="405C1FB6" wp14:editId="29396A9A">
            <wp:simplePos x="0" y="0"/>
            <wp:positionH relativeFrom="column">
              <wp:posOffset>4034155</wp:posOffset>
            </wp:positionH>
            <wp:positionV relativeFrom="paragraph">
              <wp:posOffset>56515</wp:posOffset>
            </wp:positionV>
            <wp:extent cx="1343025" cy="914400"/>
            <wp:effectExtent l="0" t="0" r="9525" b="0"/>
            <wp:wrapSquare wrapText="bothSides"/>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43025" cy="914400"/>
                    </a:xfrm>
                    <a:prstGeom prst="rect">
                      <a:avLst/>
                    </a:prstGeom>
                    <a:noFill/>
                    <a:ln>
                      <a:noFill/>
                    </a:ln>
                  </pic:spPr>
                </pic:pic>
              </a:graphicData>
            </a:graphic>
          </wp:anchor>
        </w:drawing>
      </w:r>
      <w:r w:rsidR="00E933C3" w:rsidRPr="00617693">
        <w:rPr>
          <w:b/>
          <w:noProof/>
          <w:szCs w:val="22"/>
        </w:rPr>
        <w:t>Korak</w:t>
      </w:r>
      <w:r w:rsidR="00E933C3" w:rsidRPr="005A3886">
        <w:rPr>
          <w:b/>
          <w:spacing w:val="1"/>
          <w:szCs w:val="22"/>
        </w:rPr>
        <w:t xml:space="preserve"> </w:t>
      </w:r>
      <w:r w:rsidR="00E933C3" w:rsidRPr="00DB22E9">
        <w:rPr>
          <w:b/>
          <w:spacing w:val="-2"/>
          <w:szCs w:val="22"/>
        </w:rPr>
        <w:t>5:</w:t>
      </w:r>
    </w:p>
    <w:p w14:paraId="53004C8C" w14:textId="77777777" w:rsidR="00E933C3" w:rsidRPr="00E05308" w:rsidRDefault="00E933C3" w:rsidP="00E933C3">
      <w:pPr>
        <w:rPr>
          <w:rFonts w:eastAsia="Arial"/>
          <w:szCs w:val="22"/>
        </w:rPr>
      </w:pPr>
    </w:p>
    <w:p w14:paraId="4D85860D" w14:textId="77777777" w:rsidR="00E933C3" w:rsidRPr="001C6C46" w:rsidRDefault="00E933C3" w:rsidP="00E933C3">
      <w:pPr>
        <w:pStyle w:val="ListParagraph"/>
        <w:widowControl w:val="0"/>
        <w:numPr>
          <w:ilvl w:val="0"/>
          <w:numId w:val="75"/>
        </w:numPr>
        <w:tabs>
          <w:tab w:val="clear" w:pos="567"/>
        </w:tabs>
        <w:spacing w:line="240" w:lineRule="auto"/>
        <w:rPr>
          <w:szCs w:val="22"/>
        </w:rPr>
      </w:pPr>
      <w:r w:rsidRPr="001C6C46">
        <w:rPr>
          <w:bCs/>
          <w:color w:val="000000"/>
          <w:szCs w:val="22"/>
        </w:rPr>
        <w:t>Peresnik pripravite tako, da zavrtite gumb za odmerjanje</w:t>
      </w:r>
    </w:p>
    <w:p w14:paraId="16748FD8" w14:textId="77777777" w:rsidR="00E933C3" w:rsidRPr="001C6C46" w:rsidRDefault="00E933C3" w:rsidP="00E933C3">
      <w:pPr>
        <w:widowControl w:val="0"/>
        <w:spacing w:line="240" w:lineRule="auto"/>
        <w:rPr>
          <w:szCs w:val="22"/>
        </w:rPr>
      </w:pPr>
      <w:r w:rsidRPr="001C6C46">
        <w:rPr>
          <w:bCs/>
          <w:color w:val="000000"/>
          <w:szCs w:val="22"/>
        </w:rPr>
        <w:t xml:space="preserve">in izberete </w:t>
      </w:r>
      <w:r w:rsidR="00096C43">
        <w:rPr>
          <w:bCs/>
          <w:color w:val="000000"/>
          <w:szCs w:val="22"/>
          <w:lang w:val="sl-SI"/>
        </w:rPr>
        <w:t>dve</w:t>
      </w:r>
      <w:r w:rsidRPr="001C6C46">
        <w:rPr>
          <w:bCs/>
          <w:color w:val="000000"/>
          <w:szCs w:val="22"/>
        </w:rPr>
        <w:t xml:space="preserve"> enoti</w:t>
      </w:r>
      <w:r w:rsidRPr="001C6C46">
        <w:rPr>
          <w:szCs w:val="22"/>
        </w:rPr>
        <w:t>.</w:t>
      </w:r>
    </w:p>
    <w:p w14:paraId="10BF1342" w14:textId="77777777" w:rsidR="00E933C3" w:rsidRPr="00A30BE8" w:rsidRDefault="00E933C3" w:rsidP="00E933C3">
      <w:pPr>
        <w:rPr>
          <w:rFonts w:eastAsia="Arial"/>
          <w:szCs w:val="22"/>
        </w:rPr>
      </w:pPr>
    </w:p>
    <w:p w14:paraId="0D5290E3" w14:textId="77777777" w:rsidR="00E933C3" w:rsidRPr="00617693" w:rsidRDefault="00E933C3" w:rsidP="00E933C3">
      <w:pPr>
        <w:rPr>
          <w:rFonts w:eastAsia="Arial"/>
          <w:szCs w:val="22"/>
        </w:rPr>
      </w:pPr>
      <w:r w:rsidRPr="0014520E">
        <w:rPr>
          <w:noProof/>
          <w:szCs w:val="22"/>
          <w:lang w:val="sl-SI" w:eastAsia="zh-CN"/>
        </w:rPr>
        <mc:AlternateContent>
          <mc:Choice Requires="wpg">
            <w:drawing>
              <wp:inline distT="0" distB="0" distL="0" distR="0" wp14:anchorId="1ABB557D" wp14:editId="1FCB5116">
                <wp:extent cx="5655310" cy="63500"/>
                <wp:effectExtent l="0" t="0" r="21590" b="0"/>
                <wp:docPr id="12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655310" cy="63500"/>
                          <a:chOff x="0" y="0"/>
                          <a:chExt cx="10922" cy="12"/>
                        </a:xfrm>
                      </wpg:grpSpPr>
                      <wpg:grpSp>
                        <wpg:cNvPr id="126" name="Group 121"/>
                        <wpg:cNvGrpSpPr>
                          <a:grpSpLocks/>
                        </wpg:cNvGrpSpPr>
                        <wpg:grpSpPr bwMode="auto">
                          <a:xfrm>
                            <a:off x="6" y="6"/>
                            <a:ext cx="10911" cy="2"/>
                            <a:chOff x="6" y="6"/>
                            <a:chExt cx="10911" cy="2"/>
                          </a:xfrm>
                        </wpg:grpSpPr>
                        <wps:wsp>
                          <wps:cNvPr id="127" name="Freeform 122"/>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0" style="width:445.3pt;height:5pt;flip:y;mso-position-horizontal-relative:char;mso-position-vertical-relative:line" coordsize="10922,12" o:spid="_x0000_s1026" w14:anchorId="48A9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">
                <v:group id="Group 121"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22"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">
                    <v:path arrowok="t" o:connecttype="custom" o:connectlocs="0,0;10910,0" o:connectangles="0,0"/>
                  </v:shape>
                </v:group>
                <w10:anchorlock/>
              </v:group>
            </w:pict>
          </mc:Fallback>
        </mc:AlternateContent>
      </w:r>
    </w:p>
    <w:p w14:paraId="338D1A00" w14:textId="77777777" w:rsidR="00E933C3" w:rsidRPr="00DB22E9" w:rsidRDefault="004912EC" w:rsidP="00E933C3">
      <w:pPr>
        <w:rPr>
          <w:b/>
          <w:spacing w:val="-2"/>
          <w:szCs w:val="22"/>
        </w:rPr>
      </w:pPr>
      <w:r w:rsidRPr="00F05C62">
        <w:rPr>
          <w:noProof/>
          <w:szCs w:val="22"/>
          <w:lang w:val="sl-SI" w:eastAsia="zh-CN"/>
        </w:rPr>
        <w:lastRenderedPageBreak/>
        <w:drawing>
          <wp:anchor distT="0" distB="0" distL="114300" distR="114300" simplePos="0" relativeHeight="251682816" behindDoc="0" locked="0" layoutInCell="1" allowOverlap="1" wp14:anchorId="55F28711" wp14:editId="54347B5B">
            <wp:simplePos x="0" y="0"/>
            <wp:positionH relativeFrom="page">
              <wp:posOffset>5125720</wp:posOffset>
            </wp:positionH>
            <wp:positionV relativeFrom="paragraph">
              <wp:posOffset>151765</wp:posOffset>
            </wp:positionV>
            <wp:extent cx="1414145" cy="956945"/>
            <wp:effectExtent l="0" t="0" r="0" b="0"/>
            <wp:wrapNone/>
            <wp:docPr id="106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414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3C3" w:rsidRPr="00617693">
        <w:rPr>
          <w:b/>
          <w:szCs w:val="22"/>
        </w:rPr>
        <w:t>Korak</w:t>
      </w:r>
      <w:r w:rsidR="00E933C3" w:rsidRPr="005A3886">
        <w:rPr>
          <w:b/>
          <w:spacing w:val="1"/>
          <w:szCs w:val="22"/>
        </w:rPr>
        <w:t xml:space="preserve"> </w:t>
      </w:r>
      <w:r w:rsidR="00E933C3" w:rsidRPr="00DB22E9">
        <w:rPr>
          <w:b/>
          <w:spacing w:val="-2"/>
          <w:szCs w:val="22"/>
        </w:rPr>
        <w:t>6:</w:t>
      </w:r>
    </w:p>
    <w:p w14:paraId="472B3B0E" w14:textId="77777777" w:rsidR="00E933C3" w:rsidRPr="00BA1D03" w:rsidRDefault="00E933C3" w:rsidP="00E933C3">
      <w:pPr>
        <w:pStyle w:val="ListParagraph"/>
        <w:numPr>
          <w:ilvl w:val="0"/>
          <w:numId w:val="76"/>
        </w:numPr>
        <w:tabs>
          <w:tab w:val="clear" w:pos="567"/>
        </w:tabs>
        <w:rPr>
          <w:color w:val="000000"/>
          <w:szCs w:val="24"/>
        </w:rPr>
      </w:pPr>
      <w:r w:rsidRPr="00BA1D03">
        <w:rPr>
          <w:color w:val="000000"/>
          <w:szCs w:val="24"/>
        </w:rPr>
        <w:t>Primite svoj injekcijski peresnik</w:t>
      </w:r>
      <w:r w:rsidR="00096C43">
        <w:rPr>
          <w:color w:val="000000"/>
          <w:szCs w:val="24"/>
          <w:lang w:val="sl-SI"/>
        </w:rPr>
        <w:t>,</w:t>
      </w:r>
      <w:r w:rsidRPr="00BA1D03">
        <w:rPr>
          <w:color w:val="000000"/>
          <w:szCs w:val="24"/>
        </w:rPr>
        <w:t xml:space="preserve"> tako da je igla obrnjena navzgor. </w:t>
      </w:r>
    </w:p>
    <w:p w14:paraId="608565BF" w14:textId="77777777" w:rsidR="00E933C3" w:rsidRPr="00CD2809" w:rsidRDefault="00E933C3" w:rsidP="00E933C3">
      <w:pPr>
        <w:pStyle w:val="ListParagraph"/>
        <w:numPr>
          <w:ilvl w:val="0"/>
          <w:numId w:val="77"/>
        </w:numPr>
        <w:tabs>
          <w:tab w:val="clear" w:pos="567"/>
        </w:tabs>
        <w:rPr>
          <w:color w:val="000000"/>
          <w:szCs w:val="24"/>
        </w:rPr>
      </w:pPr>
      <w:r w:rsidRPr="00CD2809">
        <w:rPr>
          <w:color w:val="000000"/>
          <w:szCs w:val="24"/>
        </w:rPr>
        <w:t xml:space="preserve">Nežno potrepljajte držalo vložka, tako da se bodo zračni mehurčki </w:t>
      </w:r>
    </w:p>
    <w:p w14:paraId="789D2C2C" w14:textId="77777777" w:rsidR="00E933C3" w:rsidRPr="00CD2809" w:rsidRDefault="00E933C3" w:rsidP="00E933C3">
      <w:pPr>
        <w:pStyle w:val="ListParagraph"/>
        <w:ind w:left="360"/>
        <w:rPr>
          <w:szCs w:val="22"/>
        </w:rPr>
      </w:pPr>
      <w:r w:rsidRPr="00CD2809">
        <w:rPr>
          <w:color w:val="000000"/>
          <w:szCs w:val="24"/>
        </w:rPr>
        <w:t>nabrali na vrhu.</w:t>
      </w:r>
    </w:p>
    <w:p w14:paraId="40B48161" w14:textId="77777777" w:rsidR="00E933C3" w:rsidRPr="00A30BE8" w:rsidRDefault="00E933C3" w:rsidP="00E933C3">
      <w:pPr>
        <w:ind w:left="567"/>
        <w:rPr>
          <w:szCs w:val="22"/>
        </w:rPr>
      </w:pPr>
    </w:p>
    <w:p w14:paraId="67D44791" w14:textId="77777777" w:rsidR="00E933C3" w:rsidRPr="00A30BE8" w:rsidRDefault="00E933C3" w:rsidP="00E933C3">
      <w:pPr>
        <w:ind w:left="567"/>
        <w:rPr>
          <w:szCs w:val="22"/>
        </w:rPr>
      </w:pPr>
    </w:p>
    <w:p w14:paraId="55CA8401" w14:textId="77777777" w:rsidR="00E933C3" w:rsidRPr="00A30BE8" w:rsidRDefault="00E933C3" w:rsidP="00E933C3">
      <w:pPr>
        <w:ind w:left="567"/>
        <w:rPr>
          <w:szCs w:val="22"/>
        </w:rPr>
      </w:pPr>
    </w:p>
    <w:p w14:paraId="5536FDA4" w14:textId="77777777" w:rsidR="00E933C3" w:rsidRPr="00A30BE8" w:rsidRDefault="00E933C3" w:rsidP="00E933C3">
      <w:pPr>
        <w:ind w:left="567"/>
        <w:rPr>
          <w:rFonts w:eastAsia="Arial"/>
          <w:szCs w:val="22"/>
        </w:rPr>
      </w:pPr>
    </w:p>
    <w:tbl>
      <w:tblPr>
        <w:tblW w:w="8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3562"/>
      </w:tblGrid>
      <w:tr w:rsidR="00E933C3" w:rsidRPr="00F2380B" w14:paraId="38A37FDC" w14:textId="77777777" w:rsidTr="0067779A">
        <w:trPr>
          <w:trHeight w:val="4050"/>
        </w:trPr>
        <w:tc>
          <w:tcPr>
            <w:tcW w:w="5147" w:type="dxa"/>
            <w:tcBorders>
              <w:left w:val="nil"/>
              <w:right w:val="nil"/>
            </w:tcBorders>
          </w:tcPr>
          <w:p w14:paraId="39AD7045" w14:textId="77777777" w:rsidR="00E933C3" w:rsidRPr="00A30BE8" w:rsidRDefault="00E933C3" w:rsidP="0067779A">
            <w:pPr>
              <w:spacing w:before="120"/>
              <w:rPr>
                <w:b/>
                <w:szCs w:val="22"/>
              </w:rPr>
            </w:pPr>
            <w:r w:rsidRPr="00A30BE8">
              <w:rPr>
                <w:b/>
                <w:szCs w:val="22"/>
              </w:rPr>
              <w:t>Korak 7:</w:t>
            </w:r>
          </w:p>
          <w:p w14:paraId="4DB8CBED" w14:textId="31F02CFA" w:rsidR="00E933C3" w:rsidRPr="00CD2809" w:rsidRDefault="00E933C3" w:rsidP="00E933C3">
            <w:pPr>
              <w:pStyle w:val="ListParagraph"/>
              <w:numPr>
                <w:ilvl w:val="0"/>
                <w:numId w:val="78"/>
              </w:numPr>
              <w:tabs>
                <w:tab w:val="clear" w:pos="567"/>
              </w:tabs>
              <w:spacing w:before="120"/>
              <w:rPr>
                <w:szCs w:val="22"/>
              </w:rPr>
            </w:pPr>
            <w:r w:rsidRPr="00CD2809">
              <w:rPr>
                <w:color w:val="000000"/>
                <w:szCs w:val="24"/>
              </w:rPr>
              <w:t xml:space="preserve">Še naprej držite </w:t>
            </w:r>
            <w:r>
              <w:rPr>
                <w:color w:val="000000"/>
                <w:szCs w:val="24"/>
              </w:rPr>
              <w:t>svoj</w:t>
            </w:r>
            <w:r w:rsidRPr="00CD2809">
              <w:rPr>
                <w:color w:val="000000"/>
                <w:szCs w:val="24"/>
              </w:rPr>
              <w:t xml:space="preserve"> injekcijski peresnik</w:t>
            </w:r>
            <w:r w:rsidR="00096C43">
              <w:rPr>
                <w:color w:val="000000"/>
                <w:szCs w:val="24"/>
                <w:lang w:val="sl-SI"/>
              </w:rPr>
              <w:t>,</w:t>
            </w:r>
            <w:r w:rsidRPr="00CD2809">
              <w:rPr>
                <w:color w:val="000000"/>
                <w:szCs w:val="24"/>
              </w:rPr>
              <w:t xml:space="preserve"> tako da je igla obrnjena navzgor. Gumb za odmerjanje pritiskajte navznoter, dokler se ne zaustavi in v okencu za odmerjanje ne zagledate številke »0«. Gumb za odmerjanje pritiskajte navznoter in </w:t>
            </w:r>
            <w:r w:rsidRPr="00CD2809">
              <w:rPr>
                <w:b/>
                <w:color w:val="000000"/>
                <w:szCs w:val="24"/>
              </w:rPr>
              <w:t>počasi štejte do pet</w:t>
            </w:r>
            <w:r w:rsidRPr="00CD2809">
              <w:rPr>
                <w:color w:val="000000"/>
                <w:szCs w:val="24"/>
              </w:rPr>
              <w:t>.</w:t>
            </w:r>
          </w:p>
          <w:p w14:paraId="45741A2A" w14:textId="77777777" w:rsidR="00E933C3" w:rsidRPr="00E933C3" w:rsidRDefault="00E933C3" w:rsidP="0067779A">
            <w:pPr>
              <w:spacing w:before="120"/>
              <w:ind w:left="601" w:hanging="601"/>
              <w:rPr>
                <w:szCs w:val="22"/>
                <w:lang w:val="it-IT"/>
              </w:rPr>
            </w:pPr>
            <w:r w:rsidRPr="00A30BE8">
              <w:rPr>
                <w:szCs w:val="22"/>
              </w:rPr>
              <w:tab/>
            </w:r>
            <w:r w:rsidRPr="00E933C3">
              <w:rPr>
                <w:color w:val="000000"/>
                <w:szCs w:val="24"/>
                <w:lang w:val="it-IT"/>
              </w:rPr>
              <w:t>Na konici igle bi morali zagledati insulin</w:t>
            </w:r>
            <w:r w:rsidRPr="00E933C3">
              <w:rPr>
                <w:szCs w:val="22"/>
                <w:lang w:val="it-IT"/>
              </w:rPr>
              <w:t>.</w:t>
            </w:r>
          </w:p>
          <w:p w14:paraId="121C99A6" w14:textId="77777777" w:rsidR="00E933C3" w:rsidRPr="00E933C3" w:rsidRDefault="00E933C3" w:rsidP="0067779A">
            <w:pPr>
              <w:spacing w:before="120"/>
              <w:ind w:left="1168" w:hanging="567"/>
              <w:rPr>
                <w:szCs w:val="22"/>
                <w:lang w:val="it-IT"/>
              </w:rPr>
            </w:pPr>
            <w:r w:rsidRPr="00E933C3">
              <w:rPr>
                <w:szCs w:val="22"/>
                <w:lang w:val="it-IT"/>
              </w:rPr>
              <w:t>–</w:t>
            </w:r>
            <w:r w:rsidRPr="00E933C3">
              <w:rPr>
                <w:szCs w:val="22"/>
                <w:lang w:val="it-IT"/>
              </w:rPr>
              <w:tab/>
            </w:r>
            <w:r w:rsidRPr="00E933C3">
              <w:rPr>
                <w:color w:val="000000"/>
                <w:szCs w:val="24"/>
                <w:lang w:val="it-IT"/>
              </w:rPr>
              <w:t xml:space="preserve">Če insulina </w:t>
            </w:r>
            <w:r w:rsidRPr="00E933C3">
              <w:rPr>
                <w:b/>
                <w:color w:val="000000"/>
                <w:szCs w:val="24"/>
                <w:lang w:val="it-IT"/>
              </w:rPr>
              <w:t>ne</w:t>
            </w:r>
            <w:r w:rsidRPr="00E933C3">
              <w:rPr>
                <w:color w:val="000000"/>
                <w:szCs w:val="24"/>
                <w:lang w:val="it-IT"/>
              </w:rPr>
              <w:t xml:space="preserve"> vidite, ponovite korake priprave, vendar ne več kot štirikrat</w:t>
            </w:r>
            <w:r w:rsidRPr="00E933C3">
              <w:rPr>
                <w:szCs w:val="22"/>
                <w:lang w:val="it-IT"/>
              </w:rPr>
              <w:t>.</w:t>
            </w:r>
          </w:p>
          <w:p w14:paraId="6E3F275B" w14:textId="77777777" w:rsidR="00E933C3" w:rsidRPr="00E933C3" w:rsidRDefault="00E933C3" w:rsidP="0067779A">
            <w:pPr>
              <w:spacing w:before="120"/>
              <w:ind w:left="1168" w:hanging="567"/>
              <w:rPr>
                <w:szCs w:val="22"/>
                <w:lang w:val="it-IT"/>
              </w:rPr>
            </w:pPr>
            <w:r w:rsidRPr="00E933C3">
              <w:rPr>
                <w:szCs w:val="22"/>
                <w:lang w:val="it-IT"/>
              </w:rPr>
              <w:t>–</w:t>
            </w:r>
            <w:r w:rsidRPr="00E933C3">
              <w:rPr>
                <w:szCs w:val="22"/>
                <w:lang w:val="it-IT"/>
              </w:rPr>
              <w:tab/>
            </w:r>
            <w:r w:rsidRPr="00E933C3">
              <w:rPr>
                <w:color w:val="000000"/>
                <w:szCs w:val="24"/>
                <w:lang w:val="it-IT"/>
              </w:rPr>
              <w:t xml:space="preserve">Če </w:t>
            </w:r>
            <w:r w:rsidRPr="00E933C3">
              <w:rPr>
                <w:b/>
                <w:color w:val="000000"/>
                <w:szCs w:val="24"/>
                <w:lang w:val="it-IT"/>
              </w:rPr>
              <w:t>še vedno</w:t>
            </w:r>
            <w:r w:rsidRPr="00E933C3">
              <w:rPr>
                <w:color w:val="000000"/>
                <w:szCs w:val="24"/>
                <w:lang w:val="it-IT"/>
              </w:rPr>
              <w:t xml:space="preserve"> </w:t>
            </w:r>
            <w:r w:rsidRPr="00E933C3">
              <w:rPr>
                <w:b/>
                <w:color w:val="000000"/>
                <w:szCs w:val="24"/>
                <w:lang w:val="it-IT"/>
              </w:rPr>
              <w:t>ne</w:t>
            </w:r>
            <w:r w:rsidRPr="00E933C3">
              <w:rPr>
                <w:color w:val="000000"/>
                <w:szCs w:val="24"/>
                <w:lang w:val="it-IT"/>
              </w:rPr>
              <w:t xml:space="preserve"> vidite insulina, zamenjajte iglo in ponovite korake priprave</w:t>
            </w:r>
            <w:r w:rsidRPr="00E933C3">
              <w:rPr>
                <w:szCs w:val="22"/>
                <w:lang w:val="it-IT"/>
              </w:rPr>
              <w:t>.</w:t>
            </w:r>
          </w:p>
          <w:p w14:paraId="07D5B4CA" w14:textId="77777777" w:rsidR="00E933C3" w:rsidRPr="0029570F" w:rsidRDefault="00E933C3" w:rsidP="0067779A">
            <w:pPr>
              <w:spacing w:before="120"/>
              <w:ind w:left="601"/>
              <w:rPr>
                <w:szCs w:val="22"/>
                <w:lang w:val="it-IT"/>
              </w:rPr>
            </w:pPr>
            <w:r w:rsidRPr="0029570F">
              <w:rPr>
                <w:color w:val="000000"/>
                <w:szCs w:val="24"/>
                <w:lang w:val="it-IT"/>
              </w:rPr>
              <w:t>Majhni zračni mehurčki so normalen pojav in ne bodo vplivali na vaš odmerek</w:t>
            </w:r>
            <w:r w:rsidRPr="0029570F">
              <w:rPr>
                <w:szCs w:val="22"/>
                <w:lang w:val="it-IT"/>
              </w:rPr>
              <w:t>.</w:t>
            </w:r>
          </w:p>
        </w:tc>
        <w:tc>
          <w:tcPr>
            <w:tcW w:w="3562" w:type="dxa"/>
            <w:tcBorders>
              <w:left w:val="nil"/>
              <w:right w:val="nil"/>
            </w:tcBorders>
          </w:tcPr>
          <w:p w14:paraId="2C855E0F" w14:textId="77777777" w:rsidR="00BB5F49" w:rsidRPr="00013202" w:rsidRDefault="00FD79FA" w:rsidP="00384DEF">
            <w:pPr>
              <w:spacing w:before="120"/>
              <w:jc w:val="center"/>
              <w:rPr>
                <w:noProof/>
                <w:szCs w:val="22"/>
                <w:lang w:val="sl-SI" w:eastAsia="en-GB"/>
              </w:rPr>
            </w:pPr>
            <w:r w:rsidRPr="00F05C62">
              <w:rPr>
                <w:noProof/>
                <w:szCs w:val="22"/>
                <w:lang w:val="sl-SI" w:eastAsia="zh-CN"/>
              </w:rPr>
              <w:drawing>
                <wp:anchor distT="0" distB="0" distL="114300" distR="114300" simplePos="0" relativeHeight="251686912" behindDoc="0" locked="0" layoutInCell="1" allowOverlap="1" wp14:anchorId="7C6D2646" wp14:editId="026251EE">
                  <wp:simplePos x="0" y="0"/>
                  <wp:positionH relativeFrom="column">
                    <wp:posOffset>523875</wp:posOffset>
                  </wp:positionH>
                  <wp:positionV relativeFrom="paragraph">
                    <wp:posOffset>1804035</wp:posOffset>
                  </wp:positionV>
                  <wp:extent cx="1198880" cy="819785"/>
                  <wp:effectExtent l="0" t="0" r="1270" b="0"/>
                  <wp:wrapSquare wrapText="bothSides"/>
                  <wp:docPr id="1069" name="Slika 1069" descr="odme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dmere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98880" cy="819785"/>
                          </a:xfrm>
                          <a:prstGeom prst="rect">
                            <a:avLst/>
                          </a:prstGeom>
                          <a:noFill/>
                          <a:ln>
                            <a:noFill/>
                          </a:ln>
                        </pic:spPr>
                      </pic:pic>
                    </a:graphicData>
                  </a:graphic>
                </wp:anchor>
              </w:drawing>
            </w:r>
            <w:r w:rsidR="004912EC" w:rsidRPr="00BE445F">
              <w:rPr>
                <w:noProof/>
                <w:lang w:val="sl-SI" w:eastAsia="zh-CN"/>
              </w:rPr>
              <w:drawing>
                <wp:anchor distT="0" distB="0" distL="114300" distR="114300" simplePos="0" relativeHeight="251684864" behindDoc="0" locked="0" layoutInCell="1" allowOverlap="1" wp14:anchorId="10EDCCBD" wp14:editId="0DD427C3">
                  <wp:simplePos x="0" y="0"/>
                  <wp:positionH relativeFrom="column">
                    <wp:posOffset>438150</wp:posOffset>
                  </wp:positionH>
                  <wp:positionV relativeFrom="paragraph">
                    <wp:posOffset>325755</wp:posOffset>
                  </wp:positionV>
                  <wp:extent cx="1389380" cy="1477010"/>
                  <wp:effectExtent l="0" t="0" r="1270" b="8890"/>
                  <wp:wrapTopAndBottom/>
                  <wp:docPr id="10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9380" cy="147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63387" w14:textId="77777777" w:rsidR="00E933C3" w:rsidRPr="0029570F" w:rsidRDefault="00E933C3" w:rsidP="0067779A">
            <w:pPr>
              <w:spacing w:before="120" w:after="120"/>
              <w:rPr>
                <w:szCs w:val="22"/>
                <w:lang w:val="it-IT"/>
              </w:rPr>
            </w:pPr>
          </w:p>
        </w:tc>
      </w:tr>
    </w:tbl>
    <w:p w14:paraId="736CEF23" w14:textId="77777777" w:rsidR="00E933C3" w:rsidRPr="0029570F" w:rsidRDefault="00E933C3" w:rsidP="00E933C3">
      <w:pPr>
        <w:rPr>
          <w:rFonts w:eastAsia="Arial"/>
          <w:b/>
          <w:szCs w:val="22"/>
          <w:lang w:val="it-IT"/>
        </w:rPr>
      </w:pPr>
    </w:p>
    <w:p w14:paraId="351F1836" w14:textId="77777777" w:rsidR="00E933C3" w:rsidRPr="0029570F" w:rsidRDefault="00E933C3" w:rsidP="00E933C3">
      <w:pPr>
        <w:rPr>
          <w:rFonts w:eastAsia="Arial"/>
          <w:b/>
          <w:szCs w:val="22"/>
          <w:lang w:val="it-IT"/>
        </w:rPr>
      </w:pPr>
    </w:p>
    <w:p w14:paraId="04F0AB42" w14:textId="77777777" w:rsidR="00E933C3" w:rsidRPr="00BA1D03" w:rsidRDefault="00E933C3" w:rsidP="00E933C3">
      <w:pPr>
        <w:pStyle w:val="PPIHeading1"/>
        <w:rPr>
          <w:rFonts w:ascii="Times New Roman" w:hAnsi="Times New Roman"/>
          <w:szCs w:val="22"/>
          <w:lang w:val="sl-SI"/>
        </w:rPr>
      </w:pPr>
      <w:r w:rsidRPr="00BA1D03">
        <w:rPr>
          <w:rFonts w:ascii="Times New Roman" w:hAnsi="Times New Roman"/>
          <w:szCs w:val="22"/>
          <w:lang w:val="sl-SI"/>
        </w:rPr>
        <w:t>Izbira vašega odmerka</w:t>
      </w:r>
    </w:p>
    <w:p w14:paraId="1FE6BC13" w14:textId="77777777" w:rsidR="00E933C3" w:rsidRPr="00617693" w:rsidRDefault="00E933C3" w:rsidP="00E933C3">
      <w:pPr>
        <w:rPr>
          <w:rFonts w:eastAsia="Arial"/>
          <w:szCs w:val="22"/>
        </w:rPr>
      </w:pPr>
    </w:p>
    <w:p w14:paraId="71C9E81C" w14:textId="77777777" w:rsidR="00E933C3" w:rsidRPr="0014520E" w:rsidRDefault="00E933C3" w:rsidP="00E933C3">
      <w:pPr>
        <w:widowControl w:val="0"/>
        <w:numPr>
          <w:ilvl w:val="1"/>
          <w:numId w:val="79"/>
        </w:numPr>
        <w:spacing w:line="240" w:lineRule="auto"/>
        <w:rPr>
          <w:rFonts w:eastAsia="Arial"/>
          <w:szCs w:val="22"/>
        </w:rPr>
      </w:pPr>
      <w:r w:rsidRPr="005A3886">
        <w:rPr>
          <w:color w:val="211D1E"/>
          <w:szCs w:val="24"/>
        </w:rPr>
        <w:t xml:space="preserve">Z enkratnim injiciranjem lahko vbrizgate od </w:t>
      </w:r>
      <w:r>
        <w:rPr>
          <w:szCs w:val="22"/>
        </w:rPr>
        <w:t>pol</w:t>
      </w:r>
      <w:r w:rsidRPr="00DB22E9">
        <w:rPr>
          <w:szCs w:val="22"/>
        </w:rPr>
        <w:t xml:space="preserve"> enote (0,5 enote) do 30</w:t>
      </w:r>
      <w:r w:rsidRPr="00DB22E9">
        <w:rPr>
          <w:color w:val="211D1E"/>
          <w:szCs w:val="24"/>
        </w:rPr>
        <w:t xml:space="preserve"> enot</w:t>
      </w:r>
      <w:r w:rsidRPr="00E05308">
        <w:rPr>
          <w:spacing w:val="-1"/>
          <w:szCs w:val="22"/>
        </w:rPr>
        <w:t>.</w:t>
      </w:r>
    </w:p>
    <w:p w14:paraId="69DA77C0" w14:textId="77777777" w:rsidR="00E933C3" w:rsidRPr="0014520E" w:rsidRDefault="00E933C3" w:rsidP="00E933C3">
      <w:pPr>
        <w:spacing w:line="240" w:lineRule="auto"/>
        <w:rPr>
          <w:b/>
          <w:szCs w:val="22"/>
        </w:rPr>
      </w:pPr>
      <w:r w:rsidRPr="0014520E">
        <w:rPr>
          <w:b/>
          <w:szCs w:val="22"/>
        </w:rPr>
        <w:t>Vedno preverite številko v okencu za prikaz odmerka, da se boste prepričali, ali ste nastavili pravilen odmerek.</w:t>
      </w:r>
    </w:p>
    <w:p w14:paraId="7D30EB12" w14:textId="77777777" w:rsidR="00E933C3" w:rsidRPr="0014520E" w:rsidRDefault="00E933C3" w:rsidP="00E933C3">
      <w:pPr>
        <w:widowControl w:val="0"/>
        <w:spacing w:line="240" w:lineRule="auto"/>
        <w:ind w:left="-142"/>
        <w:rPr>
          <w:rFonts w:eastAsia="Arial"/>
          <w:b/>
          <w:szCs w:val="22"/>
        </w:rPr>
      </w:pPr>
    </w:p>
    <w:p w14:paraId="58B70813" w14:textId="77777777" w:rsidR="00E933C3" w:rsidRPr="00A30BE8" w:rsidRDefault="00E933C3" w:rsidP="00E933C3">
      <w:pPr>
        <w:widowControl w:val="0"/>
        <w:numPr>
          <w:ilvl w:val="1"/>
          <w:numId w:val="79"/>
        </w:numPr>
        <w:spacing w:line="240" w:lineRule="auto"/>
        <w:rPr>
          <w:rFonts w:eastAsia="Arial"/>
          <w:szCs w:val="22"/>
        </w:rPr>
      </w:pPr>
      <w:r w:rsidRPr="00A30BE8">
        <w:rPr>
          <w:color w:val="211D1E"/>
          <w:szCs w:val="24"/>
        </w:rPr>
        <w:t>Če vaš odmerek presega 30 enot, si boste morali vbrizgati več kot eno injekcijo</w:t>
      </w:r>
      <w:r w:rsidRPr="00A30BE8">
        <w:rPr>
          <w:spacing w:val="-1"/>
          <w:szCs w:val="22"/>
        </w:rPr>
        <w:t>.</w:t>
      </w:r>
    </w:p>
    <w:p w14:paraId="00BDA888" w14:textId="77777777" w:rsidR="00E933C3" w:rsidRPr="00E933C3" w:rsidRDefault="00E933C3" w:rsidP="00E933C3">
      <w:pPr>
        <w:widowControl w:val="0"/>
        <w:numPr>
          <w:ilvl w:val="2"/>
          <w:numId w:val="80"/>
        </w:numPr>
        <w:spacing w:line="240" w:lineRule="auto"/>
        <w:rPr>
          <w:rFonts w:eastAsia="Arial"/>
          <w:szCs w:val="22"/>
          <w:lang w:val="it-IT"/>
        </w:rPr>
      </w:pPr>
      <w:r w:rsidRPr="00E933C3">
        <w:rPr>
          <w:color w:val="211D1E"/>
          <w:szCs w:val="24"/>
          <w:lang w:val="it-IT"/>
        </w:rPr>
        <w:t>Če ne veste, kako si morate dati odmerek, se posvetujte z zdravnikom</w:t>
      </w:r>
      <w:r w:rsidRPr="00E933C3">
        <w:rPr>
          <w:spacing w:val="-1"/>
          <w:szCs w:val="22"/>
          <w:lang w:val="it-IT"/>
        </w:rPr>
        <w:t>.</w:t>
      </w:r>
    </w:p>
    <w:p w14:paraId="06F724E7" w14:textId="77777777" w:rsidR="00E933C3" w:rsidRPr="00E933C3" w:rsidRDefault="00E933C3" w:rsidP="00E933C3">
      <w:pPr>
        <w:widowControl w:val="0"/>
        <w:numPr>
          <w:ilvl w:val="2"/>
          <w:numId w:val="80"/>
        </w:numPr>
        <w:spacing w:line="240" w:lineRule="auto"/>
        <w:rPr>
          <w:spacing w:val="-1"/>
          <w:szCs w:val="22"/>
          <w:lang w:val="it-IT"/>
        </w:rPr>
      </w:pPr>
      <w:r w:rsidRPr="00E933C3">
        <w:rPr>
          <w:color w:val="211D1E"/>
          <w:szCs w:val="24"/>
          <w:lang w:val="it-IT"/>
        </w:rPr>
        <w:t>Pri vsakem injiciranju morate uporabiti novo iglo in ponoviti korak priprave</w:t>
      </w:r>
      <w:r w:rsidRPr="00E933C3">
        <w:rPr>
          <w:spacing w:val="-1"/>
          <w:szCs w:val="22"/>
          <w:lang w:val="it-IT"/>
        </w:rPr>
        <w:t>.</w:t>
      </w:r>
    </w:p>
    <w:p w14:paraId="524F6DF0" w14:textId="77777777" w:rsidR="00E933C3" w:rsidRPr="00E933C3" w:rsidRDefault="00E933C3" w:rsidP="00E933C3">
      <w:pPr>
        <w:widowControl w:val="0"/>
        <w:numPr>
          <w:ilvl w:val="2"/>
          <w:numId w:val="80"/>
        </w:numPr>
        <w:spacing w:line="240" w:lineRule="auto"/>
        <w:rPr>
          <w:rFonts w:eastAsia="Arial"/>
          <w:szCs w:val="22"/>
          <w:lang w:val="it-IT"/>
        </w:rPr>
      </w:pPr>
      <w:r w:rsidRPr="00E933C3">
        <w:rPr>
          <w:spacing w:val="-1"/>
          <w:szCs w:val="22"/>
          <w:lang w:val="it-IT"/>
        </w:rPr>
        <w:t xml:space="preserve">Če </w:t>
      </w:r>
      <w:r w:rsidRPr="00E933C3">
        <w:rPr>
          <w:b/>
          <w:spacing w:val="-1"/>
          <w:szCs w:val="22"/>
          <w:lang w:val="it-IT"/>
        </w:rPr>
        <w:t>običajno</w:t>
      </w:r>
      <w:r w:rsidRPr="00E933C3">
        <w:rPr>
          <w:spacing w:val="-1"/>
          <w:szCs w:val="22"/>
          <w:lang w:val="it-IT"/>
        </w:rPr>
        <w:t xml:space="preserve"> potrebujete več kot 30 enot, se posvetujte z zdravnikom, ali je za vas primernejši drug injekcijski peresnik </w:t>
      </w:r>
      <w:r w:rsidR="0067779A">
        <w:rPr>
          <w:szCs w:val="22"/>
          <w:lang w:val="it-IT"/>
        </w:rPr>
        <w:t>Humalog</w:t>
      </w:r>
      <w:r w:rsidRPr="00E933C3">
        <w:rPr>
          <w:szCs w:val="22"/>
          <w:lang w:val="it-IT"/>
        </w:rPr>
        <w:t xml:space="preserve"> KwikPen.</w:t>
      </w:r>
    </w:p>
    <w:p w14:paraId="4C39621F" w14:textId="77777777" w:rsidR="00E933C3" w:rsidRPr="00E933C3" w:rsidRDefault="00E933C3" w:rsidP="00E933C3">
      <w:pPr>
        <w:rPr>
          <w:rFonts w:eastAsia="Arial"/>
          <w:szCs w:val="22"/>
          <w:lang w:val="it-IT"/>
        </w:rPr>
      </w:pPr>
    </w:p>
    <w:tbl>
      <w:tblPr>
        <w:tblW w:w="0" w:type="auto"/>
        <w:tblInd w:w="108" w:type="dxa"/>
        <w:tblBorders>
          <w:top w:val="single" w:sz="4" w:space="0" w:color="auto"/>
        </w:tblBorders>
        <w:tblLook w:val="01E0" w:firstRow="1" w:lastRow="1" w:firstColumn="1" w:lastColumn="1" w:noHBand="0" w:noVBand="0"/>
      </w:tblPr>
      <w:tblGrid>
        <w:gridCol w:w="4175"/>
        <w:gridCol w:w="4496"/>
      </w:tblGrid>
      <w:tr w:rsidR="00E933C3" w:rsidRPr="00A30BE8" w14:paraId="4EC05E08" w14:textId="77777777" w:rsidTr="00887368">
        <w:trPr>
          <w:trHeight w:val="7170"/>
        </w:trPr>
        <w:tc>
          <w:tcPr>
            <w:tcW w:w="4175" w:type="dxa"/>
          </w:tcPr>
          <w:p w14:paraId="50761DD2" w14:textId="77777777" w:rsidR="00E933C3" w:rsidRPr="00A30BE8" w:rsidRDefault="00E933C3" w:rsidP="0067779A">
            <w:pPr>
              <w:spacing w:before="120"/>
              <w:rPr>
                <w:b/>
                <w:szCs w:val="22"/>
              </w:rPr>
            </w:pPr>
            <w:r w:rsidRPr="00A30BE8">
              <w:rPr>
                <w:b/>
                <w:szCs w:val="22"/>
              </w:rPr>
              <w:lastRenderedPageBreak/>
              <w:t>Korak 8:</w:t>
            </w:r>
          </w:p>
          <w:p w14:paraId="5E62E3F8" w14:textId="65FA4C48" w:rsidR="00E933C3" w:rsidRPr="00AA0369" w:rsidRDefault="00E933C3" w:rsidP="00E933C3">
            <w:pPr>
              <w:pStyle w:val="ListParagraph"/>
              <w:numPr>
                <w:ilvl w:val="0"/>
                <w:numId w:val="81"/>
              </w:numPr>
              <w:tabs>
                <w:tab w:val="clear" w:pos="567"/>
              </w:tabs>
              <w:spacing w:before="120"/>
              <w:rPr>
                <w:szCs w:val="22"/>
              </w:rPr>
            </w:pPr>
            <w:r w:rsidRPr="00AA0369">
              <w:rPr>
                <w:color w:val="000000"/>
                <w:szCs w:val="24"/>
              </w:rPr>
              <w:t>Zavrtite gumb za odmerjanje</w:t>
            </w:r>
            <w:r w:rsidR="00D65E0E">
              <w:rPr>
                <w:color w:val="000000"/>
                <w:szCs w:val="24"/>
                <w:lang w:val="sl-SI"/>
              </w:rPr>
              <w:t>,</w:t>
            </w:r>
            <w:r w:rsidRPr="00AA0369">
              <w:rPr>
                <w:color w:val="000000"/>
                <w:szCs w:val="24"/>
              </w:rPr>
              <w:t xml:space="preserve"> tako da boste izbrali število enot, ki si jih morate vbrizgati. Kazalnik odmerkov se mora poravnati z vašim odmerkom</w:t>
            </w:r>
            <w:r w:rsidRPr="00AA0369">
              <w:rPr>
                <w:szCs w:val="22"/>
              </w:rPr>
              <w:t>.</w:t>
            </w:r>
          </w:p>
          <w:p w14:paraId="12D08367" w14:textId="77777777" w:rsidR="00E933C3" w:rsidRPr="00E933C3" w:rsidRDefault="00E933C3" w:rsidP="0067779A">
            <w:pPr>
              <w:spacing w:before="120"/>
              <w:ind w:left="1168" w:hanging="567"/>
              <w:rPr>
                <w:szCs w:val="22"/>
                <w:lang w:val="pt-BR"/>
              </w:rPr>
            </w:pPr>
            <w:r w:rsidRPr="00E933C3">
              <w:rPr>
                <w:szCs w:val="22"/>
                <w:lang w:val="pt-BR"/>
              </w:rPr>
              <w:t>–</w:t>
            </w:r>
            <w:r w:rsidRPr="00E933C3">
              <w:rPr>
                <w:szCs w:val="22"/>
                <w:lang w:val="pt-BR"/>
              </w:rPr>
              <w:tab/>
            </w:r>
            <w:r w:rsidRPr="00E933C3">
              <w:rPr>
                <w:color w:val="000000"/>
                <w:szCs w:val="24"/>
                <w:lang w:val="pt-BR"/>
              </w:rPr>
              <w:t xml:space="preserve">Števec na peresniku odmerja po </w:t>
            </w:r>
            <w:r w:rsidRPr="00E933C3">
              <w:rPr>
                <w:szCs w:val="22"/>
                <w:lang w:val="pt-BR"/>
              </w:rPr>
              <w:t>pol enote (0,5 enote)</w:t>
            </w:r>
            <w:r w:rsidRPr="00E933C3">
              <w:rPr>
                <w:color w:val="000000"/>
                <w:szCs w:val="24"/>
                <w:lang w:val="pt-BR"/>
              </w:rPr>
              <w:t xml:space="preserve"> naenkrat</w:t>
            </w:r>
            <w:r w:rsidRPr="00E933C3">
              <w:rPr>
                <w:szCs w:val="22"/>
                <w:lang w:val="pt-BR"/>
              </w:rPr>
              <w:t>.</w:t>
            </w:r>
          </w:p>
          <w:p w14:paraId="644DC5E1" w14:textId="77777777" w:rsidR="00E933C3" w:rsidRPr="00E933C3" w:rsidRDefault="00E933C3" w:rsidP="0067779A">
            <w:pPr>
              <w:spacing w:before="120"/>
              <w:ind w:left="1168" w:hanging="567"/>
              <w:rPr>
                <w:szCs w:val="22"/>
                <w:lang w:val="pt-BR"/>
              </w:rPr>
            </w:pPr>
            <w:r w:rsidRPr="00E933C3">
              <w:rPr>
                <w:szCs w:val="22"/>
                <w:lang w:val="pt-BR"/>
              </w:rPr>
              <w:t>–</w:t>
            </w:r>
            <w:r w:rsidRPr="00E933C3">
              <w:rPr>
                <w:szCs w:val="22"/>
                <w:lang w:val="pt-BR"/>
              </w:rPr>
              <w:tab/>
            </w:r>
            <w:r w:rsidRPr="00E933C3">
              <w:rPr>
                <w:color w:val="000000"/>
                <w:szCs w:val="24"/>
                <w:lang w:val="pt-BR"/>
              </w:rPr>
              <w:t>Gumb za odmerjanje ob obračanju klikne</w:t>
            </w:r>
            <w:r w:rsidRPr="00E933C3">
              <w:rPr>
                <w:szCs w:val="22"/>
                <w:lang w:val="pt-BR"/>
              </w:rPr>
              <w:t>.</w:t>
            </w:r>
          </w:p>
          <w:p w14:paraId="16AD432D" w14:textId="77777777" w:rsidR="00E933C3" w:rsidRPr="00E933C3" w:rsidRDefault="00E933C3" w:rsidP="0067779A">
            <w:pPr>
              <w:spacing w:before="120"/>
              <w:ind w:left="1168" w:hanging="567"/>
              <w:rPr>
                <w:szCs w:val="22"/>
                <w:lang w:val="pt-BR"/>
              </w:rPr>
            </w:pPr>
            <w:r w:rsidRPr="00E933C3">
              <w:rPr>
                <w:szCs w:val="22"/>
                <w:lang w:val="pt-BR"/>
              </w:rPr>
              <w:t>–</w:t>
            </w:r>
            <w:r w:rsidRPr="00E933C3">
              <w:rPr>
                <w:szCs w:val="22"/>
                <w:lang w:val="pt-BR"/>
              </w:rPr>
              <w:tab/>
            </w:r>
            <w:r w:rsidRPr="00E933C3">
              <w:rPr>
                <w:b/>
                <w:color w:val="000000"/>
                <w:szCs w:val="24"/>
                <w:lang w:val="pt-BR"/>
              </w:rPr>
              <w:t xml:space="preserve">NE </w:t>
            </w:r>
            <w:r w:rsidRPr="00E933C3">
              <w:rPr>
                <w:color w:val="000000"/>
                <w:szCs w:val="24"/>
                <w:lang w:val="pt-BR"/>
              </w:rPr>
              <w:t>odmerjajte odmerka s štetjem klikov, saj si tako lahko odmerite napačen odmerek</w:t>
            </w:r>
            <w:r w:rsidRPr="00E933C3">
              <w:rPr>
                <w:szCs w:val="22"/>
                <w:lang w:val="pt-BR"/>
              </w:rPr>
              <w:t>.</w:t>
            </w:r>
          </w:p>
          <w:p w14:paraId="0FF6C12F" w14:textId="77777777" w:rsidR="00E933C3" w:rsidRPr="00E933C3" w:rsidRDefault="00E933C3" w:rsidP="0067779A">
            <w:pPr>
              <w:spacing w:before="120"/>
              <w:ind w:left="1168" w:hanging="567"/>
              <w:rPr>
                <w:szCs w:val="22"/>
                <w:lang w:val="pt-BR"/>
              </w:rPr>
            </w:pPr>
            <w:r w:rsidRPr="00E933C3">
              <w:rPr>
                <w:szCs w:val="22"/>
                <w:lang w:val="pt-BR"/>
              </w:rPr>
              <w:t>–</w:t>
            </w:r>
            <w:r w:rsidRPr="00E933C3">
              <w:rPr>
                <w:szCs w:val="22"/>
                <w:lang w:val="pt-BR"/>
              </w:rPr>
              <w:tab/>
            </w:r>
            <w:r w:rsidRPr="00E933C3">
              <w:rPr>
                <w:color w:val="000000"/>
                <w:szCs w:val="24"/>
                <w:lang w:val="pt-BR"/>
              </w:rPr>
              <w:t>Odmerek je mogoče popraviti z obračanjem gumba za odmerjanje v obe smeri, dokler se pravi odmerek ne poravna s kazalnikom odmerka</w:t>
            </w:r>
            <w:r w:rsidRPr="00E933C3">
              <w:rPr>
                <w:szCs w:val="22"/>
                <w:lang w:val="pt-BR"/>
              </w:rPr>
              <w:t>.</w:t>
            </w:r>
          </w:p>
          <w:p w14:paraId="085DE585" w14:textId="77777777" w:rsidR="00E933C3" w:rsidRPr="00E933C3" w:rsidRDefault="00E933C3" w:rsidP="0067779A">
            <w:pPr>
              <w:spacing w:before="120"/>
              <w:ind w:left="1168" w:hanging="567"/>
              <w:rPr>
                <w:szCs w:val="22"/>
                <w:lang w:val="pt-BR"/>
              </w:rPr>
            </w:pPr>
            <w:r w:rsidRPr="00E933C3">
              <w:rPr>
                <w:szCs w:val="22"/>
                <w:lang w:val="pt-BR"/>
              </w:rPr>
              <w:t>–</w:t>
            </w:r>
            <w:r w:rsidRPr="00E933C3">
              <w:rPr>
                <w:szCs w:val="22"/>
                <w:lang w:val="pt-BR"/>
              </w:rPr>
              <w:tab/>
            </w:r>
            <w:r w:rsidRPr="00E933C3">
              <w:rPr>
                <w:b/>
                <w:color w:val="000000"/>
                <w:szCs w:val="24"/>
                <w:lang w:val="pt-BR"/>
              </w:rPr>
              <w:t>Cela števila</w:t>
            </w:r>
            <w:r w:rsidRPr="00E933C3">
              <w:rPr>
                <w:color w:val="000000"/>
                <w:szCs w:val="24"/>
                <w:lang w:val="pt-BR"/>
              </w:rPr>
              <w:t xml:space="preserve"> so natisnjena na številčnici</w:t>
            </w:r>
            <w:r w:rsidRPr="00E933C3">
              <w:rPr>
                <w:szCs w:val="22"/>
                <w:lang w:val="pt-BR"/>
              </w:rPr>
              <w:t>.</w:t>
            </w:r>
          </w:p>
          <w:p w14:paraId="153AD0B2" w14:textId="77777777" w:rsidR="00E933C3" w:rsidRPr="00E933C3" w:rsidRDefault="00E933C3" w:rsidP="0067779A">
            <w:pPr>
              <w:spacing w:before="120"/>
              <w:ind w:left="1168" w:hanging="567"/>
              <w:rPr>
                <w:szCs w:val="22"/>
                <w:lang w:val="pt-BR"/>
              </w:rPr>
            </w:pPr>
            <w:r w:rsidRPr="00E933C3">
              <w:rPr>
                <w:szCs w:val="22"/>
                <w:lang w:val="pt-BR"/>
              </w:rPr>
              <w:t>–</w:t>
            </w:r>
            <w:r w:rsidRPr="00E933C3">
              <w:rPr>
                <w:szCs w:val="22"/>
                <w:lang w:val="pt-BR"/>
              </w:rPr>
              <w:tab/>
            </w:r>
            <w:r w:rsidRPr="00E933C3">
              <w:rPr>
                <w:b/>
                <w:color w:val="000000"/>
                <w:szCs w:val="24"/>
                <w:lang w:val="pt-BR"/>
              </w:rPr>
              <w:t xml:space="preserve">Polovice </w:t>
            </w:r>
            <w:r w:rsidRPr="00E933C3">
              <w:rPr>
                <w:color w:val="000000"/>
                <w:szCs w:val="24"/>
                <w:lang w:val="pt-BR"/>
              </w:rPr>
              <w:t>so prikazane kot polne črtice med številkami</w:t>
            </w:r>
            <w:r w:rsidRPr="00E933C3">
              <w:rPr>
                <w:szCs w:val="22"/>
                <w:lang w:val="pt-BR"/>
              </w:rPr>
              <w:t>.</w:t>
            </w:r>
          </w:p>
          <w:p w14:paraId="0C650B0B" w14:textId="77777777" w:rsidR="00E933C3" w:rsidRPr="00E933C3" w:rsidRDefault="00E933C3" w:rsidP="0067779A">
            <w:pPr>
              <w:spacing w:before="120"/>
              <w:ind w:left="1168"/>
              <w:rPr>
                <w:szCs w:val="22"/>
                <w:lang w:val="pt-BR"/>
              </w:rPr>
            </w:pPr>
          </w:p>
          <w:p w14:paraId="1B655853" w14:textId="4E4D61B6" w:rsidR="00E933C3" w:rsidRPr="00034EED" w:rsidRDefault="00E933C3" w:rsidP="00E933C3">
            <w:pPr>
              <w:pStyle w:val="ListParagraph"/>
              <w:numPr>
                <w:ilvl w:val="0"/>
                <w:numId w:val="82"/>
              </w:numPr>
              <w:tabs>
                <w:tab w:val="clear" w:pos="567"/>
              </w:tabs>
              <w:spacing w:before="120"/>
              <w:rPr>
                <w:szCs w:val="22"/>
              </w:rPr>
            </w:pPr>
            <w:r w:rsidRPr="00034EED">
              <w:rPr>
                <w:b/>
                <w:color w:val="000000"/>
                <w:szCs w:val="24"/>
              </w:rPr>
              <w:t>Vedno preverite številko v okencu za odmerjanje in se s tem prepričajte, da ste odmerili pravi odmerek</w:t>
            </w:r>
            <w:r w:rsidRPr="00034EED">
              <w:rPr>
                <w:b/>
                <w:szCs w:val="22"/>
              </w:rPr>
              <w:t>.</w:t>
            </w:r>
          </w:p>
        </w:tc>
        <w:tc>
          <w:tcPr>
            <w:tcW w:w="4496" w:type="dxa"/>
            <w:vAlign w:val="center"/>
          </w:tcPr>
          <w:p w14:paraId="19FA2BE4" w14:textId="09AA711E" w:rsidR="00E933C3" w:rsidRPr="00A30BE8" w:rsidRDefault="00E933C3">
            <w:pPr>
              <w:spacing w:before="120"/>
              <w:jc w:val="center"/>
              <w:rPr>
                <w:noProof/>
                <w:szCs w:val="22"/>
                <w:lang w:eastAsia="en-GB"/>
              </w:rPr>
            </w:pPr>
          </w:p>
          <w:p w14:paraId="2D728519" w14:textId="77777777" w:rsidR="00E933C3" w:rsidRPr="00A30BE8" w:rsidRDefault="00E933C3">
            <w:pPr>
              <w:spacing w:before="120"/>
              <w:jc w:val="center"/>
              <w:rPr>
                <w:noProof/>
                <w:szCs w:val="22"/>
                <w:lang w:eastAsia="en-GB"/>
              </w:rPr>
            </w:pPr>
          </w:p>
          <w:p w14:paraId="1D68DD8F" w14:textId="77777777" w:rsidR="00E933C3" w:rsidRPr="00A30BE8" w:rsidRDefault="00E933C3">
            <w:pPr>
              <w:spacing w:before="120"/>
              <w:jc w:val="center"/>
              <w:rPr>
                <w:noProof/>
                <w:szCs w:val="22"/>
                <w:lang w:eastAsia="en-GB"/>
              </w:rPr>
            </w:pPr>
          </w:p>
          <w:p w14:paraId="5B0889BE" w14:textId="77777777" w:rsidR="00BB5F49" w:rsidRPr="00013202" w:rsidRDefault="00BB5F49">
            <w:pPr>
              <w:spacing w:before="120"/>
              <w:jc w:val="center"/>
              <w:rPr>
                <w:szCs w:val="22"/>
                <w:lang w:val="sl-SI"/>
              </w:rPr>
            </w:pPr>
          </w:p>
          <w:p w14:paraId="71993335" w14:textId="77777777" w:rsidR="00BB5F49" w:rsidRPr="00013202" w:rsidRDefault="00FD79FA">
            <w:pPr>
              <w:spacing w:before="120"/>
              <w:jc w:val="center"/>
              <w:rPr>
                <w:szCs w:val="22"/>
                <w:lang w:val="sl-SI"/>
              </w:rPr>
            </w:pPr>
            <w:r w:rsidRPr="006B38FA">
              <w:rPr>
                <w:noProof/>
                <w:color w:val="000000"/>
                <w:szCs w:val="22"/>
                <w:lang w:val="sl-SI" w:eastAsia="zh-CN"/>
              </w:rPr>
              <w:drawing>
                <wp:inline distT="0" distB="0" distL="0" distR="0" wp14:anchorId="52A2B9ED" wp14:editId="47C38932">
                  <wp:extent cx="1371600" cy="1009015"/>
                  <wp:effectExtent l="0" t="0" r="0" b="635"/>
                  <wp:docPr id="4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71600" cy="1009015"/>
                          </a:xfrm>
                          <a:prstGeom prst="rect">
                            <a:avLst/>
                          </a:prstGeom>
                          <a:noFill/>
                          <a:ln>
                            <a:noFill/>
                          </a:ln>
                        </pic:spPr>
                      </pic:pic>
                    </a:graphicData>
                  </a:graphic>
                </wp:inline>
              </w:drawing>
            </w:r>
          </w:p>
          <w:p w14:paraId="1D4E7BC1" w14:textId="6AC231E3" w:rsidR="00BB5F49" w:rsidRPr="00013202" w:rsidRDefault="00BB5F49">
            <w:pPr>
              <w:spacing w:before="120"/>
              <w:jc w:val="center"/>
              <w:rPr>
                <w:szCs w:val="22"/>
                <w:lang w:val="sl-SI"/>
              </w:rPr>
            </w:pPr>
          </w:p>
          <w:p w14:paraId="63C794CC" w14:textId="44379AAD" w:rsidR="00FD79FA" w:rsidRDefault="00FD79FA" w:rsidP="00887368">
            <w:pPr>
              <w:spacing w:before="120"/>
              <w:ind w:left="2448"/>
              <w:jc w:val="center"/>
              <w:rPr>
                <w:szCs w:val="24"/>
                <w:lang w:val="sl-SI"/>
              </w:rPr>
            </w:pPr>
          </w:p>
          <w:p w14:paraId="7AA430B2" w14:textId="17F313FB" w:rsidR="00FD79FA" w:rsidRDefault="00FD79FA" w:rsidP="00887368">
            <w:pPr>
              <w:spacing w:before="120"/>
              <w:ind w:left="2448"/>
              <w:jc w:val="center"/>
              <w:rPr>
                <w:szCs w:val="24"/>
                <w:lang w:val="sl-SI"/>
              </w:rPr>
            </w:pPr>
          </w:p>
          <w:p w14:paraId="07ED0DA9" w14:textId="5D922608" w:rsidR="00E933C3" w:rsidRDefault="00E933C3" w:rsidP="00887368">
            <w:pPr>
              <w:spacing w:before="120"/>
              <w:ind w:left="2448"/>
              <w:jc w:val="center"/>
              <w:rPr>
                <w:szCs w:val="24"/>
              </w:rPr>
            </w:pPr>
          </w:p>
          <w:p w14:paraId="2C31BC93" w14:textId="6C1B79F5" w:rsidR="00E933C3" w:rsidRDefault="00474607" w:rsidP="00887368">
            <w:pPr>
              <w:spacing w:before="120"/>
              <w:jc w:val="center"/>
              <w:rPr>
                <w:szCs w:val="24"/>
              </w:rPr>
            </w:pPr>
            <w:r>
              <w:rPr>
                <w:noProof/>
                <w:szCs w:val="24"/>
                <w:lang w:val="sl-SI"/>
              </w:rPr>
              <w:drawing>
                <wp:inline distT="0" distB="0" distL="0" distR="0" wp14:anchorId="13A6032D" wp14:editId="62D492C9">
                  <wp:extent cx="1285875" cy="10382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85875" cy="1038225"/>
                          </a:xfrm>
                          <a:prstGeom prst="rect">
                            <a:avLst/>
                          </a:prstGeom>
                          <a:noFill/>
                        </pic:spPr>
                      </pic:pic>
                    </a:graphicData>
                  </a:graphic>
                </wp:inline>
              </w:drawing>
            </w:r>
          </w:p>
          <w:p w14:paraId="0B1C2561" w14:textId="77777777" w:rsidR="00E933C3" w:rsidRPr="00A30BE8" w:rsidRDefault="00E933C3" w:rsidP="00887368">
            <w:pPr>
              <w:spacing w:before="120"/>
              <w:ind w:left="2448"/>
              <w:jc w:val="center"/>
              <w:rPr>
                <w:szCs w:val="22"/>
              </w:rPr>
            </w:pPr>
            <w:r w:rsidRPr="00E05308">
              <w:rPr>
                <w:szCs w:val="24"/>
              </w:rPr>
              <w:t>Primer: okence za prikaz odmerka prikazuje 4 enote</w:t>
            </w:r>
          </w:p>
          <w:p w14:paraId="51D2A2C6" w14:textId="63523DA7" w:rsidR="00BB5F49" w:rsidRPr="00013202" w:rsidRDefault="00BB5F49" w:rsidP="00887368">
            <w:pPr>
              <w:spacing w:before="120"/>
              <w:ind w:left="2448"/>
              <w:jc w:val="center"/>
              <w:rPr>
                <w:noProof/>
                <w:szCs w:val="22"/>
                <w:lang w:val="sl-SI"/>
              </w:rPr>
            </w:pPr>
          </w:p>
          <w:p w14:paraId="18BB6A09" w14:textId="77777777" w:rsidR="00BB5F49" w:rsidRPr="00013202" w:rsidRDefault="00BB5F49" w:rsidP="00887368">
            <w:pPr>
              <w:spacing w:before="120"/>
              <w:ind w:left="2448"/>
              <w:jc w:val="center"/>
              <w:rPr>
                <w:noProof/>
                <w:szCs w:val="22"/>
                <w:lang w:val="sl-SI"/>
              </w:rPr>
            </w:pPr>
          </w:p>
          <w:p w14:paraId="68DFA885" w14:textId="77777777" w:rsidR="00BB5F49" w:rsidRPr="00013202" w:rsidRDefault="00BB5F49" w:rsidP="00887368">
            <w:pPr>
              <w:spacing w:before="120"/>
              <w:ind w:left="2448"/>
              <w:jc w:val="center"/>
              <w:rPr>
                <w:szCs w:val="22"/>
                <w:lang w:val="sl-SI"/>
              </w:rPr>
            </w:pPr>
          </w:p>
          <w:p w14:paraId="6750DA92" w14:textId="77777777" w:rsidR="00FD79FA" w:rsidRDefault="00FD79FA" w:rsidP="00887368">
            <w:pPr>
              <w:spacing w:before="120"/>
              <w:ind w:left="1563"/>
              <w:jc w:val="center"/>
              <w:rPr>
                <w:szCs w:val="24"/>
                <w:lang w:val="sl-SI"/>
              </w:rPr>
            </w:pPr>
          </w:p>
          <w:p w14:paraId="23DDEE3B" w14:textId="651415B8" w:rsidR="00E933C3" w:rsidRDefault="00E933C3" w:rsidP="00887368">
            <w:pPr>
              <w:spacing w:before="120"/>
              <w:ind w:left="2448"/>
              <w:jc w:val="center"/>
              <w:rPr>
                <w:szCs w:val="24"/>
              </w:rPr>
            </w:pPr>
          </w:p>
          <w:p w14:paraId="38C81891" w14:textId="7EBC0C30" w:rsidR="00E933C3" w:rsidRDefault="004F26F3" w:rsidP="00887368">
            <w:pPr>
              <w:spacing w:before="120"/>
              <w:jc w:val="center"/>
              <w:rPr>
                <w:szCs w:val="24"/>
              </w:rPr>
            </w:pPr>
            <w:r>
              <w:rPr>
                <w:noProof/>
                <w:szCs w:val="24"/>
                <w:lang w:val="sl-SI" w:eastAsia="zh-CN"/>
              </w:rPr>
              <w:drawing>
                <wp:inline distT="0" distB="0" distL="0" distR="0" wp14:anchorId="04D427F4" wp14:editId="5A0D7CAD">
                  <wp:extent cx="1314450" cy="1076325"/>
                  <wp:effectExtent l="0" t="0" r="0" b="9525"/>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14450" cy="1076325"/>
                          </a:xfrm>
                          <a:prstGeom prst="rect">
                            <a:avLst/>
                          </a:prstGeom>
                          <a:noFill/>
                        </pic:spPr>
                      </pic:pic>
                    </a:graphicData>
                  </a:graphic>
                </wp:inline>
              </w:drawing>
            </w:r>
          </w:p>
          <w:p w14:paraId="6F6347A4" w14:textId="0F2C80FB" w:rsidR="00E933C3" w:rsidRPr="00DB22E9" w:rsidRDefault="00E933C3" w:rsidP="00887368">
            <w:pPr>
              <w:spacing w:before="120"/>
              <w:ind w:left="2448"/>
              <w:jc w:val="center"/>
              <w:rPr>
                <w:szCs w:val="22"/>
              </w:rPr>
            </w:pPr>
            <w:r w:rsidRPr="005A3886">
              <w:rPr>
                <w:szCs w:val="24"/>
              </w:rPr>
              <w:t xml:space="preserve">Primer: okence za prikaz odmerka prikazuje </w:t>
            </w:r>
            <w:r w:rsidRPr="00DB22E9">
              <w:rPr>
                <w:color w:val="000000"/>
                <w:szCs w:val="22"/>
              </w:rPr>
              <w:t xml:space="preserve">10 </w:t>
            </w:r>
            <w:r w:rsidR="00FD79FA" w:rsidRPr="00013202">
              <w:rPr>
                <w:color w:val="000000"/>
                <w:szCs w:val="22"/>
                <w:lang w:val="sl-SI"/>
              </w:rPr>
              <w:t>½</w:t>
            </w:r>
            <w:r w:rsidRPr="00DB22E9">
              <w:rPr>
                <w:color w:val="000000"/>
                <w:szCs w:val="22"/>
              </w:rPr>
              <w:t xml:space="preserve"> (10,5)</w:t>
            </w:r>
            <w:r w:rsidRPr="00DB22E9">
              <w:rPr>
                <w:szCs w:val="24"/>
              </w:rPr>
              <w:t> enote</w:t>
            </w:r>
          </w:p>
        </w:tc>
      </w:tr>
    </w:tbl>
    <w:p w14:paraId="44E431B2" w14:textId="77777777" w:rsidR="00BB5F49" w:rsidRPr="00013202" w:rsidRDefault="004912EC" w:rsidP="00BB5F49">
      <w:pPr>
        <w:rPr>
          <w:rFonts w:eastAsia="Arial"/>
          <w:szCs w:val="22"/>
          <w:lang w:val="sl-SI"/>
        </w:rPr>
      </w:pPr>
      <w:r w:rsidRPr="00F05C62">
        <w:rPr>
          <w:noProof/>
          <w:szCs w:val="22"/>
          <w:lang w:val="sl-SI" w:eastAsia="zh-CN"/>
        </w:rPr>
        <mc:AlternateContent>
          <mc:Choice Requires="wpg">
            <w:drawing>
              <wp:inline distT="0" distB="0" distL="0" distR="0" wp14:anchorId="69EE8BE2" wp14:editId="7F795DFA">
                <wp:extent cx="5655310" cy="63500"/>
                <wp:effectExtent l="0" t="0" r="21590" b="0"/>
                <wp:docPr id="107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655310" cy="63500"/>
                          <a:chOff x="0" y="0"/>
                          <a:chExt cx="10922" cy="12"/>
                        </a:xfrm>
                      </wpg:grpSpPr>
                      <wpg:grpSp>
                        <wpg:cNvPr id="1074" name="Group 121"/>
                        <wpg:cNvGrpSpPr>
                          <a:grpSpLocks/>
                        </wpg:cNvGrpSpPr>
                        <wpg:grpSpPr bwMode="auto">
                          <a:xfrm>
                            <a:off x="6" y="6"/>
                            <a:ext cx="10911" cy="2"/>
                            <a:chOff x="6" y="6"/>
                            <a:chExt cx="10911" cy="2"/>
                          </a:xfrm>
                        </wpg:grpSpPr>
                        <wps:wsp>
                          <wps:cNvPr id="1075" name="Freeform 122"/>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0" style="width:445.3pt;height:5pt;flip:y;mso-position-horizontal-relative:char;mso-position-vertical-relative:line" coordsize="10922,12" o:spid="_x0000_s1026" w14:anchorId="2049DB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">
                <v:group id="Group 121"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122"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">
                    <v:path arrowok="t" o:connecttype="custom" o:connectlocs="0,0;10910,0" o:connectangles="0,0"/>
                  </v:shape>
                </v:group>
                <w10:anchorlock/>
              </v:group>
            </w:pict>
          </mc:Fallback>
        </mc:AlternateContent>
      </w:r>
    </w:p>
    <w:p w14:paraId="01535CE0" w14:textId="77777777" w:rsidR="00E933C3" w:rsidRPr="00BA1D03" w:rsidRDefault="00E933C3" w:rsidP="00E933C3">
      <w:pPr>
        <w:pStyle w:val="Heading3"/>
        <w:spacing w:before="0"/>
        <w:ind w:left="567"/>
        <w:rPr>
          <w:sz w:val="22"/>
          <w:szCs w:val="22"/>
          <w:lang w:val="sl-SI"/>
        </w:rPr>
      </w:pPr>
    </w:p>
    <w:p w14:paraId="761E9D5E" w14:textId="594C9B07" w:rsidR="00E933C3" w:rsidRPr="00BA1D03" w:rsidRDefault="00E933C3" w:rsidP="00E933C3">
      <w:pPr>
        <w:pStyle w:val="Heading3"/>
        <w:keepNext w:val="0"/>
        <w:keepLines w:val="0"/>
        <w:widowControl w:val="0"/>
        <w:numPr>
          <w:ilvl w:val="1"/>
          <w:numId w:val="83"/>
        </w:numPr>
        <w:spacing w:before="0" w:after="0" w:line="240" w:lineRule="auto"/>
        <w:rPr>
          <w:b w:val="0"/>
          <w:sz w:val="22"/>
          <w:szCs w:val="22"/>
          <w:lang w:val="sl-SI"/>
        </w:rPr>
      </w:pPr>
      <w:r w:rsidRPr="00617693">
        <w:rPr>
          <w:b w:val="0"/>
          <w:color w:val="000000"/>
          <w:sz w:val="22"/>
          <w:szCs w:val="22"/>
          <w:lang w:val="sl-SI"/>
        </w:rPr>
        <w:t>Na p</w:t>
      </w:r>
      <w:r w:rsidRPr="005A3886">
        <w:rPr>
          <w:b w:val="0"/>
          <w:color w:val="000000"/>
          <w:sz w:val="22"/>
          <w:szCs w:val="22"/>
          <w:lang w:val="sl-SI"/>
        </w:rPr>
        <w:t>eresniku ne morete nastaviti več enot, kot vam jih je še ostalo v peresniku</w:t>
      </w:r>
      <w:r w:rsidRPr="00BA1D03">
        <w:rPr>
          <w:b w:val="0"/>
          <w:spacing w:val="-1"/>
          <w:sz w:val="22"/>
          <w:szCs w:val="22"/>
          <w:lang w:val="sl-SI"/>
        </w:rPr>
        <w:t>.</w:t>
      </w:r>
      <w:r w:rsidR="0089450E">
        <w:rPr>
          <w:b w:val="0"/>
          <w:spacing w:val="-1"/>
          <w:sz w:val="22"/>
          <w:szCs w:val="22"/>
          <w:lang w:val="sl-SI"/>
        </w:rPr>
        <w:fldChar w:fldCharType="begin"/>
      </w:r>
      <w:r w:rsidR="0089450E">
        <w:rPr>
          <w:b w:val="0"/>
          <w:spacing w:val="-1"/>
          <w:sz w:val="22"/>
          <w:szCs w:val="22"/>
          <w:lang w:val="sl-SI"/>
        </w:rPr>
        <w:instrText xml:space="preserve"> DOCVARIABLE vault_nd_55bbc575-5151-4287-ae63-f630865a4135 \* MERGEFORMAT </w:instrText>
      </w:r>
      <w:r w:rsidR="0089450E">
        <w:rPr>
          <w:b w:val="0"/>
          <w:spacing w:val="-1"/>
          <w:sz w:val="22"/>
          <w:szCs w:val="22"/>
          <w:lang w:val="sl-SI"/>
        </w:rPr>
        <w:fldChar w:fldCharType="separate"/>
      </w:r>
      <w:r w:rsidR="0089450E">
        <w:rPr>
          <w:b w:val="0"/>
          <w:spacing w:val="-1"/>
          <w:sz w:val="22"/>
          <w:szCs w:val="22"/>
          <w:lang w:val="sl-SI"/>
        </w:rPr>
        <w:t xml:space="preserve"> </w:t>
      </w:r>
      <w:r w:rsidR="0089450E">
        <w:rPr>
          <w:b w:val="0"/>
          <w:spacing w:val="-1"/>
          <w:sz w:val="22"/>
          <w:szCs w:val="22"/>
          <w:lang w:val="sl-SI"/>
        </w:rPr>
        <w:fldChar w:fldCharType="end"/>
      </w:r>
    </w:p>
    <w:p w14:paraId="0F880E7F" w14:textId="77777777" w:rsidR="00E933C3" w:rsidRPr="00E933C3" w:rsidRDefault="00E933C3" w:rsidP="00E933C3">
      <w:pPr>
        <w:widowControl w:val="0"/>
        <w:numPr>
          <w:ilvl w:val="1"/>
          <w:numId w:val="83"/>
        </w:numPr>
        <w:spacing w:line="240" w:lineRule="auto"/>
        <w:rPr>
          <w:rFonts w:eastAsia="Arial"/>
          <w:szCs w:val="22"/>
          <w:lang w:val="sl-SI"/>
        </w:rPr>
      </w:pPr>
      <w:r w:rsidRPr="00E933C3">
        <w:rPr>
          <w:color w:val="000000"/>
          <w:szCs w:val="24"/>
          <w:lang w:val="sl-SI"/>
        </w:rPr>
        <w:t>Če si morate injicirati večje število enot, kot vam jih je še ostalo v peresniku, lahko</w:t>
      </w:r>
      <w:r w:rsidRPr="00E933C3">
        <w:rPr>
          <w:spacing w:val="-1"/>
          <w:szCs w:val="22"/>
          <w:lang w:val="sl-SI"/>
        </w:rPr>
        <w:t>:</w:t>
      </w:r>
    </w:p>
    <w:p w14:paraId="71A0DA00" w14:textId="77777777" w:rsidR="00E933C3" w:rsidRPr="00E933C3" w:rsidRDefault="00E933C3" w:rsidP="00E933C3">
      <w:pPr>
        <w:widowControl w:val="0"/>
        <w:numPr>
          <w:ilvl w:val="2"/>
          <w:numId w:val="84"/>
        </w:numPr>
        <w:spacing w:line="240" w:lineRule="auto"/>
        <w:rPr>
          <w:rFonts w:eastAsia="Arial"/>
          <w:szCs w:val="22"/>
          <w:lang w:val="sl-SI"/>
        </w:rPr>
      </w:pPr>
      <w:r w:rsidRPr="00E933C3">
        <w:rPr>
          <w:color w:val="000000"/>
          <w:szCs w:val="24"/>
          <w:lang w:val="sl-SI"/>
        </w:rPr>
        <w:t xml:space="preserve">injicirate preostalo količino insulina iz peresnika, nato pa za dajanje preostanka svojega odmerka uporabite nov peresnik </w:t>
      </w:r>
      <w:r w:rsidRPr="00E933C3">
        <w:rPr>
          <w:b/>
          <w:color w:val="000000"/>
          <w:szCs w:val="24"/>
          <w:lang w:val="sl-SI"/>
        </w:rPr>
        <w:t>ali</w:t>
      </w:r>
    </w:p>
    <w:p w14:paraId="42D83739" w14:textId="77777777" w:rsidR="00E933C3" w:rsidRPr="00E933C3" w:rsidRDefault="00E933C3" w:rsidP="00E933C3">
      <w:pPr>
        <w:widowControl w:val="0"/>
        <w:numPr>
          <w:ilvl w:val="2"/>
          <w:numId w:val="84"/>
        </w:numPr>
        <w:spacing w:line="240" w:lineRule="auto"/>
        <w:rPr>
          <w:rFonts w:eastAsia="Arial"/>
          <w:szCs w:val="22"/>
          <w:lang w:val="it-IT"/>
        </w:rPr>
      </w:pPr>
      <w:r w:rsidRPr="00E933C3">
        <w:rPr>
          <w:color w:val="000000"/>
          <w:szCs w:val="24"/>
          <w:lang w:val="it-IT"/>
        </w:rPr>
        <w:t>vzamete nov peresnik in si injicirate celoten odmerek</w:t>
      </w:r>
      <w:r w:rsidRPr="00E933C3">
        <w:rPr>
          <w:spacing w:val="-1"/>
          <w:szCs w:val="22"/>
          <w:lang w:val="it-IT"/>
        </w:rPr>
        <w:t>.</w:t>
      </w:r>
    </w:p>
    <w:p w14:paraId="7BCB5E0B" w14:textId="77777777" w:rsidR="00E933C3" w:rsidRPr="0029570F" w:rsidRDefault="00E933C3" w:rsidP="00E933C3">
      <w:pPr>
        <w:widowControl w:val="0"/>
        <w:numPr>
          <w:ilvl w:val="1"/>
          <w:numId w:val="85"/>
        </w:numPr>
        <w:spacing w:line="240" w:lineRule="auto"/>
        <w:rPr>
          <w:rFonts w:eastAsia="Arial"/>
          <w:szCs w:val="22"/>
          <w:lang w:val="it-IT"/>
        </w:rPr>
      </w:pPr>
      <w:r w:rsidRPr="0029570F">
        <w:rPr>
          <w:spacing w:val="-1"/>
          <w:szCs w:val="22"/>
          <w:lang w:val="it-IT"/>
        </w:rPr>
        <w:t>Povsem normalno je, da v peresniku vidite majhno količino preostalega insulina, ki ga ni mogoče vbrizgati.</w:t>
      </w:r>
    </w:p>
    <w:p w14:paraId="43E3D21E" w14:textId="77777777" w:rsidR="00E933C3" w:rsidRPr="0029570F" w:rsidRDefault="00E933C3" w:rsidP="00E933C3">
      <w:pPr>
        <w:rPr>
          <w:b/>
          <w:spacing w:val="-1"/>
          <w:szCs w:val="22"/>
          <w:highlight w:val="lightGray"/>
          <w:lang w:val="it-IT"/>
        </w:rPr>
      </w:pPr>
    </w:p>
    <w:p w14:paraId="1600A823" w14:textId="77777777" w:rsidR="00E933C3" w:rsidRPr="00BA1D03" w:rsidRDefault="00E933C3" w:rsidP="00E933C3">
      <w:pPr>
        <w:pStyle w:val="PPIHeading1"/>
        <w:rPr>
          <w:rFonts w:ascii="Times New Roman" w:hAnsi="Times New Roman"/>
          <w:szCs w:val="22"/>
          <w:lang w:val="sl-SI"/>
        </w:rPr>
      </w:pPr>
      <w:r w:rsidRPr="00BA1D03">
        <w:rPr>
          <w:rFonts w:ascii="Times New Roman" w:hAnsi="Times New Roman"/>
          <w:szCs w:val="22"/>
          <w:lang w:val="sl-SI"/>
        </w:rPr>
        <w:t>Dajanje injekcije</w:t>
      </w:r>
    </w:p>
    <w:p w14:paraId="323EF506" w14:textId="77777777" w:rsidR="00E933C3" w:rsidRPr="00617693" w:rsidRDefault="00E933C3" w:rsidP="00E933C3">
      <w:pPr>
        <w:rPr>
          <w:rFonts w:eastAsia="Arial"/>
          <w:szCs w:val="22"/>
        </w:rPr>
      </w:pPr>
    </w:p>
    <w:p w14:paraId="344AA466" w14:textId="77777777" w:rsidR="00E933C3" w:rsidRPr="0029570F" w:rsidRDefault="00D06CF3" w:rsidP="00E933C3">
      <w:pPr>
        <w:widowControl w:val="0"/>
        <w:numPr>
          <w:ilvl w:val="1"/>
          <w:numId w:val="86"/>
        </w:numPr>
        <w:spacing w:line="240" w:lineRule="auto"/>
        <w:rPr>
          <w:rFonts w:eastAsia="Arial"/>
          <w:szCs w:val="22"/>
          <w:lang w:val="fr-FR"/>
        </w:rPr>
      </w:pPr>
      <w:r w:rsidRPr="00013202">
        <w:rPr>
          <w:szCs w:val="24"/>
          <w:lang w:val="sl-SI"/>
        </w:rPr>
        <w:t xml:space="preserve"> </w:t>
      </w:r>
      <w:r w:rsidR="00E933C3" w:rsidRPr="0029570F">
        <w:rPr>
          <w:szCs w:val="24"/>
          <w:lang w:val="fr-FR"/>
        </w:rPr>
        <w:t>Vbrizgajte si insulin, kot vam je pokazal zdravnik</w:t>
      </w:r>
      <w:r w:rsidR="00E933C3" w:rsidRPr="0029570F">
        <w:rPr>
          <w:spacing w:val="-1"/>
          <w:szCs w:val="22"/>
          <w:lang w:val="fr-FR"/>
        </w:rPr>
        <w:t>.</w:t>
      </w:r>
    </w:p>
    <w:p w14:paraId="2E919FE4" w14:textId="77777777" w:rsidR="00E933C3" w:rsidRPr="00A30BE8" w:rsidRDefault="00D06CF3" w:rsidP="00E933C3">
      <w:pPr>
        <w:widowControl w:val="0"/>
        <w:numPr>
          <w:ilvl w:val="1"/>
          <w:numId w:val="86"/>
        </w:numPr>
        <w:spacing w:line="240" w:lineRule="auto"/>
        <w:rPr>
          <w:rFonts w:eastAsia="Arial"/>
          <w:szCs w:val="22"/>
        </w:rPr>
      </w:pPr>
      <w:r w:rsidRPr="00013202">
        <w:rPr>
          <w:color w:val="000000"/>
          <w:szCs w:val="24"/>
          <w:lang w:val="sl-SI"/>
        </w:rPr>
        <w:t xml:space="preserve"> </w:t>
      </w:r>
      <w:r w:rsidR="00E933C3" w:rsidRPr="00E05308">
        <w:rPr>
          <w:color w:val="000000"/>
          <w:szCs w:val="24"/>
        </w:rPr>
        <w:t>Za vsako injiciranje spremenite (rotirajte) mesto injiciranj</w:t>
      </w:r>
      <w:r w:rsidR="00E933C3" w:rsidRPr="00A30BE8">
        <w:rPr>
          <w:spacing w:val="-1"/>
          <w:szCs w:val="22"/>
        </w:rPr>
        <w:t>.</w:t>
      </w:r>
    </w:p>
    <w:p w14:paraId="23AFC891" w14:textId="77777777" w:rsidR="00E933C3" w:rsidRPr="00A30BE8" w:rsidRDefault="00D06CF3" w:rsidP="00E933C3">
      <w:pPr>
        <w:widowControl w:val="0"/>
        <w:numPr>
          <w:ilvl w:val="1"/>
          <w:numId w:val="86"/>
        </w:numPr>
        <w:spacing w:line="240" w:lineRule="auto"/>
        <w:rPr>
          <w:rFonts w:eastAsia="Arial"/>
          <w:szCs w:val="22"/>
        </w:rPr>
      </w:pPr>
      <w:r w:rsidRPr="00013202">
        <w:rPr>
          <w:color w:val="000000"/>
          <w:szCs w:val="24"/>
          <w:lang w:val="sl-SI"/>
        </w:rPr>
        <w:t xml:space="preserve"> </w:t>
      </w:r>
      <w:r w:rsidR="00E933C3" w:rsidRPr="00A30BE8">
        <w:rPr>
          <w:color w:val="000000"/>
          <w:szCs w:val="24"/>
        </w:rPr>
        <w:t xml:space="preserve">Med injiciranjem </w:t>
      </w:r>
      <w:r w:rsidR="00E933C3" w:rsidRPr="00A30BE8">
        <w:rPr>
          <w:b/>
          <w:color w:val="000000"/>
          <w:szCs w:val="24"/>
        </w:rPr>
        <w:t>ne</w:t>
      </w:r>
      <w:r w:rsidR="00E933C3" w:rsidRPr="00A30BE8">
        <w:rPr>
          <w:color w:val="000000"/>
          <w:szCs w:val="24"/>
        </w:rPr>
        <w:t xml:space="preserve"> poskušajte spreminjati velikosti odmerka</w:t>
      </w:r>
      <w:r w:rsidR="00E933C3" w:rsidRPr="00A30BE8">
        <w:rPr>
          <w:spacing w:val="-1"/>
          <w:szCs w:val="22"/>
        </w:rPr>
        <w:t>.</w:t>
      </w:r>
    </w:p>
    <w:p w14:paraId="29AE3B3E" w14:textId="77777777" w:rsidR="00E933C3" w:rsidRPr="00A30BE8" w:rsidRDefault="00E933C3" w:rsidP="00E933C3">
      <w:pPr>
        <w:rPr>
          <w:rFonts w:eastAsia="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6"/>
        <w:gridCol w:w="1219"/>
        <w:gridCol w:w="4550"/>
      </w:tblGrid>
      <w:tr w:rsidR="00E933C3" w:rsidRPr="00A30BE8" w14:paraId="369FE417" w14:textId="77777777" w:rsidTr="0067779A">
        <w:trPr>
          <w:trHeight w:val="2925"/>
        </w:trPr>
        <w:tc>
          <w:tcPr>
            <w:tcW w:w="4417" w:type="dxa"/>
            <w:gridSpan w:val="2"/>
            <w:tcBorders>
              <w:left w:val="nil"/>
              <w:bottom w:val="single" w:sz="4" w:space="0" w:color="auto"/>
              <w:right w:val="nil"/>
            </w:tcBorders>
          </w:tcPr>
          <w:p w14:paraId="1C2387D3" w14:textId="395CD442" w:rsidR="00E933C3" w:rsidRPr="00A30BE8" w:rsidRDefault="00E933C3" w:rsidP="0067779A">
            <w:pPr>
              <w:spacing w:before="120"/>
              <w:rPr>
                <w:b/>
                <w:szCs w:val="22"/>
              </w:rPr>
            </w:pPr>
            <w:r w:rsidRPr="00A30BE8">
              <w:rPr>
                <w:b/>
                <w:szCs w:val="22"/>
              </w:rPr>
              <w:lastRenderedPageBreak/>
              <w:t>Korak 9:</w:t>
            </w:r>
          </w:p>
          <w:p w14:paraId="1A1E7C60" w14:textId="708FC90B" w:rsidR="00E933C3" w:rsidRPr="00E04741" w:rsidRDefault="00E933C3" w:rsidP="00E933C3">
            <w:pPr>
              <w:pStyle w:val="ListParagraph"/>
              <w:numPr>
                <w:ilvl w:val="0"/>
                <w:numId w:val="87"/>
              </w:numPr>
              <w:tabs>
                <w:tab w:val="clear" w:pos="567"/>
              </w:tabs>
              <w:spacing w:before="120"/>
              <w:rPr>
                <w:szCs w:val="22"/>
              </w:rPr>
            </w:pPr>
            <w:r w:rsidRPr="00E04741">
              <w:rPr>
                <w:color w:val="000000"/>
                <w:szCs w:val="24"/>
              </w:rPr>
              <w:t>Izberite mesto injiciranja</w:t>
            </w:r>
            <w:r w:rsidRPr="00E04741">
              <w:rPr>
                <w:szCs w:val="22"/>
              </w:rPr>
              <w:t>.</w:t>
            </w:r>
          </w:p>
          <w:p w14:paraId="1E9636BC" w14:textId="77777777" w:rsidR="00E933C3" w:rsidRPr="00A30BE8" w:rsidRDefault="00D06CF3" w:rsidP="0067779A">
            <w:pPr>
              <w:spacing w:before="120"/>
              <w:ind w:left="601"/>
              <w:rPr>
                <w:szCs w:val="22"/>
              </w:rPr>
            </w:pPr>
            <w:r w:rsidRPr="00013202">
              <w:rPr>
                <w:szCs w:val="24"/>
                <w:lang w:val="sl-SI"/>
              </w:rPr>
              <w:t xml:space="preserve">Zdravilo </w:t>
            </w:r>
            <w:r w:rsidR="0067779A">
              <w:rPr>
                <w:szCs w:val="24"/>
              </w:rPr>
              <w:t>Humalog</w:t>
            </w:r>
            <w:r w:rsidR="00E933C3" w:rsidRPr="00A30BE8">
              <w:rPr>
                <w:szCs w:val="24"/>
              </w:rPr>
              <w:t xml:space="preserve"> se vbrizga pod kožo (subkutano) na področju vašega trebuha, zadnjice, zgornjega dela nog ali zgornjega dela rok</w:t>
            </w:r>
            <w:r w:rsidR="00E933C3" w:rsidRPr="00A30BE8">
              <w:rPr>
                <w:szCs w:val="22"/>
              </w:rPr>
              <w:t>.</w:t>
            </w:r>
          </w:p>
          <w:p w14:paraId="03BE8532" w14:textId="5720A008" w:rsidR="00E933C3" w:rsidRPr="00E04741" w:rsidRDefault="00E933C3" w:rsidP="00E933C3">
            <w:pPr>
              <w:pStyle w:val="ListParagraph"/>
              <w:numPr>
                <w:ilvl w:val="0"/>
                <w:numId w:val="88"/>
              </w:numPr>
              <w:tabs>
                <w:tab w:val="clear" w:pos="567"/>
              </w:tabs>
              <w:spacing w:before="120"/>
              <w:rPr>
                <w:spacing w:val="-1"/>
                <w:szCs w:val="22"/>
              </w:rPr>
            </w:pPr>
            <w:r w:rsidRPr="00E04741">
              <w:rPr>
                <w:color w:val="000000"/>
                <w:szCs w:val="24"/>
              </w:rPr>
              <w:t xml:space="preserve">Obrišite si kožo z zložencem in pustite, da se </w:t>
            </w:r>
            <w:r w:rsidR="00BB5F49" w:rsidRPr="00013202">
              <w:rPr>
                <w:color w:val="000000"/>
                <w:szCs w:val="24"/>
                <w:lang w:val="sl-SI"/>
              </w:rPr>
              <w:t xml:space="preserve">koža </w:t>
            </w:r>
            <w:r w:rsidRPr="00E04741">
              <w:rPr>
                <w:color w:val="000000"/>
                <w:szCs w:val="24"/>
              </w:rPr>
              <w:t>posuši, preden si vbrizgate odmerek</w:t>
            </w:r>
            <w:r w:rsidRPr="00E04741">
              <w:rPr>
                <w:spacing w:val="-1"/>
                <w:szCs w:val="22"/>
              </w:rPr>
              <w:t>.</w:t>
            </w:r>
          </w:p>
          <w:p w14:paraId="3F0879CC" w14:textId="77777777" w:rsidR="00E933C3" w:rsidRPr="00A30BE8" w:rsidRDefault="00E933C3" w:rsidP="0067779A">
            <w:pPr>
              <w:spacing w:before="120"/>
              <w:ind w:left="601"/>
              <w:rPr>
                <w:i/>
                <w:color w:val="FF33CC"/>
                <w:szCs w:val="22"/>
              </w:rPr>
            </w:pPr>
          </w:p>
        </w:tc>
        <w:tc>
          <w:tcPr>
            <w:tcW w:w="4551" w:type="dxa"/>
            <w:tcBorders>
              <w:left w:val="nil"/>
              <w:bottom w:val="single" w:sz="4" w:space="0" w:color="auto"/>
              <w:right w:val="nil"/>
            </w:tcBorders>
          </w:tcPr>
          <w:p w14:paraId="43356E83" w14:textId="77777777" w:rsidR="00BB5F49" w:rsidRPr="00013202" w:rsidRDefault="00BB5F49" w:rsidP="00384DEF">
            <w:pPr>
              <w:spacing w:before="120"/>
              <w:jc w:val="center"/>
              <w:rPr>
                <w:noProof/>
                <w:szCs w:val="22"/>
                <w:lang w:val="sl-SI" w:eastAsia="en-GB"/>
              </w:rPr>
            </w:pPr>
          </w:p>
          <w:p w14:paraId="73DD648A" w14:textId="77777777" w:rsidR="00BB5F49" w:rsidRPr="00013202" w:rsidRDefault="00BB5F49" w:rsidP="00384DEF">
            <w:pPr>
              <w:spacing w:before="120"/>
              <w:jc w:val="center"/>
              <w:rPr>
                <w:szCs w:val="22"/>
                <w:lang w:val="sl-SI"/>
              </w:rPr>
            </w:pPr>
          </w:p>
          <w:p w14:paraId="0F66F0E1" w14:textId="77777777" w:rsidR="00BB5F49" w:rsidRPr="00013202" w:rsidRDefault="00BB5F49" w:rsidP="00384DEF">
            <w:pPr>
              <w:spacing w:before="120"/>
              <w:jc w:val="center"/>
              <w:rPr>
                <w:szCs w:val="22"/>
                <w:lang w:val="sl-SI"/>
              </w:rPr>
            </w:pPr>
          </w:p>
          <w:p w14:paraId="7B33AD32" w14:textId="77777777" w:rsidR="00BB5F49" w:rsidRPr="00013202" w:rsidRDefault="00BB5F49" w:rsidP="00384DEF">
            <w:pPr>
              <w:spacing w:before="120"/>
              <w:jc w:val="center"/>
              <w:rPr>
                <w:szCs w:val="22"/>
                <w:lang w:val="sl-SI"/>
              </w:rPr>
            </w:pPr>
          </w:p>
          <w:p w14:paraId="08883F9E" w14:textId="77777777" w:rsidR="00BB5F49" w:rsidRPr="00013202" w:rsidRDefault="00BB5F49" w:rsidP="00384DEF">
            <w:pPr>
              <w:spacing w:before="120"/>
              <w:jc w:val="center"/>
              <w:rPr>
                <w:szCs w:val="22"/>
                <w:lang w:val="sl-SI"/>
              </w:rPr>
            </w:pPr>
          </w:p>
          <w:p w14:paraId="6DFD4BF7" w14:textId="77777777" w:rsidR="00BB5F49" w:rsidRPr="00013202" w:rsidRDefault="00BB5F49" w:rsidP="00384DEF">
            <w:pPr>
              <w:spacing w:before="120"/>
              <w:jc w:val="center"/>
              <w:rPr>
                <w:szCs w:val="22"/>
                <w:lang w:val="sl-SI"/>
              </w:rPr>
            </w:pPr>
          </w:p>
          <w:p w14:paraId="29582C15" w14:textId="3C54DF06" w:rsidR="00E933C3" w:rsidRPr="00A30BE8" w:rsidRDefault="004F26F3" w:rsidP="0067779A">
            <w:pPr>
              <w:spacing w:before="120"/>
              <w:jc w:val="center"/>
              <w:rPr>
                <w:szCs w:val="22"/>
              </w:rPr>
            </w:pPr>
            <w:r>
              <w:rPr>
                <w:noProof/>
                <w:szCs w:val="22"/>
                <w:lang w:val="sl-SI" w:eastAsia="zh-CN"/>
              </w:rPr>
              <w:drawing>
                <wp:inline distT="0" distB="0" distL="0" distR="0" wp14:anchorId="516CAFE5" wp14:editId="51A4B976">
                  <wp:extent cx="1419225" cy="1419225"/>
                  <wp:effectExtent l="0" t="0" r="9525" b="952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r>
      <w:tr w:rsidR="00E933C3" w:rsidRPr="00002BFD" w14:paraId="6E17688A" w14:textId="77777777" w:rsidTr="0067779A">
        <w:trPr>
          <w:gridAfter w:val="1"/>
          <w:wAfter w:w="4551" w:type="dxa"/>
          <w:cantSplit/>
        </w:trPr>
        <w:tc>
          <w:tcPr>
            <w:tcW w:w="4417" w:type="dxa"/>
            <w:gridSpan w:val="2"/>
            <w:tcBorders>
              <w:top w:val="nil"/>
              <w:left w:val="nil"/>
              <w:bottom w:val="nil"/>
              <w:right w:val="nil"/>
            </w:tcBorders>
          </w:tcPr>
          <w:p w14:paraId="2EFE249E" w14:textId="77777777" w:rsidR="00E933C3" w:rsidRPr="00A30BE8" w:rsidRDefault="00E933C3" w:rsidP="0067779A">
            <w:pPr>
              <w:spacing w:before="120"/>
              <w:ind w:left="601" w:hanging="601"/>
              <w:rPr>
                <w:bCs/>
                <w:szCs w:val="22"/>
              </w:rPr>
            </w:pPr>
            <w:r w:rsidRPr="00A30BE8">
              <w:rPr>
                <w:b/>
                <w:bCs/>
                <w:szCs w:val="22"/>
              </w:rPr>
              <w:t>Korak 10:</w:t>
            </w:r>
          </w:p>
          <w:p w14:paraId="66CF8834" w14:textId="5614B1FB" w:rsidR="00E933C3" w:rsidRPr="00E04741" w:rsidRDefault="00E933C3" w:rsidP="00E933C3">
            <w:pPr>
              <w:pStyle w:val="ListParagraph"/>
              <w:numPr>
                <w:ilvl w:val="0"/>
                <w:numId w:val="89"/>
              </w:numPr>
              <w:tabs>
                <w:tab w:val="clear" w:pos="567"/>
              </w:tabs>
              <w:spacing w:before="120"/>
              <w:rPr>
                <w:szCs w:val="22"/>
              </w:rPr>
            </w:pPr>
            <w:r w:rsidRPr="00E04741">
              <w:rPr>
                <w:color w:val="000000"/>
                <w:szCs w:val="24"/>
              </w:rPr>
              <w:t>Zabodite iglo v kožo</w:t>
            </w:r>
            <w:r w:rsidRPr="00E04741">
              <w:rPr>
                <w:szCs w:val="22"/>
              </w:rPr>
              <w:t>.</w:t>
            </w:r>
          </w:p>
          <w:p w14:paraId="42A925AE" w14:textId="6540F420" w:rsidR="00E933C3" w:rsidRPr="00E933C3" w:rsidRDefault="004912EC" w:rsidP="00E933C3">
            <w:pPr>
              <w:pStyle w:val="ListParagraph"/>
              <w:numPr>
                <w:ilvl w:val="0"/>
                <w:numId w:val="90"/>
              </w:numPr>
              <w:tabs>
                <w:tab w:val="clear" w:pos="567"/>
              </w:tabs>
              <w:spacing w:before="120"/>
              <w:rPr>
                <w:szCs w:val="22"/>
                <w:lang w:val="pt-BR"/>
              </w:rPr>
            </w:pPr>
            <w:r w:rsidRPr="00F05C62">
              <w:rPr>
                <w:noProof/>
                <w:szCs w:val="22"/>
                <w:lang w:val="sl-SI" w:eastAsia="zh-CN"/>
              </w:rPr>
              <w:drawing>
                <wp:anchor distT="0" distB="0" distL="114300" distR="114300" simplePos="0" relativeHeight="251693056" behindDoc="0" locked="0" layoutInCell="1" allowOverlap="1" wp14:anchorId="5A441563" wp14:editId="00F559B9">
                  <wp:simplePos x="0" y="0"/>
                  <wp:positionH relativeFrom="page">
                    <wp:posOffset>3703320</wp:posOffset>
                  </wp:positionH>
                  <wp:positionV relativeFrom="paragraph">
                    <wp:posOffset>-635</wp:posOffset>
                  </wp:positionV>
                  <wp:extent cx="1649095" cy="1063625"/>
                  <wp:effectExtent l="0" t="0" r="8255" b="3175"/>
                  <wp:wrapNone/>
                  <wp:docPr id="114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9095"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3C3" w:rsidRPr="00E933C3">
              <w:rPr>
                <w:color w:val="000000"/>
                <w:szCs w:val="24"/>
                <w:lang w:val="pt-BR"/>
              </w:rPr>
              <w:t>Do konca pritisnite na gumb za odmerjanje</w:t>
            </w:r>
            <w:r w:rsidR="00E933C3" w:rsidRPr="00E933C3">
              <w:rPr>
                <w:szCs w:val="22"/>
                <w:lang w:val="pt-BR"/>
              </w:rPr>
              <w:t>.</w:t>
            </w:r>
          </w:p>
        </w:tc>
      </w:tr>
      <w:tr w:rsidR="00E933C3" w:rsidRPr="00002BFD" w14:paraId="2C94D5FC" w14:textId="77777777" w:rsidTr="0067779A">
        <w:trPr>
          <w:gridAfter w:val="1"/>
          <w:wAfter w:w="4551" w:type="dxa"/>
          <w:cantSplit/>
          <w:trHeight w:val="980"/>
        </w:trPr>
        <w:tc>
          <w:tcPr>
            <w:tcW w:w="3197" w:type="dxa"/>
            <w:tcBorders>
              <w:top w:val="nil"/>
              <w:left w:val="nil"/>
              <w:bottom w:val="nil"/>
              <w:right w:val="nil"/>
            </w:tcBorders>
          </w:tcPr>
          <w:p w14:paraId="1312584B" w14:textId="07E26ABC" w:rsidR="00E933C3" w:rsidRPr="00E933C3" w:rsidRDefault="00E933C3" w:rsidP="00E933C3">
            <w:pPr>
              <w:pStyle w:val="ListParagraph"/>
              <w:numPr>
                <w:ilvl w:val="0"/>
                <w:numId w:val="91"/>
              </w:numPr>
              <w:tabs>
                <w:tab w:val="clear" w:pos="567"/>
              </w:tabs>
              <w:spacing w:before="120"/>
              <w:rPr>
                <w:szCs w:val="22"/>
                <w:lang w:val="pt-BR"/>
              </w:rPr>
            </w:pPr>
            <w:r w:rsidRPr="00E933C3">
              <w:rPr>
                <w:color w:val="000000"/>
                <w:szCs w:val="24"/>
                <w:lang w:val="pt-BR"/>
              </w:rPr>
              <w:t>Gumb za odmerjanje še naprej držite in</w:t>
            </w:r>
            <w:r w:rsidRPr="00E933C3">
              <w:rPr>
                <w:b/>
                <w:color w:val="000000"/>
                <w:szCs w:val="24"/>
                <w:lang w:val="pt-BR"/>
              </w:rPr>
              <w:t xml:space="preserve"> počasi preštejte do pet,</w:t>
            </w:r>
            <w:r w:rsidRPr="00E933C3">
              <w:rPr>
                <w:color w:val="000000"/>
                <w:szCs w:val="24"/>
                <w:lang w:val="pt-BR"/>
              </w:rPr>
              <w:t xml:space="preserve"> preden iglo izvlečete</w:t>
            </w:r>
            <w:r w:rsidRPr="00E933C3">
              <w:rPr>
                <w:szCs w:val="22"/>
                <w:lang w:val="pt-BR"/>
              </w:rPr>
              <w:t>.</w:t>
            </w:r>
          </w:p>
        </w:tc>
        <w:tc>
          <w:tcPr>
            <w:tcW w:w="1220" w:type="dxa"/>
            <w:tcBorders>
              <w:top w:val="nil"/>
              <w:left w:val="nil"/>
              <w:bottom w:val="nil"/>
              <w:right w:val="nil"/>
            </w:tcBorders>
          </w:tcPr>
          <w:p w14:paraId="41D1E6EC" w14:textId="77777777" w:rsidR="00E933C3" w:rsidRPr="00E933C3" w:rsidRDefault="004912EC" w:rsidP="0067779A">
            <w:pPr>
              <w:spacing w:before="120"/>
              <w:ind w:left="601" w:hanging="601"/>
              <w:jc w:val="center"/>
              <w:rPr>
                <w:b/>
                <w:bCs/>
                <w:szCs w:val="22"/>
                <w:lang w:val="pt-BR"/>
              </w:rPr>
            </w:pPr>
            <w:r w:rsidRPr="00F05C62">
              <w:rPr>
                <w:noProof/>
                <w:szCs w:val="22"/>
                <w:lang w:val="sl-SI" w:eastAsia="zh-CN"/>
              </w:rPr>
              <mc:AlternateContent>
                <mc:Choice Requires="wpg">
                  <w:drawing>
                    <wp:anchor distT="0" distB="0" distL="114300" distR="114300" simplePos="0" relativeHeight="251695104" behindDoc="0" locked="0" layoutInCell="1" allowOverlap="1" wp14:anchorId="5F7FD11E" wp14:editId="45864D9B">
                      <wp:simplePos x="0" y="0"/>
                      <wp:positionH relativeFrom="column">
                        <wp:posOffset>-60325</wp:posOffset>
                      </wp:positionH>
                      <wp:positionV relativeFrom="paragraph">
                        <wp:posOffset>94615</wp:posOffset>
                      </wp:positionV>
                      <wp:extent cx="707390" cy="589280"/>
                      <wp:effectExtent l="0" t="0" r="635" b="1905"/>
                      <wp:wrapNone/>
                      <wp:docPr id="1152"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390" cy="589280"/>
                                <a:chOff x="7250" y="412"/>
                                <a:chExt cx="999" cy="928"/>
                              </a:xfrm>
                            </wpg:grpSpPr>
                            <pic:pic xmlns:pic="http://schemas.openxmlformats.org/drawingml/2006/picture">
                              <pic:nvPicPr>
                                <pic:cNvPr id="1153" name="Picture 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7250" y="412"/>
                                  <a:ext cx="831"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4" name="Text Box 972"/>
                              <wps:cNvSpPr txBox="1">
                                <a:spLocks noChangeArrowheads="1"/>
                              </wps:cNvSpPr>
                              <wps:spPr bwMode="auto">
                                <a:xfrm>
                                  <a:off x="7271" y="801"/>
                                  <a:ext cx="97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8C1E7" w14:textId="77777777" w:rsidR="00FC5694" w:rsidRDefault="00FC5694" w:rsidP="00BB5F49">
                                    <w:r>
                                      <w:t>5 sek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FD11E" id="Group 970" o:spid="_x0000_s1328" style="position:absolute;left:0;text-align:left;margin-left:-4.75pt;margin-top:7.45pt;width:55.7pt;height:46.4pt;z-index:251695104;mso-position-horizontal-relative:text;mso-position-vertical-relative:text" coordorigin="7250,412" coordsize="999,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">
                      <v:shape id="Picture 31" o:spid="_x0000_s1329" type="#_x0000_t75" style="position:absolute;left:7250;top:412;width:831;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">
                        <v:imagedata r:id="rId77" o:title=""/>
                      </v:shape>
                      <v:shape id="Text Box 972" o:spid="_x0000_s1330" type="#_x0000_t202" style="position:absolute;left:7271;top:801;width:97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" filled="f" stroked="f">
                        <v:textbox>
                          <w:txbxContent>
                            <w:p w14:paraId="0168C1E7" w14:textId="77777777" w:rsidR="00FC5694" w:rsidRDefault="00FC5694" w:rsidP="00BB5F49">
                              <w:r>
                                <w:t>5 sek</w:t>
                              </w:r>
                            </w:p>
                          </w:txbxContent>
                        </v:textbox>
                      </v:shape>
                    </v:group>
                  </w:pict>
                </mc:Fallback>
              </mc:AlternateContent>
            </w:r>
          </w:p>
        </w:tc>
      </w:tr>
      <w:tr w:rsidR="00E933C3" w:rsidRPr="00F2380B" w14:paraId="4A6ACA59" w14:textId="77777777" w:rsidTr="0067779A">
        <w:trPr>
          <w:gridAfter w:val="1"/>
          <w:wAfter w:w="4551" w:type="dxa"/>
          <w:cantSplit/>
          <w:trHeight w:val="980"/>
        </w:trPr>
        <w:tc>
          <w:tcPr>
            <w:tcW w:w="4417" w:type="dxa"/>
            <w:gridSpan w:val="2"/>
            <w:tcBorders>
              <w:top w:val="nil"/>
              <w:left w:val="nil"/>
              <w:bottom w:val="nil"/>
              <w:right w:val="nil"/>
            </w:tcBorders>
          </w:tcPr>
          <w:p w14:paraId="64E1EDC0" w14:textId="77777777" w:rsidR="00E933C3" w:rsidRPr="00887368" w:rsidRDefault="00E933C3" w:rsidP="0067779A">
            <w:pPr>
              <w:spacing w:before="120"/>
              <w:rPr>
                <w:szCs w:val="22"/>
                <w:lang w:val="pt-BR"/>
              </w:rPr>
            </w:pPr>
            <w:r w:rsidRPr="00887368">
              <w:rPr>
                <w:b/>
                <w:color w:val="000000"/>
                <w:szCs w:val="22"/>
                <w:lang w:val="pt-BR"/>
              </w:rPr>
              <w:t xml:space="preserve">Ne </w:t>
            </w:r>
            <w:r w:rsidRPr="00887368">
              <w:rPr>
                <w:color w:val="000000"/>
                <w:szCs w:val="22"/>
                <w:lang w:val="pt-BR"/>
              </w:rPr>
              <w:t xml:space="preserve">skušajte si vbrizgati insulina z obračanjem gumba za odmerjanje. Če boste obračali gumb za odmerjanje, </w:t>
            </w:r>
            <w:r w:rsidRPr="00887368">
              <w:rPr>
                <w:b/>
                <w:color w:val="000000"/>
                <w:szCs w:val="22"/>
                <w:lang w:val="pt-BR"/>
              </w:rPr>
              <w:t>NE</w:t>
            </w:r>
            <w:r w:rsidRPr="00887368">
              <w:rPr>
                <w:color w:val="000000"/>
                <w:szCs w:val="22"/>
                <w:lang w:val="pt-BR"/>
              </w:rPr>
              <w:t xml:space="preserve"> boste prejeli insulina</w:t>
            </w:r>
            <w:r w:rsidRPr="00887368">
              <w:rPr>
                <w:bCs/>
                <w:szCs w:val="22"/>
                <w:lang w:val="pt-BR"/>
              </w:rPr>
              <w:t>.</w:t>
            </w:r>
          </w:p>
        </w:tc>
      </w:tr>
    </w:tbl>
    <w:p w14:paraId="7DE18BE0" w14:textId="77777777" w:rsidR="00E933C3" w:rsidRPr="00617693" w:rsidRDefault="00E933C3" w:rsidP="00E933C3">
      <w:pPr>
        <w:rPr>
          <w:rFonts w:eastAsia="Arial"/>
          <w:szCs w:val="22"/>
        </w:rPr>
      </w:pPr>
      <w:r w:rsidRPr="0014520E">
        <w:rPr>
          <w:noProof/>
          <w:szCs w:val="22"/>
          <w:lang w:val="sl-SI" w:eastAsia="zh-CN"/>
        </w:rPr>
        <mc:AlternateContent>
          <mc:Choice Requires="wpg">
            <w:drawing>
              <wp:inline distT="0" distB="0" distL="0" distR="0" wp14:anchorId="4C5C1337" wp14:editId="035A1201">
                <wp:extent cx="5732780" cy="55880"/>
                <wp:effectExtent l="0" t="0" r="20320" b="0"/>
                <wp:docPr id="7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732780" cy="55880"/>
                          <a:chOff x="0" y="0"/>
                          <a:chExt cx="10922" cy="12"/>
                        </a:xfrm>
                      </wpg:grpSpPr>
                      <wpg:grpSp>
                        <wpg:cNvPr id="75" name="Group 70"/>
                        <wpg:cNvGrpSpPr>
                          <a:grpSpLocks/>
                        </wpg:cNvGrpSpPr>
                        <wpg:grpSpPr bwMode="auto">
                          <a:xfrm>
                            <a:off x="6" y="6"/>
                            <a:ext cx="10911" cy="2"/>
                            <a:chOff x="6" y="6"/>
                            <a:chExt cx="10911" cy="2"/>
                          </a:xfrm>
                        </wpg:grpSpPr>
                        <wps:wsp>
                          <wps:cNvPr id="76" name="Freeform 71"/>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69" style="width:451.4pt;height:4.4pt;flip:y;mso-position-horizontal-relative:char;mso-position-vertical-relative:line" coordsize="10922,12" o:spid="_x0000_s1026" w14:anchorId="20F1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">
                <v:group id="Group 70"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1"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">
                    <v:path arrowok="t" o:connecttype="custom" o:connectlocs="0,0;10910,0" o:connectangles="0,0"/>
                  </v:shape>
                </v:group>
                <w10:anchorlock/>
              </v:group>
            </w:pict>
          </mc:Fallback>
        </mc:AlternateContent>
      </w:r>
    </w:p>
    <w:p w14:paraId="50BFFE85" w14:textId="77777777" w:rsidR="00E933C3" w:rsidRPr="005A3886" w:rsidRDefault="00E933C3" w:rsidP="00E933C3">
      <w:pPr>
        <w:ind w:left="567"/>
        <w:rPr>
          <w:rFonts w:eastAsia="Arial"/>
          <w:szCs w:val="22"/>
        </w:rPr>
      </w:pPr>
    </w:p>
    <w:tbl>
      <w:tblPr>
        <w:tblW w:w="8346" w:type="dxa"/>
        <w:tblInd w:w="108" w:type="dxa"/>
        <w:tblBorders>
          <w:bottom w:val="single" w:sz="4" w:space="0" w:color="auto"/>
        </w:tblBorders>
        <w:tblLook w:val="01E0" w:firstRow="1" w:lastRow="1" w:firstColumn="1" w:lastColumn="1" w:noHBand="0" w:noVBand="0"/>
      </w:tblPr>
      <w:tblGrid>
        <w:gridCol w:w="4364"/>
        <w:gridCol w:w="3982"/>
      </w:tblGrid>
      <w:tr w:rsidR="00E933C3" w:rsidRPr="00A30BE8" w14:paraId="0FDF404B" w14:textId="77777777" w:rsidTr="0067779A">
        <w:trPr>
          <w:trHeight w:val="2551"/>
        </w:trPr>
        <w:tc>
          <w:tcPr>
            <w:tcW w:w="4364" w:type="dxa"/>
          </w:tcPr>
          <w:p w14:paraId="70940EC1" w14:textId="77777777" w:rsidR="00E933C3" w:rsidRPr="00E05308" w:rsidRDefault="00E933C3" w:rsidP="0067779A">
            <w:pPr>
              <w:spacing w:before="120"/>
              <w:rPr>
                <w:bCs/>
                <w:szCs w:val="22"/>
              </w:rPr>
            </w:pPr>
            <w:r w:rsidRPr="00DB22E9">
              <w:rPr>
                <w:b/>
                <w:bCs/>
                <w:szCs w:val="22"/>
              </w:rPr>
              <w:t>Korak 11:</w:t>
            </w:r>
          </w:p>
          <w:p w14:paraId="7B06E52A" w14:textId="1425727C" w:rsidR="00E933C3" w:rsidRPr="00894A2D" w:rsidRDefault="00E933C3" w:rsidP="00E933C3">
            <w:pPr>
              <w:pStyle w:val="ListParagraph"/>
              <w:numPr>
                <w:ilvl w:val="0"/>
                <w:numId w:val="92"/>
              </w:numPr>
              <w:tabs>
                <w:tab w:val="clear" w:pos="567"/>
              </w:tabs>
              <w:spacing w:before="120"/>
              <w:rPr>
                <w:szCs w:val="22"/>
              </w:rPr>
            </w:pPr>
            <w:r w:rsidRPr="00894A2D">
              <w:rPr>
                <w:color w:val="000000"/>
                <w:szCs w:val="24"/>
              </w:rPr>
              <w:t>Izvlecite iglo iz kože</w:t>
            </w:r>
            <w:r w:rsidRPr="00894A2D">
              <w:rPr>
                <w:szCs w:val="22"/>
              </w:rPr>
              <w:t>.</w:t>
            </w:r>
          </w:p>
          <w:p w14:paraId="5292818E" w14:textId="77777777" w:rsidR="00E933C3" w:rsidRPr="0029570F" w:rsidRDefault="00E933C3" w:rsidP="0067779A">
            <w:pPr>
              <w:spacing w:before="120"/>
              <w:ind w:left="1168" w:hanging="567"/>
              <w:rPr>
                <w:szCs w:val="22"/>
                <w:lang w:val="fr-FR"/>
              </w:rPr>
            </w:pPr>
            <w:r w:rsidRPr="0029570F">
              <w:rPr>
                <w:szCs w:val="22"/>
                <w:lang w:val="fr-FR"/>
              </w:rPr>
              <w:t>–</w:t>
            </w:r>
            <w:r w:rsidRPr="0029570F">
              <w:rPr>
                <w:szCs w:val="22"/>
                <w:lang w:val="fr-FR"/>
              </w:rPr>
              <w:tab/>
            </w:r>
            <w:r w:rsidRPr="0029570F">
              <w:rPr>
                <w:color w:val="000000"/>
                <w:szCs w:val="24"/>
                <w:lang w:val="fr-FR"/>
              </w:rPr>
              <w:t>Kapljica insulina na konici igle je običajna. Ta kapljica ne bo vplivala na vaš odmerek</w:t>
            </w:r>
            <w:r w:rsidRPr="0029570F">
              <w:rPr>
                <w:szCs w:val="22"/>
                <w:lang w:val="fr-FR"/>
              </w:rPr>
              <w:t>.</w:t>
            </w:r>
          </w:p>
          <w:p w14:paraId="598103D2" w14:textId="7BA5BDC2" w:rsidR="00E933C3" w:rsidRPr="00894A2D" w:rsidRDefault="00E933C3" w:rsidP="00E933C3">
            <w:pPr>
              <w:pStyle w:val="ListParagraph"/>
              <w:numPr>
                <w:ilvl w:val="0"/>
                <w:numId w:val="93"/>
              </w:numPr>
              <w:tabs>
                <w:tab w:val="clear" w:pos="567"/>
              </w:tabs>
              <w:spacing w:before="120"/>
              <w:rPr>
                <w:szCs w:val="22"/>
              </w:rPr>
            </w:pPr>
            <w:r w:rsidRPr="00894A2D">
              <w:rPr>
                <w:color w:val="000000"/>
                <w:szCs w:val="24"/>
              </w:rPr>
              <w:t>Preverite številko v okencu za prikaz odmerka.</w:t>
            </w:r>
          </w:p>
          <w:p w14:paraId="457C63F5" w14:textId="77777777" w:rsidR="00E933C3" w:rsidRPr="00A30BE8" w:rsidRDefault="00E933C3" w:rsidP="0067779A">
            <w:pPr>
              <w:spacing w:before="120"/>
              <w:ind w:left="1168" w:hanging="567"/>
              <w:rPr>
                <w:szCs w:val="22"/>
              </w:rPr>
            </w:pPr>
            <w:r w:rsidRPr="00A30BE8">
              <w:rPr>
                <w:szCs w:val="22"/>
              </w:rPr>
              <w:t>–</w:t>
            </w:r>
            <w:r w:rsidRPr="00A30BE8">
              <w:rPr>
                <w:szCs w:val="22"/>
              </w:rPr>
              <w:tab/>
            </w:r>
            <w:r w:rsidRPr="00A30BE8">
              <w:rPr>
                <w:color w:val="000000"/>
                <w:szCs w:val="24"/>
              </w:rPr>
              <w:t>Če v okencu za prikaz odmerka vidite »0«, ste prejeli celoten odmerek, ki ste ga odmerili</w:t>
            </w:r>
            <w:r w:rsidRPr="00A30BE8">
              <w:rPr>
                <w:szCs w:val="22"/>
              </w:rPr>
              <w:t>.</w:t>
            </w:r>
          </w:p>
          <w:p w14:paraId="50139195" w14:textId="77777777" w:rsidR="00E933C3" w:rsidRPr="0029570F" w:rsidRDefault="00E933C3" w:rsidP="0067779A">
            <w:pPr>
              <w:spacing w:before="120"/>
              <w:ind w:left="1168" w:hanging="567"/>
              <w:rPr>
                <w:szCs w:val="22"/>
                <w:lang w:val="fr-FR"/>
              </w:rPr>
            </w:pPr>
            <w:r w:rsidRPr="0029570F">
              <w:rPr>
                <w:szCs w:val="22"/>
                <w:lang w:val="fr-FR"/>
              </w:rPr>
              <w:t>–</w:t>
            </w:r>
            <w:r w:rsidRPr="0029570F">
              <w:rPr>
                <w:szCs w:val="22"/>
                <w:lang w:val="fr-FR"/>
              </w:rPr>
              <w:tab/>
            </w:r>
            <w:r w:rsidRPr="0029570F">
              <w:rPr>
                <w:color w:val="000000"/>
                <w:szCs w:val="24"/>
                <w:lang w:val="fr-FR"/>
              </w:rPr>
              <w:t xml:space="preserve">Če v okencu za prikaz odmerka ne vidite »0«, niste prejeli celotnega odmerka. </w:t>
            </w:r>
            <w:r w:rsidRPr="0029570F">
              <w:rPr>
                <w:b/>
                <w:color w:val="000000"/>
                <w:szCs w:val="24"/>
                <w:lang w:val="fr-FR"/>
              </w:rPr>
              <w:t>Ne</w:t>
            </w:r>
            <w:r w:rsidRPr="0029570F">
              <w:rPr>
                <w:color w:val="000000"/>
                <w:szCs w:val="24"/>
                <w:lang w:val="fr-FR"/>
              </w:rPr>
              <w:t xml:space="preserve"> odmerjajte ponovno. Iglo zabodite v kožo in končajte injiciranje</w:t>
            </w:r>
            <w:r w:rsidRPr="0029570F">
              <w:rPr>
                <w:szCs w:val="22"/>
                <w:lang w:val="fr-FR"/>
              </w:rPr>
              <w:t>.</w:t>
            </w:r>
          </w:p>
          <w:p w14:paraId="19C4EA55" w14:textId="77777777" w:rsidR="00E933C3" w:rsidRPr="0029570F" w:rsidRDefault="00E933C3" w:rsidP="0067779A">
            <w:pPr>
              <w:spacing w:before="120"/>
              <w:ind w:left="1168" w:hanging="567"/>
              <w:rPr>
                <w:szCs w:val="22"/>
                <w:lang w:val="fr-FR"/>
              </w:rPr>
            </w:pPr>
            <w:r w:rsidRPr="0029570F">
              <w:rPr>
                <w:szCs w:val="22"/>
                <w:lang w:val="fr-FR"/>
              </w:rPr>
              <w:t>–</w:t>
            </w:r>
            <w:r w:rsidRPr="0029570F">
              <w:rPr>
                <w:szCs w:val="22"/>
                <w:lang w:val="fr-FR"/>
              </w:rPr>
              <w:tab/>
            </w:r>
            <w:r w:rsidRPr="0029570F">
              <w:rPr>
                <w:color w:val="000000"/>
                <w:szCs w:val="24"/>
                <w:lang w:val="fr-FR"/>
              </w:rPr>
              <w:t xml:space="preserve">Če </w:t>
            </w:r>
            <w:r w:rsidRPr="0029570F">
              <w:rPr>
                <w:b/>
                <w:color w:val="000000"/>
                <w:szCs w:val="24"/>
                <w:lang w:val="fr-FR"/>
              </w:rPr>
              <w:t>še vedno</w:t>
            </w:r>
            <w:r w:rsidRPr="0029570F">
              <w:rPr>
                <w:color w:val="000000"/>
                <w:szCs w:val="24"/>
                <w:lang w:val="fr-FR"/>
              </w:rPr>
              <w:t xml:space="preserve"> menite, da niste prejeli celotnega odmerka, ki ste ga odmerili, </w:t>
            </w:r>
            <w:r w:rsidRPr="0029570F">
              <w:rPr>
                <w:b/>
                <w:color w:val="000000"/>
                <w:szCs w:val="24"/>
                <w:lang w:val="fr-FR"/>
              </w:rPr>
              <w:t>ne začenjajte znova in ne ponavljajte te injekcije</w:t>
            </w:r>
            <w:r w:rsidRPr="0029570F">
              <w:rPr>
                <w:color w:val="000000"/>
                <w:szCs w:val="24"/>
                <w:lang w:val="fr-FR"/>
              </w:rPr>
              <w:t>. Spremljajte glukozo v krvi po zdravnikovih navodilih</w:t>
            </w:r>
            <w:r w:rsidRPr="0029570F">
              <w:rPr>
                <w:szCs w:val="22"/>
                <w:lang w:val="fr-FR"/>
              </w:rPr>
              <w:t>.</w:t>
            </w:r>
          </w:p>
          <w:p w14:paraId="325E7341" w14:textId="77777777" w:rsidR="00E933C3" w:rsidRPr="0029570F" w:rsidRDefault="00E933C3" w:rsidP="0067779A">
            <w:pPr>
              <w:spacing w:before="120"/>
              <w:ind w:left="34"/>
              <w:rPr>
                <w:bCs/>
                <w:szCs w:val="22"/>
                <w:lang w:val="fr-FR"/>
              </w:rPr>
            </w:pPr>
            <w:r w:rsidRPr="0029570F">
              <w:rPr>
                <w:color w:val="000000"/>
                <w:szCs w:val="24"/>
                <w:lang w:val="fr-FR"/>
              </w:rPr>
              <w:lastRenderedPageBreak/>
              <w:t>Bat se pri vsakem injiciranju premakne le malo; mogoče premikanja sploh ne boste opazili</w:t>
            </w:r>
            <w:r w:rsidRPr="0029570F">
              <w:rPr>
                <w:szCs w:val="22"/>
                <w:lang w:val="fr-FR"/>
              </w:rPr>
              <w:t>.</w:t>
            </w:r>
          </w:p>
          <w:p w14:paraId="6C785D2D" w14:textId="77777777" w:rsidR="00E933C3" w:rsidRPr="00A30BE8" w:rsidRDefault="00E933C3" w:rsidP="0067779A">
            <w:pPr>
              <w:spacing w:before="120"/>
              <w:ind w:left="34"/>
              <w:rPr>
                <w:bCs/>
                <w:szCs w:val="22"/>
              </w:rPr>
            </w:pPr>
            <w:r w:rsidRPr="0029570F">
              <w:rPr>
                <w:color w:val="000000"/>
                <w:szCs w:val="24"/>
                <w:lang w:val="fr-FR"/>
              </w:rPr>
              <w:t>Če opazite kri, ko potegnete iglo iz kože, narahlo pritisnite na mesto injiciranja s koščkom gaze ali z zložencem.</w:t>
            </w:r>
            <w:r w:rsidRPr="0029570F">
              <w:rPr>
                <w:b/>
                <w:color w:val="000000"/>
                <w:szCs w:val="24"/>
                <w:lang w:val="fr-FR"/>
              </w:rPr>
              <w:t xml:space="preserve"> </w:t>
            </w:r>
            <w:r w:rsidRPr="00A30BE8">
              <w:rPr>
                <w:b/>
                <w:color w:val="000000"/>
                <w:szCs w:val="24"/>
              </w:rPr>
              <w:t xml:space="preserve">Ne </w:t>
            </w:r>
            <w:r w:rsidRPr="00A30BE8">
              <w:rPr>
                <w:color w:val="000000"/>
                <w:szCs w:val="24"/>
              </w:rPr>
              <w:t>drgnite tega območja</w:t>
            </w:r>
            <w:r w:rsidRPr="00A30BE8">
              <w:rPr>
                <w:bCs/>
                <w:szCs w:val="22"/>
              </w:rPr>
              <w:t>.</w:t>
            </w:r>
          </w:p>
          <w:p w14:paraId="609B7C02" w14:textId="77777777" w:rsidR="00E933C3" w:rsidRPr="00A30BE8" w:rsidRDefault="00E933C3" w:rsidP="0067779A">
            <w:pPr>
              <w:spacing w:before="120"/>
              <w:rPr>
                <w:i/>
                <w:color w:val="FF33CC"/>
                <w:szCs w:val="22"/>
              </w:rPr>
            </w:pPr>
          </w:p>
        </w:tc>
        <w:tc>
          <w:tcPr>
            <w:tcW w:w="3982" w:type="dxa"/>
          </w:tcPr>
          <w:p w14:paraId="47F151E3" w14:textId="77777777" w:rsidR="00E933C3" w:rsidRPr="00617693" w:rsidRDefault="004912EC" w:rsidP="0067779A">
            <w:pPr>
              <w:spacing w:before="120"/>
              <w:jc w:val="center"/>
              <w:rPr>
                <w:szCs w:val="22"/>
              </w:rPr>
            </w:pPr>
            <w:r w:rsidRPr="00F05C62">
              <w:rPr>
                <w:noProof/>
                <w:szCs w:val="22"/>
                <w:lang w:val="sl-SI" w:eastAsia="zh-CN"/>
              </w:rPr>
              <w:lastRenderedPageBreak/>
              <w:drawing>
                <wp:anchor distT="0" distB="0" distL="114300" distR="114300" simplePos="0" relativeHeight="251697152" behindDoc="0" locked="0" layoutInCell="1" allowOverlap="1" wp14:anchorId="31716EDB" wp14:editId="67B68DC4">
                  <wp:simplePos x="0" y="0"/>
                  <wp:positionH relativeFrom="column">
                    <wp:posOffset>506730</wp:posOffset>
                  </wp:positionH>
                  <wp:positionV relativeFrom="paragraph">
                    <wp:posOffset>161925</wp:posOffset>
                  </wp:positionV>
                  <wp:extent cx="1371600" cy="1009015"/>
                  <wp:effectExtent l="0" t="0" r="0" b="635"/>
                  <wp:wrapSquare wrapText="bothSides"/>
                  <wp:docPr id="11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71600" cy="1009015"/>
                          </a:xfrm>
                          <a:prstGeom prst="rect">
                            <a:avLst/>
                          </a:prstGeom>
                          <a:noFill/>
                          <a:ln>
                            <a:noFill/>
                          </a:ln>
                        </pic:spPr>
                      </pic:pic>
                    </a:graphicData>
                  </a:graphic>
                </wp:anchor>
              </w:drawing>
            </w:r>
          </w:p>
        </w:tc>
      </w:tr>
    </w:tbl>
    <w:p w14:paraId="02B23406" w14:textId="77777777" w:rsidR="00E933C3" w:rsidRPr="00A30BE8" w:rsidRDefault="00E933C3" w:rsidP="00E933C3">
      <w:pPr>
        <w:rPr>
          <w:rFonts w:eastAsia="Arial"/>
          <w:b/>
          <w:szCs w:val="22"/>
        </w:rPr>
      </w:pPr>
    </w:p>
    <w:p w14:paraId="09827531" w14:textId="77777777" w:rsidR="00E933C3" w:rsidRPr="00A30BE8" w:rsidRDefault="00E933C3" w:rsidP="00E933C3">
      <w:pPr>
        <w:rPr>
          <w:rFonts w:eastAsia="Arial"/>
          <w:b/>
          <w:szCs w:val="22"/>
        </w:rPr>
      </w:pPr>
    </w:p>
    <w:p w14:paraId="6CD69651" w14:textId="77777777" w:rsidR="00E933C3" w:rsidRPr="00BA1D03" w:rsidRDefault="00E933C3" w:rsidP="00E933C3">
      <w:pPr>
        <w:pStyle w:val="PPIHeading1"/>
        <w:keepNext/>
        <w:rPr>
          <w:rFonts w:ascii="Times New Roman" w:hAnsi="Times New Roman"/>
          <w:szCs w:val="22"/>
          <w:lang w:val="sl-SI"/>
        </w:rPr>
      </w:pPr>
      <w:r w:rsidRPr="00BA1D03">
        <w:rPr>
          <w:rFonts w:ascii="Times New Roman" w:hAnsi="Times New Roman"/>
          <w:szCs w:val="22"/>
          <w:lang w:val="sl-SI"/>
        </w:rPr>
        <w:t>Po injiciranju</w:t>
      </w:r>
    </w:p>
    <w:p w14:paraId="7F519720" w14:textId="77777777" w:rsidR="00BB5F49" w:rsidRPr="00013202" w:rsidRDefault="004912EC" w:rsidP="00BB5F49">
      <w:pPr>
        <w:rPr>
          <w:rFonts w:eastAsia="Arial"/>
          <w:szCs w:val="22"/>
          <w:lang w:val="sl-SI"/>
        </w:rPr>
      </w:pPr>
      <w:r w:rsidRPr="00F05C62">
        <w:rPr>
          <w:noProof/>
          <w:szCs w:val="22"/>
          <w:lang w:val="sl-SI" w:eastAsia="zh-CN"/>
        </w:rPr>
        <mc:AlternateContent>
          <mc:Choice Requires="wpg">
            <w:drawing>
              <wp:inline distT="0" distB="0" distL="0" distR="0" wp14:anchorId="6169799C" wp14:editId="266B349C">
                <wp:extent cx="5572125" cy="83820"/>
                <wp:effectExtent l="0" t="0" r="9525" b="0"/>
                <wp:docPr id="115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83820"/>
                          <a:chOff x="0" y="0"/>
                          <a:chExt cx="10922" cy="12"/>
                        </a:xfrm>
                      </wpg:grpSpPr>
                      <wpg:grpSp>
                        <wpg:cNvPr id="1157" name="Group 46"/>
                        <wpg:cNvGrpSpPr>
                          <a:grpSpLocks/>
                        </wpg:cNvGrpSpPr>
                        <wpg:grpSpPr bwMode="auto">
                          <a:xfrm>
                            <a:off x="6" y="6"/>
                            <a:ext cx="10911" cy="2"/>
                            <a:chOff x="6" y="6"/>
                            <a:chExt cx="10911" cy="2"/>
                          </a:xfrm>
                        </wpg:grpSpPr>
                        <wps:wsp>
                          <wps:cNvPr id="1158" name="Freeform 47"/>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45" style="width:438.75pt;height:6.6pt;mso-position-horizontal-relative:char;mso-position-vertical-relative:line" coordsize="10922,12" o:spid="_x0000_s1026" w14:anchorId="4B4F6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">
                <v:group id="Group 46"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47"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">
                    <v:path arrowok="t" o:connecttype="custom" o:connectlocs="0,0;10910,0" o:connectangles="0,0"/>
                  </v:shape>
                </v:group>
                <w10:anchorlock/>
              </v:group>
            </w:pict>
          </mc:Fallback>
        </mc:AlternateContent>
      </w:r>
    </w:p>
    <w:p w14:paraId="781FA553" w14:textId="77777777" w:rsidR="00BB5F49" w:rsidRPr="00013202" w:rsidRDefault="00FD79FA" w:rsidP="00BB5F49">
      <w:pPr>
        <w:rPr>
          <w:rFonts w:eastAsia="Arial"/>
          <w:szCs w:val="22"/>
          <w:lang w:val="sl-SI"/>
        </w:rPr>
      </w:pPr>
      <w:r w:rsidRPr="00C073ED">
        <w:rPr>
          <w:b/>
          <w:noProof/>
          <w:kern w:val="28"/>
          <w:sz w:val="24"/>
          <w:szCs w:val="22"/>
          <w:lang w:val="sl-SI" w:eastAsia="zh-CN"/>
        </w:rPr>
        <w:drawing>
          <wp:anchor distT="0" distB="0" distL="114300" distR="114300" simplePos="0" relativeHeight="251699200" behindDoc="0" locked="0" layoutInCell="1" allowOverlap="1" wp14:anchorId="79CDFD77" wp14:editId="37DFA8C3">
            <wp:simplePos x="0" y="0"/>
            <wp:positionH relativeFrom="column">
              <wp:posOffset>3602734</wp:posOffset>
            </wp:positionH>
            <wp:positionV relativeFrom="paragraph">
              <wp:posOffset>142250</wp:posOffset>
            </wp:positionV>
            <wp:extent cx="1483995" cy="1362710"/>
            <wp:effectExtent l="0" t="0" r="1905" b="8890"/>
            <wp:wrapSquare wrapText="bothSides"/>
            <wp:docPr id="11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83995" cy="1362710"/>
                    </a:xfrm>
                    <a:prstGeom prst="rect">
                      <a:avLst/>
                    </a:prstGeom>
                    <a:noFill/>
                    <a:ln>
                      <a:noFill/>
                    </a:ln>
                  </pic:spPr>
                </pic:pic>
              </a:graphicData>
            </a:graphic>
          </wp:anchor>
        </w:drawing>
      </w:r>
    </w:p>
    <w:p w14:paraId="71166759" w14:textId="77777777" w:rsidR="00E933C3" w:rsidRPr="00A30BE8" w:rsidRDefault="00E933C3" w:rsidP="00E933C3">
      <w:pPr>
        <w:rPr>
          <w:rFonts w:eastAsia="Arial"/>
          <w:szCs w:val="22"/>
        </w:rPr>
      </w:pPr>
      <w:r w:rsidRPr="00DB22E9">
        <w:rPr>
          <w:b/>
          <w:szCs w:val="22"/>
        </w:rPr>
        <w:t>Korak</w:t>
      </w:r>
      <w:r w:rsidRPr="00DB22E9">
        <w:rPr>
          <w:b/>
          <w:spacing w:val="2"/>
          <w:szCs w:val="22"/>
        </w:rPr>
        <w:t xml:space="preserve"> </w:t>
      </w:r>
      <w:r w:rsidRPr="00E05308">
        <w:rPr>
          <w:b/>
          <w:spacing w:val="-2"/>
          <w:szCs w:val="22"/>
        </w:rPr>
        <w:t>1</w:t>
      </w:r>
      <w:r w:rsidRPr="00A30BE8">
        <w:rPr>
          <w:b/>
          <w:spacing w:val="-2"/>
          <w:szCs w:val="22"/>
        </w:rPr>
        <w:t>2:</w:t>
      </w:r>
    </w:p>
    <w:p w14:paraId="0387A777" w14:textId="7F513C2B" w:rsidR="00E933C3" w:rsidRPr="00BA1D03" w:rsidRDefault="00E933C3" w:rsidP="00E933C3">
      <w:pPr>
        <w:pStyle w:val="Heading3"/>
        <w:keepNext w:val="0"/>
        <w:keepLines w:val="0"/>
        <w:widowControl w:val="0"/>
        <w:numPr>
          <w:ilvl w:val="1"/>
          <w:numId w:val="94"/>
        </w:numPr>
        <w:tabs>
          <w:tab w:val="left" w:pos="956"/>
        </w:tabs>
        <w:spacing w:before="0" w:after="0" w:line="240" w:lineRule="auto"/>
        <w:rPr>
          <w:b w:val="0"/>
          <w:sz w:val="22"/>
          <w:szCs w:val="22"/>
          <w:lang w:val="sl-SI"/>
        </w:rPr>
      </w:pPr>
      <w:r w:rsidRPr="00A30BE8">
        <w:rPr>
          <w:b w:val="0"/>
          <w:color w:val="000000"/>
          <w:sz w:val="22"/>
          <w:szCs w:val="22"/>
          <w:lang w:val="sl-SI"/>
        </w:rPr>
        <w:t>Previdno znova namestite zunanje varovalo igle</w:t>
      </w:r>
      <w:r w:rsidRPr="00BA1D03">
        <w:rPr>
          <w:b w:val="0"/>
          <w:spacing w:val="-2"/>
          <w:sz w:val="22"/>
          <w:szCs w:val="22"/>
          <w:lang w:val="sl-SI"/>
        </w:rPr>
        <w:t>.</w:t>
      </w:r>
      <w:r w:rsidR="0089450E">
        <w:rPr>
          <w:noProof/>
          <w:szCs w:val="22"/>
          <w:lang w:val="sl-SI" w:eastAsia="en-GB"/>
        </w:rPr>
        <w:fldChar w:fldCharType="begin"/>
      </w:r>
      <w:r w:rsidR="0089450E">
        <w:rPr>
          <w:noProof/>
          <w:szCs w:val="22"/>
          <w:lang w:val="sl-SI" w:eastAsia="en-GB"/>
        </w:rPr>
        <w:instrText xml:space="preserve"> DOCVARIABLE vault_nd_4e775ef5-e82c-41a8-af78-5c2c4cebf760 \* MERGEFORMAT </w:instrText>
      </w:r>
      <w:r w:rsidR="0089450E">
        <w:rPr>
          <w:noProof/>
          <w:szCs w:val="22"/>
          <w:lang w:val="sl-SI" w:eastAsia="en-GB"/>
        </w:rPr>
        <w:fldChar w:fldCharType="separate"/>
      </w:r>
      <w:r w:rsidR="0089450E">
        <w:rPr>
          <w:noProof/>
          <w:szCs w:val="22"/>
          <w:lang w:val="sl-SI" w:eastAsia="en-GB"/>
        </w:rPr>
        <w:t xml:space="preserve"> </w:t>
      </w:r>
      <w:r w:rsidR="0089450E">
        <w:rPr>
          <w:noProof/>
          <w:szCs w:val="22"/>
          <w:lang w:val="sl-SI" w:eastAsia="en-GB"/>
        </w:rPr>
        <w:fldChar w:fldCharType="end"/>
      </w:r>
    </w:p>
    <w:p w14:paraId="06302387" w14:textId="77777777" w:rsidR="00E933C3" w:rsidRPr="00617693" w:rsidRDefault="00E933C3" w:rsidP="00E933C3">
      <w:pPr>
        <w:rPr>
          <w:rFonts w:eastAsia="Arial"/>
          <w:szCs w:val="22"/>
        </w:rPr>
      </w:pPr>
    </w:p>
    <w:p w14:paraId="7FCF945B" w14:textId="77777777" w:rsidR="00E933C3" w:rsidRPr="005A3886" w:rsidRDefault="00E933C3" w:rsidP="00E933C3">
      <w:pPr>
        <w:rPr>
          <w:rFonts w:eastAsia="Arial"/>
          <w:szCs w:val="22"/>
        </w:rPr>
      </w:pPr>
    </w:p>
    <w:p w14:paraId="597B6E9A" w14:textId="77777777" w:rsidR="00E933C3" w:rsidRPr="00DB22E9" w:rsidRDefault="00E933C3" w:rsidP="00E933C3">
      <w:pPr>
        <w:rPr>
          <w:rFonts w:eastAsia="Arial"/>
          <w:szCs w:val="22"/>
        </w:rPr>
      </w:pPr>
    </w:p>
    <w:p w14:paraId="6F4EFA69" w14:textId="1A5A173C" w:rsidR="00E933C3" w:rsidRDefault="00E933C3" w:rsidP="00E933C3">
      <w:pPr>
        <w:rPr>
          <w:rFonts w:eastAsia="Arial"/>
          <w:szCs w:val="22"/>
        </w:rPr>
      </w:pPr>
    </w:p>
    <w:p w14:paraId="0D3A1CD6" w14:textId="307965C8" w:rsidR="00474607" w:rsidRDefault="00474607" w:rsidP="00E933C3">
      <w:pPr>
        <w:rPr>
          <w:rFonts w:eastAsia="Arial"/>
          <w:szCs w:val="22"/>
        </w:rPr>
      </w:pPr>
    </w:p>
    <w:p w14:paraId="3C426A65" w14:textId="5AF87C22" w:rsidR="00474607" w:rsidRDefault="00474607" w:rsidP="00E933C3">
      <w:pPr>
        <w:rPr>
          <w:rFonts w:eastAsia="Arial"/>
          <w:szCs w:val="22"/>
        </w:rPr>
      </w:pPr>
    </w:p>
    <w:p w14:paraId="09BEFD38" w14:textId="77777777" w:rsidR="00474607" w:rsidRPr="00E05308" w:rsidRDefault="00474607" w:rsidP="00E933C3">
      <w:pPr>
        <w:rPr>
          <w:rFonts w:eastAsia="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536"/>
      </w:tblGrid>
      <w:tr w:rsidR="00DC1842" w:rsidRPr="00A30BE8" w14:paraId="360F194E" w14:textId="77777777" w:rsidTr="0067779A">
        <w:trPr>
          <w:cantSplit/>
        </w:trPr>
        <w:tc>
          <w:tcPr>
            <w:tcW w:w="4395" w:type="dxa"/>
            <w:tcBorders>
              <w:left w:val="nil"/>
              <w:right w:val="nil"/>
            </w:tcBorders>
          </w:tcPr>
          <w:p w14:paraId="43E980A3" w14:textId="77777777" w:rsidR="00E933C3" w:rsidRPr="00A30BE8" w:rsidRDefault="00E933C3" w:rsidP="0067779A">
            <w:pPr>
              <w:spacing w:before="120"/>
              <w:rPr>
                <w:b/>
                <w:szCs w:val="22"/>
              </w:rPr>
            </w:pPr>
            <w:r w:rsidRPr="00A30BE8">
              <w:rPr>
                <w:b/>
                <w:szCs w:val="22"/>
              </w:rPr>
              <w:t>Korak 13:</w:t>
            </w:r>
          </w:p>
          <w:p w14:paraId="6FF8B5AB" w14:textId="206DBCF4" w:rsidR="00E933C3" w:rsidRPr="00894A2D" w:rsidRDefault="00E933C3" w:rsidP="00E933C3">
            <w:pPr>
              <w:pStyle w:val="ListParagraph"/>
              <w:numPr>
                <w:ilvl w:val="0"/>
                <w:numId w:val="95"/>
              </w:numPr>
              <w:tabs>
                <w:tab w:val="clear" w:pos="567"/>
              </w:tabs>
              <w:spacing w:before="120"/>
              <w:rPr>
                <w:szCs w:val="22"/>
              </w:rPr>
            </w:pPr>
            <w:r w:rsidRPr="00894A2D">
              <w:rPr>
                <w:szCs w:val="24"/>
              </w:rPr>
              <w:t xml:space="preserve">Odvijte iglo s pokrovčkom in jo zavrzite, kot je opisano spodaj (glejte poglavje </w:t>
            </w:r>
            <w:r w:rsidRPr="00894A2D">
              <w:rPr>
                <w:b/>
                <w:szCs w:val="24"/>
              </w:rPr>
              <w:t>Odlaganje peresnikov in igel</w:t>
            </w:r>
            <w:r w:rsidRPr="00894A2D">
              <w:rPr>
                <w:szCs w:val="24"/>
              </w:rPr>
              <w:t>).</w:t>
            </w:r>
          </w:p>
          <w:p w14:paraId="335E53C3" w14:textId="2CF6B1B0" w:rsidR="00E933C3" w:rsidRPr="00894A2D" w:rsidRDefault="00E933C3" w:rsidP="00E933C3">
            <w:pPr>
              <w:pStyle w:val="ListParagraph"/>
              <w:numPr>
                <w:ilvl w:val="0"/>
                <w:numId w:val="95"/>
              </w:numPr>
              <w:tabs>
                <w:tab w:val="clear" w:pos="567"/>
              </w:tabs>
              <w:spacing w:before="120"/>
              <w:rPr>
                <w:szCs w:val="22"/>
              </w:rPr>
            </w:pPr>
            <w:r w:rsidRPr="00894A2D">
              <w:rPr>
                <w:color w:val="000000"/>
                <w:szCs w:val="24"/>
              </w:rPr>
              <w:t>Peresnika ne shranjujte s privito iglo, da boste preprečili puščanje, zamašitev igle in vstopanje zraka v peresnik</w:t>
            </w:r>
            <w:r w:rsidRPr="00894A2D">
              <w:rPr>
                <w:szCs w:val="22"/>
              </w:rPr>
              <w:t>.</w:t>
            </w:r>
          </w:p>
          <w:p w14:paraId="44C03662" w14:textId="77777777" w:rsidR="00E933C3" w:rsidRPr="00A30BE8" w:rsidRDefault="00E933C3" w:rsidP="0067779A">
            <w:pPr>
              <w:spacing w:before="120"/>
              <w:ind w:left="601"/>
              <w:rPr>
                <w:szCs w:val="22"/>
              </w:rPr>
            </w:pPr>
          </w:p>
        </w:tc>
        <w:tc>
          <w:tcPr>
            <w:tcW w:w="4536" w:type="dxa"/>
            <w:tcBorders>
              <w:left w:val="nil"/>
              <w:right w:val="nil"/>
            </w:tcBorders>
          </w:tcPr>
          <w:p w14:paraId="1CF31F93" w14:textId="77777777" w:rsidR="00E933C3" w:rsidRPr="00617693" w:rsidRDefault="004912EC" w:rsidP="0067779A">
            <w:pPr>
              <w:spacing w:before="120"/>
              <w:jc w:val="center"/>
              <w:rPr>
                <w:szCs w:val="22"/>
              </w:rPr>
            </w:pPr>
            <w:r w:rsidRPr="00F05C62">
              <w:rPr>
                <w:noProof/>
                <w:szCs w:val="22"/>
                <w:lang w:val="sl-SI" w:eastAsia="zh-CN"/>
              </w:rPr>
              <w:drawing>
                <wp:anchor distT="0" distB="0" distL="114300" distR="114300" simplePos="0" relativeHeight="251701248" behindDoc="0" locked="0" layoutInCell="1" allowOverlap="1" wp14:anchorId="00A1CF07" wp14:editId="5A8FE2AF">
                  <wp:simplePos x="0" y="0"/>
                  <wp:positionH relativeFrom="column">
                    <wp:posOffset>601345</wp:posOffset>
                  </wp:positionH>
                  <wp:positionV relativeFrom="paragraph">
                    <wp:posOffset>0</wp:posOffset>
                  </wp:positionV>
                  <wp:extent cx="1544320" cy="1362710"/>
                  <wp:effectExtent l="0" t="0" r="0" b="8890"/>
                  <wp:wrapSquare wrapText="bothSides"/>
                  <wp:docPr id="11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44320" cy="1362710"/>
                          </a:xfrm>
                          <a:prstGeom prst="rect">
                            <a:avLst/>
                          </a:prstGeom>
                          <a:noFill/>
                          <a:ln>
                            <a:noFill/>
                          </a:ln>
                        </pic:spPr>
                      </pic:pic>
                    </a:graphicData>
                  </a:graphic>
                </wp:anchor>
              </w:drawing>
            </w:r>
          </w:p>
        </w:tc>
      </w:tr>
      <w:tr w:rsidR="00DC1842" w:rsidRPr="00A30BE8" w14:paraId="4E6CABF4" w14:textId="77777777" w:rsidTr="0067779A">
        <w:tblPrEx>
          <w:tblBorders>
            <w:top w:val="none" w:sz="0" w:space="0" w:color="auto"/>
            <w:left w:val="none" w:sz="0" w:space="0" w:color="auto"/>
            <w:right w:val="none" w:sz="0" w:space="0" w:color="auto"/>
            <w:insideH w:val="none" w:sz="0" w:space="0" w:color="auto"/>
            <w:insideV w:val="none" w:sz="0" w:space="0" w:color="auto"/>
          </w:tblBorders>
        </w:tblPrEx>
        <w:tc>
          <w:tcPr>
            <w:tcW w:w="4395" w:type="dxa"/>
          </w:tcPr>
          <w:p w14:paraId="7C4A8313" w14:textId="77777777" w:rsidR="00E933C3" w:rsidRPr="00A30BE8" w:rsidRDefault="00E933C3" w:rsidP="0067779A">
            <w:pPr>
              <w:spacing w:before="120"/>
              <w:rPr>
                <w:b/>
                <w:szCs w:val="22"/>
              </w:rPr>
            </w:pPr>
            <w:r w:rsidRPr="00A30BE8">
              <w:rPr>
                <w:b/>
                <w:szCs w:val="22"/>
              </w:rPr>
              <w:t>Korak 14:</w:t>
            </w:r>
          </w:p>
          <w:p w14:paraId="51936384" w14:textId="0F0B66A3" w:rsidR="00E933C3" w:rsidRPr="00431BCA" w:rsidRDefault="00E933C3" w:rsidP="00E933C3">
            <w:pPr>
              <w:pStyle w:val="ListParagraph"/>
              <w:numPr>
                <w:ilvl w:val="0"/>
                <w:numId w:val="96"/>
              </w:numPr>
              <w:tabs>
                <w:tab w:val="clear" w:pos="567"/>
              </w:tabs>
              <w:spacing w:before="120"/>
              <w:rPr>
                <w:szCs w:val="22"/>
              </w:rPr>
            </w:pPr>
            <w:r w:rsidRPr="00431BCA">
              <w:rPr>
                <w:color w:val="000000"/>
                <w:szCs w:val="24"/>
              </w:rPr>
              <w:t>Znova namestite pokrovček peresnika, tako da poravnate sponko pokrovčka s kazalnikom odmerka</w:t>
            </w:r>
            <w:r w:rsidR="003223EA">
              <w:rPr>
                <w:color w:val="000000"/>
                <w:szCs w:val="24"/>
                <w:lang w:val="sl-SI"/>
              </w:rPr>
              <w:t>,</w:t>
            </w:r>
            <w:r w:rsidRPr="00431BCA">
              <w:rPr>
                <w:color w:val="000000"/>
                <w:szCs w:val="24"/>
              </w:rPr>
              <w:t xml:space="preserve"> in pokrovček potisnete naravnost na peresnik</w:t>
            </w:r>
            <w:r w:rsidRPr="00431BCA">
              <w:rPr>
                <w:szCs w:val="22"/>
              </w:rPr>
              <w:t>.</w:t>
            </w:r>
          </w:p>
        </w:tc>
        <w:tc>
          <w:tcPr>
            <w:tcW w:w="4536" w:type="dxa"/>
          </w:tcPr>
          <w:p w14:paraId="094DE351" w14:textId="05D4EE81" w:rsidR="00E933C3" w:rsidRPr="00A30BE8" w:rsidRDefault="00474607" w:rsidP="00887368">
            <w:pPr>
              <w:spacing w:before="120" w:after="120"/>
              <w:rPr>
                <w:noProof/>
                <w:szCs w:val="22"/>
                <w:lang w:eastAsia="en-GB"/>
              </w:rPr>
            </w:pPr>
            <w:r w:rsidRPr="00F05C62">
              <w:rPr>
                <w:noProof/>
                <w:szCs w:val="22"/>
                <w:lang w:val="sl-SI" w:eastAsia="zh-CN"/>
              </w:rPr>
              <w:drawing>
                <wp:anchor distT="0" distB="0" distL="114300" distR="114300" simplePos="0" relativeHeight="251703296" behindDoc="0" locked="0" layoutInCell="1" allowOverlap="1" wp14:anchorId="5CF834AE" wp14:editId="2BBBFDE6">
                  <wp:simplePos x="0" y="0"/>
                  <wp:positionH relativeFrom="column">
                    <wp:posOffset>188926</wp:posOffset>
                  </wp:positionH>
                  <wp:positionV relativeFrom="paragraph">
                    <wp:posOffset>259308</wp:posOffset>
                  </wp:positionV>
                  <wp:extent cx="2286000" cy="914400"/>
                  <wp:effectExtent l="0" t="0" r="0" b="0"/>
                  <wp:wrapSquare wrapText="bothSides"/>
                  <wp:docPr id="11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anchor>
              </w:drawing>
            </w:r>
          </w:p>
          <w:p w14:paraId="0C164BF5" w14:textId="544E884E" w:rsidR="00E933C3" w:rsidRPr="00617693" w:rsidRDefault="00E933C3" w:rsidP="0067779A">
            <w:pPr>
              <w:spacing w:before="120" w:after="120"/>
              <w:jc w:val="center"/>
              <w:rPr>
                <w:szCs w:val="22"/>
              </w:rPr>
            </w:pPr>
          </w:p>
        </w:tc>
      </w:tr>
    </w:tbl>
    <w:p w14:paraId="3A0D8117" w14:textId="77777777" w:rsidR="00E933C3" w:rsidRPr="0089450E" w:rsidRDefault="00E933C3" w:rsidP="00E933C3">
      <w:pPr>
        <w:pStyle w:val="Heading1"/>
        <w:spacing w:before="0"/>
        <w:ind w:left="0"/>
        <w:rPr>
          <w:sz w:val="22"/>
          <w:szCs w:val="22"/>
          <w:lang w:val="sl-SI"/>
        </w:rPr>
      </w:pPr>
    </w:p>
    <w:p w14:paraId="331E13D7" w14:textId="77777777" w:rsidR="00E933C3" w:rsidRPr="00BA1D03" w:rsidRDefault="00E933C3" w:rsidP="00E933C3">
      <w:pPr>
        <w:pStyle w:val="PPIHeading1"/>
        <w:rPr>
          <w:rFonts w:ascii="Times New Roman" w:hAnsi="Times New Roman"/>
          <w:szCs w:val="22"/>
          <w:lang w:val="sl-SI"/>
        </w:rPr>
      </w:pPr>
      <w:r w:rsidRPr="00BA1D03">
        <w:rPr>
          <w:rFonts w:ascii="Times New Roman" w:hAnsi="Times New Roman"/>
          <w:szCs w:val="22"/>
          <w:lang w:val="sl-SI"/>
        </w:rPr>
        <w:t>Odlaganje peresnikov in igel</w:t>
      </w:r>
    </w:p>
    <w:p w14:paraId="23EBF9B2" w14:textId="77777777" w:rsidR="00BB5F49" w:rsidRPr="0089450E" w:rsidRDefault="00BB5F49" w:rsidP="00BB5F49">
      <w:pPr>
        <w:pStyle w:val="Heading1"/>
        <w:spacing w:before="0"/>
        <w:ind w:left="567"/>
        <w:rPr>
          <w:sz w:val="22"/>
          <w:szCs w:val="22"/>
          <w:lang w:val="sl-SI"/>
        </w:rPr>
      </w:pPr>
    </w:p>
    <w:p w14:paraId="0633CFCB" w14:textId="5911DF6A" w:rsidR="00BB5F49" w:rsidRPr="003A79DA" w:rsidRDefault="00E933C3" w:rsidP="00887368">
      <w:pPr>
        <w:widowControl w:val="0"/>
        <w:numPr>
          <w:ilvl w:val="1"/>
          <w:numId w:val="97"/>
        </w:numPr>
        <w:spacing w:line="240" w:lineRule="auto"/>
        <w:rPr>
          <w:rFonts w:eastAsia="Arial"/>
          <w:szCs w:val="22"/>
          <w:lang w:val="sl-SI"/>
        </w:rPr>
      </w:pPr>
      <w:r w:rsidRPr="00E933C3">
        <w:rPr>
          <w:color w:val="000000"/>
          <w:szCs w:val="24"/>
          <w:lang w:val="sl-SI"/>
        </w:rPr>
        <w:t xml:space="preserve">Uporabljene igle odlagajte v vsebnik </w:t>
      </w:r>
      <w:r w:rsidRPr="00E933C3">
        <w:rPr>
          <w:szCs w:val="24"/>
          <w:lang w:val="sl-SI"/>
        </w:rPr>
        <w:t>za ostre odpadke ali vsebnik iz trde plastike z dobrim zapiranjem</w:t>
      </w:r>
      <w:r w:rsidRPr="00E933C3">
        <w:rPr>
          <w:color w:val="000000"/>
          <w:szCs w:val="24"/>
          <w:lang w:val="sl-SI"/>
        </w:rPr>
        <w:t xml:space="preserve">. </w:t>
      </w:r>
      <w:r w:rsidRPr="00E05308">
        <w:rPr>
          <w:color w:val="000000"/>
          <w:szCs w:val="24"/>
        </w:rPr>
        <w:t xml:space="preserve">Igel </w:t>
      </w:r>
      <w:r w:rsidRPr="00A30BE8">
        <w:rPr>
          <w:b/>
          <w:color w:val="000000"/>
          <w:szCs w:val="24"/>
        </w:rPr>
        <w:t>ne</w:t>
      </w:r>
      <w:r w:rsidRPr="00A30BE8">
        <w:rPr>
          <w:color w:val="000000"/>
          <w:szCs w:val="24"/>
        </w:rPr>
        <w:t xml:space="preserve"> odlagajte med gospodinjske odpadke</w:t>
      </w:r>
      <w:r w:rsidRPr="00A30BE8">
        <w:rPr>
          <w:rFonts w:eastAsia="Arial"/>
          <w:szCs w:val="22"/>
        </w:rPr>
        <w:t>.</w:t>
      </w:r>
    </w:p>
    <w:p w14:paraId="0CB74A5C" w14:textId="77777777" w:rsidR="00E933C3" w:rsidRPr="00A4062C" w:rsidRDefault="00E933C3" w:rsidP="00E933C3">
      <w:pPr>
        <w:widowControl w:val="0"/>
        <w:numPr>
          <w:ilvl w:val="1"/>
          <w:numId w:val="97"/>
        </w:numPr>
        <w:spacing w:line="240" w:lineRule="auto"/>
        <w:rPr>
          <w:rFonts w:eastAsia="Arial"/>
          <w:szCs w:val="22"/>
          <w:lang w:val="sl-SI"/>
        </w:rPr>
      </w:pPr>
      <w:r w:rsidRPr="00A4062C">
        <w:rPr>
          <w:szCs w:val="24"/>
          <w:lang w:val="sl-SI"/>
        </w:rPr>
        <w:t xml:space="preserve">Polnega vsebnika za ostre odpadke </w:t>
      </w:r>
      <w:r w:rsidRPr="00A4062C">
        <w:rPr>
          <w:b/>
          <w:szCs w:val="24"/>
          <w:lang w:val="sl-SI"/>
        </w:rPr>
        <w:t>ne</w:t>
      </w:r>
      <w:r w:rsidRPr="00A4062C">
        <w:rPr>
          <w:szCs w:val="24"/>
          <w:lang w:val="sl-SI"/>
        </w:rPr>
        <w:t xml:space="preserve"> reciklirajte</w:t>
      </w:r>
      <w:r w:rsidRPr="00A4062C">
        <w:rPr>
          <w:rFonts w:eastAsia="Arial"/>
          <w:szCs w:val="22"/>
          <w:lang w:val="sl-SI"/>
        </w:rPr>
        <w:t>.</w:t>
      </w:r>
    </w:p>
    <w:p w14:paraId="6EAC53F5" w14:textId="77777777" w:rsidR="00E933C3" w:rsidRPr="00A4062C" w:rsidRDefault="00E933C3" w:rsidP="00E933C3">
      <w:pPr>
        <w:widowControl w:val="0"/>
        <w:numPr>
          <w:ilvl w:val="1"/>
          <w:numId w:val="97"/>
        </w:numPr>
        <w:spacing w:line="240" w:lineRule="auto"/>
        <w:rPr>
          <w:rFonts w:eastAsia="Arial"/>
          <w:szCs w:val="22"/>
          <w:lang w:val="sl-SI"/>
        </w:rPr>
      </w:pPr>
      <w:r w:rsidRPr="00A4062C">
        <w:rPr>
          <w:szCs w:val="24"/>
          <w:lang w:val="sl-SI"/>
        </w:rPr>
        <w:t>Povprašajte zdravstvenega delavca o možnostih za ustrezno odlaganje peresnika in vsebnika za ostre odpadke</w:t>
      </w:r>
      <w:r w:rsidRPr="00A4062C">
        <w:rPr>
          <w:rFonts w:eastAsia="Arial"/>
          <w:szCs w:val="22"/>
          <w:lang w:val="sl-SI"/>
        </w:rPr>
        <w:t>.</w:t>
      </w:r>
    </w:p>
    <w:p w14:paraId="641DC21B" w14:textId="77777777" w:rsidR="00E933C3" w:rsidRPr="00A4062C" w:rsidRDefault="00E933C3" w:rsidP="00E933C3">
      <w:pPr>
        <w:widowControl w:val="0"/>
        <w:numPr>
          <w:ilvl w:val="1"/>
          <w:numId w:val="98"/>
        </w:numPr>
        <w:spacing w:line="240" w:lineRule="auto"/>
        <w:rPr>
          <w:rFonts w:eastAsia="Arial"/>
          <w:szCs w:val="22"/>
          <w:lang w:val="sl-SI"/>
        </w:rPr>
      </w:pPr>
      <w:r w:rsidRPr="00A4062C">
        <w:rPr>
          <w:szCs w:val="24"/>
          <w:lang w:val="sl-SI"/>
        </w:rPr>
        <w:t>Navodila za ravnanje z iglami niso namenjena temu, da bi nadomestila lokalne smernice, smernice zdravstvenih delavcev ali ustanov</w:t>
      </w:r>
      <w:r w:rsidRPr="00A4062C">
        <w:rPr>
          <w:spacing w:val="-1"/>
          <w:szCs w:val="22"/>
          <w:lang w:val="sl-SI"/>
        </w:rPr>
        <w:t>.</w:t>
      </w:r>
    </w:p>
    <w:p w14:paraId="64AC796C" w14:textId="77777777" w:rsidR="00BB5F49" w:rsidRPr="00013202" w:rsidRDefault="00BB5F49" w:rsidP="00BB5F49">
      <w:pPr>
        <w:widowControl w:val="0"/>
        <w:spacing w:line="240" w:lineRule="auto"/>
        <w:ind w:left="567"/>
        <w:rPr>
          <w:spacing w:val="-1"/>
          <w:szCs w:val="22"/>
          <w:lang w:val="sl-SI"/>
        </w:rPr>
      </w:pPr>
    </w:p>
    <w:p w14:paraId="47BB087D" w14:textId="77777777" w:rsidR="00BB5F49" w:rsidRPr="00013202" w:rsidRDefault="00BB5F49" w:rsidP="00BB5F49">
      <w:pPr>
        <w:widowControl w:val="0"/>
        <w:spacing w:line="240" w:lineRule="auto"/>
        <w:rPr>
          <w:spacing w:val="-1"/>
          <w:szCs w:val="22"/>
          <w:lang w:val="sl-SI"/>
        </w:rPr>
      </w:pPr>
    </w:p>
    <w:p w14:paraId="6D417E98" w14:textId="77777777" w:rsidR="00E933C3" w:rsidRPr="00BA1D03" w:rsidRDefault="00E933C3" w:rsidP="00E933C3">
      <w:pPr>
        <w:pStyle w:val="PPIHeading1"/>
        <w:keepNext/>
        <w:rPr>
          <w:rFonts w:ascii="Times New Roman" w:hAnsi="Times New Roman"/>
          <w:szCs w:val="22"/>
          <w:lang w:val="sl-SI"/>
        </w:rPr>
      </w:pPr>
      <w:r w:rsidRPr="00BA1D03">
        <w:rPr>
          <w:rFonts w:ascii="Times New Roman" w:hAnsi="Times New Roman"/>
          <w:szCs w:val="22"/>
          <w:lang w:val="sl-SI"/>
        </w:rPr>
        <w:t>Shranjevanje vašega peresnika</w:t>
      </w:r>
    </w:p>
    <w:p w14:paraId="04A28F99" w14:textId="77777777" w:rsidR="00E933C3" w:rsidRPr="00617693" w:rsidRDefault="00E933C3" w:rsidP="00E933C3">
      <w:pPr>
        <w:pStyle w:val="TableText"/>
        <w:keepNext w:val="0"/>
        <w:spacing w:before="0"/>
        <w:outlineLvl w:val="9"/>
        <w:rPr>
          <w:rFonts w:ascii="Times New Roman" w:eastAsia="Times New Roman" w:hAnsi="Times New Roman"/>
          <w:b/>
          <w:sz w:val="22"/>
          <w:szCs w:val="24"/>
          <w:lang w:val="sl-SI"/>
        </w:rPr>
      </w:pPr>
    </w:p>
    <w:p w14:paraId="6B6B9627" w14:textId="77777777" w:rsidR="00E933C3" w:rsidRPr="005A3886" w:rsidRDefault="00E933C3" w:rsidP="00E933C3">
      <w:pPr>
        <w:pStyle w:val="TableText"/>
        <w:keepNext w:val="0"/>
        <w:spacing w:before="0" w:line="360" w:lineRule="auto"/>
        <w:outlineLvl w:val="9"/>
        <w:rPr>
          <w:rFonts w:ascii="Times New Roman" w:eastAsia="Times New Roman" w:hAnsi="Times New Roman"/>
          <w:b/>
          <w:sz w:val="22"/>
          <w:szCs w:val="24"/>
          <w:lang w:val="sl-SI"/>
        </w:rPr>
      </w:pPr>
      <w:r w:rsidRPr="005A3886">
        <w:rPr>
          <w:rFonts w:ascii="Times New Roman" w:eastAsia="Times New Roman" w:hAnsi="Times New Roman"/>
          <w:b/>
          <w:sz w:val="22"/>
          <w:szCs w:val="24"/>
          <w:lang w:val="sl-SI"/>
        </w:rPr>
        <w:t>Neuporabljeni peresniki</w:t>
      </w:r>
    </w:p>
    <w:p w14:paraId="196C5181" w14:textId="76350A71" w:rsidR="00E933C3" w:rsidRPr="00A30BE8" w:rsidRDefault="00E933C3" w:rsidP="00E933C3">
      <w:pPr>
        <w:pStyle w:val="TableText"/>
        <w:keepNext w:val="0"/>
        <w:numPr>
          <w:ilvl w:val="0"/>
          <w:numId w:val="99"/>
        </w:numPr>
        <w:spacing w:before="0"/>
        <w:outlineLvl w:val="9"/>
        <w:rPr>
          <w:rFonts w:ascii="Times New Roman" w:eastAsia="Times New Roman" w:hAnsi="Times New Roman"/>
          <w:b/>
          <w:sz w:val="22"/>
          <w:szCs w:val="24"/>
          <w:lang w:val="sl-SI"/>
        </w:rPr>
      </w:pPr>
      <w:r w:rsidRPr="00DB22E9">
        <w:rPr>
          <w:rFonts w:ascii="Times New Roman" w:eastAsia="Times New Roman" w:hAnsi="Times New Roman"/>
          <w:sz w:val="22"/>
          <w:szCs w:val="24"/>
          <w:lang w:val="sl-SI"/>
        </w:rPr>
        <w:t>Neup</w:t>
      </w:r>
      <w:r w:rsidRPr="00E05308">
        <w:rPr>
          <w:rFonts w:ascii="Times New Roman" w:eastAsia="Times New Roman" w:hAnsi="Times New Roman"/>
          <w:sz w:val="22"/>
          <w:szCs w:val="24"/>
          <w:lang w:val="sl-SI"/>
        </w:rPr>
        <w:t>orabljene peresnike shranjujte v hladilniku pri temperaturi od</w:t>
      </w:r>
      <w:r w:rsidRPr="00A30BE8">
        <w:rPr>
          <w:rFonts w:ascii="Times New Roman" w:eastAsia="Times New Roman" w:hAnsi="Times New Roman"/>
          <w:b/>
          <w:sz w:val="22"/>
          <w:szCs w:val="24"/>
          <w:lang w:val="sl-SI"/>
        </w:rPr>
        <w:t xml:space="preserve"> </w:t>
      </w:r>
      <w:r w:rsidRPr="00A30BE8">
        <w:rPr>
          <w:rFonts w:ascii="Times New Roman" w:hAnsi="Times New Roman"/>
          <w:sz w:val="22"/>
          <w:szCs w:val="22"/>
          <w:lang w:val="sl-SI"/>
        </w:rPr>
        <w:t>2 </w:t>
      </w:r>
      <w:r w:rsidR="00AE5EF6">
        <w:rPr>
          <w:rFonts w:ascii="Calibri" w:hAnsi="Calibri" w:cs="Calibri"/>
          <w:sz w:val="22"/>
          <w:szCs w:val="22"/>
          <w:lang w:val="sl-SI"/>
        </w:rPr>
        <w:t>°</w:t>
      </w:r>
      <w:r w:rsidRPr="00A30BE8">
        <w:rPr>
          <w:rFonts w:ascii="Times New Roman" w:hAnsi="Times New Roman"/>
          <w:sz w:val="22"/>
          <w:szCs w:val="22"/>
          <w:lang w:val="sl-SI"/>
        </w:rPr>
        <w:t>C do 8 </w:t>
      </w:r>
      <w:r w:rsidR="00AE5EF6">
        <w:rPr>
          <w:rFonts w:ascii="Calibri" w:hAnsi="Calibri" w:cs="Calibri"/>
          <w:sz w:val="22"/>
          <w:szCs w:val="22"/>
          <w:lang w:val="sl-SI"/>
        </w:rPr>
        <w:t>°</w:t>
      </w:r>
      <w:r w:rsidRPr="00A30BE8">
        <w:rPr>
          <w:rFonts w:ascii="Times New Roman" w:hAnsi="Times New Roman"/>
          <w:sz w:val="22"/>
          <w:szCs w:val="22"/>
          <w:lang w:val="sl-SI"/>
        </w:rPr>
        <w:t>C.</w:t>
      </w:r>
    </w:p>
    <w:p w14:paraId="6B7F74BD" w14:textId="77777777" w:rsidR="00E933C3" w:rsidRPr="00E933C3" w:rsidRDefault="00E933C3" w:rsidP="00E933C3">
      <w:pPr>
        <w:numPr>
          <w:ilvl w:val="0"/>
          <w:numId w:val="99"/>
        </w:numPr>
        <w:spacing w:before="120" w:line="240" w:lineRule="auto"/>
        <w:rPr>
          <w:szCs w:val="24"/>
          <w:lang w:val="sl-SI"/>
        </w:rPr>
      </w:pPr>
      <w:r w:rsidRPr="00E933C3">
        <w:rPr>
          <w:color w:val="000000"/>
          <w:szCs w:val="24"/>
          <w:lang w:val="sl-SI"/>
        </w:rPr>
        <w:t xml:space="preserve">Zdravila </w:t>
      </w:r>
      <w:r w:rsidR="0067779A">
        <w:rPr>
          <w:color w:val="000000"/>
          <w:szCs w:val="24"/>
          <w:lang w:val="sl-SI"/>
        </w:rPr>
        <w:t>Humalog</w:t>
      </w:r>
      <w:r w:rsidRPr="00E933C3">
        <w:rPr>
          <w:b/>
          <w:color w:val="000000"/>
          <w:szCs w:val="24"/>
          <w:lang w:val="sl-SI"/>
        </w:rPr>
        <w:t xml:space="preserve"> ne</w:t>
      </w:r>
      <w:r w:rsidRPr="00E933C3">
        <w:rPr>
          <w:color w:val="000000"/>
          <w:szCs w:val="24"/>
          <w:lang w:val="sl-SI"/>
        </w:rPr>
        <w:t xml:space="preserve"> zamrzujte. Če je bilo zdravilo zamrznjeno, ga </w:t>
      </w:r>
      <w:r w:rsidRPr="00E933C3">
        <w:rPr>
          <w:b/>
          <w:color w:val="000000"/>
          <w:szCs w:val="24"/>
          <w:lang w:val="sl-SI"/>
        </w:rPr>
        <w:t>ne</w:t>
      </w:r>
      <w:r w:rsidRPr="00E933C3">
        <w:rPr>
          <w:color w:val="000000"/>
          <w:szCs w:val="24"/>
          <w:lang w:val="sl-SI"/>
        </w:rPr>
        <w:t xml:space="preserve"> uporabljajte.</w:t>
      </w:r>
    </w:p>
    <w:p w14:paraId="13AE5D51" w14:textId="73F7BC73" w:rsidR="00E933C3" w:rsidRPr="00E933C3" w:rsidRDefault="00E933C3" w:rsidP="00E933C3">
      <w:pPr>
        <w:pStyle w:val="Header"/>
        <w:numPr>
          <w:ilvl w:val="0"/>
          <w:numId w:val="99"/>
        </w:numPr>
        <w:tabs>
          <w:tab w:val="clear" w:pos="4153"/>
          <w:tab w:val="clear" w:pos="8306"/>
        </w:tabs>
        <w:spacing w:before="120"/>
        <w:rPr>
          <w:rFonts w:ascii="Times New Roman" w:hAnsi="Times New Roman"/>
          <w:color w:val="000000"/>
          <w:sz w:val="22"/>
          <w:szCs w:val="24"/>
          <w:lang w:val="sl-SI"/>
        </w:rPr>
      </w:pPr>
      <w:r w:rsidRPr="00E933C3">
        <w:rPr>
          <w:rFonts w:ascii="Times New Roman" w:hAnsi="Times New Roman"/>
          <w:color w:val="000000"/>
          <w:sz w:val="22"/>
          <w:szCs w:val="24"/>
          <w:lang w:val="sl-SI"/>
        </w:rPr>
        <w:t>Neuporabljene peresnike lahko uporabite do roka uporabnosti, ki je natisnjen na oznaki, če je bil peresnik shranjen v hladilniku.</w:t>
      </w:r>
    </w:p>
    <w:p w14:paraId="233E9A36" w14:textId="77777777" w:rsidR="00E933C3" w:rsidRPr="00E933C3" w:rsidRDefault="00E933C3" w:rsidP="00E933C3">
      <w:pPr>
        <w:pStyle w:val="Header"/>
        <w:tabs>
          <w:tab w:val="clear" w:pos="4153"/>
          <w:tab w:val="clear" w:pos="8306"/>
        </w:tabs>
        <w:spacing w:before="120"/>
        <w:rPr>
          <w:rFonts w:ascii="Times New Roman" w:hAnsi="Times New Roman"/>
          <w:color w:val="000000"/>
          <w:sz w:val="22"/>
          <w:szCs w:val="24"/>
          <w:lang w:val="sl-SI"/>
        </w:rPr>
      </w:pPr>
    </w:p>
    <w:p w14:paraId="33AEBC6B" w14:textId="77777777" w:rsidR="00E933C3" w:rsidRPr="00A30BE8" w:rsidRDefault="00E933C3" w:rsidP="00E933C3">
      <w:pPr>
        <w:pStyle w:val="TableText"/>
        <w:keepNext w:val="0"/>
        <w:outlineLvl w:val="9"/>
        <w:rPr>
          <w:rFonts w:ascii="Times New Roman" w:eastAsia="Times New Roman" w:hAnsi="Times New Roman"/>
          <w:b/>
          <w:sz w:val="22"/>
          <w:szCs w:val="24"/>
          <w:lang w:val="sl-SI"/>
        </w:rPr>
      </w:pPr>
      <w:r w:rsidRPr="00A30BE8">
        <w:rPr>
          <w:rFonts w:ascii="Times New Roman" w:eastAsia="Times New Roman" w:hAnsi="Times New Roman"/>
          <w:b/>
          <w:sz w:val="22"/>
          <w:szCs w:val="24"/>
          <w:lang w:val="sl-SI"/>
        </w:rPr>
        <w:t>Peresnik, ki je v uporabi</w:t>
      </w:r>
    </w:p>
    <w:p w14:paraId="517F348E" w14:textId="6BDE7813" w:rsidR="00E933C3" w:rsidRPr="00A30BE8" w:rsidRDefault="00E933C3" w:rsidP="00E933C3">
      <w:pPr>
        <w:pStyle w:val="TableText"/>
        <w:keepNext w:val="0"/>
        <w:numPr>
          <w:ilvl w:val="0"/>
          <w:numId w:val="27"/>
        </w:numPr>
        <w:tabs>
          <w:tab w:val="clear" w:pos="360"/>
          <w:tab w:val="num" w:pos="720"/>
        </w:tabs>
        <w:ind w:left="720"/>
        <w:outlineLvl w:val="9"/>
        <w:rPr>
          <w:rFonts w:ascii="Times New Roman" w:eastAsia="Times New Roman" w:hAnsi="Times New Roman"/>
          <w:b/>
          <w:sz w:val="22"/>
          <w:szCs w:val="24"/>
          <w:lang w:val="sl-SI"/>
        </w:rPr>
      </w:pPr>
      <w:r w:rsidRPr="00A30BE8">
        <w:rPr>
          <w:rFonts w:ascii="Times New Roman" w:eastAsia="Times New Roman" w:hAnsi="Times New Roman"/>
          <w:sz w:val="22"/>
          <w:szCs w:val="24"/>
          <w:lang w:val="sl-SI"/>
        </w:rPr>
        <w:t xml:space="preserve">Peresnik, ki ga trenutno uporabljate, shranjujte pri sobni temperaturi </w:t>
      </w:r>
      <w:r w:rsidR="003A79DA">
        <w:rPr>
          <w:rFonts w:ascii="Times New Roman" w:eastAsia="Times New Roman" w:hAnsi="Times New Roman"/>
          <w:sz w:val="22"/>
          <w:szCs w:val="24"/>
          <w:lang w:val="sl-SI"/>
        </w:rPr>
        <w:t>(pod</w:t>
      </w:r>
      <w:r w:rsidRPr="00A30BE8">
        <w:rPr>
          <w:rFonts w:ascii="Times New Roman" w:eastAsia="Times New Roman" w:hAnsi="Times New Roman"/>
          <w:sz w:val="22"/>
          <w:szCs w:val="24"/>
          <w:lang w:val="sl-SI"/>
        </w:rPr>
        <w:t xml:space="preserve"> 30 </w:t>
      </w:r>
      <w:r w:rsidR="00AE5EF6">
        <w:rPr>
          <w:rFonts w:ascii="Calibri" w:eastAsia="Times New Roman" w:hAnsi="Calibri" w:cs="Calibri"/>
          <w:sz w:val="22"/>
          <w:szCs w:val="24"/>
          <w:lang w:val="sl-SI"/>
        </w:rPr>
        <w:t>°</w:t>
      </w:r>
      <w:r w:rsidRPr="00A30BE8">
        <w:rPr>
          <w:rFonts w:ascii="Times New Roman" w:eastAsia="Times New Roman" w:hAnsi="Times New Roman"/>
          <w:sz w:val="22"/>
          <w:szCs w:val="24"/>
          <w:lang w:val="sl-SI"/>
        </w:rPr>
        <w:t>C</w:t>
      </w:r>
      <w:r w:rsidR="003A79DA">
        <w:rPr>
          <w:rFonts w:ascii="Times New Roman" w:eastAsia="Times New Roman" w:hAnsi="Times New Roman"/>
          <w:sz w:val="22"/>
          <w:szCs w:val="24"/>
          <w:lang w:val="sl-SI"/>
        </w:rPr>
        <w:t>)</w:t>
      </w:r>
      <w:r w:rsidRPr="00A30BE8">
        <w:rPr>
          <w:rFonts w:ascii="Times New Roman" w:eastAsia="Times New Roman" w:hAnsi="Times New Roman"/>
          <w:sz w:val="22"/>
          <w:szCs w:val="24"/>
          <w:lang w:val="sl-SI"/>
        </w:rPr>
        <w:t xml:space="preserve"> </w:t>
      </w:r>
      <w:r w:rsidR="00FE34D6">
        <w:rPr>
          <w:rFonts w:ascii="Times New Roman" w:eastAsia="Times New Roman" w:hAnsi="Times New Roman"/>
          <w:sz w:val="22"/>
          <w:szCs w:val="24"/>
          <w:lang w:val="sl-SI"/>
        </w:rPr>
        <w:t>ter</w:t>
      </w:r>
      <w:r w:rsidRPr="00A30BE8">
        <w:rPr>
          <w:rFonts w:ascii="Times New Roman" w:eastAsia="Times New Roman" w:hAnsi="Times New Roman"/>
          <w:sz w:val="22"/>
          <w:szCs w:val="24"/>
          <w:lang w:val="sl-SI"/>
        </w:rPr>
        <w:t xml:space="preserve"> ga zaščitite pred </w:t>
      </w:r>
      <w:r>
        <w:rPr>
          <w:rFonts w:ascii="Times New Roman" w:eastAsia="Times New Roman" w:hAnsi="Times New Roman"/>
          <w:sz w:val="22"/>
          <w:szCs w:val="24"/>
          <w:lang w:val="sl-SI"/>
        </w:rPr>
        <w:t xml:space="preserve">prahom, hrano in </w:t>
      </w:r>
      <w:r w:rsidR="003737EE">
        <w:rPr>
          <w:rFonts w:ascii="Times New Roman" w:eastAsia="Times New Roman" w:hAnsi="Times New Roman"/>
          <w:sz w:val="22"/>
          <w:szCs w:val="24"/>
          <w:lang w:val="sl-SI"/>
        </w:rPr>
        <w:t>tekočino</w:t>
      </w:r>
      <w:r>
        <w:rPr>
          <w:rFonts w:ascii="Times New Roman" w:eastAsia="Times New Roman" w:hAnsi="Times New Roman"/>
          <w:sz w:val="22"/>
          <w:szCs w:val="24"/>
          <w:lang w:val="sl-SI"/>
        </w:rPr>
        <w:t xml:space="preserve">, </w:t>
      </w:r>
      <w:r w:rsidRPr="00A30BE8">
        <w:rPr>
          <w:rFonts w:ascii="Times New Roman" w:eastAsia="Times New Roman" w:hAnsi="Times New Roman"/>
          <w:sz w:val="22"/>
          <w:szCs w:val="24"/>
          <w:lang w:val="sl-SI"/>
        </w:rPr>
        <w:t>vročino in svetlobo.</w:t>
      </w:r>
    </w:p>
    <w:p w14:paraId="181003B4" w14:textId="77777777" w:rsidR="00E933C3" w:rsidRPr="00E933C3" w:rsidRDefault="00E933C3" w:rsidP="00E933C3">
      <w:pPr>
        <w:pStyle w:val="Header"/>
        <w:numPr>
          <w:ilvl w:val="0"/>
          <w:numId w:val="27"/>
        </w:numPr>
        <w:tabs>
          <w:tab w:val="clear" w:pos="360"/>
          <w:tab w:val="clear" w:pos="4153"/>
          <w:tab w:val="clear" w:pos="8306"/>
          <w:tab w:val="num" w:pos="720"/>
        </w:tabs>
        <w:spacing w:before="120"/>
        <w:ind w:left="720"/>
        <w:rPr>
          <w:rFonts w:ascii="Times New Roman" w:hAnsi="Times New Roman"/>
          <w:color w:val="000000"/>
          <w:sz w:val="22"/>
          <w:szCs w:val="24"/>
          <w:lang w:val="sl-SI"/>
        </w:rPr>
      </w:pPr>
      <w:r w:rsidRPr="00E933C3">
        <w:rPr>
          <w:rFonts w:ascii="Times New Roman" w:hAnsi="Times New Roman"/>
          <w:color w:val="000000"/>
          <w:sz w:val="22"/>
          <w:szCs w:val="24"/>
          <w:lang w:val="sl-SI"/>
        </w:rPr>
        <w:t>Peresnik, ki ga uporabljate, zavrzite po 28 dneh, tudi če je v njem še insulin.</w:t>
      </w:r>
    </w:p>
    <w:p w14:paraId="396ADB3F" w14:textId="77777777" w:rsidR="00E933C3" w:rsidRPr="00E933C3" w:rsidRDefault="00E933C3" w:rsidP="00E933C3">
      <w:pPr>
        <w:pStyle w:val="Header"/>
        <w:tabs>
          <w:tab w:val="clear" w:pos="4153"/>
          <w:tab w:val="clear" w:pos="8306"/>
        </w:tabs>
        <w:spacing w:before="120"/>
        <w:rPr>
          <w:rFonts w:ascii="Times New Roman" w:hAnsi="Times New Roman"/>
          <w:color w:val="000000"/>
          <w:sz w:val="22"/>
          <w:szCs w:val="24"/>
          <w:lang w:val="sl-SI"/>
        </w:rPr>
      </w:pPr>
    </w:p>
    <w:p w14:paraId="5369C4F8" w14:textId="77777777" w:rsidR="00E933C3" w:rsidRPr="00E933C3" w:rsidRDefault="00E933C3" w:rsidP="00E933C3">
      <w:pPr>
        <w:rPr>
          <w:lang w:val="sl-SI"/>
        </w:rPr>
      </w:pPr>
    </w:p>
    <w:p w14:paraId="1BB64A11" w14:textId="77777777" w:rsidR="00E933C3" w:rsidRPr="00617693" w:rsidRDefault="00E933C3" w:rsidP="00E933C3">
      <w:pPr>
        <w:pStyle w:val="PPIHeading1"/>
        <w:rPr>
          <w:rFonts w:ascii="Times New Roman" w:hAnsi="Times New Roman"/>
          <w:b w:val="0"/>
          <w:szCs w:val="24"/>
          <w:lang w:val="sl-SI"/>
        </w:rPr>
      </w:pPr>
      <w:r>
        <w:rPr>
          <w:rFonts w:ascii="Times New Roman" w:hAnsi="Times New Roman"/>
          <w:szCs w:val="22"/>
          <w:lang w:val="sl-SI"/>
        </w:rPr>
        <w:t xml:space="preserve">Splošne informacije o varni in učinkoviti uporabi vašega peresnika </w:t>
      </w:r>
    </w:p>
    <w:p w14:paraId="3B443E33" w14:textId="77777777" w:rsidR="00E933C3" w:rsidRPr="00DB22E9" w:rsidRDefault="00E933C3" w:rsidP="00E933C3">
      <w:pPr>
        <w:numPr>
          <w:ilvl w:val="0"/>
          <w:numId w:val="100"/>
        </w:numPr>
        <w:spacing w:before="120" w:line="240" w:lineRule="auto"/>
        <w:rPr>
          <w:color w:val="000000"/>
          <w:szCs w:val="24"/>
        </w:rPr>
      </w:pPr>
      <w:r w:rsidRPr="005A3886">
        <w:rPr>
          <w:b/>
          <w:color w:val="000000"/>
          <w:szCs w:val="24"/>
        </w:rPr>
        <w:t>Peresnik in igle shranjujte nedosegljive otrokom</w:t>
      </w:r>
      <w:r>
        <w:rPr>
          <w:b/>
          <w:color w:val="000000"/>
          <w:szCs w:val="24"/>
        </w:rPr>
        <w:t>.</w:t>
      </w:r>
    </w:p>
    <w:p w14:paraId="44130411" w14:textId="77777777" w:rsidR="00E933C3" w:rsidRPr="00A30BE8" w:rsidRDefault="00E933C3" w:rsidP="00E933C3">
      <w:pPr>
        <w:pStyle w:val="BodyText2"/>
        <w:numPr>
          <w:ilvl w:val="0"/>
          <w:numId w:val="100"/>
        </w:numPr>
        <w:tabs>
          <w:tab w:val="clear" w:pos="567"/>
        </w:tabs>
        <w:spacing w:before="120" w:line="240" w:lineRule="auto"/>
        <w:jc w:val="left"/>
        <w:rPr>
          <w:rFonts w:ascii="Times New Roman" w:hAnsi="Times New Roman"/>
          <w:color w:val="000000"/>
          <w:sz w:val="22"/>
          <w:szCs w:val="24"/>
        </w:rPr>
      </w:pPr>
      <w:r w:rsidRPr="00E05308">
        <w:rPr>
          <w:rFonts w:ascii="Times New Roman" w:hAnsi="Times New Roman"/>
          <w:b/>
          <w:color w:val="000000"/>
          <w:sz w:val="22"/>
          <w:szCs w:val="24"/>
        </w:rPr>
        <w:t>Ne</w:t>
      </w:r>
      <w:r w:rsidRPr="00A30BE8">
        <w:rPr>
          <w:rFonts w:ascii="Times New Roman" w:hAnsi="Times New Roman"/>
          <w:b/>
          <w:color w:val="000000"/>
          <w:sz w:val="22"/>
          <w:szCs w:val="24"/>
        </w:rPr>
        <w:t xml:space="preserve"> </w:t>
      </w:r>
      <w:r w:rsidRPr="00A30BE8">
        <w:rPr>
          <w:rFonts w:ascii="Times New Roman" w:hAnsi="Times New Roman"/>
          <w:color w:val="000000"/>
          <w:sz w:val="22"/>
          <w:szCs w:val="24"/>
        </w:rPr>
        <w:t>uporabljajte peresnika, če je kateri koli njegov del videti zlomljen ali okvarjen.</w:t>
      </w:r>
    </w:p>
    <w:p w14:paraId="288FDC57" w14:textId="77777777" w:rsidR="00E933C3" w:rsidRPr="00A30BE8" w:rsidRDefault="00E933C3" w:rsidP="00E933C3">
      <w:pPr>
        <w:pStyle w:val="BodyText2"/>
        <w:numPr>
          <w:ilvl w:val="0"/>
          <w:numId w:val="100"/>
        </w:numPr>
        <w:tabs>
          <w:tab w:val="clear" w:pos="567"/>
        </w:tabs>
        <w:spacing w:before="120" w:line="240" w:lineRule="auto"/>
        <w:jc w:val="left"/>
        <w:rPr>
          <w:rFonts w:ascii="Times New Roman" w:hAnsi="Times New Roman"/>
          <w:color w:val="000000"/>
          <w:sz w:val="22"/>
          <w:szCs w:val="24"/>
        </w:rPr>
      </w:pPr>
      <w:r w:rsidRPr="00A30BE8">
        <w:rPr>
          <w:rFonts w:ascii="Times New Roman" w:hAnsi="Times New Roman"/>
          <w:color w:val="000000"/>
          <w:sz w:val="22"/>
          <w:szCs w:val="24"/>
        </w:rPr>
        <w:t>Vedno imejte pri sebi dodaten peresnik, če se vaš peresnik izgubi ali poškoduje.</w:t>
      </w:r>
    </w:p>
    <w:p w14:paraId="3204B91E" w14:textId="77777777" w:rsidR="00E933C3" w:rsidRPr="00A30BE8" w:rsidRDefault="00E933C3" w:rsidP="00E933C3">
      <w:pPr>
        <w:pStyle w:val="BodyText2"/>
        <w:tabs>
          <w:tab w:val="clear" w:pos="567"/>
        </w:tabs>
        <w:spacing w:before="120" w:line="240" w:lineRule="auto"/>
        <w:jc w:val="left"/>
        <w:rPr>
          <w:rFonts w:ascii="Times New Roman" w:hAnsi="Times New Roman"/>
          <w:color w:val="000000"/>
          <w:sz w:val="22"/>
          <w:szCs w:val="24"/>
        </w:rPr>
      </w:pPr>
    </w:p>
    <w:p w14:paraId="7A3E809F" w14:textId="77777777" w:rsidR="00E933C3" w:rsidRPr="00BA1D03" w:rsidRDefault="00E933C3" w:rsidP="00E933C3">
      <w:pPr>
        <w:pStyle w:val="PPIHeading1"/>
        <w:rPr>
          <w:rFonts w:ascii="Times New Roman" w:hAnsi="Times New Roman"/>
          <w:szCs w:val="22"/>
          <w:lang w:val="sl-SI"/>
        </w:rPr>
      </w:pPr>
      <w:r w:rsidRPr="00BA1D03">
        <w:rPr>
          <w:rFonts w:ascii="Times New Roman" w:hAnsi="Times New Roman"/>
          <w:szCs w:val="22"/>
          <w:lang w:val="sl-SI"/>
        </w:rPr>
        <w:t>Reševanje težav</w:t>
      </w:r>
    </w:p>
    <w:p w14:paraId="4AD953F7" w14:textId="77777777" w:rsidR="00E933C3" w:rsidRPr="00E933C3" w:rsidRDefault="00E933C3" w:rsidP="00E933C3">
      <w:pPr>
        <w:pStyle w:val="BodyText2"/>
        <w:numPr>
          <w:ilvl w:val="0"/>
          <w:numId w:val="101"/>
        </w:numPr>
        <w:tabs>
          <w:tab w:val="clear" w:pos="567"/>
        </w:tabs>
        <w:spacing w:before="120" w:line="240" w:lineRule="auto"/>
        <w:jc w:val="left"/>
        <w:rPr>
          <w:rFonts w:ascii="Times New Roman" w:hAnsi="Times New Roman"/>
          <w:color w:val="000000"/>
          <w:sz w:val="22"/>
          <w:szCs w:val="24"/>
          <w:lang w:val="sl-SI"/>
        </w:rPr>
      </w:pPr>
      <w:r w:rsidRPr="00E933C3">
        <w:rPr>
          <w:rFonts w:ascii="Times New Roman" w:hAnsi="Times New Roman"/>
          <w:color w:val="000000"/>
          <w:sz w:val="22"/>
          <w:szCs w:val="24"/>
          <w:lang w:val="sl-SI"/>
        </w:rPr>
        <w:t>Če ne morete odstraniti pokrovčka peresnika, nežno zavrtite pokrovček nazaj in naprej ter ga nato potegnite naravnost navzdol.</w:t>
      </w:r>
    </w:p>
    <w:p w14:paraId="0E76FC7B" w14:textId="77777777" w:rsidR="00E933C3" w:rsidRPr="00DB22E9" w:rsidRDefault="00E933C3" w:rsidP="00E933C3">
      <w:pPr>
        <w:pStyle w:val="BodyText2"/>
        <w:numPr>
          <w:ilvl w:val="0"/>
          <w:numId w:val="101"/>
        </w:numPr>
        <w:tabs>
          <w:tab w:val="clear" w:pos="567"/>
        </w:tabs>
        <w:spacing w:before="120" w:line="240" w:lineRule="auto"/>
        <w:jc w:val="left"/>
        <w:rPr>
          <w:rFonts w:ascii="Times New Roman" w:hAnsi="Times New Roman"/>
          <w:color w:val="000000"/>
          <w:sz w:val="22"/>
          <w:szCs w:val="24"/>
        </w:rPr>
      </w:pPr>
      <w:r w:rsidRPr="00DB22E9">
        <w:rPr>
          <w:rFonts w:ascii="Times New Roman" w:hAnsi="Times New Roman"/>
          <w:color w:val="000000"/>
          <w:sz w:val="22"/>
          <w:szCs w:val="24"/>
        </w:rPr>
        <w:t>Če gumb za odmerjanje težko pritisnete:</w:t>
      </w:r>
    </w:p>
    <w:p w14:paraId="05C0B4AF" w14:textId="77777777" w:rsidR="00E933C3" w:rsidRDefault="00E933C3" w:rsidP="00E933C3">
      <w:pPr>
        <w:pStyle w:val="BodyText2"/>
        <w:numPr>
          <w:ilvl w:val="0"/>
          <w:numId w:val="102"/>
        </w:numPr>
        <w:tabs>
          <w:tab w:val="clear" w:pos="567"/>
        </w:tabs>
        <w:spacing w:before="120" w:line="240" w:lineRule="auto"/>
        <w:jc w:val="left"/>
        <w:rPr>
          <w:rFonts w:ascii="Times New Roman" w:hAnsi="Times New Roman"/>
          <w:color w:val="000000"/>
          <w:sz w:val="22"/>
          <w:szCs w:val="24"/>
        </w:rPr>
      </w:pPr>
      <w:r w:rsidRPr="00E05308">
        <w:rPr>
          <w:rFonts w:ascii="Times New Roman" w:hAnsi="Times New Roman"/>
          <w:color w:val="000000"/>
          <w:sz w:val="22"/>
          <w:szCs w:val="24"/>
        </w:rPr>
        <w:t>injiciranje bo lažje, če gumb za odmerjanje pritiskate počasneje</w:t>
      </w:r>
      <w:r>
        <w:rPr>
          <w:rFonts w:ascii="Times New Roman" w:hAnsi="Times New Roman"/>
          <w:color w:val="000000"/>
          <w:sz w:val="22"/>
          <w:szCs w:val="24"/>
        </w:rPr>
        <w:t>;</w:t>
      </w:r>
    </w:p>
    <w:p w14:paraId="4CE04151" w14:textId="77777777" w:rsidR="00E933C3" w:rsidRPr="0029570F" w:rsidRDefault="00E933C3" w:rsidP="00E933C3">
      <w:pPr>
        <w:pStyle w:val="BodyText2"/>
        <w:numPr>
          <w:ilvl w:val="0"/>
          <w:numId w:val="102"/>
        </w:numPr>
        <w:tabs>
          <w:tab w:val="clear" w:pos="567"/>
        </w:tabs>
        <w:spacing w:before="120" w:line="240" w:lineRule="auto"/>
        <w:jc w:val="left"/>
        <w:rPr>
          <w:rFonts w:ascii="Times New Roman" w:hAnsi="Times New Roman"/>
          <w:color w:val="000000"/>
          <w:sz w:val="22"/>
          <w:szCs w:val="22"/>
          <w:lang w:val="fr-FR"/>
        </w:rPr>
      </w:pPr>
      <w:r w:rsidRPr="0029570F">
        <w:rPr>
          <w:rFonts w:ascii="Times New Roman" w:hAnsi="Times New Roman"/>
          <w:color w:val="000000"/>
          <w:sz w:val="22"/>
          <w:szCs w:val="22"/>
          <w:lang w:val="fr-FR"/>
        </w:rPr>
        <w:t>mogoče je vaša igla zamašena; pritrdite novo iglo in pripravite peresnik na injiciranje;</w:t>
      </w:r>
    </w:p>
    <w:p w14:paraId="52368C8D" w14:textId="77777777" w:rsidR="00E933C3" w:rsidRPr="00DC24C3" w:rsidRDefault="00E933C3" w:rsidP="00E933C3">
      <w:pPr>
        <w:pStyle w:val="BodyText2"/>
        <w:numPr>
          <w:ilvl w:val="0"/>
          <w:numId w:val="102"/>
        </w:numPr>
        <w:tabs>
          <w:tab w:val="clear" w:pos="567"/>
        </w:tabs>
        <w:spacing w:before="120" w:line="240" w:lineRule="auto"/>
        <w:jc w:val="left"/>
        <w:rPr>
          <w:rFonts w:ascii="Times New Roman" w:hAnsi="Times New Roman"/>
          <w:color w:val="000000"/>
          <w:sz w:val="22"/>
          <w:szCs w:val="22"/>
        </w:rPr>
      </w:pPr>
      <w:r w:rsidRPr="0029570F">
        <w:rPr>
          <w:rFonts w:ascii="Times New Roman" w:hAnsi="Times New Roman"/>
          <w:color w:val="000000"/>
          <w:sz w:val="22"/>
          <w:szCs w:val="22"/>
          <w:lang w:val="fr-FR"/>
        </w:rPr>
        <w:t>mogoče se je v notranjosti peresnika nabral prah, hrana ali teko</w:t>
      </w:r>
      <w:r w:rsidRPr="0029570F">
        <w:rPr>
          <w:rFonts w:ascii="Times New Roman" w:hAnsi="Times New Roman" w:hint="eastAsia"/>
          <w:color w:val="000000"/>
          <w:sz w:val="22"/>
          <w:szCs w:val="22"/>
          <w:lang w:val="fr-FR"/>
        </w:rPr>
        <w:t>č</w:t>
      </w:r>
      <w:r w:rsidRPr="0029570F">
        <w:rPr>
          <w:rFonts w:ascii="Times New Roman" w:hAnsi="Times New Roman"/>
          <w:color w:val="000000"/>
          <w:sz w:val="22"/>
          <w:szCs w:val="22"/>
          <w:lang w:val="fr-FR"/>
        </w:rPr>
        <w:t xml:space="preserve">ina; zavrzite peresnik in vzemite novega. </w:t>
      </w:r>
      <w:r w:rsidRPr="007D052F">
        <w:rPr>
          <w:rFonts w:ascii="Times New Roman" w:hAnsi="Times New Roman"/>
          <w:color w:val="000000"/>
          <w:sz w:val="22"/>
          <w:szCs w:val="22"/>
        </w:rPr>
        <w:t>Morda boste potrebovali recept, ki vam ga bo napisal vaš zdravnik.</w:t>
      </w:r>
    </w:p>
    <w:p w14:paraId="11BAEC0B" w14:textId="77777777" w:rsidR="00E933C3" w:rsidRPr="00A30BE8" w:rsidRDefault="00E933C3" w:rsidP="00E933C3">
      <w:pPr>
        <w:autoSpaceDE w:val="0"/>
        <w:autoSpaceDN w:val="0"/>
        <w:adjustRightInd w:val="0"/>
        <w:spacing w:before="120" w:line="240" w:lineRule="auto"/>
        <w:ind w:left="644"/>
        <w:rPr>
          <w:szCs w:val="24"/>
        </w:rPr>
      </w:pPr>
    </w:p>
    <w:p w14:paraId="4AFE2E46" w14:textId="77777777" w:rsidR="00E933C3" w:rsidRPr="00A30BE8" w:rsidRDefault="00E933C3" w:rsidP="00E933C3">
      <w:pPr>
        <w:autoSpaceDE w:val="0"/>
        <w:autoSpaceDN w:val="0"/>
        <w:adjustRightInd w:val="0"/>
        <w:spacing w:before="120" w:line="280" w:lineRule="auto"/>
        <w:rPr>
          <w:szCs w:val="24"/>
        </w:rPr>
      </w:pPr>
      <w:r w:rsidRPr="00A30BE8">
        <w:rPr>
          <w:color w:val="000000"/>
          <w:szCs w:val="24"/>
        </w:rPr>
        <w:t xml:space="preserve">Če imate vprašanja ali težave </w:t>
      </w:r>
      <w:r>
        <w:rPr>
          <w:color w:val="000000"/>
          <w:szCs w:val="24"/>
        </w:rPr>
        <w:t>s svojim</w:t>
      </w:r>
      <w:r w:rsidRPr="00A30BE8">
        <w:rPr>
          <w:color w:val="000000"/>
          <w:szCs w:val="24"/>
        </w:rPr>
        <w:t xml:space="preserve"> injekcijskim peresnikom </w:t>
      </w:r>
      <w:r w:rsidR="0067779A">
        <w:rPr>
          <w:szCs w:val="22"/>
        </w:rPr>
        <w:t>Humalog</w:t>
      </w:r>
      <w:r w:rsidRPr="00A30BE8">
        <w:rPr>
          <w:szCs w:val="22"/>
        </w:rPr>
        <w:t xml:space="preserve"> 100 enot/ml Junior KwikPen</w:t>
      </w:r>
      <w:r w:rsidRPr="00A30BE8">
        <w:rPr>
          <w:color w:val="000000"/>
          <w:szCs w:val="24"/>
        </w:rPr>
        <w:t xml:space="preserve">, se za pomoč obrnite na </w:t>
      </w:r>
      <w:r>
        <w:rPr>
          <w:color w:val="000000"/>
          <w:szCs w:val="24"/>
        </w:rPr>
        <w:t>svojega</w:t>
      </w:r>
      <w:r w:rsidRPr="00A30BE8">
        <w:rPr>
          <w:color w:val="000000"/>
          <w:szCs w:val="24"/>
        </w:rPr>
        <w:t xml:space="preserve"> zdravstvenega delavca ali pa stopite v stik z lokalno podružnico družbe Lilly. </w:t>
      </w:r>
    </w:p>
    <w:p w14:paraId="144209D3" w14:textId="77777777" w:rsidR="00E933C3" w:rsidRPr="00A30BE8" w:rsidRDefault="00E933C3" w:rsidP="00E933C3">
      <w:pPr>
        <w:autoSpaceDE w:val="0"/>
        <w:autoSpaceDN w:val="0"/>
        <w:adjustRightInd w:val="0"/>
        <w:spacing w:before="120"/>
        <w:rPr>
          <w:color w:val="000000"/>
        </w:rPr>
      </w:pPr>
    </w:p>
    <w:p w14:paraId="447FA7B0" w14:textId="77777777" w:rsidR="00E933C3" w:rsidRPr="00887368" w:rsidRDefault="00E933C3" w:rsidP="00E933C3">
      <w:pPr>
        <w:autoSpaceDE w:val="0"/>
        <w:autoSpaceDN w:val="0"/>
        <w:adjustRightInd w:val="0"/>
        <w:spacing w:line="240" w:lineRule="atLeast"/>
        <w:rPr>
          <w:b/>
          <w:szCs w:val="24"/>
          <w:lang w:val="pt-BR"/>
        </w:rPr>
      </w:pPr>
      <w:r w:rsidRPr="00887368">
        <w:rPr>
          <w:szCs w:val="24"/>
          <w:lang w:val="pt-BR"/>
        </w:rPr>
        <w:t>Datum revizije dokumenta:</w:t>
      </w:r>
      <w:r w:rsidRPr="00887368">
        <w:rPr>
          <w:color w:val="000000"/>
          <w:szCs w:val="24"/>
          <w:lang w:val="pt-BR"/>
        </w:rPr>
        <w:t xml:space="preserve"> </w:t>
      </w:r>
    </w:p>
    <w:p w14:paraId="7050E214" w14:textId="7FCC95A4" w:rsidR="004F26F3" w:rsidDel="00B154D6" w:rsidRDefault="004F26F3">
      <w:pPr>
        <w:spacing w:line="240" w:lineRule="auto"/>
        <w:rPr>
          <w:del w:id="787" w:author="MCV" w:date="2026-03-12T11:27:00Z"/>
          <w:b/>
          <w:szCs w:val="24"/>
          <w:lang w:val="sl-SI"/>
        </w:rPr>
      </w:pPr>
      <w:del w:id="788" w:author="MCV" w:date="2026-03-12T11:26:00Z">
        <w:r w:rsidDel="00B154D6">
          <w:rPr>
            <w:b/>
            <w:szCs w:val="24"/>
            <w:lang w:val="sl-SI"/>
          </w:rPr>
          <w:br w:type="page"/>
        </w:r>
      </w:del>
    </w:p>
    <w:p w14:paraId="0B7D9770" w14:textId="55E02F56" w:rsidR="003A79DA" w:rsidRPr="00887368" w:rsidDel="00CA4280" w:rsidRDefault="003A79DA">
      <w:pPr>
        <w:spacing w:line="240" w:lineRule="auto"/>
        <w:rPr>
          <w:del w:id="789" w:author="MCV" w:date="2026-03-11T14:04:00Z"/>
          <w:b/>
          <w:bCs/>
          <w:lang w:val="sl-SI"/>
        </w:rPr>
        <w:pPrChange w:id="790" w:author="MCV" w:date="2026-03-12T11:27:00Z">
          <w:pPr>
            <w:spacing w:line="240" w:lineRule="auto"/>
            <w:ind w:right="-45"/>
            <w:jc w:val="center"/>
            <w:outlineLvl w:val="0"/>
          </w:pPr>
        </w:pPrChange>
      </w:pPr>
      <w:del w:id="791" w:author="MCV" w:date="2026-03-11T14:04:00Z">
        <w:r w:rsidRPr="00887368" w:rsidDel="00CA4280">
          <w:rPr>
            <w:b/>
            <w:bCs/>
            <w:lang w:val="sl-SI"/>
          </w:rPr>
          <w:lastRenderedPageBreak/>
          <w:delText>Navodilo za uporabo</w:delText>
        </w:r>
      </w:del>
    </w:p>
    <w:p w14:paraId="6C276699" w14:textId="1484CBBD" w:rsidR="003A79DA" w:rsidRPr="00887368" w:rsidDel="00CA4280" w:rsidRDefault="003A79DA" w:rsidP="003A79DA">
      <w:pPr>
        <w:spacing w:line="240" w:lineRule="auto"/>
        <w:ind w:right="11"/>
        <w:rPr>
          <w:del w:id="792" w:author="MCV" w:date="2026-03-11T14:04:00Z"/>
          <w:b/>
          <w:lang w:val="sl-SI"/>
        </w:rPr>
      </w:pPr>
    </w:p>
    <w:p w14:paraId="3E97DD4A" w14:textId="4584CED4" w:rsidR="003A79DA" w:rsidRPr="00887368" w:rsidDel="00CA4280" w:rsidRDefault="003A79DA" w:rsidP="003A79DA">
      <w:pPr>
        <w:spacing w:line="240" w:lineRule="auto"/>
        <w:jc w:val="center"/>
        <w:outlineLvl w:val="0"/>
        <w:rPr>
          <w:del w:id="793" w:author="MCV" w:date="2026-03-11T14:04:00Z"/>
          <w:b/>
          <w:lang w:val="sl-SI"/>
        </w:rPr>
      </w:pPr>
      <w:del w:id="794" w:author="MCV" w:date="2026-03-11T14:04:00Z">
        <w:r w:rsidRPr="00887368" w:rsidDel="00CA4280">
          <w:rPr>
            <w:b/>
            <w:lang w:val="sl-SI"/>
          </w:rPr>
          <w:delText xml:space="preserve">Humalog </w:delText>
        </w:r>
        <w:r w:rsidR="00CA6715" w:rsidRPr="00887368" w:rsidDel="00CA4280">
          <w:rPr>
            <w:b/>
            <w:lang w:val="sl-SI"/>
          </w:rPr>
          <w:delText>1</w:delText>
        </w:r>
        <w:r w:rsidRPr="00887368" w:rsidDel="00CA4280">
          <w:rPr>
            <w:b/>
            <w:lang w:val="sl-SI"/>
          </w:rPr>
          <w:delText>00</w:delText>
        </w:r>
        <w:r w:rsidRPr="00887368" w:rsidDel="00CA4280">
          <w:rPr>
            <w:szCs w:val="22"/>
            <w:lang w:val="sl-SI"/>
          </w:rPr>
          <w:delText> </w:delText>
        </w:r>
        <w:r w:rsidRPr="00887368" w:rsidDel="00CA4280">
          <w:rPr>
            <w:b/>
            <w:lang w:val="sl-SI"/>
          </w:rPr>
          <w:delText xml:space="preserve">enot/ml </w:delText>
        </w:r>
        <w:r w:rsidR="008E1B36" w:rsidRPr="00887368" w:rsidDel="00CA4280">
          <w:rPr>
            <w:b/>
            <w:szCs w:val="22"/>
            <w:lang w:val="sl-SI"/>
          </w:rPr>
          <w:delText xml:space="preserve">Tempo </w:delText>
        </w:r>
        <w:r w:rsidRPr="00887368" w:rsidDel="00CA4280">
          <w:rPr>
            <w:b/>
            <w:szCs w:val="22"/>
            <w:lang w:val="sl-SI"/>
          </w:rPr>
          <w:delText>Pen</w:delText>
        </w:r>
        <w:r w:rsidRPr="00887368" w:rsidDel="00CA4280">
          <w:rPr>
            <w:b/>
            <w:lang w:val="sl-SI"/>
          </w:rPr>
          <w:delText xml:space="preserve"> raztopina za injiciranje v napolnjenem injekcijskem peresniku</w:delText>
        </w:r>
      </w:del>
      <w:r w:rsidR="0089450E">
        <w:rPr>
          <w:b/>
          <w:lang w:val="sl-SI"/>
        </w:rPr>
        <w:fldChar w:fldCharType="begin"/>
      </w:r>
      <w:r w:rsidR="0089450E">
        <w:rPr>
          <w:b/>
          <w:lang w:val="sl-SI"/>
        </w:rPr>
        <w:instrText xml:space="preserve"> DOCVARIABLE vault_nd_a0395eba-7d18-4e42-8b97-e495fba360b9 \* MERGEFORMAT </w:instrText>
      </w:r>
      <w:r w:rsidR="0089450E">
        <w:rPr>
          <w:b/>
          <w:lang w:val="sl-SI"/>
        </w:rPr>
        <w:fldChar w:fldCharType="separate"/>
      </w:r>
      <w:r w:rsidR="0089450E">
        <w:rPr>
          <w:b/>
          <w:lang w:val="sl-SI"/>
        </w:rPr>
        <w:t xml:space="preserve"> </w:t>
      </w:r>
      <w:r w:rsidR="0089450E">
        <w:rPr>
          <w:b/>
          <w:lang w:val="sl-SI"/>
        </w:rPr>
        <w:fldChar w:fldCharType="end"/>
      </w:r>
    </w:p>
    <w:p w14:paraId="63113453" w14:textId="75CAA2DF" w:rsidR="003A79DA" w:rsidRPr="00887368" w:rsidDel="00CA4280" w:rsidRDefault="003A79DA" w:rsidP="003A79DA">
      <w:pPr>
        <w:spacing w:line="240" w:lineRule="auto"/>
        <w:jc w:val="center"/>
        <w:rPr>
          <w:del w:id="795" w:author="MCV" w:date="2026-03-11T14:04:00Z"/>
          <w:b/>
          <w:lang w:val="sl-SI"/>
        </w:rPr>
      </w:pPr>
      <w:del w:id="796" w:author="MCV" w:date="2026-03-11T14:04:00Z">
        <w:r w:rsidRPr="00887368" w:rsidDel="00CA4280">
          <w:rPr>
            <w:b/>
            <w:lang w:val="sl-SI"/>
          </w:rPr>
          <w:delText>insulin lispro</w:delText>
        </w:r>
      </w:del>
    </w:p>
    <w:p w14:paraId="26114931" w14:textId="44AA6F80" w:rsidR="003A79DA" w:rsidRPr="006D749D" w:rsidDel="00CA4280" w:rsidRDefault="003A79DA" w:rsidP="003A79DA">
      <w:pPr>
        <w:jc w:val="center"/>
        <w:rPr>
          <w:del w:id="797" w:author="MCV" w:date="2026-03-11T14:04:00Z"/>
          <w:b/>
          <w:sz w:val="16"/>
          <w:szCs w:val="16"/>
          <w:lang w:val="sl-SI"/>
        </w:rPr>
      </w:pPr>
      <w:del w:id="798" w:author="MCV" w:date="2026-03-11T14:04:00Z">
        <w:r w:rsidRPr="006D749D" w:rsidDel="00CA4280">
          <w:rPr>
            <w:b/>
            <w:lang w:val="sl-SI"/>
          </w:rPr>
          <w:delText xml:space="preserve">En peresnik </w:delText>
        </w:r>
        <w:r w:rsidR="004B596B" w:rsidRPr="006D749D" w:rsidDel="00CA4280">
          <w:rPr>
            <w:b/>
            <w:lang w:val="sl-SI"/>
          </w:rPr>
          <w:delText xml:space="preserve">Tempo </w:delText>
        </w:r>
        <w:r w:rsidRPr="006D749D" w:rsidDel="00CA4280">
          <w:rPr>
            <w:b/>
            <w:lang w:val="sl-SI"/>
          </w:rPr>
          <w:delText>Pen dostavi od 1 enote do 60 enot v korakih po 1 enoto.</w:delText>
        </w:r>
      </w:del>
    </w:p>
    <w:p w14:paraId="0031AC01" w14:textId="59846993" w:rsidR="003A79DA" w:rsidRPr="00B272DC" w:rsidDel="00CA4280" w:rsidRDefault="003A79DA" w:rsidP="003A79DA">
      <w:pPr>
        <w:spacing w:line="240" w:lineRule="auto"/>
        <w:jc w:val="center"/>
        <w:rPr>
          <w:del w:id="799" w:author="MCV" w:date="2026-03-11T14:04:00Z"/>
          <w:lang w:val="sl-SI"/>
        </w:rPr>
      </w:pPr>
    </w:p>
    <w:p w14:paraId="0CA0559E" w14:textId="47D311B5" w:rsidR="003A79DA" w:rsidRPr="00B272DC" w:rsidDel="00CA4280" w:rsidRDefault="003A79DA" w:rsidP="003A79DA">
      <w:pPr>
        <w:spacing w:line="240" w:lineRule="auto"/>
        <w:rPr>
          <w:del w:id="800" w:author="MCV" w:date="2026-03-11T14:04:00Z"/>
          <w:lang w:val="sl-SI"/>
        </w:rPr>
      </w:pPr>
    </w:p>
    <w:p w14:paraId="7E014B2A" w14:textId="11B14AD5" w:rsidR="003A79DA" w:rsidRPr="00887368" w:rsidDel="00CA4280" w:rsidRDefault="003A79DA" w:rsidP="003A79DA">
      <w:pPr>
        <w:spacing w:line="240" w:lineRule="auto"/>
        <w:ind w:right="-2"/>
        <w:outlineLvl w:val="0"/>
        <w:rPr>
          <w:del w:id="801" w:author="MCV" w:date="2026-03-11T14:04:00Z"/>
          <w:lang w:val="sl-SI"/>
        </w:rPr>
      </w:pPr>
      <w:del w:id="802" w:author="MCV" w:date="2026-03-11T14:04:00Z">
        <w:r w:rsidRPr="00887368" w:rsidDel="00CA4280">
          <w:rPr>
            <w:b/>
            <w:lang w:val="sl-SI"/>
          </w:rPr>
          <w:delText>Pred začetkom uporabe zdravila natančno preberite navodilo, ker vsebuje za vas pomembne podatke!</w:delText>
        </w:r>
      </w:del>
      <w:r w:rsidR="0089450E">
        <w:rPr>
          <w:b/>
          <w:lang w:val="sl-SI"/>
        </w:rPr>
        <w:fldChar w:fldCharType="begin"/>
      </w:r>
      <w:r w:rsidR="0089450E">
        <w:rPr>
          <w:b/>
          <w:lang w:val="sl-SI"/>
        </w:rPr>
        <w:instrText xml:space="preserve"> DOCVARIABLE vault_nd_45b1f3e3-3429-4542-a618-d310857fc0c7 \* MERGEFORMAT </w:instrText>
      </w:r>
      <w:r w:rsidR="0089450E">
        <w:rPr>
          <w:b/>
          <w:lang w:val="sl-SI"/>
        </w:rPr>
        <w:fldChar w:fldCharType="separate"/>
      </w:r>
      <w:r w:rsidR="0089450E">
        <w:rPr>
          <w:b/>
          <w:lang w:val="sl-SI"/>
        </w:rPr>
        <w:t xml:space="preserve"> </w:t>
      </w:r>
      <w:r w:rsidR="0089450E">
        <w:rPr>
          <w:b/>
          <w:lang w:val="sl-SI"/>
        </w:rPr>
        <w:fldChar w:fldCharType="end"/>
      </w:r>
    </w:p>
    <w:p w14:paraId="12AD7E64" w14:textId="4A037074" w:rsidR="003A79DA" w:rsidRPr="00887368" w:rsidDel="00CA4280" w:rsidRDefault="003A79DA" w:rsidP="00CA4280">
      <w:pPr>
        <w:numPr>
          <w:ilvl w:val="0"/>
          <w:numId w:val="18"/>
        </w:numPr>
        <w:spacing w:line="240" w:lineRule="auto"/>
        <w:ind w:left="567" w:right="-2" w:hanging="567"/>
        <w:rPr>
          <w:del w:id="803" w:author="MCV" w:date="2026-03-11T14:04:00Z"/>
          <w:lang w:val="sl-SI"/>
        </w:rPr>
      </w:pPr>
      <w:del w:id="804" w:author="MCV" w:date="2026-03-11T14:04:00Z">
        <w:r w:rsidRPr="00887368" w:rsidDel="00CA4280">
          <w:rPr>
            <w:lang w:val="sl-SI"/>
          </w:rPr>
          <w:delText>Navodilo shranite. Morda ga boste želeli ponovno prebrati.</w:delText>
        </w:r>
      </w:del>
      <w:ins w:id="805" w:author="MCV" w:date="2026-03-11T14:05:00Z">
        <w:r w:rsidR="00CA4280" w:rsidRPr="00887368" w:rsidDel="00CA4280">
          <w:rPr>
            <w:lang w:val="sl-SI"/>
          </w:rPr>
          <w:t xml:space="preserve"> </w:t>
        </w:r>
      </w:ins>
    </w:p>
    <w:p w14:paraId="24D67B80" w14:textId="0ECD1BA4" w:rsidR="003A79DA" w:rsidRPr="00887368" w:rsidDel="00CA4280" w:rsidRDefault="003A79DA" w:rsidP="00CA4280">
      <w:pPr>
        <w:numPr>
          <w:ilvl w:val="0"/>
          <w:numId w:val="18"/>
        </w:numPr>
        <w:spacing w:line="240" w:lineRule="auto"/>
        <w:ind w:left="567" w:right="-2" w:hanging="567"/>
        <w:rPr>
          <w:del w:id="806" w:author="MCV" w:date="2026-03-11T14:05:00Z"/>
          <w:lang w:val="sl-SI"/>
        </w:rPr>
      </w:pPr>
      <w:del w:id="807" w:author="MCV" w:date="2026-03-11T14:05:00Z">
        <w:r w:rsidRPr="00887368" w:rsidDel="00CA4280">
          <w:rPr>
            <w:lang w:val="sl-SI"/>
          </w:rPr>
          <w:delText>Če imate dodatna vprašanja, se posvetujte z zdravnikom ali farmacevtom.</w:delText>
        </w:r>
      </w:del>
    </w:p>
    <w:p w14:paraId="534CA7AE" w14:textId="4ECB12E8" w:rsidR="003A79DA" w:rsidRPr="00887368" w:rsidDel="00CA4280" w:rsidRDefault="003A79DA" w:rsidP="00CA4280">
      <w:pPr>
        <w:numPr>
          <w:ilvl w:val="0"/>
          <w:numId w:val="18"/>
        </w:numPr>
        <w:spacing w:line="240" w:lineRule="auto"/>
        <w:ind w:left="567" w:right="-2" w:hanging="567"/>
        <w:rPr>
          <w:del w:id="808" w:author="MCV" w:date="2026-03-11T14:05:00Z"/>
          <w:b/>
          <w:lang w:val="sl-SI"/>
        </w:rPr>
      </w:pPr>
      <w:del w:id="809" w:author="MCV" w:date="2026-03-11T14:05:00Z">
        <w:r w:rsidRPr="00887368" w:rsidDel="00CA4280">
          <w:rPr>
            <w:lang w:val="sl-SI"/>
          </w:rPr>
          <w:delText xml:space="preserve">Zdravilo je bilo predpisano vam osebno in </w:delText>
        </w:r>
        <w:r w:rsidRPr="00887368" w:rsidDel="00CA4280">
          <w:rPr>
            <w:snapToGrid w:val="0"/>
            <w:lang w:val="sl-SI"/>
          </w:rPr>
          <w:delText>ga ne smete dajati drugim. Njim bi lahko celo škodovalo, čeprav imajo znake bolezni, podobne vašim</w:delText>
        </w:r>
        <w:r w:rsidRPr="00887368" w:rsidDel="00CA4280">
          <w:rPr>
            <w:lang w:val="sl-SI"/>
          </w:rPr>
          <w:delText>.</w:delText>
        </w:r>
      </w:del>
    </w:p>
    <w:p w14:paraId="3EC9914F" w14:textId="123B6C59" w:rsidR="003A79DA" w:rsidRPr="00887368" w:rsidDel="00CA4280" w:rsidRDefault="003A79DA" w:rsidP="00CA4280">
      <w:pPr>
        <w:numPr>
          <w:ilvl w:val="0"/>
          <w:numId w:val="18"/>
        </w:numPr>
        <w:spacing w:line="240" w:lineRule="auto"/>
        <w:ind w:left="567" w:right="-2" w:hanging="567"/>
        <w:rPr>
          <w:del w:id="810" w:author="MCV" w:date="2026-03-11T14:05:00Z"/>
          <w:lang w:val="sl-SI"/>
        </w:rPr>
      </w:pPr>
      <w:del w:id="811" w:author="MCV" w:date="2026-03-11T14:05:00Z">
        <w:r w:rsidRPr="00887368" w:rsidDel="00CA4280">
          <w:rPr>
            <w:lang w:val="sl-SI"/>
          </w:rPr>
          <w:delText>Če opazite katerikoli neželeni učinek se posvetujte z zdravnikom ali farmacevtom. Posvetujte se tudi, če opazite katere koli neželene učinke, ki niso navedeni v tem navodilu.</w:delText>
        </w:r>
        <w:r w:rsidRPr="00887368" w:rsidDel="00CA4280">
          <w:rPr>
            <w:szCs w:val="22"/>
            <w:lang w:val="sl-SI"/>
          </w:rPr>
          <w:delText xml:space="preserve"> Glejte poglavje</w:delText>
        </w:r>
        <w:r w:rsidR="00554B5B" w:rsidDel="00CA4280">
          <w:rPr>
            <w:szCs w:val="22"/>
            <w:lang w:val="sl-SI"/>
          </w:rPr>
          <w:delText> </w:delText>
        </w:r>
        <w:r w:rsidRPr="00887368" w:rsidDel="00CA4280">
          <w:rPr>
            <w:szCs w:val="22"/>
            <w:lang w:val="sl-SI"/>
          </w:rPr>
          <w:delText>4.</w:delText>
        </w:r>
      </w:del>
    </w:p>
    <w:p w14:paraId="55D84808" w14:textId="0CB83AF2" w:rsidR="003A79DA" w:rsidRPr="0029570F" w:rsidDel="00CA4280" w:rsidRDefault="003A79DA">
      <w:pPr>
        <w:numPr>
          <w:ilvl w:val="0"/>
          <w:numId w:val="18"/>
        </w:numPr>
        <w:spacing w:line="240" w:lineRule="auto"/>
        <w:ind w:left="567" w:right="-2" w:hanging="567"/>
        <w:rPr>
          <w:del w:id="812" w:author="MCV" w:date="2026-03-11T14:05:00Z"/>
          <w:bCs/>
          <w:lang w:val="sl-SI"/>
        </w:rPr>
        <w:pPrChange w:id="813" w:author="MCV" w:date="2026-03-11T14:05:00Z">
          <w:pPr>
            <w:numPr>
              <w:ilvl w:val="12"/>
            </w:numPr>
            <w:spacing w:line="240" w:lineRule="auto"/>
            <w:ind w:right="11"/>
          </w:pPr>
        </w:pPrChange>
      </w:pPr>
    </w:p>
    <w:p w14:paraId="65504DEB" w14:textId="089C3542" w:rsidR="003A79DA" w:rsidRPr="00887368" w:rsidDel="00CA4280" w:rsidRDefault="003A79DA">
      <w:pPr>
        <w:numPr>
          <w:ilvl w:val="0"/>
          <w:numId w:val="18"/>
        </w:numPr>
        <w:spacing w:line="240" w:lineRule="auto"/>
        <w:ind w:left="567" w:right="-2" w:hanging="567"/>
        <w:rPr>
          <w:del w:id="814" w:author="MCV" w:date="2026-03-11T14:05:00Z"/>
          <w:b/>
          <w:lang w:val="sl-SI"/>
        </w:rPr>
        <w:pPrChange w:id="815" w:author="MCV" w:date="2026-03-11T14:05:00Z">
          <w:pPr>
            <w:numPr>
              <w:ilvl w:val="12"/>
            </w:numPr>
            <w:spacing w:line="240" w:lineRule="auto"/>
            <w:ind w:right="-2"/>
            <w:outlineLvl w:val="0"/>
          </w:pPr>
        </w:pPrChange>
      </w:pPr>
      <w:del w:id="816" w:author="MCV" w:date="2026-03-11T14:05:00Z">
        <w:r w:rsidRPr="00887368" w:rsidDel="00CA4280">
          <w:rPr>
            <w:b/>
            <w:lang w:val="sl-SI"/>
          </w:rPr>
          <w:delText>Kaj vsebuje navodilo</w:delText>
        </w:r>
      </w:del>
    </w:p>
    <w:p w14:paraId="54CA299B" w14:textId="29C78A44" w:rsidR="003A79DA" w:rsidRPr="00887368" w:rsidDel="00CA4280" w:rsidRDefault="003A79DA">
      <w:pPr>
        <w:numPr>
          <w:ilvl w:val="0"/>
          <w:numId w:val="18"/>
        </w:numPr>
        <w:spacing w:line="240" w:lineRule="auto"/>
        <w:ind w:left="567" w:right="-2" w:hanging="567"/>
        <w:rPr>
          <w:del w:id="817" w:author="MCV" w:date="2026-03-11T14:05:00Z"/>
          <w:lang w:val="sl-SI"/>
        </w:rPr>
        <w:pPrChange w:id="818" w:author="MCV" w:date="2026-03-11T14:05:00Z">
          <w:pPr>
            <w:spacing w:line="240" w:lineRule="auto"/>
            <w:ind w:left="567" w:right="-29" w:hanging="567"/>
          </w:pPr>
        </w:pPrChange>
      </w:pPr>
      <w:del w:id="819" w:author="MCV" w:date="2026-03-11T14:05:00Z">
        <w:r w:rsidRPr="00887368" w:rsidDel="00CA4280">
          <w:rPr>
            <w:lang w:val="sl-SI"/>
          </w:rPr>
          <w:delText>1.</w:delText>
        </w:r>
        <w:r w:rsidRPr="00887368" w:rsidDel="00CA4280">
          <w:rPr>
            <w:lang w:val="sl-SI"/>
          </w:rPr>
          <w:tab/>
          <w:delText xml:space="preserve">Kaj je zdravilo Humalog </w:delText>
        </w:r>
        <w:r w:rsidR="004B596B" w:rsidRPr="00887368" w:rsidDel="00CA4280">
          <w:rPr>
            <w:lang w:val="sl-SI"/>
          </w:rPr>
          <w:delText xml:space="preserve">Tempo </w:delText>
        </w:r>
        <w:r w:rsidRPr="00887368" w:rsidDel="00CA4280">
          <w:rPr>
            <w:lang w:val="sl-SI"/>
          </w:rPr>
          <w:delText>Pen in za kaj ga uporabljamo</w:delText>
        </w:r>
      </w:del>
    </w:p>
    <w:p w14:paraId="6AAAF519" w14:textId="2E8DA2DA" w:rsidR="003A79DA" w:rsidRPr="00887368" w:rsidDel="00CA4280" w:rsidRDefault="003A79DA">
      <w:pPr>
        <w:numPr>
          <w:ilvl w:val="0"/>
          <w:numId w:val="18"/>
        </w:numPr>
        <w:spacing w:line="240" w:lineRule="auto"/>
        <w:ind w:left="567" w:right="-2" w:hanging="567"/>
        <w:rPr>
          <w:del w:id="820" w:author="MCV" w:date="2026-03-11T14:05:00Z"/>
          <w:lang w:val="sl-SI"/>
        </w:rPr>
        <w:pPrChange w:id="821" w:author="MCV" w:date="2026-03-11T14:05:00Z">
          <w:pPr>
            <w:spacing w:line="240" w:lineRule="auto"/>
            <w:ind w:left="567" w:right="-29" w:hanging="567"/>
          </w:pPr>
        </w:pPrChange>
      </w:pPr>
      <w:del w:id="822" w:author="MCV" w:date="2026-03-11T14:05:00Z">
        <w:r w:rsidRPr="00887368" w:rsidDel="00CA4280">
          <w:rPr>
            <w:lang w:val="sl-SI"/>
          </w:rPr>
          <w:delText>2.</w:delText>
        </w:r>
        <w:r w:rsidRPr="00887368" w:rsidDel="00CA4280">
          <w:rPr>
            <w:lang w:val="sl-SI"/>
          </w:rPr>
          <w:tab/>
          <w:delText xml:space="preserve">Kaj morate vedeti, preden boste uporabili zdravilo Humalog </w:delText>
        </w:r>
        <w:r w:rsidR="004B596B" w:rsidRPr="00887368" w:rsidDel="00CA4280">
          <w:rPr>
            <w:lang w:val="sl-SI"/>
          </w:rPr>
          <w:delText xml:space="preserve">Tempo </w:delText>
        </w:r>
        <w:r w:rsidRPr="00887368" w:rsidDel="00CA4280">
          <w:rPr>
            <w:lang w:val="sl-SI"/>
          </w:rPr>
          <w:delText>Pen</w:delText>
        </w:r>
      </w:del>
    </w:p>
    <w:p w14:paraId="3B89BF76" w14:textId="0E584CE1" w:rsidR="003A79DA" w:rsidRPr="00887368" w:rsidDel="00CA4280" w:rsidRDefault="003A79DA">
      <w:pPr>
        <w:numPr>
          <w:ilvl w:val="0"/>
          <w:numId w:val="18"/>
        </w:numPr>
        <w:spacing w:line="240" w:lineRule="auto"/>
        <w:ind w:left="567" w:right="-2" w:hanging="567"/>
        <w:rPr>
          <w:del w:id="823" w:author="MCV" w:date="2026-03-11T14:05:00Z"/>
          <w:lang w:val="sl-SI"/>
        </w:rPr>
        <w:pPrChange w:id="824" w:author="MCV" w:date="2026-03-11T14:05:00Z">
          <w:pPr>
            <w:spacing w:line="240" w:lineRule="auto"/>
            <w:ind w:left="567" w:right="-29" w:hanging="567"/>
          </w:pPr>
        </w:pPrChange>
      </w:pPr>
      <w:del w:id="825" w:author="MCV" w:date="2026-03-11T14:05:00Z">
        <w:r w:rsidRPr="00887368" w:rsidDel="00CA4280">
          <w:rPr>
            <w:lang w:val="sl-SI"/>
          </w:rPr>
          <w:delText>3.</w:delText>
        </w:r>
        <w:r w:rsidRPr="00887368" w:rsidDel="00CA4280">
          <w:rPr>
            <w:lang w:val="sl-SI"/>
          </w:rPr>
          <w:tab/>
          <w:delText xml:space="preserve">Kako uporabljati zdravilo Humalog </w:delText>
        </w:r>
        <w:r w:rsidR="001828AD" w:rsidRPr="00887368" w:rsidDel="00CA4280">
          <w:rPr>
            <w:lang w:val="sl-SI"/>
          </w:rPr>
          <w:delText xml:space="preserve">Tempo </w:delText>
        </w:r>
        <w:r w:rsidRPr="00887368" w:rsidDel="00CA4280">
          <w:rPr>
            <w:lang w:val="sl-SI"/>
          </w:rPr>
          <w:delText>Pen</w:delText>
        </w:r>
      </w:del>
    </w:p>
    <w:p w14:paraId="2E82E39E" w14:textId="08F29BBF" w:rsidR="003A79DA" w:rsidRPr="00887368" w:rsidDel="00CA4280" w:rsidRDefault="003A79DA">
      <w:pPr>
        <w:numPr>
          <w:ilvl w:val="0"/>
          <w:numId w:val="18"/>
        </w:numPr>
        <w:spacing w:line="240" w:lineRule="auto"/>
        <w:ind w:left="567" w:right="-2" w:hanging="567"/>
        <w:rPr>
          <w:del w:id="826" w:author="MCV" w:date="2026-03-11T14:05:00Z"/>
          <w:lang w:val="sl-SI"/>
        </w:rPr>
        <w:pPrChange w:id="827" w:author="MCV" w:date="2026-03-11T14:05:00Z">
          <w:pPr>
            <w:spacing w:line="240" w:lineRule="auto"/>
            <w:ind w:left="567" w:right="-29" w:hanging="567"/>
          </w:pPr>
        </w:pPrChange>
      </w:pPr>
      <w:del w:id="828" w:author="MCV" w:date="2026-03-11T14:05:00Z">
        <w:r w:rsidRPr="00887368" w:rsidDel="00CA4280">
          <w:rPr>
            <w:lang w:val="sl-SI"/>
          </w:rPr>
          <w:delText>4.</w:delText>
        </w:r>
        <w:r w:rsidRPr="00887368" w:rsidDel="00CA4280">
          <w:rPr>
            <w:lang w:val="sl-SI"/>
          </w:rPr>
          <w:tab/>
          <w:delText>Možni neželeni učinki</w:delText>
        </w:r>
      </w:del>
    </w:p>
    <w:p w14:paraId="6E62DE64" w14:textId="2F97CDC4" w:rsidR="003A79DA" w:rsidRPr="00887368" w:rsidDel="00CA4280" w:rsidRDefault="003A79DA">
      <w:pPr>
        <w:numPr>
          <w:ilvl w:val="0"/>
          <w:numId w:val="18"/>
        </w:numPr>
        <w:spacing w:line="240" w:lineRule="auto"/>
        <w:ind w:left="567" w:right="-2" w:hanging="567"/>
        <w:rPr>
          <w:del w:id="829" w:author="MCV" w:date="2026-03-11T14:05:00Z"/>
          <w:lang w:val="sl-SI"/>
        </w:rPr>
        <w:pPrChange w:id="830" w:author="MCV" w:date="2026-03-11T14:05:00Z">
          <w:pPr>
            <w:spacing w:line="240" w:lineRule="auto"/>
            <w:ind w:left="567" w:right="-29" w:hanging="567"/>
          </w:pPr>
        </w:pPrChange>
      </w:pPr>
      <w:del w:id="831" w:author="MCV" w:date="2026-03-11T14:05:00Z">
        <w:r w:rsidRPr="00887368" w:rsidDel="00CA4280">
          <w:rPr>
            <w:lang w:val="sl-SI"/>
          </w:rPr>
          <w:delText>5.</w:delText>
        </w:r>
        <w:r w:rsidRPr="00887368" w:rsidDel="00CA4280">
          <w:rPr>
            <w:lang w:val="sl-SI"/>
          </w:rPr>
          <w:tab/>
          <w:delText xml:space="preserve">Shranjevanje zdravila Humalog </w:delText>
        </w:r>
        <w:r w:rsidR="001828AD" w:rsidRPr="00887368" w:rsidDel="00CA4280">
          <w:rPr>
            <w:lang w:val="sl-SI"/>
          </w:rPr>
          <w:delText xml:space="preserve">Tempo </w:delText>
        </w:r>
        <w:r w:rsidRPr="00887368" w:rsidDel="00CA4280">
          <w:rPr>
            <w:lang w:val="sl-SI"/>
          </w:rPr>
          <w:delText>Pen</w:delText>
        </w:r>
      </w:del>
    </w:p>
    <w:p w14:paraId="61FA92CB" w14:textId="20057173" w:rsidR="003A79DA" w:rsidRPr="00887368" w:rsidDel="00CA4280" w:rsidRDefault="003A79DA">
      <w:pPr>
        <w:numPr>
          <w:ilvl w:val="0"/>
          <w:numId w:val="18"/>
        </w:numPr>
        <w:spacing w:line="240" w:lineRule="auto"/>
        <w:ind w:left="567" w:right="-2" w:hanging="567"/>
        <w:rPr>
          <w:del w:id="832" w:author="MCV" w:date="2026-03-11T14:05:00Z"/>
          <w:lang w:val="sl-SI"/>
        </w:rPr>
        <w:pPrChange w:id="833" w:author="MCV" w:date="2026-03-11T14:05:00Z">
          <w:pPr>
            <w:numPr>
              <w:ilvl w:val="12"/>
            </w:numPr>
            <w:spacing w:line="240" w:lineRule="auto"/>
            <w:ind w:right="-2"/>
          </w:pPr>
        </w:pPrChange>
      </w:pPr>
      <w:del w:id="834" w:author="MCV" w:date="2026-03-11T14:05:00Z">
        <w:r w:rsidRPr="00887368" w:rsidDel="00CA4280">
          <w:rPr>
            <w:lang w:val="sl-SI"/>
          </w:rPr>
          <w:delText xml:space="preserve">6. </w:delText>
        </w:r>
        <w:r w:rsidRPr="00887368" w:rsidDel="00CA4280">
          <w:rPr>
            <w:lang w:val="sl-SI"/>
          </w:rPr>
          <w:tab/>
          <w:delText>Vsebina pakiranja in dodatne informacije</w:delText>
        </w:r>
      </w:del>
    </w:p>
    <w:p w14:paraId="64DE684F" w14:textId="0BDDFFDA" w:rsidR="003A79DA" w:rsidRPr="00887368" w:rsidDel="00CA4280" w:rsidRDefault="003A79DA">
      <w:pPr>
        <w:numPr>
          <w:ilvl w:val="0"/>
          <w:numId w:val="18"/>
        </w:numPr>
        <w:spacing w:line="240" w:lineRule="auto"/>
        <w:ind w:left="567" w:right="-2" w:hanging="567"/>
        <w:rPr>
          <w:del w:id="835" w:author="MCV" w:date="2026-03-11T14:05:00Z"/>
          <w:b/>
          <w:lang w:val="sl-SI"/>
        </w:rPr>
        <w:pPrChange w:id="836" w:author="MCV" w:date="2026-03-11T14:05:00Z">
          <w:pPr>
            <w:numPr>
              <w:ilvl w:val="12"/>
            </w:numPr>
            <w:spacing w:line="240" w:lineRule="auto"/>
            <w:ind w:right="11"/>
          </w:pPr>
        </w:pPrChange>
      </w:pPr>
    </w:p>
    <w:p w14:paraId="4354947D" w14:textId="5EAD1513" w:rsidR="003A79DA" w:rsidRPr="00887368" w:rsidDel="00CA4280" w:rsidRDefault="003A79DA">
      <w:pPr>
        <w:numPr>
          <w:ilvl w:val="0"/>
          <w:numId w:val="18"/>
        </w:numPr>
        <w:spacing w:line="240" w:lineRule="auto"/>
        <w:ind w:left="567" w:right="-2" w:hanging="567"/>
        <w:rPr>
          <w:del w:id="837" w:author="MCV" w:date="2026-03-11T14:05:00Z"/>
          <w:b/>
          <w:lang w:val="sl-SI"/>
        </w:rPr>
        <w:pPrChange w:id="838" w:author="MCV" w:date="2026-03-11T14:05:00Z">
          <w:pPr>
            <w:numPr>
              <w:ilvl w:val="12"/>
            </w:numPr>
            <w:spacing w:line="240" w:lineRule="auto"/>
            <w:ind w:right="11"/>
            <w:jc w:val="center"/>
          </w:pPr>
        </w:pPrChange>
      </w:pPr>
    </w:p>
    <w:p w14:paraId="1ED14792" w14:textId="6778C4B0" w:rsidR="003A79DA" w:rsidRPr="00887368" w:rsidDel="00CA4280" w:rsidRDefault="003A79DA">
      <w:pPr>
        <w:numPr>
          <w:ilvl w:val="0"/>
          <w:numId w:val="18"/>
        </w:numPr>
        <w:spacing w:line="240" w:lineRule="auto"/>
        <w:ind w:left="567" w:right="-2" w:hanging="567"/>
        <w:rPr>
          <w:del w:id="839" w:author="MCV" w:date="2026-03-11T14:05:00Z"/>
          <w:lang w:val="sl-SI"/>
        </w:rPr>
        <w:pPrChange w:id="840" w:author="MCV" w:date="2026-03-11T14:05:00Z">
          <w:pPr>
            <w:numPr>
              <w:ilvl w:val="12"/>
            </w:numPr>
            <w:spacing w:line="240" w:lineRule="auto"/>
            <w:ind w:left="567" w:right="-2" w:hanging="567"/>
          </w:pPr>
        </w:pPrChange>
      </w:pPr>
      <w:del w:id="841" w:author="MCV" w:date="2026-03-11T14:05:00Z">
        <w:r w:rsidRPr="00887368" w:rsidDel="00CA4280">
          <w:rPr>
            <w:b/>
            <w:lang w:val="sl-SI"/>
          </w:rPr>
          <w:delText>1.</w:delText>
        </w:r>
        <w:r w:rsidRPr="00887368" w:rsidDel="00CA4280">
          <w:rPr>
            <w:b/>
            <w:lang w:val="sl-SI"/>
          </w:rPr>
          <w:tab/>
          <w:delText xml:space="preserve">Kaj je zdravilo Humalog </w:delText>
        </w:r>
        <w:r w:rsidR="001828AD" w:rsidRPr="00887368" w:rsidDel="00CA4280">
          <w:rPr>
            <w:b/>
            <w:lang w:val="sl-SI"/>
          </w:rPr>
          <w:delText xml:space="preserve">Tempo </w:delText>
        </w:r>
        <w:r w:rsidRPr="00887368" w:rsidDel="00CA4280">
          <w:rPr>
            <w:b/>
            <w:lang w:val="sl-SI"/>
          </w:rPr>
          <w:delText>Pen in za kaj ga uporabljamo</w:delText>
        </w:r>
      </w:del>
    </w:p>
    <w:p w14:paraId="5DB35C71" w14:textId="1F1E8202" w:rsidR="003A79DA" w:rsidRPr="00887368" w:rsidDel="00CA4280" w:rsidRDefault="003A79DA">
      <w:pPr>
        <w:numPr>
          <w:ilvl w:val="0"/>
          <w:numId w:val="18"/>
        </w:numPr>
        <w:spacing w:line="240" w:lineRule="auto"/>
        <w:ind w:left="567" w:right="-2" w:hanging="567"/>
        <w:rPr>
          <w:del w:id="842" w:author="MCV" w:date="2026-03-11T14:05:00Z"/>
          <w:shd w:val="clear" w:color="auto" w:fill="C0C0C0"/>
          <w:lang w:val="sl-SI"/>
        </w:rPr>
        <w:pPrChange w:id="843" w:author="MCV" w:date="2026-03-11T14:05:00Z">
          <w:pPr>
            <w:numPr>
              <w:ilvl w:val="12"/>
            </w:numPr>
            <w:spacing w:line="240" w:lineRule="auto"/>
            <w:ind w:right="11"/>
          </w:pPr>
        </w:pPrChange>
      </w:pPr>
    </w:p>
    <w:p w14:paraId="44EE41ED" w14:textId="4FC90E48" w:rsidR="003A79DA" w:rsidRPr="00887368" w:rsidDel="00CA4280" w:rsidRDefault="003A79DA">
      <w:pPr>
        <w:numPr>
          <w:ilvl w:val="0"/>
          <w:numId w:val="18"/>
        </w:numPr>
        <w:spacing w:line="240" w:lineRule="auto"/>
        <w:ind w:left="567" w:right="-2" w:hanging="567"/>
        <w:rPr>
          <w:del w:id="844" w:author="MCV" w:date="2026-03-11T14:05:00Z"/>
          <w:lang w:val="sl-SI"/>
        </w:rPr>
        <w:pPrChange w:id="845" w:author="MCV" w:date="2026-03-11T14:05:00Z">
          <w:pPr>
            <w:numPr>
              <w:ilvl w:val="12"/>
            </w:numPr>
            <w:spacing w:line="240" w:lineRule="auto"/>
            <w:ind w:right="11"/>
          </w:pPr>
        </w:pPrChange>
      </w:pPr>
      <w:del w:id="846" w:author="MCV" w:date="2026-03-11T14:05:00Z">
        <w:r w:rsidRPr="00887368" w:rsidDel="00CA4280">
          <w:rPr>
            <w:lang w:val="sl-SI"/>
          </w:rPr>
          <w:delText xml:space="preserve">Zdravilo Humalog </w:delText>
        </w:r>
        <w:r w:rsidR="00575B26" w:rsidRPr="00887368" w:rsidDel="00CA4280">
          <w:rPr>
            <w:lang w:val="sl-SI"/>
          </w:rPr>
          <w:delText xml:space="preserve">Tempo </w:delText>
        </w:r>
        <w:r w:rsidRPr="00887368" w:rsidDel="00CA4280">
          <w:rPr>
            <w:lang w:val="sl-SI"/>
          </w:rPr>
          <w:delText>Pen uporabljamo za zdravljenje sladkorne bolezni. Zdravilo Humalog deluje hitreje kakor običajni humani insulin, saj je bil</w:delText>
        </w:r>
        <w:r w:rsidR="00575B26" w:rsidRPr="00887368" w:rsidDel="00CA4280">
          <w:rPr>
            <w:lang w:val="sl-SI"/>
          </w:rPr>
          <w:delText>a molekula</w:delText>
        </w:r>
        <w:r w:rsidRPr="00887368" w:rsidDel="00CA4280">
          <w:rPr>
            <w:lang w:val="sl-SI"/>
          </w:rPr>
          <w:delText xml:space="preserve"> insulin</w:delText>
        </w:r>
        <w:r w:rsidR="00575B26" w:rsidRPr="00887368" w:rsidDel="00CA4280">
          <w:rPr>
            <w:lang w:val="sl-SI"/>
          </w:rPr>
          <w:delText>a</w:delText>
        </w:r>
        <w:r w:rsidRPr="00887368" w:rsidDel="00CA4280">
          <w:rPr>
            <w:lang w:val="sl-SI"/>
          </w:rPr>
          <w:delText xml:space="preserve"> nekoliko spremenjen</w:delText>
        </w:r>
        <w:r w:rsidR="00575B26" w:rsidRPr="00887368" w:rsidDel="00CA4280">
          <w:rPr>
            <w:lang w:val="sl-SI"/>
          </w:rPr>
          <w:delText>a</w:delText>
        </w:r>
        <w:r w:rsidRPr="00887368" w:rsidDel="00CA4280">
          <w:rPr>
            <w:lang w:val="sl-SI"/>
          </w:rPr>
          <w:delText xml:space="preserve"> v primerjavi s humanim insulinom. Insulin lispro je zelo soroden humanemu insulinu, naravnemu hormonu, ki ga izloča trebušna slinavka. </w:delText>
        </w:r>
      </w:del>
    </w:p>
    <w:p w14:paraId="03640A00" w14:textId="6F35B965" w:rsidR="003A79DA" w:rsidRPr="00887368" w:rsidDel="00CA4280" w:rsidRDefault="003A79DA">
      <w:pPr>
        <w:numPr>
          <w:ilvl w:val="0"/>
          <w:numId w:val="18"/>
        </w:numPr>
        <w:spacing w:line="240" w:lineRule="auto"/>
        <w:ind w:left="567" w:right="-2" w:hanging="567"/>
        <w:rPr>
          <w:del w:id="847" w:author="MCV" w:date="2026-03-11T14:05:00Z"/>
          <w:lang w:val="sl-SI"/>
        </w:rPr>
        <w:pPrChange w:id="848" w:author="MCV" w:date="2026-03-11T14:05:00Z">
          <w:pPr>
            <w:numPr>
              <w:ilvl w:val="12"/>
            </w:numPr>
            <w:spacing w:line="240" w:lineRule="auto"/>
            <w:ind w:right="11"/>
          </w:pPr>
        </w:pPrChange>
      </w:pPr>
    </w:p>
    <w:p w14:paraId="2FE060DE" w14:textId="1F628A1E" w:rsidR="003A79DA" w:rsidRPr="00887368" w:rsidDel="00CA4280" w:rsidRDefault="003A79DA">
      <w:pPr>
        <w:numPr>
          <w:ilvl w:val="0"/>
          <w:numId w:val="18"/>
        </w:numPr>
        <w:spacing w:line="240" w:lineRule="auto"/>
        <w:ind w:left="567" w:right="-2" w:hanging="567"/>
        <w:rPr>
          <w:del w:id="849" w:author="MCV" w:date="2026-03-11T14:05:00Z"/>
          <w:lang w:val="sl-SI"/>
        </w:rPr>
        <w:pPrChange w:id="850" w:author="MCV" w:date="2026-03-11T14:05:00Z">
          <w:pPr>
            <w:numPr>
              <w:ilvl w:val="12"/>
            </w:numPr>
            <w:spacing w:line="240" w:lineRule="auto"/>
            <w:ind w:right="11"/>
          </w:pPr>
        </w:pPrChange>
      </w:pPr>
      <w:del w:id="851" w:author="MCV" w:date="2026-03-11T14:05:00Z">
        <w:r w:rsidRPr="00887368" w:rsidDel="00CA4280">
          <w:rPr>
            <w:lang w:val="sl-SI"/>
          </w:rPr>
          <w:delText xml:space="preserve">Če vaša trebušna slinavka ne izloča dovolj insulina za uravnavanje ravni glukoze v krvi, se pojavi sladkorna bolezen. Zdravilo Humalog je nadomestek za telesu lasten insulin in ga uporabljamo za dolgoročno uravnavanje glukoze. Delovati začne zelo hitro, njegov učinek pa traja krajši čas od učinka topnega humanega insulina (2 do 5 ur). Zdravilo Humalog naj bi normalno uporabili v roku 15 minut pred obrokom. </w:delText>
        </w:r>
      </w:del>
    </w:p>
    <w:p w14:paraId="4DF0E756" w14:textId="225953C7" w:rsidR="003A79DA" w:rsidRPr="00887368" w:rsidDel="00CA4280" w:rsidRDefault="003A79DA">
      <w:pPr>
        <w:numPr>
          <w:ilvl w:val="0"/>
          <w:numId w:val="18"/>
        </w:numPr>
        <w:spacing w:line="240" w:lineRule="auto"/>
        <w:ind w:left="567" w:right="-2" w:hanging="567"/>
        <w:rPr>
          <w:del w:id="852" w:author="MCV" w:date="2026-03-11T14:05:00Z"/>
          <w:b/>
          <w:lang w:val="sl-SI"/>
        </w:rPr>
        <w:pPrChange w:id="853" w:author="MCV" w:date="2026-03-11T14:05:00Z">
          <w:pPr>
            <w:numPr>
              <w:ilvl w:val="12"/>
            </w:numPr>
            <w:spacing w:line="240" w:lineRule="auto"/>
            <w:ind w:right="11"/>
          </w:pPr>
        </w:pPrChange>
      </w:pPr>
    </w:p>
    <w:p w14:paraId="2DE79B0C" w14:textId="232E161F" w:rsidR="003A79DA" w:rsidRPr="00887368" w:rsidDel="00CA4280" w:rsidRDefault="003A79DA">
      <w:pPr>
        <w:numPr>
          <w:ilvl w:val="0"/>
          <w:numId w:val="18"/>
        </w:numPr>
        <w:spacing w:line="240" w:lineRule="auto"/>
        <w:ind w:left="567" w:right="-2" w:hanging="567"/>
        <w:rPr>
          <w:del w:id="854" w:author="MCV" w:date="2026-03-11T14:05:00Z"/>
          <w:lang w:val="sl-SI"/>
        </w:rPr>
        <w:pPrChange w:id="855" w:author="MCV" w:date="2026-03-11T14:05:00Z">
          <w:pPr>
            <w:numPr>
              <w:ilvl w:val="12"/>
            </w:numPr>
            <w:spacing w:line="240" w:lineRule="auto"/>
            <w:ind w:right="11"/>
          </w:pPr>
        </w:pPrChange>
      </w:pPr>
      <w:del w:id="856" w:author="MCV" w:date="2026-03-11T14:05:00Z">
        <w:r w:rsidRPr="00887368" w:rsidDel="00CA4280">
          <w:rPr>
            <w:lang w:val="sl-SI"/>
          </w:rPr>
          <w:delText xml:space="preserve">Zdravnik vam bo morda, poleg zdravila Humalog </w:delText>
        </w:r>
        <w:r w:rsidR="00575B26" w:rsidRPr="00887368" w:rsidDel="00CA4280">
          <w:rPr>
            <w:lang w:val="sl-SI"/>
          </w:rPr>
          <w:delText xml:space="preserve">Tempo </w:delText>
        </w:r>
        <w:r w:rsidRPr="00887368" w:rsidDel="00CA4280">
          <w:rPr>
            <w:lang w:val="sl-SI"/>
          </w:rPr>
          <w:delText xml:space="preserve">Pen, predpisal tudi insulin z dolgotrajnejšim delovanjem. Vsaka vrsta insulina ima svoje navodilo za bolnika, kjer si lahko preberete o njem. Insulina ne smete menjati, razen če vam to predpiše zdravnik. </w:delText>
        </w:r>
      </w:del>
    </w:p>
    <w:p w14:paraId="2933D5CE" w14:textId="3A137AA1" w:rsidR="003A79DA" w:rsidRPr="00887368" w:rsidDel="00CA4280" w:rsidRDefault="003A79DA">
      <w:pPr>
        <w:numPr>
          <w:ilvl w:val="0"/>
          <w:numId w:val="18"/>
        </w:numPr>
        <w:spacing w:line="240" w:lineRule="auto"/>
        <w:ind w:left="567" w:right="-2" w:hanging="567"/>
        <w:rPr>
          <w:del w:id="857" w:author="MCV" w:date="2026-03-11T14:05:00Z"/>
          <w:bCs/>
          <w:lang w:val="sl-SI"/>
        </w:rPr>
        <w:pPrChange w:id="858" w:author="MCV" w:date="2026-03-11T14:05:00Z">
          <w:pPr>
            <w:numPr>
              <w:ilvl w:val="12"/>
            </w:numPr>
            <w:spacing w:line="240" w:lineRule="auto"/>
            <w:ind w:right="11"/>
          </w:pPr>
        </w:pPrChange>
      </w:pPr>
    </w:p>
    <w:p w14:paraId="449E0D63" w14:textId="3DC61E09" w:rsidR="003A79DA" w:rsidRPr="00887368" w:rsidDel="00CA4280" w:rsidRDefault="003A79DA">
      <w:pPr>
        <w:numPr>
          <w:ilvl w:val="0"/>
          <w:numId w:val="18"/>
        </w:numPr>
        <w:spacing w:line="240" w:lineRule="auto"/>
        <w:ind w:left="567" w:right="-2" w:hanging="567"/>
        <w:rPr>
          <w:del w:id="859" w:author="MCV" w:date="2026-03-11T14:05:00Z"/>
          <w:lang w:val="sl-SI"/>
        </w:rPr>
        <w:pPrChange w:id="860" w:author="MCV" w:date="2026-03-11T14:05:00Z">
          <w:pPr>
            <w:numPr>
              <w:ilvl w:val="12"/>
            </w:numPr>
            <w:spacing w:line="240" w:lineRule="auto"/>
            <w:ind w:right="11"/>
          </w:pPr>
        </w:pPrChange>
      </w:pPr>
      <w:del w:id="861" w:author="MCV" w:date="2026-03-11T14:05:00Z">
        <w:r w:rsidRPr="00887368" w:rsidDel="00CA4280">
          <w:rPr>
            <w:bCs/>
            <w:lang w:val="sl-SI"/>
          </w:rPr>
          <w:delText xml:space="preserve">Zdravilo </w:delText>
        </w:r>
        <w:r w:rsidRPr="00887368" w:rsidDel="00CA4280">
          <w:rPr>
            <w:lang w:val="sl-SI"/>
          </w:rPr>
          <w:delText xml:space="preserve">Humalog </w:delText>
        </w:r>
        <w:r w:rsidR="00575B26" w:rsidRPr="00887368" w:rsidDel="00CA4280">
          <w:rPr>
            <w:lang w:val="sl-SI"/>
          </w:rPr>
          <w:delText>je primerno za uporabo pri odraslih in otrocih</w:delText>
        </w:r>
        <w:r w:rsidRPr="00887368" w:rsidDel="00CA4280">
          <w:rPr>
            <w:lang w:val="sl-SI"/>
          </w:rPr>
          <w:delText>.</w:delText>
        </w:r>
      </w:del>
    </w:p>
    <w:p w14:paraId="7E7468BA" w14:textId="747B0493" w:rsidR="003A79DA" w:rsidRPr="00887368" w:rsidDel="00CA4280" w:rsidRDefault="003A79DA">
      <w:pPr>
        <w:numPr>
          <w:ilvl w:val="0"/>
          <w:numId w:val="18"/>
        </w:numPr>
        <w:spacing w:line="240" w:lineRule="auto"/>
        <w:ind w:left="567" w:right="-2" w:hanging="567"/>
        <w:rPr>
          <w:del w:id="862" w:author="MCV" w:date="2026-03-11T14:05:00Z"/>
          <w:lang w:val="sl-SI"/>
        </w:rPr>
        <w:pPrChange w:id="863" w:author="MCV" w:date="2026-03-11T14:05:00Z">
          <w:pPr>
            <w:numPr>
              <w:ilvl w:val="12"/>
            </w:numPr>
            <w:spacing w:line="240" w:lineRule="auto"/>
            <w:ind w:right="11"/>
          </w:pPr>
        </w:pPrChange>
      </w:pPr>
    </w:p>
    <w:p w14:paraId="52E298A3" w14:textId="40257BC5" w:rsidR="003A79DA" w:rsidRPr="00887368" w:rsidDel="00CA4280" w:rsidRDefault="00575B26">
      <w:pPr>
        <w:numPr>
          <w:ilvl w:val="0"/>
          <w:numId w:val="18"/>
        </w:numPr>
        <w:spacing w:line="240" w:lineRule="auto"/>
        <w:ind w:left="567" w:right="-2" w:hanging="567"/>
        <w:rPr>
          <w:del w:id="864" w:author="MCV" w:date="2026-03-11T14:05:00Z"/>
          <w:lang w:val="sl-SI"/>
        </w:rPr>
        <w:pPrChange w:id="865" w:author="MCV" w:date="2026-03-11T14:05:00Z">
          <w:pPr/>
        </w:pPrChange>
      </w:pPr>
      <w:del w:id="866" w:author="MCV" w:date="2026-03-11T14:05:00Z">
        <w:r w:rsidRPr="00887368" w:rsidDel="00CA4280">
          <w:rPr>
            <w:lang w:val="sl-SI"/>
          </w:rPr>
          <w:delText xml:space="preserve">Peresnik Tempo </w:delText>
        </w:r>
        <w:r w:rsidR="003A79DA" w:rsidRPr="00887368" w:rsidDel="00CA4280">
          <w:rPr>
            <w:lang w:val="sl-SI"/>
          </w:rPr>
          <w:delText>Pen</w:delText>
        </w:r>
        <w:r w:rsidR="003A79DA" w:rsidRPr="00887368" w:rsidDel="00CA4280">
          <w:rPr>
            <w:szCs w:val="22"/>
            <w:lang w:val="sl-SI"/>
          </w:rPr>
          <w:delText xml:space="preserve"> je napolnjen injekcijski peresnik za enkratno uporabo, ki vsebuje 3 ml (</w:delText>
        </w:r>
        <w:r w:rsidRPr="00887368" w:rsidDel="00CA4280">
          <w:rPr>
            <w:szCs w:val="22"/>
            <w:lang w:val="sl-SI"/>
          </w:rPr>
          <w:delText>3</w:delText>
        </w:r>
        <w:r w:rsidR="003A79DA" w:rsidRPr="00887368" w:rsidDel="00CA4280">
          <w:rPr>
            <w:szCs w:val="22"/>
            <w:lang w:val="sl-SI"/>
          </w:rPr>
          <w:delText xml:space="preserve">00 enot, </w:delText>
        </w:r>
        <w:r w:rsidRPr="00887368" w:rsidDel="00CA4280">
          <w:rPr>
            <w:szCs w:val="22"/>
            <w:lang w:val="sl-SI"/>
          </w:rPr>
          <w:delText>1</w:delText>
        </w:r>
        <w:r w:rsidR="003A79DA" w:rsidRPr="00887368" w:rsidDel="00CA4280">
          <w:rPr>
            <w:szCs w:val="22"/>
            <w:lang w:val="sl-SI"/>
          </w:rPr>
          <w:delText xml:space="preserve">00 enot/ml) insulina lispro. En injekcijski peresnik </w:delText>
        </w:r>
        <w:r w:rsidRPr="00887368" w:rsidDel="00CA4280">
          <w:rPr>
            <w:bCs/>
            <w:iCs/>
            <w:szCs w:val="22"/>
            <w:lang w:val="sl-SI"/>
          </w:rPr>
          <w:delText xml:space="preserve">Tempo </w:delText>
        </w:r>
        <w:r w:rsidR="003A79DA" w:rsidRPr="00887368" w:rsidDel="00CA4280">
          <w:rPr>
            <w:bCs/>
            <w:iCs/>
            <w:szCs w:val="22"/>
            <w:lang w:val="sl-SI"/>
          </w:rPr>
          <w:delText>Pen</w:delText>
        </w:r>
        <w:r w:rsidR="003A79DA" w:rsidRPr="00887368" w:rsidDel="00CA4280">
          <w:rPr>
            <w:szCs w:val="22"/>
            <w:lang w:val="sl-SI"/>
          </w:rPr>
          <w:delText xml:space="preserve"> vsebuje več odmerkov insulina. </w:delText>
        </w:r>
        <w:r w:rsidR="003A79DA" w:rsidRPr="00887368" w:rsidDel="00CA4280">
          <w:rPr>
            <w:color w:val="000000"/>
            <w:szCs w:val="24"/>
            <w:lang w:val="sl-SI"/>
          </w:rPr>
          <w:delText xml:space="preserve">Števec na injekcijskem peresniku </w:delText>
        </w:r>
        <w:r w:rsidRPr="00887368" w:rsidDel="00CA4280">
          <w:rPr>
            <w:bCs/>
            <w:iCs/>
            <w:szCs w:val="22"/>
            <w:lang w:val="sl-SI"/>
          </w:rPr>
          <w:delText xml:space="preserve">Tempo </w:delText>
        </w:r>
        <w:r w:rsidR="003A79DA" w:rsidRPr="00887368" w:rsidDel="00CA4280">
          <w:rPr>
            <w:bCs/>
            <w:iCs/>
            <w:szCs w:val="22"/>
            <w:lang w:val="sl-SI"/>
          </w:rPr>
          <w:delText>Pen</w:delText>
        </w:r>
        <w:r w:rsidR="003A79DA" w:rsidRPr="00887368" w:rsidDel="00CA4280">
          <w:rPr>
            <w:color w:val="000000"/>
            <w:szCs w:val="24"/>
            <w:lang w:val="sl-SI"/>
          </w:rPr>
          <w:delText xml:space="preserve"> odmerja po 1 enoto</w:delText>
        </w:r>
        <w:r w:rsidR="003A79DA" w:rsidRPr="00887368" w:rsidDel="00CA4280">
          <w:rPr>
            <w:szCs w:val="22"/>
            <w:lang w:val="sl-SI"/>
          </w:rPr>
          <w:delText xml:space="preserve"> naenkrat. </w:delText>
        </w:r>
        <w:r w:rsidR="003A79DA" w:rsidRPr="00887368" w:rsidDel="00CA4280">
          <w:rPr>
            <w:b/>
            <w:szCs w:val="22"/>
            <w:lang w:val="sl-SI"/>
          </w:rPr>
          <w:delText xml:space="preserve">Število enot je prikazano v okencu </w:delText>
        </w:r>
        <w:r w:rsidR="003A79DA" w:rsidRPr="006D749D" w:rsidDel="00CA4280">
          <w:rPr>
            <w:b/>
            <w:szCs w:val="22"/>
            <w:lang w:val="sl-SI"/>
          </w:rPr>
          <w:delText>za prikaz odmerka</w:delText>
        </w:r>
        <w:r w:rsidR="003A79DA" w:rsidRPr="00887368" w:rsidDel="00CA4280">
          <w:rPr>
            <w:b/>
            <w:szCs w:val="22"/>
            <w:lang w:val="sl-SI"/>
          </w:rPr>
          <w:delText>, to morate vedno preveriti, preden si daste injekcijo.</w:delText>
        </w:r>
        <w:r w:rsidR="003A79DA" w:rsidRPr="00887368" w:rsidDel="00CA4280">
          <w:rPr>
            <w:lang w:val="sl-SI"/>
          </w:rPr>
          <w:delText xml:space="preserve"> </w:delText>
        </w:r>
        <w:r w:rsidR="003A79DA" w:rsidRPr="00887368" w:rsidDel="00CA4280">
          <w:rPr>
            <w:szCs w:val="25"/>
            <w:lang w:val="sl-SI"/>
          </w:rPr>
          <w:delText>Z enkratnim injiciranjem si lahko vbrizgate od 1 do 60 enot insulina</w:delText>
        </w:r>
        <w:r w:rsidR="003A79DA" w:rsidRPr="00887368" w:rsidDel="00CA4280">
          <w:rPr>
            <w:szCs w:val="22"/>
            <w:lang w:val="sl-SI"/>
          </w:rPr>
          <w:delText xml:space="preserve">. </w:delText>
        </w:r>
        <w:r w:rsidR="003A79DA" w:rsidRPr="00887368" w:rsidDel="00CA4280">
          <w:rPr>
            <w:b/>
            <w:szCs w:val="22"/>
            <w:lang w:val="sl-SI"/>
          </w:rPr>
          <w:delText>Če vaš odmerek presega 60 enot, si boste morali vbrizgati več kot eno injekcijo.</w:delText>
        </w:r>
      </w:del>
    </w:p>
    <w:p w14:paraId="5A0682CD" w14:textId="790A0F00" w:rsidR="003A79DA" w:rsidRPr="0029570F" w:rsidDel="00CA4280" w:rsidRDefault="003A79DA">
      <w:pPr>
        <w:numPr>
          <w:ilvl w:val="0"/>
          <w:numId w:val="18"/>
        </w:numPr>
        <w:spacing w:line="240" w:lineRule="auto"/>
        <w:ind w:left="567" w:right="-2" w:hanging="567"/>
        <w:rPr>
          <w:del w:id="867" w:author="MCV" w:date="2026-03-11T14:05:00Z"/>
          <w:bCs/>
          <w:lang w:val="sl-SI"/>
        </w:rPr>
        <w:pPrChange w:id="868" w:author="MCV" w:date="2026-03-11T14:05:00Z">
          <w:pPr>
            <w:numPr>
              <w:ilvl w:val="12"/>
            </w:numPr>
            <w:spacing w:line="240" w:lineRule="auto"/>
            <w:ind w:right="11"/>
          </w:pPr>
        </w:pPrChange>
      </w:pPr>
    </w:p>
    <w:p w14:paraId="46D4C74B" w14:textId="11EE7C6C" w:rsidR="003A79DA" w:rsidRPr="0029570F" w:rsidDel="00CA4280" w:rsidRDefault="003A79DA">
      <w:pPr>
        <w:numPr>
          <w:ilvl w:val="0"/>
          <w:numId w:val="18"/>
        </w:numPr>
        <w:spacing w:line="240" w:lineRule="auto"/>
        <w:ind w:left="567" w:right="-2" w:hanging="567"/>
        <w:rPr>
          <w:del w:id="869" w:author="MCV" w:date="2026-03-11T14:05:00Z"/>
          <w:bCs/>
          <w:lang w:val="sl-SI"/>
        </w:rPr>
        <w:pPrChange w:id="870" w:author="MCV" w:date="2026-03-11T14:05:00Z">
          <w:pPr>
            <w:numPr>
              <w:ilvl w:val="12"/>
            </w:numPr>
            <w:spacing w:line="240" w:lineRule="auto"/>
            <w:ind w:right="11"/>
          </w:pPr>
        </w:pPrChange>
      </w:pPr>
    </w:p>
    <w:p w14:paraId="6BEE5366" w14:textId="4ABA62F1" w:rsidR="003A79DA" w:rsidRPr="00887368" w:rsidDel="00CA4280" w:rsidRDefault="003A79DA">
      <w:pPr>
        <w:numPr>
          <w:ilvl w:val="0"/>
          <w:numId w:val="18"/>
        </w:numPr>
        <w:spacing w:line="240" w:lineRule="auto"/>
        <w:ind w:left="567" w:right="-2" w:hanging="567"/>
        <w:rPr>
          <w:del w:id="871" w:author="MCV" w:date="2026-03-11T14:05:00Z"/>
          <w:lang w:val="sl-SI"/>
        </w:rPr>
        <w:pPrChange w:id="872" w:author="MCV" w:date="2026-03-11T14:05:00Z">
          <w:pPr>
            <w:keepNext/>
            <w:numPr>
              <w:ilvl w:val="12"/>
            </w:numPr>
            <w:spacing w:line="240" w:lineRule="auto"/>
            <w:ind w:left="567" w:right="-2" w:hanging="567"/>
          </w:pPr>
        </w:pPrChange>
      </w:pPr>
      <w:del w:id="873" w:author="MCV" w:date="2026-03-11T14:05:00Z">
        <w:r w:rsidRPr="00887368" w:rsidDel="00CA4280">
          <w:rPr>
            <w:b/>
            <w:lang w:val="sl-SI"/>
          </w:rPr>
          <w:delText>2.</w:delText>
        </w:r>
        <w:r w:rsidRPr="00887368" w:rsidDel="00CA4280">
          <w:rPr>
            <w:b/>
            <w:lang w:val="sl-SI"/>
          </w:rPr>
          <w:tab/>
          <w:delText xml:space="preserve">Kaj morate vedeti, preden boste uporabili zdravilo Humalog </w:delText>
        </w:r>
        <w:r w:rsidR="00575B26" w:rsidRPr="00887368" w:rsidDel="00CA4280">
          <w:rPr>
            <w:b/>
            <w:lang w:val="sl-SI"/>
          </w:rPr>
          <w:delText xml:space="preserve">Tempo </w:delText>
        </w:r>
        <w:r w:rsidRPr="00887368" w:rsidDel="00CA4280">
          <w:rPr>
            <w:b/>
            <w:lang w:val="sl-SI"/>
          </w:rPr>
          <w:delText>Pen</w:delText>
        </w:r>
      </w:del>
    </w:p>
    <w:p w14:paraId="31025103" w14:textId="6B72A060" w:rsidR="003A79DA" w:rsidRPr="00887368" w:rsidDel="00CA4280" w:rsidRDefault="003A79DA">
      <w:pPr>
        <w:numPr>
          <w:ilvl w:val="0"/>
          <w:numId w:val="18"/>
        </w:numPr>
        <w:spacing w:line="240" w:lineRule="auto"/>
        <w:ind w:left="567" w:right="-2" w:hanging="567"/>
        <w:rPr>
          <w:del w:id="874" w:author="MCV" w:date="2026-03-11T14:05:00Z"/>
          <w:bCs/>
          <w:shd w:val="clear" w:color="auto" w:fill="C0C0C0"/>
          <w:lang w:val="sl-SI"/>
        </w:rPr>
        <w:pPrChange w:id="875" w:author="MCV" w:date="2026-03-11T14:05:00Z">
          <w:pPr>
            <w:keepNext/>
            <w:numPr>
              <w:ilvl w:val="12"/>
            </w:numPr>
            <w:spacing w:line="240" w:lineRule="auto"/>
            <w:ind w:right="11"/>
          </w:pPr>
        </w:pPrChange>
      </w:pPr>
    </w:p>
    <w:p w14:paraId="40EABBBA" w14:textId="2E9048A4" w:rsidR="003A79DA" w:rsidRPr="00887368" w:rsidDel="00CA4280" w:rsidRDefault="003A79DA">
      <w:pPr>
        <w:numPr>
          <w:ilvl w:val="0"/>
          <w:numId w:val="18"/>
        </w:numPr>
        <w:spacing w:line="240" w:lineRule="auto"/>
        <w:ind w:left="567" w:right="-2" w:hanging="567"/>
        <w:rPr>
          <w:del w:id="876" w:author="MCV" w:date="2026-03-11T14:05:00Z"/>
          <w:b/>
          <w:lang w:val="sl-SI"/>
        </w:rPr>
        <w:pPrChange w:id="877" w:author="MCV" w:date="2026-03-11T14:05:00Z">
          <w:pPr>
            <w:keepNext/>
            <w:numPr>
              <w:ilvl w:val="12"/>
            </w:numPr>
            <w:spacing w:line="240" w:lineRule="auto"/>
            <w:ind w:right="11"/>
            <w:outlineLvl w:val="0"/>
          </w:pPr>
        </w:pPrChange>
      </w:pPr>
      <w:del w:id="878" w:author="MCV" w:date="2026-03-11T14:05:00Z">
        <w:r w:rsidRPr="00887368" w:rsidDel="00CA4280">
          <w:rPr>
            <w:b/>
            <w:lang w:val="sl-SI"/>
          </w:rPr>
          <w:delText>N</w:delText>
        </w:r>
        <w:r w:rsidR="00575B26" w:rsidRPr="00887368" w:rsidDel="00CA4280">
          <w:rPr>
            <w:b/>
            <w:lang w:val="sl-SI"/>
          </w:rPr>
          <w:delText>E</w:delText>
        </w:r>
        <w:r w:rsidRPr="00887368" w:rsidDel="00CA4280">
          <w:rPr>
            <w:b/>
            <w:lang w:val="sl-SI"/>
          </w:rPr>
          <w:delText xml:space="preserve"> uporabljajte zdravila Humalog </w:delText>
        </w:r>
        <w:r w:rsidR="00575B26" w:rsidRPr="00887368" w:rsidDel="00CA4280">
          <w:rPr>
            <w:b/>
            <w:lang w:val="sl-SI"/>
          </w:rPr>
          <w:delText xml:space="preserve">Tempo </w:delText>
        </w:r>
        <w:r w:rsidRPr="00887368" w:rsidDel="00CA4280">
          <w:rPr>
            <w:b/>
            <w:bCs/>
            <w:lang w:val="sl-SI"/>
          </w:rPr>
          <w:delText>Pen</w:delText>
        </w:r>
      </w:del>
    </w:p>
    <w:p w14:paraId="0830AE08" w14:textId="247F8078" w:rsidR="0097155D" w:rsidRPr="00887368" w:rsidDel="00CA4280" w:rsidRDefault="0097155D">
      <w:pPr>
        <w:numPr>
          <w:ilvl w:val="0"/>
          <w:numId w:val="18"/>
        </w:numPr>
        <w:spacing w:line="240" w:lineRule="auto"/>
        <w:ind w:left="567" w:right="-2" w:hanging="567"/>
        <w:rPr>
          <w:del w:id="879" w:author="MCV" w:date="2026-03-11T14:05:00Z"/>
          <w:lang w:val="sl-SI"/>
        </w:rPr>
        <w:pPrChange w:id="880" w:author="MCV" w:date="2026-03-11T14:05:00Z">
          <w:pPr>
            <w:keepNext/>
            <w:numPr>
              <w:numId w:val="20"/>
            </w:numPr>
            <w:tabs>
              <w:tab w:val="num" w:pos="567"/>
            </w:tabs>
            <w:spacing w:line="240" w:lineRule="auto"/>
            <w:ind w:left="567" w:right="11" w:hanging="567"/>
          </w:pPr>
        </w:pPrChange>
      </w:pPr>
      <w:del w:id="881" w:author="MCV" w:date="2026-03-11T14:05:00Z">
        <w:r w:rsidRPr="00887368" w:rsidDel="00CA4280">
          <w:rPr>
            <w:lang w:val="sl-SI"/>
          </w:rPr>
          <w:lastRenderedPageBreak/>
          <w:delText xml:space="preserve">če mislite, da se začenja </w:delText>
        </w:r>
        <w:r w:rsidRPr="00887368" w:rsidDel="00CA4280">
          <w:rPr>
            <w:b/>
            <w:lang w:val="sl-SI"/>
          </w:rPr>
          <w:delText xml:space="preserve">hipoglikemija </w:delText>
        </w:r>
        <w:r w:rsidRPr="00887368" w:rsidDel="00CA4280">
          <w:rPr>
            <w:lang w:val="sl-SI"/>
          </w:rPr>
          <w:delText>(nizek krvni sladkor). V nadaljevanju teh navodil boste našli nasvete za odpravo blage hipoglikemije (glejte poglavje</w:delText>
        </w:r>
        <w:r w:rsidR="00554B5B" w:rsidDel="00CA4280">
          <w:rPr>
            <w:lang w:val="sl-SI"/>
          </w:rPr>
          <w:delText> </w:delText>
        </w:r>
        <w:r w:rsidRPr="00887368" w:rsidDel="00CA4280">
          <w:rPr>
            <w:lang w:val="sl-SI"/>
          </w:rPr>
          <w:delText xml:space="preserve">3: </w:delText>
        </w:r>
        <w:r w:rsidRPr="00887368" w:rsidDel="00CA4280">
          <w:rPr>
            <w:bCs/>
            <w:lang w:val="sl-SI"/>
          </w:rPr>
          <w:delText xml:space="preserve">Če ste uporabili večji odmerek zdravila Humalog, kot </w:delText>
        </w:r>
        <w:r w:rsidR="004E0D86" w:rsidDel="00CA4280">
          <w:rPr>
            <w:bCs/>
            <w:lang w:val="sl-SI"/>
          </w:rPr>
          <w:delText>bi ga morali</w:delText>
        </w:r>
        <w:r w:rsidRPr="00887368" w:rsidDel="00CA4280">
          <w:rPr>
            <w:bCs/>
            <w:lang w:val="sl-SI"/>
          </w:rPr>
          <w:delText>)</w:delText>
        </w:r>
        <w:r w:rsidRPr="00887368" w:rsidDel="00CA4280">
          <w:rPr>
            <w:lang w:val="sl-SI"/>
          </w:rPr>
          <w:delText>.</w:delText>
        </w:r>
      </w:del>
    </w:p>
    <w:p w14:paraId="4E912C1E" w14:textId="0C389C6E" w:rsidR="003A79DA" w:rsidRPr="00887368" w:rsidDel="00CA4280" w:rsidRDefault="003A79DA">
      <w:pPr>
        <w:numPr>
          <w:ilvl w:val="0"/>
          <w:numId w:val="18"/>
        </w:numPr>
        <w:spacing w:line="240" w:lineRule="auto"/>
        <w:ind w:left="567" w:right="-2" w:hanging="567"/>
        <w:rPr>
          <w:del w:id="882" w:author="MCV" w:date="2026-03-11T14:05:00Z"/>
          <w:lang w:val="sl-SI"/>
        </w:rPr>
        <w:pPrChange w:id="883" w:author="MCV" w:date="2026-03-11T14:05:00Z">
          <w:pPr>
            <w:numPr>
              <w:numId w:val="20"/>
            </w:numPr>
            <w:tabs>
              <w:tab w:val="num" w:pos="567"/>
            </w:tabs>
            <w:spacing w:line="240" w:lineRule="auto"/>
            <w:ind w:left="567" w:right="11" w:hanging="567"/>
          </w:pPr>
        </w:pPrChange>
      </w:pPr>
      <w:del w:id="884" w:author="MCV" w:date="2026-03-11T14:05:00Z">
        <w:r w:rsidRPr="00887368" w:rsidDel="00CA4280">
          <w:rPr>
            <w:lang w:val="sl-SI"/>
          </w:rPr>
          <w:delText xml:space="preserve">če ste </w:delText>
        </w:r>
        <w:r w:rsidRPr="00887368" w:rsidDel="00CA4280">
          <w:rPr>
            <w:b/>
            <w:lang w:val="sl-SI"/>
          </w:rPr>
          <w:delText xml:space="preserve">alergični </w:delText>
        </w:r>
        <w:r w:rsidRPr="00887368" w:rsidDel="00CA4280">
          <w:rPr>
            <w:lang w:val="sl-SI"/>
          </w:rPr>
          <w:delText>na insulin lispro ali katero koli sestavino tega zdravila (navedeno v poglavju</w:delText>
        </w:r>
        <w:r w:rsidR="00554B5B" w:rsidDel="00CA4280">
          <w:rPr>
            <w:lang w:val="sl-SI"/>
          </w:rPr>
          <w:delText> </w:delText>
        </w:r>
        <w:r w:rsidRPr="00887368" w:rsidDel="00CA4280">
          <w:rPr>
            <w:lang w:val="sl-SI"/>
          </w:rPr>
          <w:delText>6).</w:delText>
        </w:r>
      </w:del>
    </w:p>
    <w:p w14:paraId="3256521E" w14:textId="72D5D37E" w:rsidR="003A79DA" w:rsidRPr="00887368" w:rsidDel="00CA4280" w:rsidRDefault="003A79DA">
      <w:pPr>
        <w:numPr>
          <w:ilvl w:val="0"/>
          <w:numId w:val="18"/>
        </w:numPr>
        <w:spacing w:line="240" w:lineRule="auto"/>
        <w:ind w:left="567" w:right="-2" w:hanging="567"/>
        <w:rPr>
          <w:del w:id="885" w:author="MCV" w:date="2026-03-11T14:05:00Z"/>
          <w:lang w:val="sl-SI"/>
        </w:rPr>
        <w:pPrChange w:id="886" w:author="MCV" w:date="2026-03-11T14:05:00Z">
          <w:pPr>
            <w:spacing w:line="240" w:lineRule="auto"/>
            <w:ind w:left="567" w:right="11"/>
          </w:pPr>
        </w:pPrChange>
      </w:pPr>
    </w:p>
    <w:p w14:paraId="34990CDC" w14:textId="2227AF67" w:rsidR="003A79DA" w:rsidRPr="00887368" w:rsidDel="00CA4280" w:rsidRDefault="003A79DA">
      <w:pPr>
        <w:numPr>
          <w:ilvl w:val="0"/>
          <w:numId w:val="18"/>
        </w:numPr>
        <w:spacing w:line="240" w:lineRule="auto"/>
        <w:ind w:left="567" w:right="-2" w:hanging="567"/>
        <w:rPr>
          <w:del w:id="887" w:author="MCV" w:date="2026-03-11T14:05:00Z"/>
          <w:b/>
          <w:lang w:val="sl-SI"/>
        </w:rPr>
        <w:pPrChange w:id="888" w:author="MCV" w:date="2026-03-11T14:05:00Z">
          <w:pPr>
            <w:spacing w:line="240" w:lineRule="auto"/>
            <w:ind w:right="11"/>
          </w:pPr>
        </w:pPrChange>
      </w:pPr>
      <w:del w:id="889" w:author="MCV" w:date="2026-03-11T14:05:00Z">
        <w:r w:rsidRPr="00887368" w:rsidDel="00CA4280">
          <w:rPr>
            <w:b/>
            <w:lang w:val="sl-SI"/>
          </w:rPr>
          <w:delText>Opozorila in previdnostni ukrepi</w:delText>
        </w:r>
      </w:del>
    </w:p>
    <w:p w14:paraId="6E8F2418" w14:textId="53A80FB6" w:rsidR="003A79DA" w:rsidRPr="00887368" w:rsidDel="00CA4280" w:rsidRDefault="003A79DA">
      <w:pPr>
        <w:numPr>
          <w:ilvl w:val="0"/>
          <w:numId w:val="18"/>
        </w:numPr>
        <w:spacing w:line="240" w:lineRule="auto"/>
        <w:ind w:left="567" w:right="-2" w:hanging="567"/>
        <w:rPr>
          <w:del w:id="890" w:author="MCV" w:date="2026-03-11T14:05:00Z"/>
          <w:lang w:val="sl-SI"/>
        </w:rPr>
        <w:pPrChange w:id="891" w:author="MCV" w:date="2026-03-11T14:05:00Z">
          <w:pPr>
            <w:pStyle w:val="ListParagraph"/>
            <w:numPr>
              <w:numId w:val="106"/>
            </w:numPr>
            <w:spacing w:line="240" w:lineRule="auto"/>
            <w:ind w:left="567" w:right="11" w:hanging="567"/>
          </w:pPr>
        </w:pPrChange>
      </w:pPr>
      <w:del w:id="892" w:author="MCV" w:date="2026-03-11T14:05:00Z">
        <w:r w:rsidRPr="006D749D" w:rsidDel="00CA4280">
          <w:rPr>
            <w:lang w:val="sl-SI"/>
          </w:rPr>
          <w:delText xml:space="preserve">Ko vam v lekarni izdajo zdravilo, vedno takoj preglejte oznake na pakiranju in na napolnjenem injekcijskem peresniku, da preverite ime in vrsto insulina. Poskrbite, da dobite </w:delText>
        </w:r>
        <w:r w:rsidRPr="00B272DC" w:rsidDel="00CA4280">
          <w:rPr>
            <w:bCs/>
            <w:lang w:val="sl-SI"/>
          </w:rPr>
          <w:delText xml:space="preserve">zdravilo </w:delText>
        </w:r>
        <w:r w:rsidRPr="00B272DC" w:rsidDel="00CA4280">
          <w:rPr>
            <w:lang w:val="sl-SI"/>
          </w:rPr>
          <w:delText xml:space="preserve">Humalog </w:delText>
        </w:r>
        <w:r w:rsidR="004E0D86" w:rsidDel="00CA4280">
          <w:rPr>
            <w:lang w:val="sl-SI"/>
          </w:rPr>
          <w:delText xml:space="preserve">100 enot/ml </w:delText>
        </w:r>
        <w:r w:rsidR="0097155D" w:rsidRPr="00887368" w:rsidDel="00CA4280">
          <w:rPr>
            <w:lang w:val="sl-SI"/>
          </w:rPr>
          <w:delText xml:space="preserve">Tempo </w:delText>
        </w:r>
        <w:r w:rsidRPr="00B272DC" w:rsidDel="00CA4280">
          <w:rPr>
            <w:lang w:val="sl-SI"/>
          </w:rPr>
          <w:delText>Pen, ki vam ga je predpisal zdravnik.</w:delText>
        </w:r>
      </w:del>
    </w:p>
    <w:p w14:paraId="04689433" w14:textId="29D9A7A9" w:rsidR="003A79DA" w:rsidRPr="00887368" w:rsidDel="00CA4280" w:rsidRDefault="003A79DA">
      <w:pPr>
        <w:numPr>
          <w:ilvl w:val="0"/>
          <w:numId w:val="18"/>
        </w:numPr>
        <w:spacing w:line="240" w:lineRule="auto"/>
        <w:ind w:left="567" w:right="-2" w:hanging="567"/>
        <w:rPr>
          <w:del w:id="893" w:author="MCV" w:date="2026-03-11T14:05:00Z"/>
          <w:lang w:val="sl-SI"/>
        </w:rPr>
        <w:pPrChange w:id="894" w:author="MCV" w:date="2026-03-11T14:05:00Z">
          <w:pPr>
            <w:numPr>
              <w:numId w:val="1"/>
            </w:numPr>
            <w:spacing w:line="240" w:lineRule="auto"/>
            <w:ind w:left="567" w:right="11" w:hanging="567"/>
          </w:pPr>
        </w:pPrChange>
      </w:pPr>
      <w:del w:id="895" w:author="MCV" w:date="2026-03-11T14:05:00Z">
        <w:r w:rsidRPr="00887368" w:rsidDel="00CA4280">
          <w:rPr>
            <w:lang w:val="sl-SI"/>
          </w:rPr>
          <w:delText>Če ste z dosedanjim zdravljenjem z insulinom dobro uravnavali ravni sladkorja v krvi, morda pri čezmernem znižanju krvnega sladkorja ne boste začutili opozorilnih znakov. Opozorilni znaki so našteti v poglavju</w:delText>
        </w:r>
        <w:r w:rsidR="00554B5B" w:rsidDel="00CA4280">
          <w:rPr>
            <w:lang w:val="sl-SI"/>
          </w:rPr>
          <w:delText> </w:delText>
        </w:r>
        <w:r w:rsidRPr="00887368" w:rsidDel="00CA4280">
          <w:rPr>
            <w:lang w:val="sl-SI"/>
          </w:rPr>
          <w:delText>4 teh navodil. Skrbno morate uskladiti čas obrokov, pogostnost in obseg telesnih naporov. Ves čas natančno spremljajte raven sladkorja v krvi s pogostim preverjanjem glukoze v krvi.</w:delText>
        </w:r>
      </w:del>
    </w:p>
    <w:p w14:paraId="3B0A1629" w14:textId="437BB963" w:rsidR="003A79DA" w:rsidRPr="00887368" w:rsidDel="00CA4280" w:rsidRDefault="003A79DA">
      <w:pPr>
        <w:numPr>
          <w:ilvl w:val="0"/>
          <w:numId w:val="18"/>
        </w:numPr>
        <w:spacing w:line="240" w:lineRule="auto"/>
        <w:ind w:left="567" w:right="-2" w:hanging="567"/>
        <w:rPr>
          <w:del w:id="896" w:author="MCV" w:date="2026-03-11T14:05:00Z"/>
          <w:lang w:val="sl-SI"/>
        </w:rPr>
        <w:pPrChange w:id="897" w:author="MCV" w:date="2026-03-11T14:05:00Z">
          <w:pPr>
            <w:numPr>
              <w:numId w:val="1"/>
            </w:numPr>
            <w:spacing w:line="240" w:lineRule="auto"/>
            <w:ind w:left="567" w:right="11" w:hanging="567"/>
          </w:pPr>
        </w:pPrChange>
      </w:pPr>
      <w:del w:id="898" w:author="MCV" w:date="2026-03-11T14:05:00Z">
        <w:r w:rsidRPr="00887368" w:rsidDel="00CA4280">
          <w:rPr>
            <w:lang w:val="sl-SI"/>
          </w:rPr>
          <w:delText>Nekaj bolnikov, pri katerih se je po prehodu z živalskega insulina na humanega pojavila hipoglikemija, je poročalo, da so bili pri njih zgodnji opozorilni znaki manj opazni ali pa drugačni kot prej. Če imate hipoglikemije pogosto, ali če jih le s težavo prepoznate, se o tem, prosimo, pogovorite z zdravnikom.</w:delText>
        </w:r>
      </w:del>
    </w:p>
    <w:p w14:paraId="0D00EE20" w14:textId="6D886680" w:rsidR="003A79DA" w:rsidRPr="00887368" w:rsidDel="00CA4280" w:rsidRDefault="003A79DA">
      <w:pPr>
        <w:numPr>
          <w:ilvl w:val="0"/>
          <w:numId w:val="18"/>
        </w:numPr>
        <w:spacing w:line="240" w:lineRule="auto"/>
        <w:ind w:left="567" w:right="-2" w:hanging="567"/>
        <w:rPr>
          <w:del w:id="899" w:author="MCV" w:date="2026-03-11T14:05:00Z"/>
          <w:bCs/>
          <w:lang w:val="sl-SI"/>
        </w:rPr>
        <w:pPrChange w:id="900" w:author="MCV" w:date="2026-03-11T14:05:00Z">
          <w:pPr>
            <w:numPr>
              <w:numId w:val="1"/>
            </w:numPr>
            <w:spacing w:line="240" w:lineRule="auto"/>
            <w:ind w:left="567" w:right="11" w:hanging="567"/>
          </w:pPr>
        </w:pPrChange>
      </w:pPr>
      <w:del w:id="901" w:author="MCV" w:date="2026-03-11T14:05:00Z">
        <w:r w:rsidRPr="00887368" w:rsidDel="00CA4280">
          <w:rPr>
            <w:bCs/>
            <w:lang w:val="sl-SI"/>
          </w:rPr>
          <w:delText>Če je vaš odgovor na katerokoli od naslednjih vprašanj DA, morate o tem obvestiti zdravnika, farmacevta ali medicinsko sestro v diabetološki ambulanti.</w:delText>
        </w:r>
      </w:del>
    </w:p>
    <w:p w14:paraId="77BC032F" w14:textId="0A7A127C" w:rsidR="003A79DA" w:rsidRPr="00887368" w:rsidDel="00CA4280" w:rsidRDefault="003A79DA">
      <w:pPr>
        <w:numPr>
          <w:ilvl w:val="0"/>
          <w:numId w:val="18"/>
        </w:numPr>
        <w:spacing w:line="240" w:lineRule="auto"/>
        <w:ind w:left="567" w:right="-2" w:hanging="567"/>
        <w:rPr>
          <w:del w:id="902" w:author="MCV" w:date="2026-03-11T14:05:00Z"/>
          <w:lang w:val="sl-SI"/>
        </w:rPr>
        <w:pPrChange w:id="903" w:author="MCV" w:date="2026-03-11T14:05:00Z">
          <w:pPr>
            <w:numPr>
              <w:numId w:val="21"/>
            </w:numPr>
            <w:tabs>
              <w:tab w:val="num" w:pos="885"/>
            </w:tabs>
            <w:spacing w:line="240" w:lineRule="auto"/>
            <w:ind w:left="882" w:right="11" w:hanging="357"/>
          </w:pPr>
        </w:pPrChange>
      </w:pPr>
      <w:del w:id="904" w:author="MCV" w:date="2026-03-11T14:05:00Z">
        <w:r w:rsidRPr="00887368" w:rsidDel="00CA4280">
          <w:rPr>
            <w:lang w:val="sl-SI"/>
          </w:rPr>
          <w:delText>Ali ste morda nedavno zboleli?</w:delText>
        </w:r>
      </w:del>
    </w:p>
    <w:p w14:paraId="02D31FCF" w14:textId="630DBC4E" w:rsidR="003A79DA" w:rsidRPr="00887368" w:rsidDel="00CA4280" w:rsidRDefault="003A79DA">
      <w:pPr>
        <w:numPr>
          <w:ilvl w:val="0"/>
          <w:numId w:val="18"/>
        </w:numPr>
        <w:spacing w:line="240" w:lineRule="auto"/>
        <w:ind w:left="567" w:right="-2" w:hanging="567"/>
        <w:rPr>
          <w:del w:id="905" w:author="MCV" w:date="2026-03-11T14:05:00Z"/>
          <w:lang w:val="sl-SI"/>
        </w:rPr>
        <w:pPrChange w:id="906" w:author="MCV" w:date="2026-03-11T14:05:00Z">
          <w:pPr>
            <w:numPr>
              <w:numId w:val="21"/>
            </w:numPr>
            <w:tabs>
              <w:tab w:val="num" w:pos="885"/>
            </w:tabs>
            <w:spacing w:line="240" w:lineRule="auto"/>
            <w:ind w:left="882" w:right="11" w:hanging="357"/>
          </w:pPr>
        </w:pPrChange>
      </w:pPr>
      <w:del w:id="907" w:author="MCV" w:date="2026-03-11T14:05:00Z">
        <w:r w:rsidRPr="00887368" w:rsidDel="00CA4280">
          <w:rPr>
            <w:lang w:val="sl-SI"/>
          </w:rPr>
          <w:delText>Imate težave z ledvicami ali jetri?</w:delText>
        </w:r>
      </w:del>
    </w:p>
    <w:p w14:paraId="7877F3E1" w14:textId="46FF97A5" w:rsidR="003A79DA" w:rsidRPr="00887368" w:rsidDel="00CA4280" w:rsidRDefault="003A79DA">
      <w:pPr>
        <w:numPr>
          <w:ilvl w:val="0"/>
          <w:numId w:val="18"/>
        </w:numPr>
        <w:spacing w:line="240" w:lineRule="auto"/>
        <w:ind w:left="567" w:right="-2" w:hanging="567"/>
        <w:rPr>
          <w:del w:id="908" w:author="MCV" w:date="2026-03-11T14:05:00Z"/>
          <w:lang w:val="sl-SI"/>
        </w:rPr>
        <w:pPrChange w:id="909" w:author="MCV" w:date="2026-03-11T14:05:00Z">
          <w:pPr>
            <w:numPr>
              <w:numId w:val="21"/>
            </w:numPr>
            <w:tabs>
              <w:tab w:val="num" w:pos="885"/>
            </w:tabs>
            <w:spacing w:line="240" w:lineRule="auto"/>
            <w:ind w:left="882" w:right="11" w:hanging="357"/>
          </w:pPr>
        </w:pPrChange>
      </w:pPr>
      <w:del w:id="910" w:author="MCV" w:date="2026-03-11T14:05:00Z">
        <w:r w:rsidRPr="00887368" w:rsidDel="00CA4280">
          <w:rPr>
            <w:lang w:val="sl-SI"/>
          </w:rPr>
          <w:delText>Ali ste telesno bolj dejavni kot običajno?</w:delText>
        </w:r>
      </w:del>
    </w:p>
    <w:p w14:paraId="2CD3FAF9" w14:textId="281EC58F" w:rsidR="0097155D" w:rsidRPr="006D749D" w:rsidDel="00CA4280" w:rsidRDefault="0097155D">
      <w:pPr>
        <w:numPr>
          <w:ilvl w:val="0"/>
          <w:numId w:val="18"/>
        </w:numPr>
        <w:spacing w:line="240" w:lineRule="auto"/>
        <w:ind w:left="567" w:right="-2" w:hanging="567"/>
        <w:rPr>
          <w:del w:id="911" w:author="MCV" w:date="2026-03-11T14:05:00Z"/>
          <w:lang w:val="sl-SI"/>
        </w:rPr>
        <w:pPrChange w:id="912" w:author="MCV" w:date="2026-03-11T14:05:00Z">
          <w:pPr>
            <w:numPr>
              <w:numId w:val="1"/>
            </w:numPr>
            <w:spacing w:line="240" w:lineRule="auto"/>
            <w:ind w:left="567" w:right="11" w:hanging="567"/>
          </w:pPr>
        </w:pPrChange>
      </w:pPr>
      <w:del w:id="913" w:author="MCV" w:date="2026-03-11T14:05:00Z">
        <w:r w:rsidRPr="00887368" w:rsidDel="00CA4280">
          <w:rPr>
            <w:lang w:val="sl-SI"/>
          </w:rPr>
          <w:delText>Količina potrebnega insulina se lahko spremeni tudi, če pijete alkoholne pijače.</w:delText>
        </w:r>
      </w:del>
    </w:p>
    <w:p w14:paraId="5B4FF327" w14:textId="71085D5C" w:rsidR="003A79DA" w:rsidRPr="00887368" w:rsidDel="00CA4280" w:rsidRDefault="003A79DA">
      <w:pPr>
        <w:numPr>
          <w:ilvl w:val="0"/>
          <w:numId w:val="18"/>
        </w:numPr>
        <w:spacing w:line="240" w:lineRule="auto"/>
        <w:ind w:left="567" w:right="-2" w:hanging="567"/>
        <w:rPr>
          <w:del w:id="914" w:author="MCV" w:date="2026-03-11T14:05:00Z"/>
          <w:lang w:val="sl-SI"/>
        </w:rPr>
        <w:pPrChange w:id="915" w:author="MCV" w:date="2026-03-11T14:05:00Z">
          <w:pPr>
            <w:numPr>
              <w:numId w:val="1"/>
            </w:numPr>
            <w:spacing w:line="240" w:lineRule="auto"/>
            <w:ind w:left="567" w:right="11" w:hanging="567"/>
          </w:pPr>
        </w:pPrChange>
      </w:pPr>
      <w:del w:id="916" w:author="MCV" w:date="2026-03-11T14:05:00Z">
        <w:r w:rsidRPr="006D749D" w:rsidDel="00CA4280">
          <w:rPr>
            <w:lang w:val="sl-SI"/>
          </w:rPr>
          <w:delText>Zdravnika</w:delText>
        </w:r>
        <w:r w:rsidRPr="00887368" w:rsidDel="00CA4280">
          <w:rPr>
            <w:lang w:val="sl-SI"/>
          </w:rPr>
          <w:delText>, farmacevta ali medicinsko sestro v diabetološki ambulanti obvestite tudi, če načrtujete potovanje v tujino. Zaradi časovne razlike med državami boste morda morali na potovanjih jesti obroke in si injicirati insulin ob drugih urah dneva, kakor če bi bili doma.</w:delText>
        </w:r>
      </w:del>
    </w:p>
    <w:p w14:paraId="25301110" w14:textId="18BE6A40" w:rsidR="003A79DA" w:rsidRPr="00887368" w:rsidDel="00CA4280" w:rsidRDefault="003A79DA">
      <w:pPr>
        <w:numPr>
          <w:ilvl w:val="0"/>
          <w:numId w:val="18"/>
        </w:numPr>
        <w:spacing w:line="240" w:lineRule="auto"/>
        <w:ind w:left="567" w:right="-2" w:hanging="567"/>
        <w:rPr>
          <w:del w:id="917" w:author="MCV" w:date="2026-03-11T14:05:00Z"/>
          <w:szCs w:val="24"/>
          <w:lang w:val="sl-SI"/>
        </w:rPr>
        <w:pPrChange w:id="918" w:author="MCV" w:date="2026-03-11T14:05:00Z">
          <w:pPr>
            <w:numPr>
              <w:numId w:val="1"/>
            </w:numPr>
            <w:ind w:left="567" w:hanging="567"/>
          </w:pPr>
        </w:pPrChange>
      </w:pPr>
      <w:del w:id="919" w:author="MCV" w:date="2026-03-11T14:05:00Z">
        <w:r w:rsidRPr="00887368" w:rsidDel="00CA4280">
          <w:rPr>
            <w:szCs w:val="24"/>
            <w:lang w:val="sl-SI"/>
          </w:rPr>
          <w:delText xml:space="preserve">Pri nekaterih bolnikih z dolgotrajno sladkorno boleznijo tipa 2 in boleznijo srca ali predhodno kapjo, ki so se zdravili s pioglitazonom in insulinom, je prišlo do razvoja srčnega popuščanja. Če občutite znake srčnega popuščanja, npr. nenavadno kratka sapa, </w:delText>
        </w:r>
        <w:r w:rsidR="0097155D" w:rsidRPr="00887368" w:rsidDel="00CA4280">
          <w:rPr>
            <w:szCs w:val="24"/>
            <w:lang w:val="sl-SI"/>
          </w:rPr>
          <w:delText>hitro pridobivanje telesne mase</w:delText>
        </w:r>
        <w:r w:rsidRPr="00887368" w:rsidDel="00CA4280">
          <w:rPr>
            <w:szCs w:val="24"/>
            <w:lang w:val="sl-SI"/>
          </w:rPr>
          <w:delText xml:space="preserve"> ali lokalizirano otekanje (edem), nemudoma obvestite zdravnika.</w:delText>
        </w:r>
      </w:del>
    </w:p>
    <w:p w14:paraId="400B49E3" w14:textId="59EF6282" w:rsidR="003A79DA" w:rsidRPr="00887368" w:rsidDel="00CA4280" w:rsidRDefault="003A79DA">
      <w:pPr>
        <w:numPr>
          <w:ilvl w:val="0"/>
          <w:numId w:val="18"/>
        </w:numPr>
        <w:spacing w:line="240" w:lineRule="auto"/>
        <w:ind w:left="567" w:right="-2" w:hanging="567"/>
        <w:rPr>
          <w:del w:id="920" w:author="MCV" w:date="2026-03-11T14:05:00Z"/>
          <w:szCs w:val="24"/>
          <w:lang w:val="sl-SI"/>
        </w:rPr>
        <w:pPrChange w:id="921" w:author="MCV" w:date="2026-03-11T14:05:00Z">
          <w:pPr>
            <w:numPr>
              <w:numId w:val="1"/>
            </w:numPr>
            <w:ind w:left="567" w:hanging="567"/>
          </w:pPr>
        </w:pPrChange>
      </w:pPr>
      <w:del w:id="922" w:author="MCV" w:date="2026-03-11T14:05:00Z">
        <w:r w:rsidRPr="00887368" w:rsidDel="00CA4280">
          <w:rPr>
            <w:szCs w:val="22"/>
            <w:lang w:val="sl-SI"/>
          </w:rPr>
          <w:delText>Uporabe tega peresnika ne priporočamo slepim ali slabovidnim osebam brez pomoči osebe, ki je usposobljena za uporabo peresnika.</w:delText>
        </w:r>
      </w:del>
    </w:p>
    <w:p w14:paraId="0C1E505A" w14:textId="39248C10" w:rsidR="0097155D" w:rsidRPr="00887368" w:rsidDel="00CA4280" w:rsidRDefault="0097155D">
      <w:pPr>
        <w:numPr>
          <w:ilvl w:val="0"/>
          <w:numId w:val="18"/>
        </w:numPr>
        <w:spacing w:line="240" w:lineRule="auto"/>
        <w:ind w:left="567" w:right="-2" w:hanging="567"/>
        <w:rPr>
          <w:del w:id="923" w:author="MCV" w:date="2026-03-11T14:05:00Z"/>
          <w:szCs w:val="24"/>
          <w:lang w:val="sl-SI"/>
        </w:rPr>
        <w:pPrChange w:id="924" w:author="MCV" w:date="2026-03-11T14:05:00Z">
          <w:pPr>
            <w:numPr>
              <w:numId w:val="1"/>
            </w:numPr>
            <w:ind w:left="567" w:hanging="567"/>
          </w:pPr>
        </w:pPrChange>
      </w:pPr>
      <w:del w:id="925" w:author="MCV" w:date="2026-03-11T14:05:00Z">
        <w:r w:rsidRPr="006D749D" w:rsidDel="00CA4280">
          <w:rPr>
            <w:lang w:val="sl-SI"/>
          </w:rPr>
          <w:delText>Peresnik Tempo Pen vsebuje magnet. Če imate nameščen medicinski pripomoček, kot je srčni spodbujevalnik, ta morda ne bo deloval pravilno, če peresnik Tempo Pen držite preblizu. Magnetno polje se širi približno 1,5 cm.</w:delText>
        </w:r>
      </w:del>
    </w:p>
    <w:p w14:paraId="01FD39BB" w14:textId="4A1E1C2D" w:rsidR="003A79DA" w:rsidDel="00CA4280" w:rsidRDefault="003A79DA">
      <w:pPr>
        <w:numPr>
          <w:ilvl w:val="0"/>
          <w:numId w:val="18"/>
        </w:numPr>
        <w:spacing w:line="240" w:lineRule="auto"/>
        <w:ind w:left="567" w:right="-2" w:hanging="567"/>
        <w:rPr>
          <w:del w:id="926" w:author="MCV" w:date="2026-03-11T14:05:00Z"/>
          <w:lang w:val="sl-SI"/>
        </w:rPr>
        <w:pPrChange w:id="927" w:author="MCV" w:date="2026-03-11T14:05:00Z">
          <w:pPr>
            <w:spacing w:line="240" w:lineRule="auto"/>
            <w:ind w:right="11"/>
          </w:pPr>
        </w:pPrChange>
      </w:pPr>
    </w:p>
    <w:p w14:paraId="302E7BBC" w14:textId="2A68733B" w:rsidR="00183CCC" w:rsidRPr="00A06C1B" w:rsidDel="00CA4280" w:rsidRDefault="00183CCC">
      <w:pPr>
        <w:numPr>
          <w:ilvl w:val="0"/>
          <w:numId w:val="18"/>
        </w:numPr>
        <w:spacing w:line="240" w:lineRule="auto"/>
        <w:ind w:left="567" w:right="-2" w:hanging="567"/>
        <w:rPr>
          <w:del w:id="928" w:author="MCV" w:date="2026-03-11T14:05:00Z"/>
          <w:b/>
          <w:szCs w:val="22"/>
          <w:lang w:val="pt-BR"/>
        </w:rPr>
        <w:pPrChange w:id="929" w:author="MCV" w:date="2026-03-11T14:05:00Z">
          <w:pPr>
            <w:numPr>
              <w:ilvl w:val="12"/>
            </w:numPr>
            <w:spacing w:line="240" w:lineRule="auto"/>
          </w:pPr>
        </w:pPrChange>
      </w:pPr>
      <w:del w:id="930" w:author="MCV" w:date="2026-03-11T14:05:00Z">
        <w:r w:rsidRPr="00A06C1B" w:rsidDel="00CA4280">
          <w:rPr>
            <w:b/>
            <w:szCs w:val="22"/>
            <w:lang w:val="pt-BR"/>
          </w:rPr>
          <w:delText>Kožne spremembe na mestu injiciranja</w:delText>
        </w:r>
      </w:del>
    </w:p>
    <w:p w14:paraId="58D21BC6" w14:textId="635F17A4" w:rsidR="00183CCC" w:rsidDel="00CA4280" w:rsidRDefault="00183CCC">
      <w:pPr>
        <w:numPr>
          <w:ilvl w:val="0"/>
          <w:numId w:val="18"/>
        </w:numPr>
        <w:spacing w:line="240" w:lineRule="auto"/>
        <w:ind w:left="567" w:right="-2" w:hanging="567"/>
        <w:rPr>
          <w:del w:id="931" w:author="MCV" w:date="2026-03-11T14:05:00Z"/>
          <w:szCs w:val="22"/>
          <w:lang w:val="pt-BR"/>
        </w:rPr>
        <w:pPrChange w:id="932" w:author="MCV" w:date="2026-03-11T14:05:00Z">
          <w:pPr>
            <w:spacing w:line="240" w:lineRule="auto"/>
            <w:ind w:right="11"/>
          </w:pPr>
        </w:pPrChange>
      </w:pPr>
      <w:del w:id="933" w:author="MCV" w:date="2026-03-11T14:05:00Z">
        <w:r w:rsidRPr="00A06C1B" w:rsidDel="00CA4280">
          <w:rPr>
            <w:szCs w:val="22"/>
            <w:lang w:val="pt-BR"/>
          </w:rPr>
          <w:delText xml:space="preserve">Mesto injiciranja je treba menjavati, da se preprečijo kožne spremembe, kot so podkožne zatrdline. Insulin morda ne bo učinkoval zelo dobro, če ga injicirate v predel z zatrdlino (glejte Kako uporabljati zdravilo Humalog </w:delText>
        </w:r>
        <w:r w:rsidRPr="00A06C1B" w:rsidDel="00CA4280">
          <w:rPr>
            <w:bCs/>
            <w:lang w:val="pt-BR"/>
          </w:rPr>
          <w:delText>Junior KwikPen</w:delText>
        </w:r>
        <w:r w:rsidRPr="00A06C1B" w:rsidDel="00CA4280">
          <w:rPr>
            <w:szCs w:val="22"/>
            <w:lang w:val="pt-BR"/>
          </w:rPr>
          <w:delText>). Obrnite se na zdravnika, če si zdravilo trenutno injicirate v predel z zatrdlino, preden si ga začnete injicirati v drug predel. Zdravnik vam bo morda naročil, da si skrbneje preverjate sladkor v krvi in da si prilagodite odmerek insulina ali drugih antidiabetičnih zdravil.</w:delText>
        </w:r>
      </w:del>
    </w:p>
    <w:p w14:paraId="029632C5" w14:textId="521ADC7F" w:rsidR="00183CCC" w:rsidRPr="00B272DC" w:rsidDel="00CA4280" w:rsidRDefault="00183CCC">
      <w:pPr>
        <w:numPr>
          <w:ilvl w:val="0"/>
          <w:numId w:val="18"/>
        </w:numPr>
        <w:spacing w:line="240" w:lineRule="auto"/>
        <w:ind w:left="567" w:right="-2" w:hanging="567"/>
        <w:rPr>
          <w:del w:id="934" w:author="MCV" w:date="2026-03-11T14:05:00Z"/>
          <w:lang w:val="sl-SI"/>
        </w:rPr>
        <w:pPrChange w:id="935" w:author="MCV" w:date="2026-03-11T14:05:00Z">
          <w:pPr>
            <w:spacing w:line="240" w:lineRule="auto"/>
            <w:ind w:right="11"/>
          </w:pPr>
        </w:pPrChange>
      </w:pPr>
    </w:p>
    <w:p w14:paraId="6A9C74C7" w14:textId="2A1951D1" w:rsidR="003A79DA" w:rsidRPr="00887368" w:rsidDel="00CA4280" w:rsidRDefault="003A79DA">
      <w:pPr>
        <w:numPr>
          <w:ilvl w:val="0"/>
          <w:numId w:val="18"/>
        </w:numPr>
        <w:spacing w:line="240" w:lineRule="auto"/>
        <w:ind w:left="567" w:right="-2" w:hanging="567"/>
        <w:rPr>
          <w:del w:id="936" w:author="MCV" w:date="2026-03-11T14:05:00Z"/>
          <w:b/>
          <w:lang w:val="sl-SI"/>
        </w:rPr>
        <w:pPrChange w:id="937" w:author="MCV" w:date="2026-03-11T14:05:00Z">
          <w:pPr>
            <w:spacing w:line="240" w:lineRule="auto"/>
            <w:ind w:right="11"/>
            <w:outlineLvl w:val="0"/>
          </w:pPr>
        </w:pPrChange>
      </w:pPr>
      <w:del w:id="938" w:author="MCV" w:date="2026-03-11T14:05:00Z">
        <w:r w:rsidRPr="00887368" w:rsidDel="00CA4280">
          <w:rPr>
            <w:b/>
            <w:lang w:val="sl-SI"/>
          </w:rPr>
          <w:delText xml:space="preserve">Druga zdravila in zdravilo Humalog </w:delText>
        </w:r>
        <w:r w:rsidR="0097155D" w:rsidRPr="00887368" w:rsidDel="00CA4280">
          <w:rPr>
            <w:b/>
            <w:lang w:val="sl-SI"/>
          </w:rPr>
          <w:delText xml:space="preserve">Tempo </w:delText>
        </w:r>
        <w:r w:rsidRPr="00887368" w:rsidDel="00CA4280">
          <w:rPr>
            <w:b/>
            <w:lang w:val="sl-SI"/>
          </w:rPr>
          <w:delText>Pen</w:delText>
        </w:r>
      </w:del>
    </w:p>
    <w:p w14:paraId="0F38D8D4" w14:textId="33E4044B" w:rsidR="003A79DA" w:rsidRPr="00887368" w:rsidDel="00CA4280" w:rsidRDefault="003A79DA">
      <w:pPr>
        <w:numPr>
          <w:ilvl w:val="0"/>
          <w:numId w:val="18"/>
        </w:numPr>
        <w:spacing w:line="240" w:lineRule="auto"/>
        <w:ind w:left="567" w:right="-2" w:hanging="567"/>
        <w:rPr>
          <w:del w:id="939" w:author="MCV" w:date="2026-03-11T14:05:00Z"/>
          <w:lang w:val="sl-SI"/>
        </w:rPr>
        <w:pPrChange w:id="940" w:author="MCV" w:date="2026-03-11T14:05:00Z">
          <w:pPr>
            <w:spacing w:line="240" w:lineRule="auto"/>
            <w:ind w:right="11"/>
          </w:pPr>
        </w:pPrChange>
      </w:pPr>
      <w:del w:id="941" w:author="MCV" w:date="2026-03-11T14:05:00Z">
        <w:r w:rsidRPr="00887368" w:rsidDel="00CA4280">
          <w:rPr>
            <w:lang w:val="sl-SI"/>
          </w:rPr>
          <w:delText xml:space="preserve">Vaše potrebe po insulinu se lahko spremenijo, če jemljete </w:delText>
        </w:r>
      </w:del>
    </w:p>
    <w:p w14:paraId="12E30207" w14:textId="15D6EC72" w:rsidR="003A79DA" w:rsidRPr="00887368" w:rsidDel="00CA4280" w:rsidRDefault="003A79DA">
      <w:pPr>
        <w:numPr>
          <w:ilvl w:val="0"/>
          <w:numId w:val="18"/>
        </w:numPr>
        <w:spacing w:line="240" w:lineRule="auto"/>
        <w:ind w:left="567" w:right="-2" w:hanging="567"/>
        <w:rPr>
          <w:del w:id="942" w:author="MCV" w:date="2026-03-11T14:05:00Z"/>
          <w:lang w:val="sl-SI"/>
        </w:rPr>
        <w:pPrChange w:id="943" w:author="MCV" w:date="2026-03-11T14:05:00Z">
          <w:pPr>
            <w:numPr>
              <w:numId w:val="36"/>
            </w:numPr>
            <w:spacing w:line="240" w:lineRule="auto"/>
            <w:ind w:left="720" w:right="11" w:hanging="360"/>
          </w:pPr>
        </w:pPrChange>
      </w:pPr>
      <w:del w:id="944" w:author="MCV" w:date="2026-03-11T14:05:00Z">
        <w:r w:rsidRPr="00887368" w:rsidDel="00CA4280">
          <w:rPr>
            <w:lang w:val="sl-SI"/>
          </w:rPr>
          <w:delText xml:space="preserve">kontracepcijske tablete, </w:delText>
        </w:r>
      </w:del>
    </w:p>
    <w:p w14:paraId="29D1852F" w14:textId="4735EA4B" w:rsidR="003A79DA" w:rsidRPr="00887368" w:rsidDel="00CA4280" w:rsidRDefault="003A79DA">
      <w:pPr>
        <w:numPr>
          <w:ilvl w:val="0"/>
          <w:numId w:val="18"/>
        </w:numPr>
        <w:spacing w:line="240" w:lineRule="auto"/>
        <w:ind w:left="567" w:right="-2" w:hanging="567"/>
        <w:rPr>
          <w:del w:id="945" w:author="MCV" w:date="2026-03-11T14:05:00Z"/>
          <w:lang w:val="sl-SI"/>
        </w:rPr>
        <w:pPrChange w:id="946" w:author="MCV" w:date="2026-03-11T14:05:00Z">
          <w:pPr>
            <w:numPr>
              <w:numId w:val="36"/>
            </w:numPr>
            <w:spacing w:line="240" w:lineRule="auto"/>
            <w:ind w:left="720" w:right="11" w:hanging="360"/>
          </w:pPr>
        </w:pPrChange>
      </w:pPr>
      <w:del w:id="947" w:author="MCV" w:date="2026-03-11T14:05:00Z">
        <w:r w:rsidRPr="00887368" w:rsidDel="00CA4280">
          <w:rPr>
            <w:lang w:val="sl-SI"/>
          </w:rPr>
          <w:delText xml:space="preserve">steroide, </w:delText>
        </w:r>
      </w:del>
    </w:p>
    <w:p w14:paraId="65EF3037" w14:textId="525FBD87" w:rsidR="003A79DA" w:rsidRPr="00887368" w:rsidDel="00CA4280" w:rsidRDefault="003A79DA">
      <w:pPr>
        <w:numPr>
          <w:ilvl w:val="0"/>
          <w:numId w:val="18"/>
        </w:numPr>
        <w:spacing w:line="240" w:lineRule="auto"/>
        <w:ind w:left="567" w:right="-2" w:hanging="567"/>
        <w:rPr>
          <w:del w:id="948" w:author="MCV" w:date="2026-03-11T14:05:00Z"/>
          <w:lang w:val="sl-SI"/>
        </w:rPr>
        <w:pPrChange w:id="949" w:author="MCV" w:date="2026-03-11T14:05:00Z">
          <w:pPr>
            <w:numPr>
              <w:numId w:val="36"/>
            </w:numPr>
            <w:spacing w:line="240" w:lineRule="auto"/>
            <w:ind w:left="720" w:right="11" w:hanging="360"/>
          </w:pPr>
        </w:pPrChange>
      </w:pPr>
      <w:del w:id="950" w:author="MCV" w:date="2026-03-11T14:05:00Z">
        <w:r w:rsidRPr="00887368" w:rsidDel="00CA4280">
          <w:rPr>
            <w:lang w:val="sl-SI"/>
          </w:rPr>
          <w:delText xml:space="preserve">nadomestno terapijo s ščitničnimi hormoni, </w:delText>
        </w:r>
      </w:del>
    </w:p>
    <w:p w14:paraId="2419AD83" w14:textId="3DF657BD" w:rsidR="003A79DA" w:rsidRPr="00887368" w:rsidDel="00CA4280" w:rsidRDefault="0097155D">
      <w:pPr>
        <w:numPr>
          <w:ilvl w:val="0"/>
          <w:numId w:val="18"/>
        </w:numPr>
        <w:spacing w:line="240" w:lineRule="auto"/>
        <w:ind w:left="567" w:right="-2" w:hanging="567"/>
        <w:rPr>
          <w:del w:id="951" w:author="MCV" w:date="2026-03-11T14:05:00Z"/>
          <w:lang w:val="sl-SI"/>
        </w:rPr>
        <w:pPrChange w:id="952" w:author="MCV" w:date="2026-03-11T14:05:00Z">
          <w:pPr>
            <w:numPr>
              <w:numId w:val="36"/>
            </w:numPr>
            <w:spacing w:line="240" w:lineRule="auto"/>
            <w:ind w:left="720" w:right="11" w:hanging="360"/>
          </w:pPr>
        </w:pPrChange>
      </w:pPr>
      <w:del w:id="953" w:author="MCV" w:date="2026-03-11T14:05:00Z">
        <w:r w:rsidRPr="00887368" w:rsidDel="00CA4280">
          <w:rPr>
            <w:lang w:val="sl-SI"/>
          </w:rPr>
          <w:delText>peroralne antidiabetike,</w:delText>
        </w:r>
      </w:del>
    </w:p>
    <w:p w14:paraId="082233EA" w14:textId="040002A4" w:rsidR="003A79DA" w:rsidRPr="00887368" w:rsidDel="00CA4280" w:rsidRDefault="003A79DA">
      <w:pPr>
        <w:numPr>
          <w:ilvl w:val="0"/>
          <w:numId w:val="18"/>
        </w:numPr>
        <w:spacing w:line="240" w:lineRule="auto"/>
        <w:ind w:left="567" w:right="-2" w:hanging="567"/>
        <w:rPr>
          <w:del w:id="954" w:author="MCV" w:date="2026-03-11T14:05:00Z"/>
          <w:lang w:val="sl-SI"/>
        </w:rPr>
        <w:pPrChange w:id="955" w:author="MCV" w:date="2026-03-11T14:05:00Z">
          <w:pPr>
            <w:numPr>
              <w:numId w:val="36"/>
            </w:numPr>
            <w:spacing w:line="240" w:lineRule="auto"/>
            <w:ind w:left="720" w:right="11" w:hanging="360"/>
          </w:pPr>
        </w:pPrChange>
      </w:pPr>
      <w:del w:id="956" w:author="MCV" w:date="2026-03-11T14:05:00Z">
        <w:r w:rsidRPr="00887368" w:rsidDel="00CA4280">
          <w:rPr>
            <w:lang w:val="sl-SI"/>
          </w:rPr>
          <w:delText xml:space="preserve">acetilsalicilno kislino, </w:delText>
        </w:r>
      </w:del>
    </w:p>
    <w:p w14:paraId="232E49C3" w14:textId="2309CE7C" w:rsidR="003A79DA" w:rsidRPr="00887368" w:rsidDel="00CA4280" w:rsidRDefault="003A79DA">
      <w:pPr>
        <w:numPr>
          <w:ilvl w:val="0"/>
          <w:numId w:val="18"/>
        </w:numPr>
        <w:spacing w:line="240" w:lineRule="auto"/>
        <w:ind w:left="567" w:right="-2" w:hanging="567"/>
        <w:rPr>
          <w:del w:id="957" w:author="MCV" w:date="2026-03-11T14:05:00Z"/>
          <w:lang w:val="sl-SI"/>
        </w:rPr>
        <w:pPrChange w:id="958" w:author="MCV" w:date="2026-03-11T14:05:00Z">
          <w:pPr>
            <w:numPr>
              <w:numId w:val="36"/>
            </w:numPr>
            <w:spacing w:line="240" w:lineRule="auto"/>
            <w:ind w:left="720" w:right="11" w:hanging="360"/>
          </w:pPr>
        </w:pPrChange>
      </w:pPr>
      <w:del w:id="959" w:author="MCV" w:date="2026-03-11T14:05:00Z">
        <w:r w:rsidRPr="00887368" w:rsidDel="00CA4280">
          <w:rPr>
            <w:lang w:val="sl-SI"/>
          </w:rPr>
          <w:delText xml:space="preserve">sulfonamide, </w:delText>
        </w:r>
      </w:del>
    </w:p>
    <w:p w14:paraId="41D088B2" w14:textId="0F43E655" w:rsidR="0097155D" w:rsidRPr="00887368" w:rsidDel="00CA4280" w:rsidRDefault="0097155D">
      <w:pPr>
        <w:numPr>
          <w:ilvl w:val="0"/>
          <w:numId w:val="18"/>
        </w:numPr>
        <w:spacing w:line="240" w:lineRule="auto"/>
        <w:ind w:left="567" w:right="-2" w:hanging="567"/>
        <w:rPr>
          <w:del w:id="960" w:author="MCV" w:date="2026-03-11T14:05:00Z"/>
          <w:lang w:val="sl-SI"/>
        </w:rPr>
        <w:pPrChange w:id="961" w:author="MCV" w:date="2026-03-11T14:05:00Z">
          <w:pPr>
            <w:numPr>
              <w:numId w:val="36"/>
            </w:numPr>
            <w:spacing w:line="240" w:lineRule="auto"/>
            <w:ind w:left="720" w:right="11" w:hanging="360"/>
          </w:pPr>
        </w:pPrChange>
      </w:pPr>
      <w:del w:id="962" w:author="MCV" w:date="2026-03-11T14:05:00Z">
        <w:r w:rsidRPr="00887368" w:rsidDel="00CA4280">
          <w:rPr>
            <w:lang w:val="sl-SI"/>
          </w:rPr>
          <w:delText>okreotid,</w:delText>
        </w:r>
      </w:del>
    </w:p>
    <w:p w14:paraId="7818D9BF" w14:textId="1C06B7E9" w:rsidR="003A79DA" w:rsidRPr="00887368" w:rsidDel="00CA4280" w:rsidRDefault="003A79DA">
      <w:pPr>
        <w:numPr>
          <w:ilvl w:val="0"/>
          <w:numId w:val="18"/>
        </w:numPr>
        <w:spacing w:line="240" w:lineRule="auto"/>
        <w:ind w:left="567" w:right="-2" w:hanging="567"/>
        <w:rPr>
          <w:del w:id="963" w:author="MCV" w:date="2026-03-11T14:05:00Z"/>
          <w:lang w:val="sl-SI"/>
        </w:rPr>
        <w:pPrChange w:id="964" w:author="MCV" w:date="2026-03-11T14:05:00Z">
          <w:pPr>
            <w:numPr>
              <w:numId w:val="36"/>
            </w:numPr>
            <w:spacing w:line="240" w:lineRule="auto"/>
            <w:ind w:left="720" w:right="11" w:hanging="360"/>
          </w:pPr>
        </w:pPrChange>
      </w:pPr>
      <w:del w:id="965" w:author="MCV" w:date="2026-03-11T14:05:00Z">
        <w:r w:rsidRPr="00887368" w:rsidDel="00CA4280">
          <w:rPr>
            <w:lang w:val="sl-SI"/>
          </w:rPr>
          <w:delText>“stimulatorje receptorjev beta</w:delText>
        </w:r>
        <w:r w:rsidRPr="00887368" w:rsidDel="00CA4280">
          <w:rPr>
            <w:vertAlign w:val="subscript"/>
            <w:lang w:val="sl-SI"/>
          </w:rPr>
          <w:delText>2</w:delText>
        </w:r>
        <w:r w:rsidRPr="00887368" w:rsidDel="00CA4280">
          <w:rPr>
            <w:lang w:val="sl-SI"/>
          </w:rPr>
          <w:delText xml:space="preserve">” (kot </w:delText>
        </w:r>
        <w:r w:rsidR="0097155D" w:rsidRPr="00887368" w:rsidDel="00CA4280">
          <w:rPr>
            <w:lang w:val="sl-SI"/>
          </w:rPr>
          <w:delText>so</w:delText>
        </w:r>
        <w:r w:rsidRPr="00887368" w:rsidDel="00CA4280">
          <w:rPr>
            <w:lang w:val="sl-SI"/>
          </w:rPr>
          <w:delText xml:space="preserve"> </w:delText>
        </w:r>
        <w:r w:rsidR="0097155D" w:rsidRPr="00887368" w:rsidDel="00CA4280">
          <w:rPr>
            <w:lang w:val="sl-SI"/>
          </w:rPr>
          <w:delText>ritodrin, salbutamol ali terbutalin),</w:delText>
        </w:r>
      </w:del>
    </w:p>
    <w:p w14:paraId="6C66605B" w14:textId="1023958C" w:rsidR="00547B64" w:rsidRPr="00887368" w:rsidDel="00CA4280" w:rsidRDefault="00547B64">
      <w:pPr>
        <w:numPr>
          <w:ilvl w:val="0"/>
          <w:numId w:val="18"/>
        </w:numPr>
        <w:spacing w:line="240" w:lineRule="auto"/>
        <w:ind w:left="567" w:right="-2" w:hanging="567"/>
        <w:rPr>
          <w:del w:id="966" w:author="MCV" w:date="2026-03-11T14:05:00Z"/>
          <w:lang w:val="sl-SI"/>
        </w:rPr>
        <w:pPrChange w:id="967" w:author="MCV" w:date="2026-03-11T14:05:00Z">
          <w:pPr>
            <w:numPr>
              <w:numId w:val="36"/>
            </w:numPr>
            <w:spacing w:line="240" w:lineRule="auto"/>
            <w:ind w:left="720" w:right="11" w:hanging="360"/>
          </w:pPr>
        </w:pPrChange>
      </w:pPr>
      <w:del w:id="968" w:author="MCV" w:date="2026-03-11T14:05:00Z">
        <w:r w:rsidRPr="00887368" w:rsidDel="00CA4280">
          <w:rPr>
            <w:lang w:val="sl-SI"/>
          </w:rPr>
          <w:delText>antagoniste adrenergičnih receptorjev beta, ali</w:delText>
        </w:r>
      </w:del>
    </w:p>
    <w:p w14:paraId="2E8B7986" w14:textId="125FE4D0" w:rsidR="003A79DA" w:rsidRPr="00887368" w:rsidDel="00CA4280" w:rsidRDefault="003A79DA">
      <w:pPr>
        <w:numPr>
          <w:ilvl w:val="0"/>
          <w:numId w:val="18"/>
        </w:numPr>
        <w:spacing w:line="240" w:lineRule="auto"/>
        <w:ind w:left="567" w:right="-2" w:hanging="567"/>
        <w:rPr>
          <w:del w:id="969" w:author="MCV" w:date="2026-03-11T14:05:00Z"/>
          <w:lang w:val="sl-SI"/>
        </w:rPr>
        <w:pPrChange w:id="970" w:author="MCV" w:date="2026-03-11T14:05:00Z">
          <w:pPr>
            <w:numPr>
              <w:numId w:val="36"/>
            </w:numPr>
            <w:spacing w:line="240" w:lineRule="auto"/>
            <w:ind w:left="720" w:right="11" w:hanging="360"/>
          </w:pPr>
        </w:pPrChange>
      </w:pPr>
      <w:del w:id="971" w:author="MCV" w:date="2026-03-11T14:05:00Z">
        <w:r w:rsidRPr="00887368" w:rsidDel="00CA4280">
          <w:rPr>
            <w:lang w:val="sl-SI"/>
          </w:rPr>
          <w:lastRenderedPageBreak/>
          <w:delText xml:space="preserve">nekatere antidepresive (zaviralce monoamin-oksidaze ali selektivne zaviralce prevzema serotonina), </w:delText>
        </w:r>
      </w:del>
    </w:p>
    <w:p w14:paraId="37C1C3E6" w14:textId="5411FD25" w:rsidR="003A79DA" w:rsidRPr="00887368" w:rsidDel="00CA4280" w:rsidRDefault="003A79DA">
      <w:pPr>
        <w:numPr>
          <w:ilvl w:val="0"/>
          <w:numId w:val="18"/>
        </w:numPr>
        <w:spacing w:line="240" w:lineRule="auto"/>
        <w:ind w:left="567" w:right="-2" w:hanging="567"/>
        <w:rPr>
          <w:del w:id="972" w:author="MCV" w:date="2026-03-11T14:05:00Z"/>
          <w:lang w:val="sl-SI"/>
        </w:rPr>
        <w:pPrChange w:id="973" w:author="MCV" w:date="2026-03-11T14:05:00Z">
          <w:pPr>
            <w:numPr>
              <w:numId w:val="36"/>
            </w:numPr>
            <w:spacing w:line="240" w:lineRule="auto"/>
            <w:ind w:left="720" w:right="11" w:hanging="360"/>
          </w:pPr>
        </w:pPrChange>
      </w:pPr>
      <w:del w:id="974" w:author="MCV" w:date="2026-03-11T14:05:00Z">
        <w:r w:rsidRPr="00887368" w:rsidDel="00CA4280">
          <w:rPr>
            <w:lang w:val="sl-SI"/>
          </w:rPr>
          <w:delText xml:space="preserve">danazol, </w:delText>
        </w:r>
      </w:del>
    </w:p>
    <w:p w14:paraId="1F852D91" w14:textId="6C10EF9D" w:rsidR="003A79DA" w:rsidRPr="00887368" w:rsidDel="00CA4280" w:rsidRDefault="003A79DA">
      <w:pPr>
        <w:numPr>
          <w:ilvl w:val="0"/>
          <w:numId w:val="18"/>
        </w:numPr>
        <w:spacing w:line="240" w:lineRule="auto"/>
        <w:ind w:left="567" w:right="-2" w:hanging="567"/>
        <w:rPr>
          <w:del w:id="975" w:author="MCV" w:date="2026-03-11T14:05:00Z"/>
          <w:lang w:val="sl-SI"/>
        </w:rPr>
        <w:pPrChange w:id="976" w:author="MCV" w:date="2026-03-11T14:05:00Z">
          <w:pPr>
            <w:numPr>
              <w:numId w:val="36"/>
            </w:numPr>
            <w:spacing w:line="240" w:lineRule="auto"/>
            <w:ind w:left="720" w:right="11" w:hanging="360"/>
          </w:pPr>
        </w:pPrChange>
      </w:pPr>
      <w:del w:id="977" w:author="MCV" w:date="2026-03-11T14:05:00Z">
        <w:r w:rsidRPr="00887368" w:rsidDel="00CA4280">
          <w:rPr>
            <w:lang w:val="sl-SI"/>
          </w:rPr>
          <w:delText>nekatere zaviral</w:delText>
        </w:r>
        <w:r w:rsidR="00547B64" w:rsidRPr="00887368" w:rsidDel="00CA4280">
          <w:rPr>
            <w:lang w:val="sl-SI"/>
          </w:rPr>
          <w:delText>ce angiotenzin-konvertaze (ACE)</w:delText>
        </w:r>
        <w:r w:rsidRPr="00887368" w:rsidDel="00CA4280">
          <w:rPr>
            <w:lang w:val="sl-SI"/>
          </w:rPr>
          <w:delText xml:space="preserve"> (na primer kaptopril, enalapril) in </w:delText>
        </w:r>
      </w:del>
    </w:p>
    <w:p w14:paraId="5331D370" w14:textId="5D3AD649" w:rsidR="003A79DA" w:rsidRPr="00887368" w:rsidDel="00CA4280" w:rsidRDefault="003A79DA">
      <w:pPr>
        <w:numPr>
          <w:ilvl w:val="0"/>
          <w:numId w:val="18"/>
        </w:numPr>
        <w:spacing w:line="240" w:lineRule="auto"/>
        <w:ind w:left="567" w:right="-2" w:hanging="567"/>
        <w:rPr>
          <w:del w:id="978" w:author="MCV" w:date="2026-03-11T14:05:00Z"/>
          <w:lang w:val="sl-SI"/>
        </w:rPr>
        <w:pPrChange w:id="979" w:author="MCV" w:date="2026-03-11T14:05:00Z">
          <w:pPr>
            <w:numPr>
              <w:numId w:val="36"/>
            </w:numPr>
            <w:spacing w:line="240" w:lineRule="auto"/>
            <w:ind w:left="720" w:right="11" w:hanging="360"/>
          </w:pPr>
        </w:pPrChange>
      </w:pPr>
      <w:del w:id="980" w:author="MCV" w:date="2026-03-11T14:05:00Z">
        <w:r w:rsidRPr="00887368" w:rsidDel="00CA4280">
          <w:rPr>
            <w:lang w:val="sl-SI"/>
          </w:rPr>
          <w:delText>blokato</w:delText>
        </w:r>
        <w:r w:rsidR="00547B64" w:rsidRPr="00887368" w:rsidDel="00CA4280">
          <w:rPr>
            <w:lang w:val="sl-SI"/>
          </w:rPr>
          <w:delText>rje receptorjev angiotenzina II</w:delText>
        </w:r>
        <w:r w:rsidRPr="00887368" w:rsidDel="00CA4280">
          <w:rPr>
            <w:lang w:val="sl-SI"/>
          </w:rPr>
          <w:delText>.</w:delText>
        </w:r>
      </w:del>
    </w:p>
    <w:p w14:paraId="39895FA2" w14:textId="353B8B82" w:rsidR="003A79DA" w:rsidRPr="00887368" w:rsidDel="00CA4280" w:rsidRDefault="003A79DA">
      <w:pPr>
        <w:numPr>
          <w:ilvl w:val="0"/>
          <w:numId w:val="18"/>
        </w:numPr>
        <w:spacing w:line="240" w:lineRule="auto"/>
        <w:ind w:left="567" w:right="-2" w:hanging="567"/>
        <w:rPr>
          <w:del w:id="981" w:author="MCV" w:date="2026-03-11T14:05:00Z"/>
          <w:lang w:val="sl-SI"/>
        </w:rPr>
        <w:pPrChange w:id="982" w:author="MCV" w:date="2026-03-11T14:05:00Z">
          <w:pPr>
            <w:spacing w:line="240" w:lineRule="auto"/>
            <w:ind w:right="11"/>
          </w:pPr>
        </w:pPrChange>
      </w:pPr>
    </w:p>
    <w:p w14:paraId="66268B90" w14:textId="356FE884" w:rsidR="003A79DA" w:rsidRPr="00887368" w:rsidDel="00CA4280" w:rsidRDefault="003A79DA">
      <w:pPr>
        <w:numPr>
          <w:ilvl w:val="0"/>
          <w:numId w:val="18"/>
        </w:numPr>
        <w:spacing w:line="240" w:lineRule="auto"/>
        <w:ind w:left="567" w:right="-2" w:hanging="567"/>
        <w:rPr>
          <w:del w:id="983" w:author="MCV" w:date="2026-03-11T14:05:00Z"/>
          <w:lang w:val="sl-SI"/>
        </w:rPr>
        <w:pPrChange w:id="984" w:author="MCV" w:date="2026-03-11T14:05:00Z">
          <w:pPr>
            <w:numPr>
              <w:ilvl w:val="12"/>
            </w:numPr>
            <w:spacing w:line="240" w:lineRule="auto"/>
            <w:ind w:right="-2"/>
          </w:pPr>
        </w:pPrChange>
      </w:pPr>
      <w:del w:id="985" w:author="MCV" w:date="2026-03-11T14:05:00Z">
        <w:r w:rsidRPr="00887368" w:rsidDel="00CA4280">
          <w:rPr>
            <w:lang w:val="sl-SI"/>
          </w:rPr>
          <w:delText>Obvestite zdravnika, če jemljete, ste pred kratkim jemali ali pa boste morda začeli jemati katero koli drugo zdravilo (glejte tudi poglavje “Opozorila in previdnostni ukrepi”).</w:delText>
        </w:r>
      </w:del>
    </w:p>
    <w:p w14:paraId="6FC4F89D" w14:textId="2137EDEA" w:rsidR="003A79DA" w:rsidRPr="00887368" w:rsidDel="00CA4280" w:rsidRDefault="003A79DA">
      <w:pPr>
        <w:numPr>
          <w:ilvl w:val="0"/>
          <w:numId w:val="18"/>
        </w:numPr>
        <w:spacing w:line="240" w:lineRule="auto"/>
        <w:ind w:left="567" w:right="-2" w:hanging="567"/>
        <w:rPr>
          <w:del w:id="986" w:author="MCV" w:date="2026-03-11T14:05:00Z"/>
          <w:lang w:val="sl-SI"/>
        </w:rPr>
        <w:pPrChange w:id="987" w:author="MCV" w:date="2026-03-11T14:05:00Z">
          <w:pPr>
            <w:numPr>
              <w:ilvl w:val="12"/>
            </w:numPr>
            <w:spacing w:line="240" w:lineRule="auto"/>
            <w:ind w:right="-2"/>
          </w:pPr>
        </w:pPrChange>
      </w:pPr>
    </w:p>
    <w:p w14:paraId="72828F0D" w14:textId="48EBBC3F" w:rsidR="003A79DA" w:rsidRPr="00887368" w:rsidDel="00CA4280" w:rsidRDefault="003A79DA">
      <w:pPr>
        <w:numPr>
          <w:ilvl w:val="0"/>
          <w:numId w:val="18"/>
        </w:numPr>
        <w:spacing w:line="240" w:lineRule="auto"/>
        <w:ind w:left="567" w:right="-2" w:hanging="567"/>
        <w:rPr>
          <w:del w:id="988" w:author="MCV" w:date="2026-03-11T14:05:00Z"/>
          <w:b/>
          <w:lang w:val="sl-SI"/>
        </w:rPr>
        <w:pPrChange w:id="989" w:author="MCV" w:date="2026-03-11T14:05:00Z">
          <w:pPr>
            <w:numPr>
              <w:ilvl w:val="12"/>
            </w:numPr>
            <w:spacing w:line="240" w:lineRule="auto"/>
            <w:ind w:right="-2"/>
          </w:pPr>
        </w:pPrChange>
      </w:pPr>
      <w:del w:id="990" w:author="MCV" w:date="2026-03-11T14:05:00Z">
        <w:r w:rsidRPr="00887368" w:rsidDel="00CA4280">
          <w:rPr>
            <w:b/>
            <w:lang w:val="sl-SI"/>
          </w:rPr>
          <w:delText>Zdravilo Humalog skupaj z alkoholom</w:delText>
        </w:r>
      </w:del>
    </w:p>
    <w:p w14:paraId="15B6D4D8" w14:textId="51791FB9" w:rsidR="003A79DA" w:rsidRPr="00887368" w:rsidDel="00CA4280" w:rsidRDefault="003A79DA">
      <w:pPr>
        <w:numPr>
          <w:ilvl w:val="0"/>
          <w:numId w:val="18"/>
        </w:numPr>
        <w:spacing w:line="240" w:lineRule="auto"/>
        <w:ind w:left="567" w:right="-2" w:hanging="567"/>
        <w:rPr>
          <w:del w:id="991" w:author="MCV" w:date="2026-03-11T14:05:00Z"/>
          <w:lang w:val="sl-SI"/>
        </w:rPr>
        <w:pPrChange w:id="992" w:author="MCV" w:date="2026-03-11T14:05:00Z">
          <w:pPr>
            <w:numPr>
              <w:ilvl w:val="12"/>
            </w:numPr>
            <w:spacing w:line="240" w:lineRule="auto"/>
            <w:ind w:right="-2"/>
          </w:pPr>
        </w:pPrChange>
      </w:pPr>
      <w:del w:id="993" w:author="MCV" w:date="2026-03-11T14:05:00Z">
        <w:r w:rsidRPr="00887368" w:rsidDel="00CA4280">
          <w:rPr>
            <w:lang w:val="sl-SI"/>
          </w:rPr>
          <w:delText>Če pijete alkohol, lahko vaše ravni krvnega sladkorja bodisi narastejo ali pa padejo. Zato se količina potrebnega insulina lahko spremeni.</w:delText>
        </w:r>
      </w:del>
    </w:p>
    <w:p w14:paraId="22102455" w14:textId="2EC2D9CB" w:rsidR="003A79DA" w:rsidRPr="00887368" w:rsidDel="00CA4280" w:rsidRDefault="003A79DA">
      <w:pPr>
        <w:numPr>
          <w:ilvl w:val="0"/>
          <w:numId w:val="18"/>
        </w:numPr>
        <w:spacing w:line="240" w:lineRule="auto"/>
        <w:ind w:left="567" w:right="-2" w:hanging="567"/>
        <w:rPr>
          <w:del w:id="994" w:author="MCV" w:date="2026-03-11T14:05:00Z"/>
          <w:lang w:val="sl-SI"/>
        </w:rPr>
        <w:pPrChange w:id="995" w:author="MCV" w:date="2026-03-11T14:05:00Z">
          <w:pPr>
            <w:numPr>
              <w:ilvl w:val="12"/>
            </w:numPr>
            <w:spacing w:line="240" w:lineRule="auto"/>
            <w:ind w:right="-2"/>
          </w:pPr>
        </w:pPrChange>
      </w:pPr>
    </w:p>
    <w:p w14:paraId="604E9DC1" w14:textId="5D8A26D4" w:rsidR="003A79DA" w:rsidRPr="00887368" w:rsidDel="00CA4280" w:rsidRDefault="003A79DA">
      <w:pPr>
        <w:numPr>
          <w:ilvl w:val="0"/>
          <w:numId w:val="18"/>
        </w:numPr>
        <w:spacing w:line="240" w:lineRule="auto"/>
        <w:ind w:left="567" w:right="-2" w:hanging="567"/>
        <w:rPr>
          <w:del w:id="996" w:author="MCV" w:date="2026-03-11T14:05:00Z"/>
          <w:lang w:val="sl-SI"/>
        </w:rPr>
        <w:pPrChange w:id="997" w:author="MCV" w:date="2026-03-11T14:05:00Z">
          <w:pPr>
            <w:numPr>
              <w:ilvl w:val="12"/>
            </w:numPr>
            <w:spacing w:line="240" w:lineRule="auto"/>
            <w:ind w:right="-2"/>
            <w:outlineLvl w:val="0"/>
          </w:pPr>
        </w:pPrChange>
      </w:pPr>
      <w:del w:id="998" w:author="MCV" w:date="2026-03-11T14:05:00Z">
        <w:r w:rsidRPr="00887368" w:rsidDel="00CA4280">
          <w:rPr>
            <w:b/>
            <w:lang w:val="sl-SI"/>
          </w:rPr>
          <w:delText>Nosečnost in dojenje</w:delText>
        </w:r>
      </w:del>
    </w:p>
    <w:p w14:paraId="4306DCE4" w14:textId="646DF2F1" w:rsidR="003A79DA" w:rsidRPr="00887368" w:rsidDel="00CA4280" w:rsidRDefault="003A79DA">
      <w:pPr>
        <w:numPr>
          <w:ilvl w:val="0"/>
          <w:numId w:val="18"/>
        </w:numPr>
        <w:spacing w:line="240" w:lineRule="auto"/>
        <w:ind w:left="567" w:right="-2" w:hanging="567"/>
        <w:rPr>
          <w:del w:id="999" w:author="MCV" w:date="2026-03-11T14:05:00Z"/>
          <w:lang w:val="sl-SI"/>
        </w:rPr>
        <w:pPrChange w:id="1000" w:author="MCV" w:date="2026-03-11T14:05:00Z">
          <w:pPr>
            <w:spacing w:line="240" w:lineRule="auto"/>
            <w:ind w:right="11"/>
          </w:pPr>
        </w:pPrChange>
      </w:pPr>
      <w:del w:id="1001" w:author="MCV" w:date="2026-03-11T14:05:00Z">
        <w:r w:rsidRPr="00887368" w:rsidDel="00CA4280">
          <w:rPr>
            <w:lang w:val="sl-SI"/>
          </w:rPr>
          <w:delText>Ali ste noseči, načrtujete nosečnost oz. ali dojite? Količina insulina, ki ga potrebujete običajno v prvih treh mesecih nosečnosti upade, v naslednjih šestih mesecih pa se poveča. Če dojite, boste morda morali spremeniti svoj odmerek insulina ali prehrano.</w:delText>
        </w:r>
      </w:del>
    </w:p>
    <w:p w14:paraId="7954E041" w14:textId="590D3724" w:rsidR="003A79DA" w:rsidRPr="00887368" w:rsidDel="00CA4280" w:rsidRDefault="003A79DA">
      <w:pPr>
        <w:numPr>
          <w:ilvl w:val="0"/>
          <w:numId w:val="18"/>
        </w:numPr>
        <w:spacing w:line="240" w:lineRule="auto"/>
        <w:ind w:left="567" w:right="-2" w:hanging="567"/>
        <w:rPr>
          <w:del w:id="1002" w:author="MCV" w:date="2026-03-11T14:05:00Z"/>
          <w:lang w:val="sl-SI"/>
        </w:rPr>
        <w:pPrChange w:id="1003" w:author="MCV" w:date="2026-03-11T14:05:00Z">
          <w:pPr>
            <w:spacing w:line="240" w:lineRule="auto"/>
            <w:ind w:right="11"/>
          </w:pPr>
        </w:pPrChange>
      </w:pPr>
      <w:del w:id="1004" w:author="MCV" w:date="2026-03-11T14:05:00Z">
        <w:r w:rsidRPr="00887368" w:rsidDel="00CA4280">
          <w:rPr>
            <w:lang w:val="sl-SI"/>
          </w:rPr>
          <w:delText>Posvetujte se z zdravnikom.</w:delText>
        </w:r>
      </w:del>
    </w:p>
    <w:p w14:paraId="482C1E1D" w14:textId="6B09368B" w:rsidR="003A79DA" w:rsidRPr="00887368" w:rsidDel="00CA4280" w:rsidRDefault="003A79DA">
      <w:pPr>
        <w:numPr>
          <w:ilvl w:val="0"/>
          <w:numId w:val="18"/>
        </w:numPr>
        <w:spacing w:line="240" w:lineRule="auto"/>
        <w:ind w:left="567" w:right="-2" w:hanging="567"/>
        <w:rPr>
          <w:del w:id="1005" w:author="MCV" w:date="2026-03-11T14:05:00Z"/>
          <w:lang w:val="sl-SI"/>
        </w:rPr>
        <w:pPrChange w:id="1006" w:author="MCV" w:date="2026-03-11T14:05:00Z">
          <w:pPr>
            <w:spacing w:line="240" w:lineRule="auto"/>
            <w:ind w:right="11"/>
          </w:pPr>
        </w:pPrChange>
      </w:pPr>
    </w:p>
    <w:p w14:paraId="5F8C2C27" w14:textId="1AC9E862" w:rsidR="003A79DA" w:rsidRPr="00887368" w:rsidDel="00CA4280" w:rsidRDefault="003A79DA">
      <w:pPr>
        <w:numPr>
          <w:ilvl w:val="0"/>
          <w:numId w:val="18"/>
        </w:numPr>
        <w:spacing w:line="240" w:lineRule="auto"/>
        <w:ind w:left="567" w:right="-2" w:hanging="567"/>
        <w:rPr>
          <w:del w:id="1007" w:author="MCV" w:date="2026-03-11T14:05:00Z"/>
          <w:lang w:val="sl-SI"/>
        </w:rPr>
        <w:pPrChange w:id="1008" w:author="MCV" w:date="2026-03-11T14:05:00Z">
          <w:pPr>
            <w:spacing w:line="240" w:lineRule="auto"/>
            <w:ind w:right="11"/>
            <w:outlineLvl w:val="0"/>
          </w:pPr>
        </w:pPrChange>
      </w:pPr>
      <w:del w:id="1009" w:author="MCV" w:date="2026-03-11T14:05:00Z">
        <w:r w:rsidRPr="00887368" w:rsidDel="00CA4280">
          <w:rPr>
            <w:b/>
            <w:lang w:val="sl-SI"/>
          </w:rPr>
          <w:delText>Vpliv na sposobnost upravljanja vozil in strojev</w:delText>
        </w:r>
      </w:del>
    </w:p>
    <w:p w14:paraId="1F86CA68" w14:textId="380AB2D7" w:rsidR="003A79DA" w:rsidRPr="00887368" w:rsidDel="00CA4280" w:rsidRDefault="003A79DA">
      <w:pPr>
        <w:numPr>
          <w:ilvl w:val="0"/>
          <w:numId w:val="18"/>
        </w:numPr>
        <w:spacing w:line="240" w:lineRule="auto"/>
        <w:ind w:left="567" w:right="-2" w:hanging="567"/>
        <w:rPr>
          <w:del w:id="1010" w:author="MCV" w:date="2026-03-11T14:05:00Z"/>
          <w:lang w:val="sl-SI"/>
        </w:rPr>
        <w:pPrChange w:id="1011" w:author="MCV" w:date="2026-03-11T14:05:00Z">
          <w:pPr>
            <w:spacing w:line="240" w:lineRule="auto"/>
            <w:ind w:right="-45"/>
          </w:pPr>
        </w:pPrChange>
      </w:pPr>
      <w:del w:id="1012" w:author="MCV" w:date="2026-03-11T14:05:00Z">
        <w:r w:rsidRPr="00887368" w:rsidDel="00CA4280">
          <w:rPr>
            <w:lang w:val="sl-SI"/>
          </w:rPr>
          <w:delText>Ob hipoglikemiji lahko upadeta sposobnost koncentracije in reakcijska sposobnost. Na to možnost ne smete pozabiti v okoliščinah, ko bi lahko ogrozili lastno varnost in varnost drugih (npr. pri vožnji avtomobila ali pri uporabi strojev). Z zdravnikom se morate pogovoriti, ali je za vas sploh priporočljivo, da vozite motorno vozilo, če imate:</w:delText>
        </w:r>
      </w:del>
    </w:p>
    <w:p w14:paraId="110FC363" w14:textId="5DDAB09D" w:rsidR="003A79DA" w:rsidRPr="00887368" w:rsidDel="00CA4280" w:rsidRDefault="003A79DA">
      <w:pPr>
        <w:numPr>
          <w:ilvl w:val="0"/>
          <w:numId w:val="18"/>
        </w:numPr>
        <w:spacing w:line="240" w:lineRule="auto"/>
        <w:ind w:left="567" w:right="-2" w:hanging="567"/>
        <w:rPr>
          <w:del w:id="1013" w:author="MCV" w:date="2026-03-11T14:05:00Z"/>
          <w:lang w:val="sl-SI"/>
        </w:rPr>
        <w:pPrChange w:id="1014" w:author="MCV" w:date="2026-03-11T14:05:00Z">
          <w:pPr>
            <w:numPr>
              <w:numId w:val="107"/>
            </w:numPr>
            <w:spacing w:line="240" w:lineRule="auto"/>
            <w:ind w:left="360" w:right="-45" w:hanging="360"/>
          </w:pPr>
        </w:pPrChange>
      </w:pPr>
      <w:del w:id="1015" w:author="MCV" w:date="2026-03-11T14:05:00Z">
        <w:r w:rsidRPr="00887368" w:rsidDel="00CA4280">
          <w:rPr>
            <w:lang w:val="sl-SI"/>
          </w:rPr>
          <w:delText>pogoste hipoglikemije,</w:delText>
        </w:r>
      </w:del>
    </w:p>
    <w:p w14:paraId="24C76B02" w14:textId="5229D478" w:rsidR="003A79DA" w:rsidRPr="00887368" w:rsidDel="00CA4280" w:rsidRDefault="003A79DA">
      <w:pPr>
        <w:numPr>
          <w:ilvl w:val="0"/>
          <w:numId w:val="18"/>
        </w:numPr>
        <w:spacing w:line="240" w:lineRule="auto"/>
        <w:ind w:left="567" w:right="-2" w:hanging="567"/>
        <w:rPr>
          <w:del w:id="1016" w:author="MCV" w:date="2026-03-11T14:05:00Z"/>
          <w:lang w:val="sl-SI"/>
        </w:rPr>
        <w:pPrChange w:id="1017" w:author="MCV" w:date="2026-03-11T14:05:00Z">
          <w:pPr>
            <w:numPr>
              <w:numId w:val="107"/>
            </w:numPr>
            <w:spacing w:line="240" w:lineRule="auto"/>
            <w:ind w:left="360" w:right="-45" w:hanging="360"/>
          </w:pPr>
        </w:pPrChange>
      </w:pPr>
      <w:del w:id="1018" w:author="MCV" w:date="2026-03-11T14:05:00Z">
        <w:r w:rsidRPr="00887368" w:rsidDel="00CA4280">
          <w:rPr>
            <w:lang w:val="sl-SI"/>
          </w:rPr>
          <w:delText>manj izrazite opozorilne znake hipoglikemije ali če teh sploh ni.</w:delText>
        </w:r>
      </w:del>
    </w:p>
    <w:p w14:paraId="1160EE7E" w14:textId="29C8DFF4" w:rsidR="003A79DA" w:rsidRPr="00887368" w:rsidDel="00CA4280" w:rsidRDefault="003A79DA">
      <w:pPr>
        <w:numPr>
          <w:ilvl w:val="0"/>
          <w:numId w:val="18"/>
        </w:numPr>
        <w:spacing w:line="240" w:lineRule="auto"/>
        <w:ind w:left="567" w:right="-2" w:hanging="567"/>
        <w:rPr>
          <w:del w:id="1019" w:author="MCV" w:date="2026-03-11T14:05:00Z"/>
          <w:lang w:val="sl-SI"/>
        </w:rPr>
        <w:pPrChange w:id="1020" w:author="MCV" w:date="2026-03-11T14:05:00Z">
          <w:pPr>
            <w:spacing w:line="240" w:lineRule="auto"/>
            <w:ind w:right="11"/>
          </w:pPr>
        </w:pPrChange>
      </w:pPr>
    </w:p>
    <w:p w14:paraId="4EAA052E" w14:textId="7CFA43A4" w:rsidR="003A79DA" w:rsidRPr="00887368" w:rsidDel="00CA4280" w:rsidRDefault="004E0D86">
      <w:pPr>
        <w:numPr>
          <w:ilvl w:val="0"/>
          <w:numId w:val="18"/>
        </w:numPr>
        <w:spacing w:line="240" w:lineRule="auto"/>
        <w:ind w:left="567" w:right="-2" w:hanging="567"/>
        <w:rPr>
          <w:del w:id="1021" w:author="MCV" w:date="2026-03-11T14:05:00Z"/>
          <w:b/>
          <w:color w:val="000000"/>
          <w:szCs w:val="24"/>
          <w:lang w:val="sl-SI"/>
        </w:rPr>
        <w:pPrChange w:id="1022" w:author="MCV" w:date="2026-03-11T14:05:00Z">
          <w:pPr>
            <w:autoSpaceDE w:val="0"/>
            <w:autoSpaceDN w:val="0"/>
            <w:adjustRightInd w:val="0"/>
            <w:spacing w:line="240" w:lineRule="auto"/>
          </w:pPr>
        </w:pPrChange>
      </w:pPr>
      <w:del w:id="1023" w:author="MCV" w:date="2026-03-11T14:05:00Z">
        <w:r w:rsidDel="00CA4280">
          <w:rPr>
            <w:b/>
            <w:color w:val="000000"/>
            <w:szCs w:val="24"/>
            <w:lang w:val="sl-SI"/>
          </w:rPr>
          <w:delText>Z</w:delText>
        </w:r>
        <w:r w:rsidR="003A79DA" w:rsidRPr="00887368" w:rsidDel="00CA4280">
          <w:rPr>
            <w:b/>
            <w:color w:val="000000"/>
            <w:szCs w:val="24"/>
            <w:lang w:val="sl-SI"/>
          </w:rPr>
          <w:delText>dravil</w:delText>
        </w:r>
        <w:r w:rsidDel="00CA4280">
          <w:rPr>
            <w:b/>
            <w:color w:val="000000"/>
            <w:szCs w:val="24"/>
            <w:lang w:val="sl-SI"/>
          </w:rPr>
          <w:delText>o</w:delText>
        </w:r>
        <w:r w:rsidR="003A79DA" w:rsidRPr="00887368" w:rsidDel="00CA4280">
          <w:rPr>
            <w:b/>
            <w:color w:val="000000"/>
            <w:szCs w:val="24"/>
            <w:lang w:val="sl-SI"/>
          </w:rPr>
          <w:delText xml:space="preserve"> Humalog </w:delText>
        </w:r>
        <w:r w:rsidR="00416300" w:rsidRPr="00887368" w:rsidDel="00CA4280">
          <w:rPr>
            <w:b/>
            <w:color w:val="000000"/>
            <w:szCs w:val="24"/>
            <w:lang w:val="sl-SI"/>
          </w:rPr>
          <w:delText xml:space="preserve">Tempo </w:delText>
        </w:r>
        <w:r w:rsidR="003A79DA" w:rsidRPr="00887368" w:rsidDel="00CA4280">
          <w:rPr>
            <w:b/>
            <w:color w:val="000000"/>
            <w:szCs w:val="24"/>
            <w:lang w:val="sl-SI"/>
          </w:rPr>
          <w:delText>Pen</w:delText>
        </w:r>
        <w:r w:rsidDel="00CA4280">
          <w:rPr>
            <w:b/>
            <w:color w:val="000000"/>
            <w:szCs w:val="24"/>
            <w:lang w:val="sl-SI"/>
          </w:rPr>
          <w:delText xml:space="preserve"> vsebuje natrij</w:delText>
        </w:r>
      </w:del>
    </w:p>
    <w:p w14:paraId="6B959265" w14:textId="6BC415F9" w:rsidR="003A79DA" w:rsidRPr="00887368" w:rsidDel="00CA4280" w:rsidRDefault="003A79DA">
      <w:pPr>
        <w:numPr>
          <w:ilvl w:val="0"/>
          <w:numId w:val="18"/>
        </w:numPr>
        <w:spacing w:line="240" w:lineRule="auto"/>
        <w:ind w:left="567" w:right="-2" w:hanging="567"/>
        <w:rPr>
          <w:del w:id="1024" w:author="MCV" w:date="2026-03-11T14:05:00Z"/>
          <w:color w:val="000000"/>
          <w:szCs w:val="24"/>
          <w:lang w:val="sl-SI"/>
        </w:rPr>
        <w:pPrChange w:id="1025" w:author="MCV" w:date="2026-03-11T14:05:00Z">
          <w:pPr>
            <w:autoSpaceDE w:val="0"/>
            <w:autoSpaceDN w:val="0"/>
            <w:adjustRightInd w:val="0"/>
            <w:spacing w:line="240" w:lineRule="auto"/>
          </w:pPr>
        </w:pPrChange>
      </w:pPr>
      <w:del w:id="1026" w:author="MCV" w:date="2026-03-11T14:05:00Z">
        <w:r w:rsidRPr="00887368" w:rsidDel="00CA4280">
          <w:rPr>
            <w:color w:val="000000"/>
            <w:szCs w:val="24"/>
            <w:lang w:val="sl-SI"/>
          </w:rPr>
          <w:delText>To zdravilo vsebuje manj kot 1 mmol (23 mg) natrija na odmerek, kar v bistvu pomeni “brez natrija”.</w:delText>
        </w:r>
      </w:del>
    </w:p>
    <w:p w14:paraId="641E20FA" w14:textId="5C8BCFDE" w:rsidR="003A79DA" w:rsidRPr="00887368" w:rsidDel="00CA4280" w:rsidRDefault="003A79DA">
      <w:pPr>
        <w:numPr>
          <w:ilvl w:val="0"/>
          <w:numId w:val="18"/>
        </w:numPr>
        <w:spacing w:line="240" w:lineRule="auto"/>
        <w:ind w:left="567" w:right="-2" w:hanging="567"/>
        <w:rPr>
          <w:del w:id="1027" w:author="MCV" w:date="2026-03-11T14:05:00Z"/>
          <w:lang w:val="sl-SI"/>
        </w:rPr>
        <w:pPrChange w:id="1028" w:author="MCV" w:date="2026-03-11T14:05:00Z">
          <w:pPr>
            <w:spacing w:line="240" w:lineRule="auto"/>
            <w:ind w:right="11"/>
          </w:pPr>
        </w:pPrChange>
      </w:pPr>
    </w:p>
    <w:p w14:paraId="72E4136C" w14:textId="7AB24C64" w:rsidR="003A79DA" w:rsidRPr="006D749D" w:rsidDel="00CA4280" w:rsidRDefault="003A79DA">
      <w:pPr>
        <w:numPr>
          <w:ilvl w:val="0"/>
          <w:numId w:val="18"/>
        </w:numPr>
        <w:spacing w:line="240" w:lineRule="auto"/>
        <w:ind w:left="567" w:right="-2" w:hanging="567"/>
        <w:rPr>
          <w:del w:id="1029" w:author="MCV" w:date="2026-03-11T14:05:00Z"/>
          <w:lang w:val="sl-SI"/>
        </w:rPr>
        <w:pPrChange w:id="1030" w:author="MCV" w:date="2026-03-11T14:05:00Z">
          <w:pPr>
            <w:spacing w:line="240" w:lineRule="auto"/>
            <w:ind w:right="11"/>
          </w:pPr>
        </w:pPrChange>
      </w:pPr>
    </w:p>
    <w:p w14:paraId="32CA190F" w14:textId="4AA5BF70" w:rsidR="003A79DA" w:rsidRPr="00887368" w:rsidDel="00CA4280" w:rsidRDefault="003A79DA">
      <w:pPr>
        <w:numPr>
          <w:ilvl w:val="0"/>
          <w:numId w:val="18"/>
        </w:numPr>
        <w:spacing w:line="240" w:lineRule="auto"/>
        <w:ind w:left="567" w:right="-2" w:hanging="567"/>
        <w:rPr>
          <w:del w:id="1031" w:author="MCV" w:date="2026-03-11T14:05:00Z"/>
          <w:b/>
          <w:lang w:val="sl-SI"/>
        </w:rPr>
        <w:pPrChange w:id="1032" w:author="MCV" w:date="2026-03-11T14:05:00Z">
          <w:pPr>
            <w:spacing w:line="240" w:lineRule="auto"/>
            <w:ind w:right="11"/>
          </w:pPr>
        </w:pPrChange>
      </w:pPr>
      <w:del w:id="1033" w:author="MCV" w:date="2026-03-11T14:05:00Z">
        <w:r w:rsidRPr="00887368" w:rsidDel="00CA4280">
          <w:rPr>
            <w:b/>
            <w:lang w:val="sl-SI"/>
          </w:rPr>
          <w:delText>3.</w:delText>
        </w:r>
        <w:r w:rsidRPr="00887368" w:rsidDel="00CA4280">
          <w:rPr>
            <w:b/>
            <w:lang w:val="sl-SI"/>
          </w:rPr>
          <w:tab/>
          <w:delText xml:space="preserve">Kako uporabljati zdravilo Humalog </w:delText>
        </w:r>
        <w:r w:rsidR="00416300" w:rsidRPr="00887368" w:rsidDel="00CA4280">
          <w:rPr>
            <w:b/>
            <w:lang w:val="sl-SI"/>
          </w:rPr>
          <w:delText xml:space="preserve">Tempo </w:delText>
        </w:r>
        <w:r w:rsidRPr="00887368" w:rsidDel="00CA4280">
          <w:rPr>
            <w:b/>
            <w:lang w:val="sl-SI"/>
          </w:rPr>
          <w:delText xml:space="preserve">Pen </w:delText>
        </w:r>
      </w:del>
    </w:p>
    <w:p w14:paraId="0E3033FC" w14:textId="53AE0C7E" w:rsidR="003A79DA" w:rsidRPr="00B272DC" w:rsidDel="00CA4280" w:rsidRDefault="003A79DA">
      <w:pPr>
        <w:numPr>
          <w:ilvl w:val="0"/>
          <w:numId w:val="18"/>
        </w:numPr>
        <w:spacing w:line="240" w:lineRule="auto"/>
        <w:ind w:left="567" w:right="-2" w:hanging="567"/>
        <w:rPr>
          <w:del w:id="1034" w:author="MCV" w:date="2026-03-11T14:05:00Z"/>
          <w:lang w:val="sl-SI"/>
        </w:rPr>
        <w:pPrChange w:id="1035" w:author="MCV" w:date="2026-03-11T14:05:00Z">
          <w:pPr>
            <w:spacing w:line="240" w:lineRule="auto"/>
            <w:ind w:right="11"/>
          </w:pPr>
        </w:pPrChange>
      </w:pPr>
    </w:p>
    <w:p w14:paraId="6A4714B9" w14:textId="01E2F219" w:rsidR="003A79DA" w:rsidRPr="00887368" w:rsidDel="00CA4280" w:rsidRDefault="003A79DA">
      <w:pPr>
        <w:numPr>
          <w:ilvl w:val="0"/>
          <w:numId w:val="18"/>
        </w:numPr>
        <w:spacing w:line="240" w:lineRule="auto"/>
        <w:ind w:left="567" w:right="-2" w:hanging="567"/>
        <w:rPr>
          <w:del w:id="1036" w:author="MCV" w:date="2026-03-11T14:05:00Z"/>
          <w:lang w:val="sl-SI"/>
        </w:rPr>
        <w:pPrChange w:id="1037" w:author="MCV" w:date="2026-03-11T14:05:00Z">
          <w:pPr>
            <w:spacing w:line="240" w:lineRule="auto"/>
            <w:ind w:right="-45"/>
          </w:pPr>
        </w:pPrChange>
      </w:pPr>
      <w:del w:id="1038" w:author="MCV" w:date="2026-03-11T14:05:00Z">
        <w:r w:rsidRPr="00887368" w:rsidDel="00CA4280">
          <w:rPr>
            <w:lang w:val="sl-SI"/>
          </w:rPr>
          <w:delText xml:space="preserve">Pri uporabi tega zdravila natančno upoštevajte navodila zdravnika. Če ste negotovi, se posvetujte z zdravnikom. </w:delText>
        </w:r>
        <w:r w:rsidRPr="00B272DC" w:rsidDel="00CA4280">
          <w:rPr>
            <w:lang w:val="sl-SI"/>
          </w:rPr>
          <w:delText>Da bi preprečili možen prenos bolezni, smete vsak injekcijski peresnik uporabljati samo vi, tudi če zamenjate iglo.</w:delText>
        </w:r>
      </w:del>
    </w:p>
    <w:p w14:paraId="43F2F6AA" w14:textId="7A6E603A" w:rsidR="003A79DA" w:rsidRPr="00887368" w:rsidDel="00CA4280" w:rsidRDefault="003A79DA">
      <w:pPr>
        <w:numPr>
          <w:ilvl w:val="0"/>
          <w:numId w:val="18"/>
        </w:numPr>
        <w:spacing w:line="240" w:lineRule="auto"/>
        <w:ind w:left="567" w:right="-2" w:hanging="567"/>
        <w:rPr>
          <w:del w:id="1039" w:author="MCV" w:date="2026-03-11T14:05:00Z"/>
          <w:lang w:val="sl-SI"/>
        </w:rPr>
        <w:pPrChange w:id="1040" w:author="MCV" w:date="2026-03-11T14:05:00Z">
          <w:pPr>
            <w:spacing w:line="240" w:lineRule="auto"/>
            <w:ind w:right="-45"/>
          </w:pPr>
        </w:pPrChange>
      </w:pPr>
    </w:p>
    <w:p w14:paraId="5AEDC274" w14:textId="65FC27CB" w:rsidR="003A79DA" w:rsidRPr="00887368" w:rsidDel="00CA4280" w:rsidRDefault="003A79DA">
      <w:pPr>
        <w:numPr>
          <w:ilvl w:val="0"/>
          <w:numId w:val="18"/>
        </w:numPr>
        <w:spacing w:line="240" w:lineRule="auto"/>
        <w:ind w:left="567" w:right="-2" w:hanging="567"/>
        <w:rPr>
          <w:del w:id="1041" w:author="MCV" w:date="2026-03-11T14:05:00Z"/>
          <w:lang w:val="sl-SI"/>
        </w:rPr>
        <w:pPrChange w:id="1042" w:author="MCV" w:date="2026-03-11T14:05:00Z">
          <w:pPr>
            <w:keepNext/>
            <w:spacing w:line="240" w:lineRule="auto"/>
            <w:ind w:right="-45"/>
            <w:outlineLvl w:val="0"/>
          </w:pPr>
        </w:pPrChange>
      </w:pPr>
      <w:del w:id="1043" w:author="MCV" w:date="2026-03-11T14:05:00Z">
        <w:r w:rsidRPr="00887368" w:rsidDel="00CA4280">
          <w:rPr>
            <w:b/>
            <w:lang w:val="sl-SI"/>
          </w:rPr>
          <w:delText>Odmerek</w:delText>
        </w:r>
      </w:del>
    </w:p>
    <w:p w14:paraId="6E49CF27" w14:textId="38100FF3" w:rsidR="00416300" w:rsidRPr="00887368" w:rsidDel="00CA4280" w:rsidRDefault="00AC69A9">
      <w:pPr>
        <w:numPr>
          <w:ilvl w:val="0"/>
          <w:numId w:val="18"/>
        </w:numPr>
        <w:spacing w:line="240" w:lineRule="auto"/>
        <w:ind w:left="567" w:right="-2" w:hanging="567"/>
        <w:rPr>
          <w:del w:id="1044" w:author="MCV" w:date="2026-03-11T14:05:00Z"/>
          <w:lang w:val="sl-SI"/>
        </w:rPr>
        <w:pPrChange w:id="1045" w:author="MCV" w:date="2026-03-11T14:05:00Z">
          <w:pPr>
            <w:keepNext/>
            <w:numPr>
              <w:numId w:val="108"/>
            </w:numPr>
            <w:spacing w:line="240" w:lineRule="auto"/>
            <w:ind w:left="567" w:right="11" w:hanging="567"/>
          </w:pPr>
        </w:pPrChange>
      </w:pPr>
      <w:del w:id="1046" w:author="MCV" w:date="2026-03-11T14:05:00Z">
        <w:r w:rsidRPr="00887368" w:rsidDel="00CA4280">
          <w:rPr>
            <w:color w:val="000000"/>
            <w:szCs w:val="24"/>
            <w:lang w:val="sl-SI"/>
          </w:rPr>
          <w:delText>Vedno preverite številko v okencu za odmerjanje, in se s tem prepričajte, da ste odmerili pravi odmerek</w:delText>
        </w:r>
        <w:r w:rsidRPr="00887368" w:rsidDel="00CA4280">
          <w:rPr>
            <w:szCs w:val="22"/>
            <w:lang w:val="sl-SI"/>
          </w:rPr>
          <w:delText>.</w:delText>
        </w:r>
      </w:del>
    </w:p>
    <w:p w14:paraId="209D0467" w14:textId="59511303" w:rsidR="003A79DA" w:rsidRPr="00887368" w:rsidDel="00CA4280" w:rsidRDefault="003A79DA">
      <w:pPr>
        <w:numPr>
          <w:ilvl w:val="0"/>
          <w:numId w:val="18"/>
        </w:numPr>
        <w:spacing w:line="240" w:lineRule="auto"/>
        <w:ind w:left="567" w:right="-2" w:hanging="567"/>
        <w:rPr>
          <w:del w:id="1047" w:author="MCV" w:date="2026-03-11T14:05:00Z"/>
          <w:lang w:val="sl-SI"/>
        </w:rPr>
        <w:pPrChange w:id="1048" w:author="MCV" w:date="2026-03-11T14:05:00Z">
          <w:pPr>
            <w:keepNext/>
            <w:numPr>
              <w:numId w:val="108"/>
            </w:numPr>
            <w:spacing w:line="240" w:lineRule="auto"/>
            <w:ind w:left="567" w:right="11" w:hanging="567"/>
          </w:pPr>
        </w:pPrChange>
      </w:pPr>
      <w:del w:id="1049" w:author="MCV" w:date="2026-03-11T14:05:00Z">
        <w:r w:rsidRPr="00887368" w:rsidDel="00CA4280">
          <w:rPr>
            <w:lang w:val="sl-SI"/>
          </w:rPr>
          <w:delText>Normalno si zdravilo Humalog injicirajte v roku 15 minut pred obrokom, po potrebi pa to lahko storite tudi kmalu po obroku. Zdravnik vam bo povedal, natančno koliko zdravila potrebujete, kdaj ga uporabite in kako pogosto. Ta navodila veljajo izključno za vas. Natančno jih upoštevajte in redno obiskujte diabetološko ambulanto.</w:delText>
        </w:r>
      </w:del>
    </w:p>
    <w:p w14:paraId="42BEB95C" w14:textId="154EB158" w:rsidR="003A79DA" w:rsidRPr="00887368" w:rsidDel="00CA4280" w:rsidRDefault="003A79DA">
      <w:pPr>
        <w:numPr>
          <w:ilvl w:val="0"/>
          <w:numId w:val="18"/>
        </w:numPr>
        <w:spacing w:line="240" w:lineRule="auto"/>
        <w:ind w:left="567" w:right="-2" w:hanging="567"/>
        <w:rPr>
          <w:del w:id="1050" w:author="MCV" w:date="2026-03-11T14:05:00Z"/>
          <w:lang w:val="sl-SI"/>
        </w:rPr>
        <w:pPrChange w:id="1051" w:author="MCV" w:date="2026-03-11T14:05:00Z">
          <w:pPr>
            <w:keepNext/>
            <w:numPr>
              <w:numId w:val="108"/>
            </w:numPr>
            <w:spacing w:line="240" w:lineRule="auto"/>
            <w:ind w:left="567" w:right="11" w:hanging="567"/>
          </w:pPr>
        </w:pPrChange>
      </w:pPr>
      <w:del w:id="1052" w:author="MCV" w:date="2026-03-11T14:05:00Z">
        <w:r w:rsidRPr="00887368" w:rsidDel="00CA4280">
          <w:rPr>
            <w:lang w:val="sl-SI"/>
          </w:rPr>
          <w:delText xml:space="preserve">Pri prehodu na drugo vrsto insulina (na primer prehod s humanega ali živalskega insulina na zdravilo Humalog) boste morda potrebovali več ali manj insulina kot prej. To lahko velja le za prvo injekcijo ali pa bo šlo za postopno spremembo skozi več tednov ali mesecev. </w:delText>
        </w:r>
      </w:del>
    </w:p>
    <w:p w14:paraId="29D9E560" w14:textId="10CA5B12" w:rsidR="003A79DA" w:rsidRPr="00887368" w:rsidDel="00CA4280" w:rsidRDefault="00AC69A9">
      <w:pPr>
        <w:numPr>
          <w:ilvl w:val="0"/>
          <w:numId w:val="18"/>
        </w:numPr>
        <w:spacing w:line="240" w:lineRule="auto"/>
        <w:ind w:left="567" w:right="-2" w:hanging="567"/>
        <w:rPr>
          <w:del w:id="1053" w:author="MCV" w:date="2026-03-11T14:05:00Z"/>
          <w:lang w:val="sl-SI"/>
        </w:rPr>
        <w:pPrChange w:id="1054" w:author="MCV" w:date="2026-03-11T14:05:00Z">
          <w:pPr>
            <w:numPr>
              <w:numId w:val="108"/>
            </w:numPr>
            <w:spacing w:line="240" w:lineRule="auto"/>
            <w:ind w:left="567" w:right="11" w:hanging="567"/>
          </w:pPr>
        </w:pPrChange>
      </w:pPr>
      <w:del w:id="1055" w:author="MCV" w:date="2026-03-11T14:05:00Z">
        <w:r w:rsidRPr="00887368" w:rsidDel="00CA4280">
          <w:rPr>
            <w:lang w:val="sl-SI"/>
          </w:rPr>
          <w:delText>Zdravilo Humalog Tempo Pen je primerno le za injiciranje tik pod kožo. Pogovorite se s svojim zdravnikom, če si morate insulin injicirati na drug način.</w:delText>
        </w:r>
        <w:r w:rsidR="003A79DA" w:rsidRPr="00887368" w:rsidDel="00CA4280">
          <w:rPr>
            <w:lang w:val="sl-SI"/>
          </w:rPr>
          <w:delText xml:space="preserve"> </w:delText>
        </w:r>
      </w:del>
    </w:p>
    <w:p w14:paraId="27415D62" w14:textId="3E146F52" w:rsidR="003A79DA" w:rsidRPr="00887368" w:rsidDel="00CA4280" w:rsidRDefault="003A79DA">
      <w:pPr>
        <w:numPr>
          <w:ilvl w:val="0"/>
          <w:numId w:val="18"/>
        </w:numPr>
        <w:spacing w:line="240" w:lineRule="auto"/>
        <w:ind w:left="567" w:right="-2" w:hanging="567"/>
        <w:rPr>
          <w:del w:id="1056" w:author="MCV" w:date="2026-03-11T14:05:00Z"/>
          <w:lang w:val="sl-SI"/>
        </w:rPr>
        <w:pPrChange w:id="1057" w:author="MCV" w:date="2026-03-11T14:05:00Z">
          <w:pPr>
            <w:spacing w:line="240" w:lineRule="auto"/>
            <w:ind w:right="11"/>
          </w:pPr>
        </w:pPrChange>
      </w:pPr>
    </w:p>
    <w:p w14:paraId="11A83359" w14:textId="14DC82EC" w:rsidR="003A79DA" w:rsidRPr="00887368" w:rsidDel="00CA4280" w:rsidRDefault="003A79DA">
      <w:pPr>
        <w:numPr>
          <w:ilvl w:val="0"/>
          <w:numId w:val="18"/>
        </w:numPr>
        <w:spacing w:line="240" w:lineRule="auto"/>
        <w:ind w:left="567" w:right="-2" w:hanging="567"/>
        <w:rPr>
          <w:del w:id="1058" w:author="MCV" w:date="2026-03-11T14:05:00Z"/>
          <w:lang w:val="sl-SI"/>
        </w:rPr>
        <w:pPrChange w:id="1059" w:author="MCV" w:date="2026-03-11T14:05:00Z">
          <w:pPr>
            <w:numPr>
              <w:ilvl w:val="12"/>
            </w:numPr>
            <w:spacing w:line="240" w:lineRule="auto"/>
            <w:ind w:right="11"/>
            <w:outlineLvl w:val="0"/>
          </w:pPr>
        </w:pPrChange>
      </w:pPr>
      <w:del w:id="1060" w:author="MCV" w:date="2026-03-11T14:05:00Z">
        <w:r w:rsidRPr="00887368" w:rsidDel="00CA4280">
          <w:rPr>
            <w:b/>
            <w:lang w:val="sl-SI"/>
          </w:rPr>
          <w:delText xml:space="preserve">Priprava zdravila Humalog </w:delText>
        </w:r>
        <w:r w:rsidR="00AC69A9" w:rsidRPr="00887368" w:rsidDel="00CA4280">
          <w:rPr>
            <w:b/>
            <w:lang w:val="sl-SI"/>
          </w:rPr>
          <w:delText xml:space="preserve">Tempo </w:delText>
        </w:r>
        <w:r w:rsidRPr="00887368" w:rsidDel="00CA4280">
          <w:rPr>
            <w:b/>
            <w:lang w:val="sl-SI"/>
          </w:rPr>
          <w:delText>Pen</w:delText>
        </w:r>
      </w:del>
    </w:p>
    <w:p w14:paraId="7CC6A064" w14:textId="70F2BFC3" w:rsidR="003A79DA" w:rsidRPr="00887368" w:rsidDel="00CA4280" w:rsidRDefault="003A79DA">
      <w:pPr>
        <w:numPr>
          <w:ilvl w:val="0"/>
          <w:numId w:val="18"/>
        </w:numPr>
        <w:spacing w:line="240" w:lineRule="auto"/>
        <w:ind w:left="567" w:right="-2" w:hanging="567"/>
        <w:rPr>
          <w:del w:id="1061" w:author="MCV" w:date="2026-03-11T14:05:00Z"/>
          <w:lang w:val="sl-SI"/>
        </w:rPr>
        <w:pPrChange w:id="1062" w:author="MCV" w:date="2026-03-11T14:05:00Z">
          <w:pPr>
            <w:numPr>
              <w:numId w:val="108"/>
            </w:numPr>
            <w:spacing w:line="240" w:lineRule="auto"/>
            <w:ind w:left="567" w:right="11" w:hanging="567"/>
          </w:pPr>
        </w:pPrChange>
      </w:pPr>
      <w:del w:id="1063" w:author="MCV" w:date="2026-03-11T14:05:00Z">
        <w:r w:rsidRPr="00887368" w:rsidDel="00CA4280">
          <w:rPr>
            <w:lang w:val="sl-SI"/>
          </w:rPr>
          <w:delText>Zdravilo Humalog je že raztopljen</w:delText>
        </w:r>
        <w:r w:rsidR="00AC69A9" w:rsidRPr="00887368" w:rsidDel="00CA4280">
          <w:rPr>
            <w:lang w:val="sl-SI"/>
          </w:rPr>
          <w:delText>o</w:delText>
        </w:r>
        <w:r w:rsidRPr="00887368" w:rsidDel="00CA4280">
          <w:rPr>
            <w:lang w:val="sl-SI"/>
          </w:rPr>
          <w:delText xml:space="preserve"> v vodi in vam ga ni treba mešati, vendar pa ga smete uporabiti </w:delText>
        </w:r>
        <w:r w:rsidRPr="00887368" w:rsidDel="00CA4280">
          <w:rPr>
            <w:b/>
            <w:lang w:val="sl-SI"/>
          </w:rPr>
          <w:delText xml:space="preserve">le, </w:delText>
        </w:r>
        <w:r w:rsidRPr="00887368" w:rsidDel="00CA4280">
          <w:rPr>
            <w:bCs/>
            <w:lang w:val="sl-SI"/>
          </w:rPr>
          <w:delText>če</w:delText>
        </w:r>
        <w:r w:rsidRPr="00887368" w:rsidDel="00CA4280">
          <w:rPr>
            <w:b/>
            <w:lang w:val="sl-SI"/>
          </w:rPr>
          <w:delText xml:space="preserve"> </w:delText>
        </w:r>
        <w:r w:rsidRPr="00887368" w:rsidDel="00CA4280">
          <w:rPr>
            <w:lang w:val="sl-SI"/>
          </w:rPr>
          <w:delText>je videti kot voda. Biti mora bistro in brezbarvno in ne sme vsebovati trdnih delcev. Pred injiciranjem to vsakič preverite.</w:delText>
        </w:r>
      </w:del>
    </w:p>
    <w:p w14:paraId="6B040BF8" w14:textId="2BB393E0" w:rsidR="003A79DA" w:rsidRPr="00887368" w:rsidDel="00CA4280" w:rsidRDefault="003A79DA">
      <w:pPr>
        <w:numPr>
          <w:ilvl w:val="0"/>
          <w:numId w:val="18"/>
        </w:numPr>
        <w:spacing w:line="240" w:lineRule="auto"/>
        <w:ind w:left="567" w:right="-2" w:hanging="567"/>
        <w:rPr>
          <w:del w:id="1064" w:author="MCV" w:date="2026-03-11T14:05:00Z"/>
          <w:lang w:val="sl-SI"/>
        </w:rPr>
        <w:pPrChange w:id="1065" w:author="MCV" w:date="2026-03-11T14:05:00Z">
          <w:pPr>
            <w:spacing w:line="240" w:lineRule="auto"/>
            <w:ind w:right="11"/>
          </w:pPr>
        </w:pPrChange>
      </w:pPr>
    </w:p>
    <w:p w14:paraId="154C1BD0" w14:textId="54BC0DF0" w:rsidR="003A79DA" w:rsidRPr="00887368" w:rsidDel="00CA4280" w:rsidRDefault="003A79DA">
      <w:pPr>
        <w:numPr>
          <w:ilvl w:val="0"/>
          <w:numId w:val="18"/>
        </w:numPr>
        <w:spacing w:line="240" w:lineRule="auto"/>
        <w:ind w:left="567" w:right="-2" w:hanging="567"/>
        <w:rPr>
          <w:del w:id="1066" w:author="MCV" w:date="2026-03-11T14:05:00Z"/>
          <w:lang w:val="sl-SI"/>
        </w:rPr>
        <w:pPrChange w:id="1067" w:author="MCV" w:date="2026-03-11T14:05:00Z">
          <w:pPr>
            <w:keepNext/>
            <w:keepLines/>
            <w:numPr>
              <w:ilvl w:val="12"/>
            </w:numPr>
            <w:spacing w:line="240" w:lineRule="auto"/>
            <w:ind w:right="11"/>
            <w:outlineLvl w:val="0"/>
          </w:pPr>
        </w:pPrChange>
      </w:pPr>
      <w:del w:id="1068" w:author="MCV" w:date="2026-03-11T14:05:00Z">
        <w:r w:rsidRPr="00887368" w:rsidDel="00CA4280">
          <w:rPr>
            <w:b/>
            <w:lang w:val="sl-SI"/>
          </w:rPr>
          <w:delText xml:space="preserve">Priprava </w:delText>
        </w:r>
        <w:r w:rsidR="00AC69A9" w:rsidRPr="00887368" w:rsidDel="00CA4280">
          <w:rPr>
            <w:b/>
            <w:lang w:val="sl-SI"/>
          </w:rPr>
          <w:delText>peresnika Tempo Pen</w:delText>
        </w:r>
        <w:r w:rsidRPr="00887368" w:rsidDel="00CA4280">
          <w:rPr>
            <w:b/>
            <w:lang w:val="sl-SI"/>
          </w:rPr>
          <w:delText xml:space="preserve"> za uporabo (prosimo, glejte Priročnik za uporabo)</w:delText>
        </w:r>
      </w:del>
    </w:p>
    <w:p w14:paraId="23D3B1A3" w14:textId="4C1A5430" w:rsidR="003A79DA" w:rsidRPr="00887368" w:rsidDel="00CA4280" w:rsidRDefault="003A79DA">
      <w:pPr>
        <w:numPr>
          <w:ilvl w:val="0"/>
          <w:numId w:val="18"/>
        </w:numPr>
        <w:spacing w:line="240" w:lineRule="auto"/>
        <w:ind w:left="567" w:right="-2" w:hanging="567"/>
        <w:rPr>
          <w:del w:id="1069" w:author="MCV" w:date="2026-03-11T14:05:00Z"/>
          <w:lang w:val="sl-SI"/>
        </w:rPr>
        <w:pPrChange w:id="1070" w:author="MCV" w:date="2026-03-11T14:05:00Z">
          <w:pPr>
            <w:keepNext/>
            <w:keepLines/>
            <w:numPr>
              <w:numId w:val="109"/>
            </w:numPr>
            <w:spacing w:line="240" w:lineRule="auto"/>
            <w:ind w:left="720" w:right="11" w:hanging="360"/>
          </w:pPr>
        </w:pPrChange>
      </w:pPr>
      <w:del w:id="1071" w:author="MCV" w:date="2026-03-11T14:05:00Z">
        <w:r w:rsidRPr="00887368" w:rsidDel="00CA4280">
          <w:rPr>
            <w:lang w:val="sl-SI"/>
          </w:rPr>
          <w:lastRenderedPageBreak/>
          <w:delText xml:space="preserve">Najprej si umijte roke. </w:delText>
        </w:r>
      </w:del>
    </w:p>
    <w:p w14:paraId="0B52811A" w14:textId="47AE8898" w:rsidR="003A79DA" w:rsidRPr="00887368" w:rsidDel="00CA4280" w:rsidRDefault="003A79DA">
      <w:pPr>
        <w:numPr>
          <w:ilvl w:val="0"/>
          <w:numId w:val="18"/>
        </w:numPr>
        <w:spacing w:line="240" w:lineRule="auto"/>
        <w:ind w:left="567" w:right="-2" w:hanging="567"/>
        <w:rPr>
          <w:del w:id="1072" w:author="MCV" w:date="2026-03-11T14:05:00Z"/>
          <w:lang w:val="sl-SI"/>
        </w:rPr>
        <w:pPrChange w:id="1073" w:author="MCV" w:date="2026-03-11T14:05:00Z">
          <w:pPr>
            <w:numPr>
              <w:numId w:val="109"/>
            </w:numPr>
            <w:spacing w:line="240" w:lineRule="auto"/>
            <w:ind w:left="720" w:right="11" w:hanging="360"/>
          </w:pPr>
        </w:pPrChange>
      </w:pPr>
      <w:del w:id="1074" w:author="MCV" w:date="2026-03-11T14:05:00Z">
        <w:r w:rsidRPr="00887368" w:rsidDel="00CA4280">
          <w:rPr>
            <w:lang w:val="sl-SI"/>
          </w:rPr>
          <w:delText>Preberite navodila za uporabo vašega napolnjenega injekcijskega peresnika za insulin in jih natančno upoštevajte. Tukaj je nekaj pomembnih opozoril.</w:delText>
        </w:r>
      </w:del>
    </w:p>
    <w:p w14:paraId="772F6F79" w14:textId="5BE42FC8" w:rsidR="003A79DA" w:rsidRPr="00887368" w:rsidDel="00CA4280" w:rsidRDefault="003A79DA">
      <w:pPr>
        <w:numPr>
          <w:ilvl w:val="0"/>
          <w:numId w:val="18"/>
        </w:numPr>
        <w:spacing w:line="240" w:lineRule="auto"/>
        <w:ind w:left="567" w:right="-2" w:hanging="567"/>
        <w:rPr>
          <w:del w:id="1075" w:author="MCV" w:date="2026-03-11T14:05:00Z"/>
          <w:lang w:val="sl-SI"/>
        </w:rPr>
        <w:pPrChange w:id="1076" w:author="MCV" w:date="2026-03-11T14:05:00Z">
          <w:pPr>
            <w:numPr>
              <w:numId w:val="109"/>
            </w:numPr>
            <w:spacing w:line="240" w:lineRule="auto"/>
            <w:ind w:left="720" w:right="11" w:hanging="360"/>
          </w:pPr>
        </w:pPrChange>
      </w:pPr>
      <w:del w:id="1077" w:author="MCV" w:date="2026-03-11T14:05:00Z">
        <w:r w:rsidRPr="00887368" w:rsidDel="00CA4280">
          <w:rPr>
            <w:lang w:val="sl-SI"/>
          </w:rPr>
          <w:delText>Uporabite čisto iglo. (Igle niso priložene.)</w:delText>
        </w:r>
      </w:del>
    </w:p>
    <w:p w14:paraId="71D47B87" w14:textId="7E9685BC" w:rsidR="003A79DA" w:rsidRPr="00887368" w:rsidDel="00CA4280" w:rsidRDefault="003A79DA">
      <w:pPr>
        <w:numPr>
          <w:ilvl w:val="0"/>
          <w:numId w:val="18"/>
        </w:numPr>
        <w:spacing w:line="240" w:lineRule="auto"/>
        <w:ind w:left="567" w:right="-2" w:hanging="567"/>
        <w:rPr>
          <w:del w:id="1078" w:author="MCV" w:date="2026-03-11T14:05:00Z"/>
          <w:lang w:val="sl-SI"/>
        </w:rPr>
        <w:pPrChange w:id="1079" w:author="MCV" w:date="2026-03-11T14:05:00Z">
          <w:pPr>
            <w:numPr>
              <w:numId w:val="109"/>
            </w:numPr>
            <w:spacing w:line="240" w:lineRule="auto"/>
            <w:ind w:left="720" w:right="11" w:hanging="360"/>
          </w:pPr>
        </w:pPrChange>
      </w:pPr>
      <w:del w:id="1080" w:author="MCV" w:date="2026-03-11T14:05:00Z">
        <w:r w:rsidRPr="00887368" w:rsidDel="00CA4280">
          <w:rPr>
            <w:lang w:val="sl-SI"/>
          </w:rPr>
          <w:delText xml:space="preserve">Pred vsako uporabo svoj </w:delText>
        </w:r>
        <w:r w:rsidR="00AC69A9" w:rsidRPr="00887368" w:rsidDel="00CA4280">
          <w:rPr>
            <w:lang w:val="sl-SI"/>
          </w:rPr>
          <w:delText xml:space="preserve">peresnik Tempo </w:delText>
        </w:r>
        <w:r w:rsidRPr="00887368" w:rsidDel="00CA4280">
          <w:rPr>
            <w:lang w:val="sl-SI"/>
          </w:rPr>
          <w:delText xml:space="preserve">Pen pripravite. Tako preverite, da izteka insulin, in odstranite zračne mehurčke iz </w:delText>
        </w:r>
        <w:r w:rsidR="00AC69A9" w:rsidRPr="00887368" w:rsidDel="00CA4280">
          <w:rPr>
            <w:lang w:val="sl-SI"/>
          </w:rPr>
          <w:delText>peresnika Tempo Pen</w:delText>
        </w:r>
        <w:r w:rsidRPr="00887368" w:rsidDel="00CA4280">
          <w:rPr>
            <w:lang w:val="sl-SI"/>
          </w:rPr>
          <w:delText>. Nekaj majhnih zračnih mehurčkov lahko ostane v peresniku, saj so neškodljivi, če pa so preveliki, lahko to spremeni odmerek insulina.</w:delText>
        </w:r>
      </w:del>
    </w:p>
    <w:p w14:paraId="7F93CC92" w14:textId="6F9584D7" w:rsidR="003A79DA" w:rsidRPr="00887368" w:rsidDel="00CA4280" w:rsidRDefault="003A79DA">
      <w:pPr>
        <w:numPr>
          <w:ilvl w:val="0"/>
          <w:numId w:val="18"/>
        </w:numPr>
        <w:spacing w:line="240" w:lineRule="auto"/>
        <w:ind w:left="567" w:right="-2" w:hanging="567"/>
        <w:rPr>
          <w:del w:id="1081" w:author="MCV" w:date="2026-03-11T14:05:00Z"/>
          <w:lang w:val="sl-SI"/>
        </w:rPr>
        <w:pPrChange w:id="1082" w:author="MCV" w:date="2026-03-11T14:05:00Z">
          <w:pPr>
            <w:spacing w:line="240" w:lineRule="auto"/>
            <w:ind w:right="11"/>
          </w:pPr>
        </w:pPrChange>
      </w:pPr>
    </w:p>
    <w:p w14:paraId="641BF7D8" w14:textId="2952FF9B" w:rsidR="003A79DA" w:rsidRPr="00887368" w:rsidDel="00CA4280" w:rsidRDefault="003A79DA">
      <w:pPr>
        <w:numPr>
          <w:ilvl w:val="0"/>
          <w:numId w:val="18"/>
        </w:numPr>
        <w:spacing w:line="240" w:lineRule="auto"/>
        <w:ind w:left="567" w:right="-2" w:hanging="567"/>
        <w:rPr>
          <w:del w:id="1083" w:author="MCV" w:date="2026-03-11T14:05:00Z"/>
          <w:lang w:val="sl-SI"/>
        </w:rPr>
        <w:pPrChange w:id="1084" w:author="MCV" w:date="2026-03-11T14:05:00Z">
          <w:pPr>
            <w:numPr>
              <w:ilvl w:val="12"/>
            </w:numPr>
            <w:spacing w:line="240" w:lineRule="auto"/>
            <w:ind w:right="11"/>
            <w:outlineLvl w:val="0"/>
          </w:pPr>
        </w:pPrChange>
      </w:pPr>
      <w:del w:id="1085" w:author="MCV" w:date="2026-03-11T14:05:00Z">
        <w:r w:rsidRPr="00887368" w:rsidDel="00CA4280">
          <w:rPr>
            <w:b/>
            <w:lang w:val="sl-SI"/>
          </w:rPr>
          <w:delText>Injiciranje zdravila Humalog</w:delText>
        </w:r>
      </w:del>
    </w:p>
    <w:p w14:paraId="20000E95" w14:textId="46D0084A" w:rsidR="003A79DA" w:rsidRPr="00887368" w:rsidDel="00CA4280" w:rsidRDefault="003A79DA">
      <w:pPr>
        <w:numPr>
          <w:ilvl w:val="0"/>
          <w:numId w:val="18"/>
        </w:numPr>
        <w:spacing w:line="240" w:lineRule="auto"/>
        <w:ind w:left="567" w:right="-2" w:hanging="567"/>
        <w:rPr>
          <w:del w:id="1086" w:author="MCV" w:date="2026-03-11T14:05:00Z"/>
          <w:b/>
          <w:lang w:val="sl-SI"/>
        </w:rPr>
        <w:pPrChange w:id="1087" w:author="MCV" w:date="2026-03-11T14:05:00Z">
          <w:pPr>
            <w:pStyle w:val="BlockText"/>
            <w:numPr>
              <w:numId w:val="110"/>
            </w:numPr>
            <w:ind w:left="720" w:hanging="360"/>
            <w:jc w:val="left"/>
          </w:pPr>
        </w:pPrChange>
      </w:pPr>
      <w:del w:id="1088" w:author="MCV" w:date="2026-03-11T14:05:00Z">
        <w:r w:rsidRPr="00887368" w:rsidDel="00CA4280">
          <w:rPr>
            <w:lang w:val="sl-SI"/>
          </w:rPr>
          <w:delText xml:space="preserve">Pred injiciranjem kožo očistite v skladu z navodili. Injicirajte pod kožo, kot so vas naučili. </w:delText>
        </w:r>
        <w:r w:rsidR="00AC69A9" w:rsidRPr="00887368" w:rsidDel="00CA4280">
          <w:rPr>
            <w:lang w:val="sl-SI"/>
          </w:rPr>
          <w:delText xml:space="preserve">Ne injicirajte neposredno v veno. </w:delText>
        </w:r>
        <w:r w:rsidRPr="00887368" w:rsidDel="00CA4280">
          <w:rPr>
            <w:lang w:val="sl-SI"/>
          </w:rPr>
          <w:delText>Po injiciranju pustite iglo v koži še pet sekund, da boste zagotovo prejeli celoten odmerek zdravila. Mesta injiciranja ne smete drgniti. Pazite na to, da bo naslednje mesto injiciranja vsaj 1 cm oddaljeno od prejšnjega in da jih boste ves čas menjavali, v skladu z navodili. Ni pomembno, katero mesto injiciranja uporabite, nadlaket, stegno, zadnjico ali trebuh, vaša injekcija zdravila Humalog bo še vedno delovala hitreje kot topni humani insulin.</w:delText>
        </w:r>
      </w:del>
    </w:p>
    <w:p w14:paraId="3D3C404C" w14:textId="3298D213" w:rsidR="003A79DA" w:rsidRPr="00887368" w:rsidDel="00CA4280" w:rsidRDefault="00AC69A9">
      <w:pPr>
        <w:numPr>
          <w:ilvl w:val="0"/>
          <w:numId w:val="18"/>
        </w:numPr>
        <w:spacing w:line="240" w:lineRule="auto"/>
        <w:ind w:left="567" w:right="-2" w:hanging="567"/>
        <w:rPr>
          <w:del w:id="1089" w:author="MCV" w:date="2026-03-11T14:05:00Z"/>
          <w:lang w:val="sl-SI"/>
        </w:rPr>
        <w:pPrChange w:id="1090" w:author="MCV" w:date="2026-03-11T14:05:00Z">
          <w:pPr>
            <w:numPr>
              <w:numId w:val="110"/>
            </w:numPr>
            <w:spacing w:line="240" w:lineRule="auto"/>
            <w:ind w:left="720" w:right="11" w:hanging="360"/>
          </w:pPr>
        </w:pPrChange>
      </w:pPr>
      <w:del w:id="1091" w:author="MCV" w:date="2026-03-11T14:05:00Z">
        <w:r w:rsidRPr="00887368" w:rsidDel="00CA4280">
          <w:rPr>
            <w:lang w:val="sl-SI"/>
          </w:rPr>
          <w:delText>Zdravila Humalog si ne smete dati intravensko. Zdravilo Humalog si injicirajte, kot vam je naročil zdravnik ali medicinska sestra. Samo zdravnik vam lahko da zdravilo Humalog intravensko. To bo naredil samo v posebnih okoliščinah, kot je operacijski poseg ali če ste bolni in so vaše ravni glukoze previsoke.</w:delText>
        </w:r>
      </w:del>
    </w:p>
    <w:p w14:paraId="4B7B791A" w14:textId="2BBFDED9" w:rsidR="003A79DA" w:rsidRPr="00887368" w:rsidDel="00CA4280" w:rsidRDefault="003A79DA">
      <w:pPr>
        <w:numPr>
          <w:ilvl w:val="0"/>
          <w:numId w:val="18"/>
        </w:numPr>
        <w:spacing w:line="240" w:lineRule="auto"/>
        <w:ind w:left="567" w:right="-2" w:hanging="567"/>
        <w:rPr>
          <w:del w:id="1092" w:author="MCV" w:date="2026-03-11T14:05:00Z"/>
          <w:lang w:val="sl-SI"/>
        </w:rPr>
        <w:pPrChange w:id="1093" w:author="MCV" w:date="2026-03-11T14:05:00Z">
          <w:pPr>
            <w:numPr>
              <w:ilvl w:val="12"/>
            </w:numPr>
            <w:spacing w:line="240" w:lineRule="auto"/>
            <w:ind w:right="11"/>
          </w:pPr>
        </w:pPrChange>
      </w:pPr>
    </w:p>
    <w:p w14:paraId="5AE1BDF3" w14:textId="552D39AE" w:rsidR="003A79DA" w:rsidRPr="00887368" w:rsidDel="00CA4280" w:rsidRDefault="003A79DA">
      <w:pPr>
        <w:numPr>
          <w:ilvl w:val="0"/>
          <w:numId w:val="18"/>
        </w:numPr>
        <w:spacing w:line="240" w:lineRule="auto"/>
        <w:ind w:left="567" w:right="-2" w:hanging="567"/>
        <w:rPr>
          <w:del w:id="1094" w:author="MCV" w:date="2026-03-11T14:05:00Z"/>
          <w:lang w:val="sl-SI"/>
        </w:rPr>
        <w:pPrChange w:id="1095" w:author="MCV" w:date="2026-03-11T14:05:00Z">
          <w:pPr>
            <w:numPr>
              <w:ilvl w:val="12"/>
            </w:numPr>
            <w:spacing w:line="240" w:lineRule="auto"/>
            <w:ind w:right="11"/>
            <w:outlineLvl w:val="0"/>
          </w:pPr>
        </w:pPrChange>
      </w:pPr>
      <w:del w:id="1096" w:author="MCV" w:date="2026-03-11T14:05:00Z">
        <w:r w:rsidRPr="00887368" w:rsidDel="00CA4280">
          <w:rPr>
            <w:b/>
            <w:lang w:val="sl-SI"/>
          </w:rPr>
          <w:delText>Po injiciranju</w:delText>
        </w:r>
      </w:del>
    </w:p>
    <w:p w14:paraId="2140F583" w14:textId="6864B768" w:rsidR="003A79DA" w:rsidRPr="00887368" w:rsidDel="00CA4280" w:rsidRDefault="003A79DA">
      <w:pPr>
        <w:numPr>
          <w:ilvl w:val="0"/>
          <w:numId w:val="18"/>
        </w:numPr>
        <w:spacing w:line="240" w:lineRule="auto"/>
        <w:ind w:left="567" w:right="-2" w:hanging="567"/>
        <w:rPr>
          <w:del w:id="1097" w:author="MCV" w:date="2026-03-11T14:05:00Z"/>
          <w:lang w:val="sl-SI"/>
        </w:rPr>
        <w:pPrChange w:id="1098" w:author="MCV" w:date="2026-03-11T14:05:00Z">
          <w:pPr>
            <w:numPr>
              <w:numId w:val="111"/>
            </w:numPr>
            <w:tabs>
              <w:tab w:val="num" w:pos="567"/>
            </w:tabs>
            <w:spacing w:line="240" w:lineRule="auto"/>
            <w:ind w:left="567" w:right="11" w:hanging="567"/>
          </w:pPr>
        </w:pPrChange>
      </w:pPr>
      <w:del w:id="1099" w:author="MCV" w:date="2026-03-11T14:05:00Z">
        <w:r w:rsidRPr="00887368" w:rsidDel="00CA4280">
          <w:rPr>
            <w:lang w:val="sl-SI"/>
          </w:rPr>
          <w:delText xml:space="preserve">Ko končate injiciranje, </w:delText>
        </w:r>
        <w:r w:rsidR="00AC69A9" w:rsidRPr="00887368" w:rsidDel="00CA4280">
          <w:rPr>
            <w:lang w:val="sl-SI"/>
          </w:rPr>
          <w:delText>odvijte</w:delText>
        </w:r>
        <w:r w:rsidRPr="00887368" w:rsidDel="00CA4280">
          <w:rPr>
            <w:lang w:val="sl-SI"/>
          </w:rPr>
          <w:delText xml:space="preserve"> iglo s </w:delText>
        </w:r>
        <w:r w:rsidR="00AC69A9" w:rsidRPr="00887368" w:rsidDel="00CA4280">
          <w:rPr>
            <w:lang w:val="sl-SI"/>
          </w:rPr>
          <w:delText>peresnika Tempo Pen</w:delText>
        </w:r>
        <w:r w:rsidRPr="00887368" w:rsidDel="00CA4280">
          <w:rPr>
            <w:lang w:val="sl-SI"/>
          </w:rPr>
          <w:delText xml:space="preserve"> s pomočjo zunanjega pokrovčka igle. Tako bo </w:delText>
        </w:r>
        <w:r w:rsidR="00AC69A9" w:rsidRPr="00887368" w:rsidDel="00CA4280">
          <w:rPr>
            <w:lang w:val="sl-SI"/>
          </w:rPr>
          <w:delText>insulin ostal sterilen in ne bo uhajal</w:delText>
        </w:r>
        <w:r w:rsidRPr="00887368" w:rsidDel="00CA4280">
          <w:rPr>
            <w:lang w:val="sl-SI"/>
          </w:rPr>
          <w:delText xml:space="preserve"> iz peresnika, preprečili pa boste tudi vstop zraka v peresnik in zamašitev igle. </w:delText>
        </w:r>
        <w:r w:rsidRPr="00887368" w:rsidDel="00CA4280">
          <w:rPr>
            <w:b/>
            <w:bCs/>
            <w:lang w:val="sl-SI"/>
          </w:rPr>
          <w:delText>Vaših igel</w:delText>
        </w:r>
        <w:r w:rsidRPr="00887368" w:rsidDel="00CA4280">
          <w:rPr>
            <w:b/>
            <w:lang w:val="sl-SI"/>
          </w:rPr>
          <w:delText xml:space="preserve"> ne delite z drugimi.</w:delText>
        </w:r>
        <w:r w:rsidRPr="00887368" w:rsidDel="00CA4280">
          <w:rPr>
            <w:lang w:val="sl-SI"/>
          </w:rPr>
          <w:delText xml:space="preserve"> </w:delText>
        </w:r>
        <w:r w:rsidRPr="00887368" w:rsidDel="00CA4280">
          <w:rPr>
            <w:u w:val="single"/>
            <w:lang w:val="sl-SI"/>
          </w:rPr>
          <w:delText>Tudi vašega peresnika ne delite z drugimi.</w:delText>
        </w:r>
        <w:r w:rsidRPr="00887368" w:rsidDel="00CA4280">
          <w:rPr>
            <w:lang w:val="sl-SI"/>
          </w:rPr>
          <w:delText xml:space="preserve"> Peresnik pokrijte s pokrovčkom.</w:delText>
        </w:r>
      </w:del>
    </w:p>
    <w:p w14:paraId="54175B16" w14:textId="7ADCEE4A" w:rsidR="003A79DA" w:rsidRPr="00887368" w:rsidDel="00CA4280" w:rsidRDefault="003A79DA">
      <w:pPr>
        <w:numPr>
          <w:ilvl w:val="0"/>
          <w:numId w:val="18"/>
        </w:numPr>
        <w:spacing w:line="240" w:lineRule="auto"/>
        <w:ind w:left="567" w:right="-2" w:hanging="567"/>
        <w:rPr>
          <w:del w:id="1100" w:author="MCV" w:date="2026-03-11T14:05:00Z"/>
          <w:b/>
          <w:lang w:val="sl-SI"/>
        </w:rPr>
        <w:pPrChange w:id="1101" w:author="MCV" w:date="2026-03-11T14:05:00Z">
          <w:pPr>
            <w:numPr>
              <w:ilvl w:val="12"/>
            </w:numPr>
            <w:spacing w:line="240" w:lineRule="auto"/>
            <w:ind w:right="11"/>
            <w:outlineLvl w:val="0"/>
          </w:pPr>
        </w:pPrChange>
      </w:pPr>
    </w:p>
    <w:p w14:paraId="1F0E332F" w14:textId="299B6B6F" w:rsidR="007530A9" w:rsidRPr="00887368" w:rsidDel="00CA4280" w:rsidRDefault="007530A9">
      <w:pPr>
        <w:numPr>
          <w:ilvl w:val="0"/>
          <w:numId w:val="18"/>
        </w:numPr>
        <w:spacing w:line="240" w:lineRule="auto"/>
        <w:ind w:left="567" w:right="-2" w:hanging="567"/>
        <w:rPr>
          <w:del w:id="1102" w:author="MCV" w:date="2026-03-11T14:05:00Z"/>
          <w:b/>
          <w:lang w:val="sl-SI"/>
        </w:rPr>
        <w:pPrChange w:id="1103" w:author="MCV" w:date="2026-03-11T14:05:00Z">
          <w:pPr>
            <w:numPr>
              <w:ilvl w:val="12"/>
            </w:numPr>
            <w:spacing w:line="240" w:lineRule="auto"/>
            <w:ind w:right="11"/>
            <w:outlineLvl w:val="0"/>
          </w:pPr>
        </w:pPrChange>
      </w:pPr>
      <w:del w:id="1104" w:author="MCV" w:date="2026-03-11T14:05:00Z">
        <w:r w:rsidRPr="006D749D" w:rsidDel="00CA4280">
          <w:rPr>
            <w:lang w:val="sl-SI"/>
          </w:rPr>
          <w:delText>Če niste prepričani, koliko ste si injicirali, pred odločitvijo, ali potrebujete še eno injekcijo, preverite raven sladkorja v krvi.</w:delText>
        </w:r>
      </w:del>
    </w:p>
    <w:p w14:paraId="7ECE63E4" w14:textId="4A754283" w:rsidR="007530A9" w:rsidRPr="00887368" w:rsidDel="00CA4280" w:rsidRDefault="007530A9">
      <w:pPr>
        <w:numPr>
          <w:ilvl w:val="0"/>
          <w:numId w:val="18"/>
        </w:numPr>
        <w:spacing w:line="240" w:lineRule="auto"/>
        <w:ind w:left="567" w:right="-2" w:hanging="567"/>
        <w:rPr>
          <w:del w:id="1105" w:author="MCV" w:date="2026-03-11T14:05:00Z"/>
          <w:b/>
          <w:lang w:val="sl-SI"/>
        </w:rPr>
        <w:pPrChange w:id="1106" w:author="MCV" w:date="2026-03-11T14:05:00Z">
          <w:pPr>
            <w:numPr>
              <w:ilvl w:val="12"/>
            </w:numPr>
            <w:spacing w:line="240" w:lineRule="auto"/>
            <w:ind w:right="11"/>
            <w:outlineLvl w:val="0"/>
          </w:pPr>
        </w:pPrChange>
      </w:pPr>
    </w:p>
    <w:p w14:paraId="4EDB2F84" w14:textId="0E1F0CD3" w:rsidR="003A79DA" w:rsidRPr="00887368" w:rsidDel="00CA4280" w:rsidRDefault="003A79DA">
      <w:pPr>
        <w:numPr>
          <w:ilvl w:val="0"/>
          <w:numId w:val="18"/>
        </w:numPr>
        <w:spacing w:line="240" w:lineRule="auto"/>
        <w:ind w:left="567" w:right="-2" w:hanging="567"/>
        <w:rPr>
          <w:del w:id="1107" w:author="MCV" w:date="2026-03-11T14:05:00Z"/>
          <w:lang w:val="sl-SI"/>
        </w:rPr>
        <w:pPrChange w:id="1108" w:author="MCV" w:date="2026-03-11T14:05:00Z">
          <w:pPr>
            <w:numPr>
              <w:ilvl w:val="12"/>
            </w:numPr>
            <w:spacing w:line="240" w:lineRule="auto"/>
            <w:ind w:right="11"/>
            <w:outlineLvl w:val="0"/>
          </w:pPr>
        </w:pPrChange>
      </w:pPr>
      <w:del w:id="1109" w:author="MCV" w:date="2026-03-11T14:05:00Z">
        <w:r w:rsidRPr="00887368" w:rsidDel="00CA4280">
          <w:rPr>
            <w:b/>
            <w:lang w:val="sl-SI"/>
          </w:rPr>
          <w:delText>Naslednja injiciranja</w:delText>
        </w:r>
      </w:del>
    </w:p>
    <w:p w14:paraId="49BAC760" w14:textId="4663DFA5" w:rsidR="003A79DA" w:rsidRPr="00887368" w:rsidDel="00CA4280" w:rsidRDefault="003A79DA">
      <w:pPr>
        <w:numPr>
          <w:ilvl w:val="0"/>
          <w:numId w:val="18"/>
        </w:numPr>
        <w:spacing w:line="240" w:lineRule="auto"/>
        <w:ind w:left="567" w:right="-2" w:hanging="567"/>
        <w:rPr>
          <w:del w:id="1110" w:author="MCV" w:date="2026-03-11T14:05:00Z"/>
          <w:lang w:val="sl-SI"/>
        </w:rPr>
        <w:pPrChange w:id="1111" w:author="MCV" w:date="2026-03-11T14:05:00Z">
          <w:pPr>
            <w:numPr>
              <w:numId w:val="112"/>
            </w:numPr>
            <w:tabs>
              <w:tab w:val="num" w:pos="567"/>
            </w:tabs>
            <w:spacing w:line="240" w:lineRule="auto"/>
            <w:ind w:left="567" w:right="11" w:hanging="567"/>
          </w:pPr>
        </w:pPrChange>
      </w:pPr>
      <w:del w:id="1112" w:author="MCV" w:date="2026-03-11T14:05:00Z">
        <w:r w:rsidRPr="00887368" w:rsidDel="00CA4280">
          <w:rPr>
            <w:lang w:val="sl-SI"/>
          </w:rPr>
          <w:delText xml:space="preserve">Ob vsaki uporabi </w:delText>
        </w:r>
        <w:r w:rsidR="007530A9" w:rsidRPr="00887368" w:rsidDel="00CA4280">
          <w:rPr>
            <w:lang w:val="sl-SI"/>
          </w:rPr>
          <w:delText>peresnika Tempo Pen</w:delText>
        </w:r>
        <w:r w:rsidRPr="00887368" w:rsidDel="00CA4280">
          <w:rPr>
            <w:lang w:val="sl-SI"/>
          </w:rPr>
          <w:delText xml:space="preserve"> morate uporabiti novo iglo. Pred vsakim injiciranjem odstranite morebitne zračne mehurčke. Koliko insulina je še ostalo, lahko vidite, če </w:delText>
        </w:r>
        <w:r w:rsidR="007530A9" w:rsidRPr="00887368" w:rsidDel="00CA4280">
          <w:rPr>
            <w:lang w:val="sl-SI"/>
          </w:rPr>
          <w:delText xml:space="preserve">peresnik Tempo </w:delText>
        </w:r>
        <w:r w:rsidRPr="00887368" w:rsidDel="00CA4280">
          <w:rPr>
            <w:lang w:val="sl-SI"/>
          </w:rPr>
          <w:delText xml:space="preserve">Pen obrnete z iglo navzgor. </w:delText>
        </w:r>
        <w:r w:rsidR="00590921" w:rsidRPr="00887368" w:rsidDel="00CA4280">
          <w:rPr>
            <w:lang w:val="sl-SI"/>
          </w:rPr>
          <w:delText>Merilo na vložku kaže, približno koliko enot je še ostalo v peresniku.</w:delText>
        </w:r>
      </w:del>
    </w:p>
    <w:p w14:paraId="1D7F8159" w14:textId="7023916A" w:rsidR="00590921" w:rsidRPr="00887368" w:rsidDel="00CA4280" w:rsidRDefault="00590921">
      <w:pPr>
        <w:numPr>
          <w:ilvl w:val="0"/>
          <w:numId w:val="18"/>
        </w:numPr>
        <w:spacing w:line="240" w:lineRule="auto"/>
        <w:ind w:left="567" w:right="-2" w:hanging="567"/>
        <w:rPr>
          <w:del w:id="1113" w:author="MCV" w:date="2026-03-11T14:05:00Z"/>
          <w:lang w:val="sl-SI"/>
        </w:rPr>
        <w:pPrChange w:id="1114" w:author="MCV" w:date="2026-03-11T14:05:00Z">
          <w:pPr>
            <w:numPr>
              <w:numId w:val="112"/>
            </w:numPr>
            <w:tabs>
              <w:tab w:val="num" w:pos="567"/>
            </w:tabs>
            <w:spacing w:line="240" w:lineRule="auto"/>
            <w:ind w:left="567" w:right="11" w:hanging="567"/>
          </w:pPr>
        </w:pPrChange>
      </w:pPr>
      <w:del w:id="1115" w:author="MCV" w:date="2026-03-11T14:05:00Z">
        <w:r w:rsidRPr="00887368" w:rsidDel="00CA4280">
          <w:rPr>
            <w:lang w:val="sl-SI"/>
          </w:rPr>
          <w:delText xml:space="preserve">Zdravila Humalog </w:delText>
        </w:r>
        <w:r w:rsidRPr="00887368" w:rsidDel="00CA4280">
          <w:rPr>
            <w:szCs w:val="22"/>
            <w:lang w:val="sl-SI"/>
          </w:rPr>
          <w:delText xml:space="preserve">100 enot/ml raztopina za injiciranje v vašem napolnjenem injekcijskem peresniku </w:delText>
        </w:r>
        <w:r w:rsidRPr="00887368" w:rsidDel="00CA4280">
          <w:rPr>
            <w:lang w:val="sl-SI"/>
          </w:rPr>
          <w:delText>NE mešajte z nobenim drugim insulinom ali z drugim zdravilom.</w:delText>
        </w:r>
      </w:del>
    </w:p>
    <w:p w14:paraId="3F91F425" w14:textId="07A5FEEF" w:rsidR="003A79DA" w:rsidRPr="00887368" w:rsidDel="00CA4280" w:rsidRDefault="003A79DA">
      <w:pPr>
        <w:numPr>
          <w:ilvl w:val="0"/>
          <w:numId w:val="18"/>
        </w:numPr>
        <w:spacing w:line="240" w:lineRule="auto"/>
        <w:ind w:left="567" w:right="-2" w:hanging="567"/>
        <w:rPr>
          <w:del w:id="1116" w:author="MCV" w:date="2026-03-11T14:05:00Z"/>
          <w:lang w:val="sl-SI"/>
        </w:rPr>
        <w:pPrChange w:id="1117" w:author="MCV" w:date="2026-03-11T14:05:00Z">
          <w:pPr>
            <w:numPr>
              <w:numId w:val="112"/>
            </w:numPr>
            <w:tabs>
              <w:tab w:val="num" w:pos="567"/>
            </w:tabs>
            <w:spacing w:line="240" w:lineRule="auto"/>
            <w:ind w:left="567" w:right="11" w:hanging="567"/>
          </w:pPr>
        </w:pPrChange>
      </w:pPr>
      <w:del w:id="1118" w:author="MCV" w:date="2026-03-11T14:05:00Z">
        <w:r w:rsidRPr="00887368" w:rsidDel="00CA4280">
          <w:rPr>
            <w:lang w:val="sl-SI"/>
          </w:rPr>
          <w:delText xml:space="preserve">Ko </w:delText>
        </w:r>
        <w:r w:rsidR="00590921" w:rsidRPr="00887368" w:rsidDel="00CA4280">
          <w:rPr>
            <w:lang w:val="sl-SI"/>
          </w:rPr>
          <w:delText xml:space="preserve">peresnik Tempo </w:delText>
        </w:r>
        <w:r w:rsidRPr="00887368" w:rsidDel="00CA4280">
          <w:rPr>
            <w:lang w:val="sl-SI"/>
          </w:rPr>
          <w:delText>Pen izpraznite, ga ne smete ponovno uporabiti. Prosimo, zavrzite ga na ustrezen način - farmacevt ali medicinska sestra iz diabetološke ambulante vam bosta povedala, kako to storiti.</w:delText>
        </w:r>
      </w:del>
    </w:p>
    <w:p w14:paraId="5D500DD9" w14:textId="0631BE64" w:rsidR="00590921" w:rsidRPr="00887368" w:rsidDel="00CA4280" w:rsidRDefault="00590921">
      <w:pPr>
        <w:numPr>
          <w:ilvl w:val="0"/>
          <w:numId w:val="18"/>
        </w:numPr>
        <w:spacing w:line="240" w:lineRule="auto"/>
        <w:ind w:left="567" w:right="-2" w:hanging="567"/>
        <w:rPr>
          <w:del w:id="1119" w:author="MCV" w:date="2026-03-11T14:05:00Z"/>
          <w:lang w:val="sl-SI"/>
        </w:rPr>
        <w:pPrChange w:id="1120" w:author="MCV" w:date="2026-03-11T14:05:00Z">
          <w:pPr>
            <w:spacing w:line="240" w:lineRule="auto"/>
            <w:ind w:right="11"/>
          </w:pPr>
        </w:pPrChange>
      </w:pPr>
    </w:p>
    <w:p w14:paraId="633038F0" w14:textId="67FE77B7" w:rsidR="00590921" w:rsidRPr="00887368" w:rsidDel="00CA4280" w:rsidRDefault="00590921">
      <w:pPr>
        <w:numPr>
          <w:ilvl w:val="0"/>
          <w:numId w:val="18"/>
        </w:numPr>
        <w:spacing w:line="240" w:lineRule="auto"/>
        <w:ind w:left="567" w:right="-2" w:hanging="567"/>
        <w:rPr>
          <w:del w:id="1121" w:author="MCV" w:date="2026-03-11T14:05:00Z"/>
          <w:b/>
          <w:lang w:val="sl-SI"/>
        </w:rPr>
        <w:pPrChange w:id="1122" w:author="MCV" w:date="2026-03-11T14:05:00Z">
          <w:pPr>
            <w:spacing w:line="240" w:lineRule="auto"/>
            <w:ind w:right="11"/>
          </w:pPr>
        </w:pPrChange>
      </w:pPr>
      <w:del w:id="1123" w:author="MCV" w:date="2026-03-11T14:05:00Z">
        <w:r w:rsidRPr="006D749D" w:rsidDel="00CA4280">
          <w:rPr>
            <w:b/>
            <w:lang w:val="sl-SI"/>
          </w:rPr>
          <w:delText>Gumb Tempo Smart</w:delText>
        </w:r>
      </w:del>
    </w:p>
    <w:p w14:paraId="4C0539BC" w14:textId="79EA1370" w:rsidR="00590921" w:rsidRPr="00B272DC" w:rsidDel="00CA4280" w:rsidRDefault="004E0D86">
      <w:pPr>
        <w:numPr>
          <w:ilvl w:val="0"/>
          <w:numId w:val="18"/>
        </w:numPr>
        <w:spacing w:line="240" w:lineRule="auto"/>
        <w:ind w:left="567" w:right="-2" w:hanging="567"/>
        <w:rPr>
          <w:del w:id="1124" w:author="MCV" w:date="2026-03-11T14:05:00Z"/>
          <w:lang w:val="sl-SI"/>
        </w:rPr>
        <w:pPrChange w:id="1125" w:author="MCV" w:date="2026-03-11T14:05:00Z">
          <w:pPr>
            <w:spacing w:line="240" w:lineRule="auto"/>
            <w:ind w:right="11"/>
          </w:pPr>
        </w:pPrChange>
      </w:pPr>
      <w:del w:id="1126" w:author="MCV" w:date="2026-03-11T14:05:00Z">
        <w:r w:rsidDel="00CA4280">
          <w:rPr>
            <w:lang w:val="sl-SI"/>
          </w:rPr>
          <w:delText>Peresnik</w:delText>
        </w:r>
        <w:r w:rsidRPr="00ED7B9F" w:rsidDel="00CA4280">
          <w:rPr>
            <w:lang w:val="sl-SI"/>
          </w:rPr>
          <w:delText xml:space="preserve"> Tempo Pen </w:delText>
        </w:r>
        <w:r w:rsidDel="00CA4280">
          <w:rPr>
            <w:lang w:val="sl-SI"/>
          </w:rPr>
          <w:delText xml:space="preserve">je zasnovan za delovanje skupaj z gumbom </w:delText>
        </w:r>
        <w:r w:rsidRPr="00174736" w:rsidDel="00CA4280">
          <w:rPr>
            <w:lang w:val="sl-SI"/>
          </w:rPr>
          <w:delText>Tempo Smart.</w:delText>
        </w:r>
        <w:r w:rsidRPr="00ED7B9F" w:rsidDel="00CA4280">
          <w:rPr>
            <w:lang w:val="sl-SI"/>
          </w:rPr>
          <w:delText xml:space="preserve"> </w:delText>
        </w:r>
        <w:r w:rsidR="00590921" w:rsidRPr="006D749D" w:rsidDel="00CA4280">
          <w:rPr>
            <w:lang w:val="sl-SI"/>
          </w:rPr>
          <w:delText>Neobvezna dodatna funkcija, gumb Tempo Smart, je izdelek, ki je na voljo za peresnik Tempo Pen in se lahko uporablja za prenos informacij o odmerku zdravila na mobilno aplikacijo. Peresnik Tempo Pen je mogoče uporabljati s pritrjenim</w:delText>
        </w:r>
        <w:r w:rsidR="00590921" w:rsidRPr="00B272DC" w:rsidDel="00CA4280">
          <w:rPr>
            <w:lang w:val="sl-SI"/>
          </w:rPr>
          <w:delText xml:space="preserve"> gumbom Tempo Smart ali brez njega. Za več informacij glejte navodila, priložena gumbu Tempo Smart, in navodila mobilne aplikacije.</w:delText>
        </w:r>
      </w:del>
    </w:p>
    <w:p w14:paraId="7F84C65F" w14:textId="23F8B609" w:rsidR="00590921" w:rsidRPr="00B272DC" w:rsidDel="00CA4280" w:rsidRDefault="00590921">
      <w:pPr>
        <w:numPr>
          <w:ilvl w:val="0"/>
          <w:numId w:val="18"/>
        </w:numPr>
        <w:spacing w:line="240" w:lineRule="auto"/>
        <w:ind w:left="567" w:right="-2" w:hanging="567"/>
        <w:rPr>
          <w:del w:id="1127" w:author="MCV" w:date="2026-03-11T14:05:00Z"/>
          <w:lang w:val="sl-SI"/>
        </w:rPr>
        <w:pPrChange w:id="1128" w:author="MCV" w:date="2026-03-11T14:05:00Z">
          <w:pPr>
            <w:spacing w:line="240" w:lineRule="auto"/>
            <w:ind w:right="11"/>
          </w:pPr>
        </w:pPrChange>
      </w:pPr>
    </w:p>
    <w:p w14:paraId="23BB2BFD" w14:textId="7E71F04C" w:rsidR="00590921" w:rsidRPr="00887368" w:rsidDel="00CA4280" w:rsidRDefault="00590921">
      <w:pPr>
        <w:numPr>
          <w:ilvl w:val="0"/>
          <w:numId w:val="18"/>
        </w:numPr>
        <w:spacing w:line="240" w:lineRule="auto"/>
        <w:ind w:left="567" w:right="-2" w:hanging="567"/>
        <w:rPr>
          <w:del w:id="1129" w:author="MCV" w:date="2026-03-11T14:05:00Z"/>
          <w:b/>
          <w:lang w:val="sl-SI"/>
        </w:rPr>
        <w:pPrChange w:id="1130" w:author="MCV" w:date="2026-03-11T14:05:00Z">
          <w:pPr>
            <w:numPr>
              <w:ilvl w:val="12"/>
            </w:numPr>
            <w:spacing w:line="240" w:lineRule="auto"/>
            <w:ind w:right="11"/>
          </w:pPr>
        </w:pPrChange>
      </w:pPr>
      <w:del w:id="1131" w:author="MCV" w:date="2026-03-11T14:05:00Z">
        <w:r w:rsidRPr="00887368" w:rsidDel="00CA4280">
          <w:rPr>
            <w:b/>
            <w:lang w:val="sl-SI"/>
          </w:rPr>
          <w:delText xml:space="preserve">Uporaba </w:delText>
        </w:r>
        <w:r w:rsidRPr="00887368" w:rsidDel="00CA4280">
          <w:rPr>
            <w:b/>
            <w:bCs/>
            <w:color w:val="000000"/>
            <w:lang w:val="sl-SI"/>
          </w:rPr>
          <w:delText xml:space="preserve">zdravila </w:delText>
        </w:r>
        <w:r w:rsidRPr="00887368" w:rsidDel="00CA4280">
          <w:rPr>
            <w:b/>
            <w:lang w:val="sl-SI"/>
          </w:rPr>
          <w:delText>Humalog v infuzijski črpalki</w:delText>
        </w:r>
      </w:del>
    </w:p>
    <w:p w14:paraId="5E935DF4" w14:textId="31D0F554" w:rsidR="00590921" w:rsidRPr="00887368" w:rsidDel="00CA4280" w:rsidRDefault="00590921">
      <w:pPr>
        <w:numPr>
          <w:ilvl w:val="0"/>
          <w:numId w:val="18"/>
        </w:numPr>
        <w:spacing w:line="240" w:lineRule="auto"/>
        <w:ind w:left="567" w:right="-2" w:hanging="567"/>
        <w:rPr>
          <w:del w:id="1132" w:author="MCV" w:date="2026-03-11T14:05:00Z"/>
          <w:lang w:val="sl-SI"/>
        </w:rPr>
        <w:pPrChange w:id="1133" w:author="MCV" w:date="2026-03-11T14:05:00Z">
          <w:pPr>
            <w:pStyle w:val="ListParagraph"/>
            <w:numPr>
              <w:numId w:val="113"/>
            </w:numPr>
            <w:spacing w:line="240" w:lineRule="auto"/>
            <w:ind w:left="567" w:right="11" w:hanging="360"/>
          </w:pPr>
        </w:pPrChange>
      </w:pPr>
      <w:del w:id="1134" w:author="MCV" w:date="2026-03-11T14:05:00Z">
        <w:r w:rsidRPr="00887368" w:rsidDel="00CA4280">
          <w:rPr>
            <w:lang w:val="sl-SI"/>
          </w:rPr>
          <w:delText xml:space="preserve">Peresnik </w:delText>
        </w:r>
        <w:r w:rsidR="00BE4B4F" w:rsidRPr="00887368" w:rsidDel="00CA4280">
          <w:rPr>
            <w:lang w:val="sl-SI"/>
          </w:rPr>
          <w:delText xml:space="preserve">Tempo </w:delText>
        </w:r>
        <w:r w:rsidRPr="00887368" w:rsidDel="00CA4280">
          <w:rPr>
            <w:lang w:val="sl-SI"/>
          </w:rPr>
          <w:delText>Pen je primeren le za injiciranje tik pod kožo. Peresnika ne smete uporabljati za dajanje zdravila Humalog na drug način. Na voljo so druge oblike zdravila Humalog 100 enot/ml, če je to potrebno. Posvetujte se z zdravnikom, če to velja za vas.</w:delText>
        </w:r>
      </w:del>
    </w:p>
    <w:p w14:paraId="568839B3" w14:textId="3860649E" w:rsidR="003A79DA" w:rsidRPr="00887368" w:rsidDel="00CA4280" w:rsidRDefault="003A79DA">
      <w:pPr>
        <w:numPr>
          <w:ilvl w:val="0"/>
          <w:numId w:val="18"/>
        </w:numPr>
        <w:spacing w:line="240" w:lineRule="auto"/>
        <w:ind w:left="567" w:right="-2" w:hanging="567"/>
        <w:rPr>
          <w:del w:id="1135" w:author="MCV" w:date="2026-03-11T14:05:00Z"/>
          <w:lang w:val="sl-SI"/>
        </w:rPr>
        <w:pPrChange w:id="1136" w:author="MCV" w:date="2026-03-11T14:05:00Z">
          <w:pPr>
            <w:spacing w:line="240" w:lineRule="auto"/>
            <w:ind w:right="11"/>
          </w:pPr>
        </w:pPrChange>
      </w:pPr>
    </w:p>
    <w:p w14:paraId="431A5C9F" w14:textId="6C606AE8" w:rsidR="003A79DA" w:rsidRPr="00887368" w:rsidDel="00CA4280" w:rsidRDefault="003A79DA">
      <w:pPr>
        <w:numPr>
          <w:ilvl w:val="0"/>
          <w:numId w:val="18"/>
        </w:numPr>
        <w:spacing w:line="240" w:lineRule="auto"/>
        <w:ind w:left="567" w:right="-2" w:hanging="567"/>
        <w:rPr>
          <w:del w:id="1137" w:author="MCV" w:date="2026-03-11T14:05:00Z"/>
          <w:b/>
          <w:lang w:val="sl-SI"/>
        </w:rPr>
        <w:pPrChange w:id="1138" w:author="MCV" w:date="2026-03-11T14:05:00Z">
          <w:pPr>
            <w:keepNext/>
            <w:spacing w:line="240" w:lineRule="auto"/>
            <w:ind w:right="11"/>
            <w:outlineLvl w:val="0"/>
          </w:pPr>
        </w:pPrChange>
      </w:pPr>
      <w:del w:id="1139" w:author="MCV" w:date="2026-03-11T14:05:00Z">
        <w:r w:rsidRPr="00887368" w:rsidDel="00CA4280">
          <w:rPr>
            <w:b/>
            <w:lang w:val="sl-SI"/>
          </w:rPr>
          <w:delText xml:space="preserve">Če ste uporabili večji odmerek zdravila Humalog, kot ga potrebujete </w:delText>
        </w:r>
      </w:del>
    </w:p>
    <w:p w14:paraId="65601C5F" w14:textId="54627D66" w:rsidR="003A79DA" w:rsidRPr="00887368" w:rsidDel="00CA4280" w:rsidRDefault="003A79DA">
      <w:pPr>
        <w:numPr>
          <w:ilvl w:val="0"/>
          <w:numId w:val="18"/>
        </w:numPr>
        <w:spacing w:line="240" w:lineRule="auto"/>
        <w:ind w:left="567" w:right="-2" w:hanging="567"/>
        <w:rPr>
          <w:del w:id="1140" w:author="MCV" w:date="2026-03-11T14:05:00Z"/>
          <w:lang w:val="sl-SI"/>
        </w:rPr>
        <w:pPrChange w:id="1141" w:author="MCV" w:date="2026-03-11T14:05:00Z">
          <w:pPr>
            <w:pStyle w:val="BodyText3"/>
            <w:keepNext/>
            <w:numPr>
              <w:ilvl w:val="12"/>
            </w:numPr>
            <w:spacing w:after="0"/>
            <w:jc w:val="left"/>
          </w:pPr>
        </w:pPrChange>
      </w:pPr>
      <w:del w:id="1142" w:author="MCV" w:date="2026-03-11T14:05:00Z">
        <w:r w:rsidRPr="00887368" w:rsidDel="00CA4280">
          <w:rPr>
            <w:bCs/>
            <w:lang w:val="sl-SI"/>
          </w:rPr>
          <w:delText xml:space="preserve">Če ste uporabili večji odmerek zdravila Humalog, kot ga potrebujete, </w:delText>
        </w:r>
        <w:r w:rsidR="004E0D86" w:rsidRPr="00887368" w:rsidDel="00CA4280">
          <w:rPr>
            <w:lang w:val="sl-SI"/>
          </w:rPr>
          <w:delText>ali če niste prepričani, koliko ste ga injicirali</w:delText>
        </w:r>
        <w:r w:rsidR="004E0D86" w:rsidDel="00CA4280">
          <w:rPr>
            <w:bCs/>
            <w:lang w:val="sl-SI"/>
          </w:rPr>
          <w:delText>,</w:delText>
        </w:r>
        <w:r w:rsidR="004E0D86" w:rsidRPr="004E0D86" w:rsidDel="00CA4280">
          <w:rPr>
            <w:bCs/>
            <w:lang w:val="sl-SI"/>
          </w:rPr>
          <w:delText xml:space="preserve"> </w:delText>
        </w:r>
        <w:r w:rsidRPr="00887368" w:rsidDel="00CA4280">
          <w:rPr>
            <w:bCs/>
            <w:lang w:val="sl-SI"/>
          </w:rPr>
          <w:delText>vam lahko krvni sladkor čezmerno upade.</w:delText>
        </w:r>
        <w:r w:rsidRPr="00887368" w:rsidDel="00CA4280">
          <w:rPr>
            <w:lang w:val="sl-SI"/>
          </w:rPr>
          <w:delText xml:space="preserve"> Preverjajte nivo krvnega sladkorja.</w:delText>
        </w:r>
      </w:del>
    </w:p>
    <w:p w14:paraId="332D55D5" w14:textId="61718E71" w:rsidR="003A79DA" w:rsidRPr="00887368" w:rsidDel="00CA4280" w:rsidRDefault="003A79DA">
      <w:pPr>
        <w:numPr>
          <w:ilvl w:val="0"/>
          <w:numId w:val="18"/>
        </w:numPr>
        <w:spacing w:line="240" w:lineRule="auto"/>
        <w:ind w:left="567" w:right="-2" w:hanging="567"/>
        <w:rPr>
          <w:del w:id="1143" w:author="MCV" w:date="2026-03-11T14:05:00Z"/>
          <w:lang w:val="sl-SI"/>
        </w:rPr>
        <w:pPrChange w:id="1144" w:author="MCV" w:date="2026-03-11T14:05:00Z">
          <w:pPr>
            <w:pStyle w:val="BodyText3"/>
            <w:numPr>
              <w:ilvl w:val="12"/>
            </w:numPr>
            <w:spacing w:after="0"/>
            <w:jc w:val="left"/>
          </w:pPr>
        </w:pPrChange>
      </w:pPr>
    </w:p>
    <w:p w14:paraId="6D42A6BD" w14:textId="4E7186E7" w:rsidR="003A79DA" w:rsidRPr="00887368" w:rsidDel="00CA4280" w:rsidRDefault="003A79DA">
      <w:pPr>
        <w:numPr>
          <w:ilvl w:val="0"/>
          <w:numId w:val="18"/>
        </w:numPr>
        <w:spacing w:line="240" w:lineRule="auto"/>
        <w:ind w:left="567" w:right="-2" w:hanging="567"/>
        <w:rPr>
          <w:del w:id="1145" w:author="MCV" w:date="2026-03-11T14:05:00Z"/>
          <w:lang w:val="sl-SI"/>
        </w:rPr>
        <w:pPrChange w:id="1146" w:author="MCV" w:date="2026-03-11T14:05:00Z">
          <w:pPr>
            <w:pStyle w:val="BodyText3"/>
            <w:numPr>
              <w:ilvl w:val="12"/>
            </w:numPr>
            <w:spacing w:after="0"/>
            <w:jc w:val="left"/>
          </w:pPr>
        </w:pPrChange>
      </w:pPr>
      <w:del w:id="1147" w:author="MCV" w:date="2026-03-11T14:05:00Z">
        <w:r w:rsidRPr="00887368" w:rsidDel="00CA4280">
          <w:rPr>
            <w:lang w:val="sl-SI"/>
          </w:rPr>
          <w:delText>Če vam krvni sladkor upade (</w:delText>
        </w:r>
        <w:r w:rsidRPr="00887368" w:rsidDel="00CA4280">
          <w:rPr>
            <w:b/>
            <w:lang w:val="sl-SI"/>
          </w:rPr>
          <w:delText>blaga hipoglikemija</w:delText>
        </w:r>
        <w:r w:rsidRPr="00887368" w:rsidDel="00CA4280">
          <w:rPr>
            <w:lang w:val="sl-SI"/>
          </w:rPr>
          <w:delText>), pojejte nekaj tablet glukoze, malo sladkorja ali popijte sladkano pijačo. Potem pojejte še sadje, kekse ali sendvič, kot vam je svetoval zdravnik, in počivajte. Pogosto vam bo tako uspelo odpraviti blago hipoglikemijo ali manjše preveliko odmerjanje insulina. Če pa se vam počutje poslabša in postane dihanje plitvo in koža bleda, nemudoma pokličite zdravnika. Z injekcijo glukagona bo lahko odpravil tudi hujšo hipoglikemijo. Po injekciji glukagona pojejte malo glukoze ali sladkorja. Če vam injiciranje glukagona ni pomagalo, boste morali v bolnišnico. Zdravnika prosite, naj vam pove kaj več o glukagonu.</w:delText>
        </w:r>
      </w:del>
    </w:p>
    <w:p w14:paraId="3103A31D" w14:textId="745126BA" w:rsidR="003A79DA" w:rsidRPr="00887368" w:rsidDel="00CA4280" w:rsidRDefault="003A79DA">
      <w:pPr>
        <w:numPr>
          <w:ilvl w:val="0"/>
          <w:numId w:val="18"/>
        </w:numPr>
        <w:spacing w:line="240" w:lineRule="auto"/>
        <w:ind w:left="567" w:right="-2" w:hanging="567"/>
        <w:rPr>
          <w:del w:id="1148" w:author="MCV" w:date="2026-03-11T14:05:00Z"/>
          <w:lang w:val="sl-SI"/>
        </w:rPr>
        <w:pPrChange w:id="1149" w:author="MCV" w:date="2026-03-11T14:05:00Z">
          <w:pPr>
            <w:spacing w:line="240" w:lineRule="auto"/>
            <w:ind w:right="11"/>
          </w:pPr>
        </w:pPrChange>
      </w:pPr>
    </w:p>
    <w:p w14:paraId="73954C26" w14:textId="21BCCCDA" w:rsidR="003A79DA" w:rsidRPr="00887368" w:rsidDel="00CA4280" w:rsidRDefault="003A79DA">
      <w:pPr>
        <w:numPr>
          <w:ilvl w:val="0"/>
          <w:numId w:val="18"/>
        </w:numPr>
        <w:spacing w:line="240" w:lineRule="auto"/>
        <w:ind w:left="567" w:right="-2" w:hanging="567"/>
        <w:rPr>
          <w:del w:id="1150" w:author="MCV" w:date="2026-03-11T14:05:00Z"/>
          <w:lang w:val="sl-SI"/>
        </w:rPr>
        <w:pPrChange w:id="1151" w:author="MCV" w:date="2026-03-11T14:05:00Z">
          <w:pPr>
            <w:pStyle w:val="BodyText3"/>
            <w:numPr>
              <w:ilvl w:val="12"/>
            </w:numPr>
            <w:spacing w:after="0"/>
            <w:jc w:val="left"/>
            <w:outlineLvl w:val="0"/>
          </w:pPr>
        </w:pPrChange>
      </w:pPr>
      <w:del w:id="1152" w:author="MCV" w:date="2026-03-11T14:05:00Z">
        <w:r w:rsidRPr="00887368" w:rsidDel="00CA4280">
          <w:rPr>
            <w:b/>
            <w:lang w:val="sl-SI"/>
          </w:rPr>
          <w:delText xml:space="preserve">Če ste pozabili uporabiti zdravilo Humalog </w:delText>
        </w:r>
      </w:del>
    </w:p>
    <w:p w14:paraId="41974BFC" w14:textId="683DC352" w:rsidR="003A79DA" w:rsidRPr="00887368" w:rsidDel="00CA4280" w:rsidRDefault="003A79DA">
      <w:pPr>
        <w:numPr>
          <w:ilvl w:val="0"/>
          <w:numId w:val="18"/>
        </w:numPr>
        <w:spacing w:line="240" w:lineRule="auto"/>
        <w:ind w:left="567" w:right="-2" w:hanging="567"/>
        <w:rPr>
          <w:del w:id="1153" w:author="MCV" w:date="2026-03-11T14:05:00Z"/>
          <w:lang w:val="sl-SI"/>
        </w:rPr>
        <w:pPrChange w:id="1154" w:author="MCV" w:date="2026-03-11T14:05:00Z">
          <w:pPr>
            <w:numPr>
              <w:ilvl w:val="12"/>
            </w:numPr>
            <w:spacing w:line="240" w:lineRule="auto"/>
            <w:ind w:right="11"/>
          </w:pPr>
        </w:pPrChange>
      </w:pPr>
      <w:del w:id="1155" w:author="MCV" w:date="2026-03-11T14:05:00Z">
        <w:r w:rsidRPr="00887368" w:rsidDel="00CA4280">
          <w:rPr>
            <w:bCs/>
            <w:lang w:val="sl-SI"/>
          </w:rPr>
          <w:delText xml:space="preserve">Če ste uporabili manjši odmerek zdravila Humalog, kot ga potrebujete, </w:delText>
        </w:r>
        <w:r w:rsidR="004E0D86" w:rsidRPr="00ED7B9F" w:rsidDel="00CA4280">
          <w:rPr>
            <w:lang w:val="sl-SI"/>
          </w:rPr>
          <w:delText>ali če niste prepričani, koliko ste ga injicirali</w:delText>
        </w:r>
        <w:r w:rsidR="004E0D86" w:rsidDel="00CA4280">
          <w:rPr>
            <w:bCs/>
            <w:lang w:val="sl-SI"/>
          </w:rPr>
          <w:delText>,</w:delText>
        </w:r>
        <w:r w:rsidR="004E0D86" w:rsidRPr="004E0D86" w:rsidDel="00CA4280">
          <w:rPr>
            <w:bCs/>
            <w:lang w:val="sl-SI"/>
          </w:rPr>
          <w:delText xml:space="preserve"> </w:delText>
        </w:r>
        <w:r w:rsidRPr="00887368" w:rsidDel="00CA4280">
          <w:rPr>
            <w:bCs/>
            <w:lang w:val="sl-SI"/>
          </w:rPr>
          <w:delText xml:space="preserve">vam lahko krvni sladkor naraste. </w:delText>
        </w:r>
        <w:r w:rsidRPr="00887368" w:rsidDel="00CA4280">
          <w:rPr>
            <w:lang w:val="sl-SI"/>
          </w:rPr>
          <w:delText>Preverjajte nivo krvnega sladkorja.</w:delText>
        </w:r>
      </w:del>
    </w:p>
    <w:p w14:paraId="644AD7E3" w14:textId="247B0BF0" w:rsidR="003A79DA" w:rsidRPr="00887368" w:rsidDel="00CA4280" w:rsidRDefault="003A79DA">
      <w:pPr>
        <w:numPr>
          <w:ilvl w:val="0"/>
          <w:numId w:val="18"/>
        </w:numPr>
        <w:spacing w:line="240" w:lineRule="auto"/>
        <w:ind w:left="567" w:right="-2" w:hanging="567"/>
        <w:rPr>
          <w:del w:id="1156" w:author="MCV" w:date="2026-03-11T14:05:00Z"/>
          <w:bCs/>
          <w:lang w:val="sl-SI"/>
        </w:rPr>
        <w:pPrChange w:id="1157" w:author="MCV" w:date="2026-03-11T14:05:00Z">
          <w:pPr>
            <w:numPr>
              <w:ilvl w:val="12"/>
            </w:numPr>
            <w:spacing w:line="240" w:lineRule="auto"/>
            <w:ind w:right="11"/>
          </w:pPr>
        </w:pPrChange>
      </w:pPr>
    </w:p>
    <w:p w14:paraId="26491B66" w14:textId="1B540961" w:rsidR="003A79DA" w:rsidRPr="00887368" w:rsidDel="00CA4280" w:rsidRDefault="003A79DA">
      <w:pPr>
        <w:numPr>
          <w:ilvl w:val="0"/>
          <w:numId w:val="18"/>
        </w:numPr>
        <w:spacing w:line="240" w:lineRule="auto"/>
        <w:ind w:left="567" w:right="-2" w:hanging="567"/>
        <w:rPr>
          <w:del w:id="1158" w:author="MCV" w:date="2026-03-11T14:05:00Z"/>
          <w:lang w:val="sl-SI"/>
        </w:rPr>
        <w:pPrChange w:id="1159" w:author="MCV" w:date="2026-03-11T14:05:00Z">
          <w:pPr>
            <w:numPr>
              <w:ilvl w:val="12"/>
            </w:numPr>
            <w:spacing w:line="240" w:lineRule="auto"/>
            <w:ind w:right="11"/>
          </w:pPr>
        </w:pPrChange>
      </w:pPr>
      <w:del w:id="1160" w:author="MCV" w:date="2026-03-11T14:05:00Z">
        <w:r w:rsidRPr="00887368" w:rsidDel="00CA4280">
          <w:rPr>
            <w:lang w:val="sl-SI"/>
          </w:rPr>
          <w:delText>Če hipoglikemije (nizkega krvnega sladkorja) ali hiperglikemije (previsokega krvnega sladkorja) ne zdravimo, lahko postane ena ali druga zelo huda in povzroči glavobole, slabost (navzeo), bruhanje, izgubo tekočin (dehidracijo), nezavest, komo ali celo smrt (glejte poglavje</w:delText>
        </w:r>
        <w:r w:rsidR="00554B5B" w:rsidDel="00CA4280">
          <w:rPr>
            <w:lang w:val="sl-SI"/>
          </w:rPr>
          <w:delText> </w:delText>
        </w:r>
        <w:r w:rsidRPr="00887368" w:rsidDel="00CA4280">
          <w:rPr>
            <w:lang w:val="sl-SI"/>
          </w:rPr>
          <w:delText>4 „Možni neželeni učinki“).</w:delText>
        </w:r>
      </w:del>
    </w:p>
    <w:p w14:paraId="5DACDC2A" w14:textId="01F89773" w:rsidR="003A79DA" w:rsidRPr="00887368" w:rsidDel="00CA4280" w:rsidRDefault="003A79DA">
      <w:pPr>
        <w:numPr>
          <w:ilvl w:val="0"/>
          <w:numId w:val="18"/>
        </w:numPr>
        <w:spacing w:line="240" w:lineRule="auto"/>
        <w:ind w:left="567" w:right="-2" w:hanging="567"/>
        <w:rPr>
          <w:del w:id="1161" w:author="MCV" w:date="2026-03-11T14:05:00Z"/>
          <w:lang w:val="sl-SI"/>
        </w:rPr>
        <w:pPrChange w:id="1162" w:author="MCV" w:date="2026-03-11T14:05:00Z">
          <w:pPr>
            <w:numPr>
              <w:ilvl w:val="12"/>
            </w:numPr>
            <w:spacing w:line="240" w:lineRule="auto"/>
            <w:ind w:right="11"/>
          </w:pPr>
        </w:pPrChange>
      </w:pPr>
    </w:p>
    <w:p w14:paraId="4B87155E" w14:textId="3FA6ADFB" w:rsidR="003A79DA" w:rsidRPr="00887368" w:rsidDel="00CA4280" w:rsidRDefault="003A79DA">
      <w:pPr>
        <w:numPr>
          <w:ilvl w:val="0"/>
          <w:numId w:val="18"/>
        </w:numPr>
        <w:spacing w:line="240" w:lineRule="auto"/>
        <w:ind w:left="567" w:right="-2" w:hanging="567"/>
        <w:rPr>
          <w:del w:id="1163" w:author="MCV" w:date="2026-03-11T14:05:00Z"/>
          <w:lang w:val="sl-SI"/>
        </w:rPr>
        <w:pPrChange w:id="1164" w:author="MCV" w:date="2026-03-11T14:05:00Z">
          <w:pPr>
            <w:numPr>
              <w:ilvl w:val="12"/>
            </w:numPr>
            <w:spacing w:line="240" w:lineRule="auto"/>
            <w:ind w:right="11"/>
          </w:pPr>
        </w:pPrChange>
      </w:pPr>
      <w:del w:id="1165" w:author="MCV" w:date="2026-03-11T14:05:00Z">
        <w:r w:rsidRPr="00887368" w:rsidDel="00CA4280">
          <w:rPr>
            <w:b/>
            <w:lang w:val="sl-SI"/>
          </w:rPr>
          <w:delText>Trije preprosti koraki</w:delText>
        </w:r>
        <w:r w:rsidRPr="00887368" w:rsidDel="00CA4280">
          <w:rPr>
            <w:lang w:val="sl-SI"/>
          </w:rPr>
          <w:delText xml:space="preserve"> za preprečevanje hipoglikemije ali hiperglikemije so:</w:delText>
        </w:r>
      </w:del>
    </w:p>
    <w:p w14:paraId="184B9663" w14:textId="58815445" w:rsidR="003A79DA" w:rsidRPr="00887368" w:rsidDel="00CA4280" w:rsidRDefault="003A79DA">
      <w:pPr>
        <w:numPr>
          <w:ilvl w:val="0"/>
          <w:numId w:val="18"/>
        </w:numPr>
        <w:spacing w:line="240" w:lineRule="auto"/>
        <w:ind w:left="567" w:right="-2" w:hanging="567"/>
        <w:rPr>
          <w:del w:id="1166" w:author="MCV" w:date="2026-03-11T14:05:00Z"/>
          <w:lang w:val="sl-SI"/>
        </w:rPr>
        <w:pPrChange w:id="1167" w:author="MCV" w:date="2026-03-11T14:05:00Z">
          <w:pPr>
            <w:numPr>
              <w:numId w:val="4"/>
            </w:numPr>
            <w:tabs>
              <w:tab w:val="num" w:pos="360"/>
            </w:tabs>
            <w:spacing w:line="240" w:lineRule="auto"/>
            <w:ind w:left="567" w:right="11" w:hanging="567"/>
          </w:pPr>
        </w:pPrChange>
      </w:pPr>
      <w:del w:id="1168" w:author="MCV" w:date="2026-03-11T14:05:00Z">
        <w:r w:rsidRPr="00887368" w:rsidDel="00CA4280">
          <w:rPr>
            <w:lang w:val="sl-SI"/>
          </w:rPr>
          <w:delText xml:space="preserve">Vedno imejte s seboj rezervni injekcijski peresnik za primer, da vaš </w:delText>
        </w:r>
        <w:r w:rsidR="00BE4B4F" w:rsidRPr="00887368" w:rsidDel="00CA4280">
          <w:rPr>
            <w:lang w:val="sl-SI"/>
          </w:rPr>
          <w:delText xml:space="preserve">peresnik Tempo </w:delText>
        </w:r>
        <w:r w:rsidRPr="00887368" w:rsidDel="00CA4280">
          <w:rPr>
            <w:lang w:val="sl-SI"/>
          </w:rPr>
          <w:delText>Pen izgubite ali je poškodovan.</w:delText>
        </w:r>
      </w:del>
    </w:p>
    <w:p w14:paraId="26D50246" w14:textId="08C3B486" w:rsidR="003A79DA" w:rsidRPr="00887368" w:rsidDel="00CA4280" w:rsidRDefault="003A79DA">
      <w:pPr>
        <w:numPr>
          <w:ilvl w:val="0"/>
          <w:numId w:val="18"/>
        </w:numPr>
        <w:spacing w:line="240" w:lineRule="auto"/>
        <w:ind w:left="567" w:right="-2" w:hanging="567"/>
        <w:rPr>
          <w:del w:id="1169" w:author="MCV" w:date="2026-03-11T14:05:00Z"/>
          <w:lang w:val="sl-SI"/>
        </w:rPr>
        <w:pPrChange w:id="1170" w:author="MCV" w:date="2026-03-11T14:05:00Z">
          <w:pPr>
            <w:numPr>
              <w:numId w:val="4"/>
            </w:numPr>
            <w:tabs>
              <w:tab w:val="num" w:pos="360"/>
            </w:tabs>
            <w:spacing w:line="240" w:lineRule="auto"/>
            <w:ind w:left="567" w:right="11" w:hanging="567"/>
          </w:pPr>
        </w:pPrChange>
      </w:pPr>
      <w:del w:id="1171" w:author="MCV" w:date="2026-03-11T14:05:00Z">
        <w:r w:rsidRPr="00887368" w:rsidDel="00CA4280">
          <w:rPr>
            <w:lang w:val="sl-SI"/>
          </w:rPr>
          <w:delText>Vedno nosite s seboj nekaj, kar bo pokazalo, da ste sladkorni bolnik.</w:delText>
        </w:r>
      </w:del>
    </w:p>
    <w:p w14:paraId="54C4F4A5" w14:textId="7FF52CA5" w:rsidR="003A79DA" w:rsidRPr="00887368" w:rsidDel="00CA4280" w:rsidRDefault="003A79DA">
      <w:pPr>
        <w:numPr>
          <w:ilvl w:val="0"/>
          <w:numId w:val="18"/>
        </w:numPr>
        <w:spacing w:line="240" w:lineRule="auto"/>
        <w:ind w:left="567" w:right="-2" w:hanging="567"/>
        <w:rPr>
          <w:del w:id="1172" w:author="MCV" w:date="2026-03-11T14:05:00Z"/>
          <w:b/>
          <w:highlight w:val="white"/>
          <w:lang w:val="sl-SI"/>
        </w:rPr>
        <w:pPrChange w:id="1173" w:author="MCV" w:date="2026-03-11T14:05:00Z">
          <w:pPr>
            <w:numPr>
              <w:numId w:val="4"/>
            </w:numPr>
            <w:tabs>
              <w:tab w:val="num" w:pos="360"/>
            </w:tabs>
            <w:spacing w:line="240" w:lineRule="auto"/>
            <w:ind w:left="567" w:right="11" w:hanging="567"/>
          </w:pPr>
        </w:pPrChange>
      </w:pPr>
      <w:del w:id="1174" w:author="MCV" w:date="2026-03-11T14:05:00Z">
        <w:r w:rsidRPr="00887368" w:rsidDel="00CA4280">
          <w:rPr>
            <w:lang w:val="sl-SI"/>
          </w:rPr>
          <w:delText>S seboj imejte vedno tudi nekaj sladkorja.</w:delText>
        </w:r>
      </w:del>
    </w:p>
    <w:p w14:paraId="22EA4725" w14:textId="7BBEAD99" w:rsidR="003A79DA" w:rsidRPr="006D749D" w:rsidDel="00CA4280" w:rsidRDefault="003A79DA">
      <w:pPr>
        <w:numPr>
          <w:ilvl w:val="0"/>
          <w:numId w:val="18"/>
        </w:numPr>
        <w:spacing w:line="240" w:lineRule="auto"/>
        <w:ind w:left="567" w:right="-2" w:hanging="567"/>
        <w:rPr>
          <w:del w:id="1175" w:author="MCV" w:date="2026-03-11T14:05:00Z"/>
          <w:b/>
          <w:highlight w:val="white"/>
          <w:lang w:val="sl-SI"/>
        </w:rPr>
        <w:pPrChange w:id="1176" w:author="MCV" w:date="2026-03-11T14:05:00Z">
          <w:pPr>
            <w:spacing w:line="240" w:lineRule="auto"/>
            <w:ind w:right="11"/>
          </w:pPr>
        </w:pPrChange>
      </w:pPr>
    </w:p>
    <w:p w14:paraId="10B80AD2" w14:textId="4E4D9956" w:rsidR="003A79DA" w:rsidRPr="00887368" w:rsidDel="00CA4280" w:rsidRDefault="003A79DA">
      <w:pPr>
        <w:numPr>
          <w:ilvl w:val="0"/>
          <w:numId w:val="18"/>
        </w:numPr>
        <w:spacing w:line="240" w:lineRule="auto"/>
        <w:ind w:left="567" w:right="-2" w:hanging="567"/>
        <w:rPr>
          <w:del w:id="1177" w:author="MCV" w:date="2026-03-11T14:05:00Z"/>
          <w:b/>
          <w:lang w:val="sl-SI"/>
        </w:rPr>
        <w:pPrChange w:id="1178" w:author="MCV" w:date="2026-03-11T14:05:00Z">
          <w:pPr>
            <w:spacing w:line="240" w:lineRule="auto"/>
            <w:ind w:right="11"/>
            <w:outlineLvl w:val="0"/>
          </w:pPr>
        </w:pPrChange>
      </w:pPr>
      <w:del w:id="1179" w:author="MCV" w:date="2026-03-11T14:05:00Z">
        <w:r w:rsidRPr="00887368" w:rsidDel="00CA4280">
          <w:rPr>
            <w:b/>
            <w:lang w:val="sl-SI"/>
          </w:rPr>
          <w:delText>Če ste prenehali uporabljati zdravilo Humalog</w:delText>
        </w:r>
      </w:del>
    </w:p>
    <w:p w14:paraId="7F83CC7D" w14:textId="79371D7E" w:rsidR="003A79DA" w:rsidRPr="00B272DC" w:rsidDel="00CA4280" w:rsidRDefault="003A79DA">
      <w:pPr>
        <w:numPr>
          <w:ilvl w:val="0"/>
          <w:numId w:val="18"/>
        </w:numPr>
        <w:spacing w:line="240" w:lineRule="auto"/>
        <w:ind w:left="567" w:right="-2" w:hanging="567"/>
        <w:rPr>
          <w:del w:id="1180" w:author="MCV" w:date="2026-03-11T14:05:00Z"/>
          <w:lang w:val="sl-SI"/>
        </w:rPr>
        <w:pPrChange w:id="1181" w:author="MCV" w:date="2026-03-11T14:05:00Z">
          <w:pPr>
            <w:spacing w:line="240" w:lineRule="auto"/>
            <w:ind w:right="11"/>
          </w:pPr>
        </w:pPrChange>
      </w:pPr>
      <w:del w:id="1182" w:author="MCV" w:date="2026-03-11T14:05:00Z">
        <w:r w:rsidRPr="00887368" w:rsidDel="00CA4280">
          <w:rPr>
            <w:bCs/>
            <w:lang w:val="sl-SI"/>
          </w:rPr>
          <w:delText xml:space="preserve">Če ste uporabili manjši odmerek zdravila Humalog, kot ga potrebujete, vam lahko krvni sladkor naraste. </w:delText>
        </w:r>
        <w:r w:rsidRPr="00B272DC" w:rsidDel="00CA4280">
          <w:rPr>
            <w:lang w:val="sl-SI"/>
          </w:rPr>
          <w:delText>Ne menjajte svojega insulina, če vam ni tako svetoval zdravnik.</w:delText>
        </w:r>
      </w:del>
    </w:p>
    <w:p w14:paraId="7E48CC12" w14:textId="52736A86" w:rsidR="003A79DA" w:rsidRPr="00B272DC" w:rsidDel="00CA4280" w:rsidRDefault="003A79DA">
      <w:pPr>
        <w:numPr>
          <w:ilvl w:val="0"/>
          <w:numId w:val="18"/>
        </w:numPr>
        <w:spacing w:line="240" w:lineRule="auto"/>
        <w:ind w:left="567" w:right="-2" w:hanging="567"/>
        <w:rPr>
          <w:del w:id="1183" w:author="MCV" w:date="2026-03-11T14:05:00Z"/>
          <w:lang w:val="sl-SI"/>
        </w:rPr>
        <w:pPrChange w:id="1184" w:author="MCV" w:date="2026-03-11T14:05:00Z">
          <w:pPr>
            <w:spacing w:line="240" w:lineRule="auto"/>
            <w:ind w:right="11"/>
          </w:pPr>
        </w:pPrChange>
      </w:pPr>
    </w:p>
    <w:p w14:paraId="49C9C7B3" w14:textId="655081B0" w:rsidR="003A79DA" w:rsidRPr="00887368" w:rsidDel="00CA4280" w:rsidRDefault="003A79DA">
      <w:pPr>
        <w:numPr>
          <w:ilvl w:val="0"/>
          <w:numId w:val="18"/>
        </w:numPr>
        <w:spacing w:line="240" w:lineRule="auto"/>
        <w:ind w:left="567" w:right="-2" w:hanging="567"/>
        <w:rPr>
          <w:del w:id="1185" w:author="MCV" w:date="2026-03-11T14:05:00Z"/>
          <w:lang w:val="sl-SI"/>
        </w:rPr>
        <w:pPrChange w:id="1186" w:author="MCV" w:date="2026-03-11T14:05:00Z">
          <w:pPr>
            <w:spacing w:line="240" w:lineRule="auto"/>
            <w:ind w:right="11"/>
            <w:outlineLvl w:val="0"/>
          </w:pPr>
        </w:pPrChange>
      </w:pPr>
      <w:del w:id="1187" w:author="MCV" w:date="2026-03-11T14:05:00Z">
        <w:r w:rsidRPr="00887368" w:rsidDel="00CA4280">
          <w:rPr>
            <w:lang w:val="sl-SI"/>
          </w:rPr>
          <w:delText>Če imate dodatna vprašanja o uporabi zdravila, se posvetujte z zdravnikom ali farmacevtom.</w:delText>
        </w:r>
      </w:del>
    </w:p>
    <w:p w14:paraId="5CFEECED" w14:textId="5C8C2B28" w:rsidR="003A79DA" w:rsidRPr="00B272DC" w:rsidDel="00CA4280" w:rsidRDefault="003A79DA">
      <w:pPr>
        <w:numPr>
          <w:ilvl w:val="0"/>
          <w:numId w:val="18"/>
        </w:numPr>
        <w:spacing w:line="240" w:lineRule="auto"/>
        <w:ind w:left="567" w:right="-2" w:hanging="567"/>
        <w:rPr>
          <w:del w:id="1188" w:author="MCV" w:date="2026-03-11T14:05:00Z"/>
          <w:lang w:val="sl-SI"/>
        </w:rPr>
        <w:pPrChange w:id="1189" w:author="MCV" w:date="2026-03-11T14:05:00Z">
          <w:pPr>
            <w:spacing w:line="240" w:lineRule="auto"/>
            <w:ind w:right="11"/>
          </w:pPr>
        </w:pPrChange>
      </w:pPr>
    </w:p>
    <w:p w14:paraId="3AD42434" w14:textId="08607ECB" w:rsidR="003A79DA" w:rsidRPr="00B272DC" w:rsidDel="00CA4280" w:rsidRDefault="003A79DA">
      <w:pPr>
        <w:numPr>
          <w:ilvl w:val="0"/>
          <w:numId w:val="18"/>
        </w:numPr>
        <w:spacing w:line="240" w:lineRule="auto"/>
        <w:ind w:left="567" w:right="-2" w:hanging="567"/>
        <w:rPr>
          <w:del w:id="1190" w:author="MCV" w:date="2026-03-11T14:05:00Z"/>
          <w:lang w:val="sl-SI"/>
        </w:rPr>
        <w:pPrChange w:id="1191" w:author="MCV" w:date="2026-03-11T14:05:00Z">
          <w:pPr>
            <w:spacing w:line="240" w:lineRule="auto"/>
            <w:ind w:right="11"/>
          </w:pPr>
        </w:pPrChange>
      </w:pPr>
    </w:p>
    <w:p w14:paraId="777DAC23" w14:textId="31CF5CA4" w:rsidR="003A79DA" w:rsidRPr="00887368" w:rsidDel="00CA4280" w:rsidRDefault="003A79DA">
      <w:pPr>
        <w:numPr>
          <w:ilvl w:val="0"/>
          <w:numId w:val="18"/>
        </w:numPr>
        <w:spacing w:line="240" w:lineRule="auto"/>
        <w:ind w:left="567" w:right="-2" w:hanging="567"/>
        <w:rPr>
          <w:del w:id="1192" w:author="MCV" w:date="2026-03-11T14:05:00Z"/>
          <w:b/>
          <w:lang w:val="sl-SI"/>
        </w:rPr>
        <w:pPrChange w:id="1193" w:author="MCV" w:date="2026-03-11T14:05:00Z">
          <w:pPr>
            <w:spacing w:line="240" w:lineRule="auto"/>
            <w:ind w:left="567" w:right="11" w:hanging="567"/>
          </w:pPr>
        </w:pPrChange>
      </w:pPr>
      <w:del w:id="1194" w:author="MCV" w:date="2026-03-11T14:05:00Z">
        <w:r w:rsidRPr="00887368" w:rsidDel="00CA4280">
          <w:rPr>
            <w:b/>
            <w:lang w:val="sl-SI"/>
          </w:rPr>
          <w:delText>4.</w:delText>
        </w:r>
        <w:r w:rsidRPr="00887368" w:rsidDel="00CA4280">
          <w:rPr>
            <w:b/>
            <w:lang w:val="sl-SI"/>
          </w:rPr>
          <w:tab/>
          <w:delText>Možni neželeni učinki</w:delText>
        </w:r>
      </w:del>
    </w:p>
    <w:p w14:paraId="2B41C555" w14:textId="7B21CC87" w:rsidR="003A79DA" w:rsidRPr="00B272DC" w:rsidDel="00CA4280" w:rsidRDefault="003A79DA">
      <w:pPr>
        <w:numPr>
          <w:ilvl w:val="0"/>
          <w:numId w:val="18"/>
        </w:numPr>
        <w:spacing w:line="240" w:lineRule="auto"/>
        <w:ind w:left="567" w:right="-2" w:hanging="567"/>
        <w:rPr>
          <w:del w:id="1195" w:author="MCV" w:date="2026-03-11T14:05:00Z"/>
          <w:b/>
          <w:highlight w:val="white"/>
          <w:lang w:val="sl-SI"/>
        </w:rPr>
        <w:pPrChange w:id="1196" w:author="MCV" w:date="2026-03-11T14:05:00Z">
          <w:pPr>
            <w:spacing w:line="240" w:lineRule="auto"/>
            <w:ind w:right="11"/>
          </w:pPr>
        </w:pPrChange>
      </w:pPr>
    </w:p>
    <w:p w14:paraId="153C2938" w14:textId="37721BD8" w:rsidR="003A79DA" w:rsidRPr="00887368" w:rsidDel="00CA4280" w:rsidRDefault="003A79DA">
      <w:pPr>
        <w:numPr>
          <w:ilvl w:val="0"/>
          <w:numId w:val="18"/>
        </w:numPr>
        <w:spacing w:line="240" w:lineRule="auto"/>
        <w:ind w:left="567" w:right="-2" w:hanging="567"/>
        <w:rPr>
          <w:del w:id="1197" w:author="MCV" w:date="2026-03-11T14:05:00Z"/>
          <w:lang w:val="sl-SI"/>
        </w:rPr>
        <w:pPrChange w:id="1198" w:author="MCV" w:date="2026-03-11T14:05:00Z">
          <w:pPr>
            <w:spacing w:line="240" w:lineRule="auto"/>
            <w:ind w:right="11"/>
          </w:pPr>
        </w:pPrChange>
      </w:pPr>
      <w:del w:id="1199" w:author="MCV" w:date="2026-03-11T14:05:00Z">
        <w:r w:rsidRPr="00887368" w:rsidDel="00CA4280">
          <w:rPr>
            <w:lang w:val="sl-SI"/>
          </w:rPr>
          <w:delText>Kot vsa zdravila ima lahko tudi to zdravilo neželene učinke, ki pa se ne pojavijo pri vseh bolnikih.</w:delText>
        </w:r>
      </w:del>
    </w:p>
    <w:p w14:paraId="40060CEE" w14:textId="2FA2EF8F" w:rsidR="003A79DA" w:rsidRPr="00B272DC" w:rsidDel="00CA4280" w:rsidRDefault="003A79DA">
      <w:pPr>
        <w:numPr>
          <w:ilvl w:val="0"/>
          <w:numId w:val="18"/>
        </w:numPr>
        <w:spacing w:line="240" w:lineRule="auto"/>
        <w:ind w:left="567" w:right="-2" w:hanging="567"/>
        <w:rPr>
          <w:del w:id="1200" w:author="MCV" w:date="2026-03-11T14:05:00Z"/>
          <w:lang w:val="sl-SI"/>
        </w:rPr>
        <w:pPrChange w:id="1201" w:author="MCV" w:date="2026-03-11T14:05:00Z">
          <w:pPr>
            <w:spacing w:line="240" w:lineRule="auto"/>
            <w:ind w:right="11"/>
          </w:pPr>
        </w:pPrChange>
      </w:pPr>
    </w:p>
    <w:p w14:paraId="432ADA28" w14:textId="60935F38" w:rsidR="003A79DA" w:rsidRPr="00B272DC" w:rsidDel="00CA4280" w:rsidRDefault="003A79DA">
      <w:pPr>
        <w:numPr>
          <w:ilvl w:val="0"/>
          <w:numId w:val="18"/>
        </w:numPr>
        <w:spacing w:line="240" w:lineRule="auto"/>
        <w:ind w:left="567" w:right="-2" w:hanging="567"/>
        <w:rPr>
          <w:del w:id="1202" w:author="MCV" w:date="2026-03-11T14:05:00Z"/>
          <w:lang w:val="sl-SI"/>
        </w:rPr>
        <w:pPrChange w:id="1203" w:author="MCV" w:date="2026-03-11T14:05:00Z">
          <w:pPr>
            <w:numPr>
              <w:ilvl w:val="12"/>
            </w:numPr>
            <w:spacing w:line="240" w:lineRule="auto"/>
            <w:ind w:right="11"/>
          </w:pPr>
        </w:pPrChange>
      </w:pPr>
      <w:del w:id="1204" w:author="MCV" w:date="2026-03-11T14:05:00Z">
        <w:r w:rsidRPr="00B272DC" w:rsidDel="00CA4280">
          <w:rPr>
            <w:lang w:val="sl-SI"/>
          </w:rPr>
          <w:delText xml:space="preserve">Resna alergijska reakcija je redka </w:delText>
        </w:r>
        <w:r w:rsidRPr="00B272DC" w:rsidDel="00CA4280">
          <w:rPr>
            <w:szCs w:val="22"/>
            <w:lang w:val="sl-SI"/>
          </w:rPr>
          <w:delText>(pojavi se lahko pri največ 1 od 1000 bolnikov).</w:delText>
        </w:r>
        <w:r w:rsidRPr="00B272DC" w:rsidDel="00CA4280">
          <w:rPr>
            <w:lang w:val="sl-SI"/>
          </w:rPr>
          <w:delText xml:space="preserve"> Simptomi so naslednji:</w:delText>
        </w:r>
      </w:del>
    </w:p>
    <w:p w14:paraId="5E00063F" w14:textId="2007FE00" w:rsidR="003A79DA" w:rsidRPr="00B272DC" w:rsidDel="00CA4280" w:rsidRDefault="003A79DA">
      <w:pPr>
        <w:numPr>
          <w:ilvl w:val="0"/>
          <w:numId w:val="18"/>
        </w:numPr>
        <w:spacing w:line="240" w:lineRule="auto"/>
        <w:ind w:left="567" w:right="-2" w:hanging="567"/>
        <w:rPr>
          <w:del w:id="1205" w:author="MCV" w:date="2026-03-11T14:05:00Z"/>
          <w:lang w:val="sl-SI"/>
        </w:rPr>
        <w:pPrChange w:id="1206" w:author="MCV" w:date="2026-03-11T14:05:00Z">
          <w:pPr>
            <w:numPr>
              <w:ilvl w:val="12"/>
            </w:numPr>
            <w:spacing w:line="240" w:lineRule="auto"/>
            <w:ind w:right="11"/>
          </w:pPr>
        </w:pPrChange>
      </w:pPr>
      <w:del w:id="1207" w:author="MCV" w:date="2026-03-11T14:05:00Z">
        <w:r w:rsidRPr="00B272DC" w:rsidDel="00CA4280">
          <w:rPr>
            <w:lang w:val="sl-SI"/>
          </w:rPr>
          <w:delText>•</w:delText>
        </w:r>
        <w:r w:rsidRPr="00B272DC" w:rsidDel="00CA4280">
          <w:rPr>
            <w:lang w:val="sl-SI"/>
          </w:rPr>
          <w:tab/>
          <w:delText>izpuščaj po vsem telesu,</w:delText>
        </w:r>
        <w:r w:rsidRPr="00B272DC" w:rsidDel="00CA4280">
          <w:rPr>
            <w:lang w:val="sl-SI"/>
          </w:rPr>
          <w:tab/>
        </w:r>
        <w:r w:rsidRPr="00B272DC" w:rsidDel="00CA4280">
          <w:rPr>
            <w:lang w:val="sl-SI"/>
          </w:rPr>
          <w:tab/>
          <w:delText>•        padec krvnega tlaka,</w:delText>
        </w:r>
      </w:del>
    </w:p>
    <w:p w14:paraId="41FC974C" w14:textId="622B7732" w:rsidR="003A79DA" w:rsidRPr="00B272DC" w:rsidDel="00CA4280" w:rsidRDefault="003A79DA">
      <w:pPr>
        <w:numPr>
          <w:ilvl w:val="0"/>
          <w:numId w:val="18"/>
        </w:numPr>
        <w:spacing w:line="240" w:lineRule="auto"/>
        <w:ind w:left="567" w:right="-2" w:hanging="567"/>
        <w:rPr>
          <w:del w:id="1208" w:author="MCV" w:date="2026-03-11T14:05:00Z"/>
          <w:lang w:val="sl-SI"/>
        </w:rPr>
        <w:pPrChange w:id="1209" w:author="MCV" w:date="2026-03-11T14:05:00Z">
          <w:pPr>
            <w:numPr>
              <w:ilvl w:val="12"/>
            </w:numPr>
            <w:spacing w:line="240" w:lineRule="auto"/>
            <w:ind w:right="11"/>
          </w:pPr>
        </w:pPrChange>
      </w:pPr>
      <w:del w:id="1210" w:author="MCV" w:date="2026-03-11T14:05:00Z">
        <w:r w:rsidRPr="00B272DC" w:rsidDel="00CA4280">
          <w:rPr>
            <w:lang w:val="sl-SI"/>
          </w:rPr>
          <w:delText>•</w:delText>
        </w:r>
        <w:r w:rsidRPr="00B272DC" w:rsidDel="00CA4280">
          <w:rPr>
            <w:lang w:val="sl-SI"/>
          </w:rPr>
          <w:tab/>
          <w:delText>težko dihanje,</w:delText>
        </w:r>
        <w:r w:rsidRPr="00B272DC" w:rsidDel="00CA4280">
          <w:rPr>
            <w:lang w:val="sl-SI"/>
          </w:rPr>
          <w:tab/>
        </w:r>
        <w:r w:rsidRPr="00B272DC" w:rsidDel="00CA4280">
          <w:rPr>
            <w:lang w:val="sl-SI"/>
          </w:rPr>
          <w:tab/>
        </w:r>
        <w:r w:rsidRPr="00B272DC" w:rsidDel="00CA4280">
          <w:rPr>
            <w:lang w:val="sl-SI"/>
          </w:rPr>
          <w:tab/>
          <w:delText>•        hitro bitje srca,</w:delText>
        </w:r>
      </w:del>
    </w:p>
    <w:p w14:paraId="1245147B" w14:textId="6BC9D008" w:rsidR="003A79DA" w:rsidRPr="00B272DC" w:rsidDel="00CA4280" w:rsidRDefault="003A79DA">
      <w:pPr>
        <w:numPr>
          <w:ilvl w:val="0"/>
          <w:numId w:val="18"/>
        </w:numPr>
        <w:spacing w:line="240" w:lineRule="auto"/>
        <w:ind w:left="567" w:right="-2" w:hanging="567"/>
        <w:rPr>
          <w:del w:id="1211" w:author="MCV" w:date="2026-03-11T14:05:00Z"/>
          <w:lang w:val="sl-SI"/>
        </w:rPr>
        <w:pPrChange w:id="1212" w:author="MCV" w:date="2026-03-11T14:05:00Z">
          <w:pPr>
            <w:numPr>
              <w:ilvl w:val="12"/>
            </w:numPr>
            <w:spacing w:line="240" w:lineRule="auto"/>
            <w:ind w:right="11"/>
          </w:pPr>
        </w:pPrChange>
      </w:pPr>
      <w:del w:id="1213" w:author="MCV" w:date="2026-03-11T14:05:00Z">
        <w:r w:rsidRPr="00B272DC" w:rsidDel="00CA4280">
          <w:rPr>
            <w:lang w:val="sl-SI"/>
          </w:rPr>
          <w:delText>•</w:delText>
        </w:r>
        <w:r w:rsidRPr="00B272DC" w:rsidDel="00CA4280">
          <w:rPr>
            <w:lang w:val="sl-SI"/>
          </w:rPr>
          <w:tab/>
          <w:delText>piskanje v pljučih,</w:delText>
        </w:r>
        <w:r w:rsidRPr="00B272DC" w:rsidDel="00CA4280">
          <w:rPr>
            <w:lang w:val="sl-SI"/>
          </w:rPr>
          <w:tab/>
        </w:r>
        <w:r w:rsidRPr="00B272DC" w:rsidDel="00CA4280">
          <w:rPr>
            <w:lang w:val="sl-SI"/>
          </w:rPr>
          <w:tab/>
        </w:r>
        <w:r w:rsidRPr="00B272DC" w:rsidDel="00CA4280">
          <w:rPr>
            <w:lang w:val="sl-SI"/>
          </w:rPr>
          <w:tab/>
          <w:delText>•        znojenje.</w:delText>
        </w:r>
      </w:del>
    </w:p>
    <w:p w14:paraId="7F2F6C4D" w14:textId="383EB0FA" w:rsidR="00BE4B4F" w:rsidRPr="00B272DC" w:rsidDel="00CA4280" w:rsidRDefault="00BE4B4F">
      <w:pPr>
        <w:numPr>
          <w:ilvl w:val="0"/>
          <w:numId w:val="18"/>
        </w:numPr>
        <w:spacing w:line="240" w:lineRule="auto"/>
        <w:ind w:left="567" w:right="-2" w:hanging="567"/>
        <w:rPr>
          <w:del w:id="1214" w:author="MCV" w:date="2026-03-11T14:05:00Z"/>
          <w:lang w:val="sl-SI"/>
        </w:rPr>
        <w:pPrChange w:id="1215" w:author="MCV" w:date="2026-03-11T14:05:00Z">
          <w:pPr>
            <w:numPr>
              <w:ilvl w:val="12"/>
            </w:numPr>
            <w:spacing w:line="240" w:lineRule="auto"/>
            <w:ind w:right="11"/>
          </w:pPr>
        </w:pPrChange>
      </w:pPr>
    </w:p>
    <w:p w14:paraId="595AB9F6" w14:textId="347E3030" w:rsidR="003A79DA" w:rsidRPr="00B272DC" w:rsidDel="00CA4280" w:rsidRDefault="003A79DA">
      <w:pPr>
        <w:numPr>
          <w:ilvl w:val="0"/>
          <w:numId w:val="18"/>
        </w:numPr>
        <w:spacing w:line="240" w:lineRule="auto"/>
        <w:ind w:left="567" w:right="-2" w:hanging="567"/>
        <w:rPr>
          <w:del w:id="1216" w:author="MCV" w:date="2026-03-11T14:05:00Z"/>
          <w:lang w:val="sl-SI"/>
        </w:rPr>
        <w:pPrChange w:id="1217" w:author="MCV" w:date="2026-03-11T14:05:00Z">
          <w:pPr>
            <w:numPr>
              <w:ilvl w:val="12"/>
            </w:numPr>
            <w:spacing w:line="240" w:lineRule="auto"/>
            <w:ind w:right="11"/>
          </w:pPr>
        </w:pPrChange>
      </w:pPr>
      <w:del w:id="1218" w:author="MCV" w:date="2026-03-11T14:05:00Z">
        <w:r w:rsidRPr="00B272DC" w:rsidDel="00CA4280">
          <w:rPr>
            <w:lang w:val="sl-SI"/>
          </w:rPr>
          <w:delText>Če menite, da se je zaradi jemanja zdravila Humalog pri vas pojavila taka alergijska reakcija na insulin, o tem nemudoma obvestite zdravnika.</w:delText>
        </w:r>
      </w:del>
    </w:p>
    <w:p w14:paraId="089CF31A" w14:textId="680B83F7" w:rsidR="003A79DA" w:rsidRPr="00B272DC" w:rsidDel="00CA4280" w:rsidRDefault="003A79DA">
      <w:pPr>
        <w:numPr>
          <w:ilvl w:val="0"/>
          <w:numId w:val="18"/>
        </w:numPr>
        <w:spacing w:line="240" w:lineRule="auto"/>
        <w:ind w:left="567" w:right="-2" w:hanging="567"/>
        <w:rPr>
          <w:del w:id="1219" w:author="MCV" w:date="2026-03-11T14:05:00Z"/>
          <w:lang w:val="sl-SI"/>
        </w:rPr>
        <w:pPrChange w:id="1220" w:author="MCV" w:date="2026-03-11T14:05:00Z">
          <w:pPr>
            <w:numPr>
              <w:ilvl w:val="12"/>
            </w:numPr>
            <w:spacing w:line="240" w:lineRule="auto"/>
            <w:ind w:right="11"/>
          </w:pPr>
        </w:pPrChange>
      </w:pPr>
    </w:p>
    <w:p w14:paraId="0826F308" w14:textId="3E1D8AE2" w:rsidR="003A79DA" w:rsidRPr="00B272DC" w:rsidDel="00CA4280" w:rsidRDefault="003A79DA">
      <w:pPr>
        <w:numPr>
          <w:ilvl w:val="0"/>
          <w:numId w:val="18"/>
        </w:numPr>
        <w:spacing w:line="240" w:lineRule="auto"/>
        <w:ind w:left="567" w:right="-2" w:hanging="567"/>
        <w:rPr>
          <w:del w:id="1221" w:author="MCV" w:date="2026-03-11T14:05:00Z"/>
          <w:lang w:val="sl-SI"/>
        </w:rPr>
        <w:pPrChange w:id="1222" w:author="MCV" w:date="2026-03-11T14:05:00Z">
          <w:pPr>
            <w:numPr>
              <w:ilvl w:val="12"/>
            </w:numPr>
            <w:spacing w:line="240" w:lineRule="auto"/>
          </w:pPr>
        </w:pPrChange>
      </w:pPr>
      <w:del w:id="1223" w:author="MCV" w:date="2026-03-11T14:05:00Z">
        <w:r w:rsidRPr="00B272DC" w:rsidDel="00CA4280">
          <w:rPr>
            <w:lang w:val="sl-SI"/>
          </w:rPr>
          <w:delText xml:space="preserve">Lokalna alergijska reakcija je pogost </w:delText>
        </w:r>
        <w:r w:rsidRPr="00B272DC" w:rsidDel="00CA4280">
          <w:rPr>
            <w:szCs w:val="22"/>
            <w:lang w:val="sl-SI"/>
          </w:rPr>
          <w:delText>neželen učinek (pojavi se lahko pri največ 1 od 10 bolnikov).</w:delText>
        </w:r>
        <w:r w:rsidRPr="00B272DC" w:rsidDel="00CA4280">
          <w:rPr>
            <w:i/>
            <w:lang w:val="sl-SI"/>
          </w:rPr>
          <w:delText xml:space="preserve"> </w:delText>
        </w:r>
        <w:r w:rsidRPr="00B272DC" w:rsidDel="00CA4280">
          <w:rPr>
            <w:lang w:val="sl-SI"/>
          </w:rPr>
          <w:delText>Pri nekaterih ljudeh se na mestu injiciranja insulina pojavijo rdečina, oteklina ali srbenje. To običajno mine v nekaj dneh do nekaj tednih. Če tako reakcijo opazite pri sebi, povejte svojemu zdravniku.</w:delText>
        </w:r>
      </w:del>
    </w:p>
    <w:p w14:paraId="5946316D" w14:textId="0E65D419" w:rsidR="003A79DA" w:rsidRPr="00B272DC" w:rsidDel="00CA4280" w:rsidRDefault="003A79DA">
      <w:pPr>
        <w:numPr>
          <w:ilvl w:val="0"/>
          <w:numId w:val="18"/>
        </w:numPr>
        <w:spacing w:line="240" w:lineRule="auto"/>
        <w:ind w:left="567" w:right="-2" w:hanging="567"/>
        <w:rPr>
          <w:del w:id="1224" w:author="MCV" w:date="2026-03-11T14:05:00Z"/>
          <w:shd w:val="clear" w:color="auto" w:fill="C0C0C0"/>
          <w:lang w:val="sl-SI"/>
        </w:rPr>
        <w:pPrChange w:id="1225" w:author="MCV" w:date="2026-03-11T14:05:00Z">
          <w:pPr>
            <w:numPr>
              <w:ilvl w:val="12"/>
            </w:numPr>
            <w:spacing w:line="240" w:lineRule="auto"/>
            <w:ind w:right="11"/>
          </w:pPr>
        </w:pPrChange>
      </w:pPr>
    </w:p>
    <w:p w14:paraId="74E31349" w14:textId="1E07E4F0" w:rsidR="003A79DA" w:rsidRPr="00B272DC" w:rsidDel="00CA4280" w:rsidRDefault="003A79DA">
      <w:pPr>
        <w:numPr>
          <w:ilvl w:val="0"/>
          <w:numId w:val="18"/>
        </w:numPr>
        <w:spacing w:line="240" w:lineRule="auto"/>
        <w:ind w:left="567" w:right="-2" w:hanging="567"/>
        <w:rPr>
          <w:del w:id="1226" w:author="MCV" w:date="2026-03-11T14:05:00Z"/>
          <w:lang w:val="sl-SI"/>
        </w:rPr>
        <w:pPrChange w:id="1227" w:author="MCV" w:date="2026-03-11T14:05:00Z">
          <w:pPr>
            <w:numPr>
              <w:ilvl w:val="12"/>
            </w:numPr>
            <w:spacing w:line="240" w:lineRule="auto"/>
            <w:ind w:right="11"/>
          </w:pPr>
        </w:pPrChange>
      </w:pPr>
      <w:del w:id="1228" w:author="MCV" w:date="2026-03-11T14:05:00Z">
        <w:r w:rsidRPr="00B272DC" w:rsidDel="00CA4280">
          <w:rPr>
            <w:bCs/>
            <w:lang w:val="sl-SI"/>
          </w:rPr>
          <w:delText xml:space="preserve">Lipodistrofija  je </w:delText>
        </w:r>
        <w:r w:rsidRPr="00B272DC" w:rsidDel="00CA4280">
          <w:rPr>
            <w:lang w:val="sl-SI"/>
          </w:rPr>
          <w:delText xml:space="preserve">občasen </w:delText>
        </w:r>
        <w:r w:rsidRPr="00B272DC" w:rsidDel="00CA4280">
          <w:rPr>
            <w:szCs w:val="22"/>
            <w:lang w:val="sl-SI"/>
          </w:rPr>
          <w:delText>neželen učinek (pojavi se lahko pri največ 1 od 100 bolnikov).</w:delText>
        </w:r>
        <w:r w:rsidRPr="00B272DC" w:rsidDel="00CA4280">
          <w:rPr>
            <w:bCs/>
            <w:lang w:val="sl-SI"/>
          </w:rPr>
          <w:delText xml:space="preserve"> </w:delText>
        </w:r>
        <w:r w:rsidR="00183CCC" w:rsidRPr="00A06C1B" w:rsidDel="00CA4280">
          <w:rPr>
            <w:szCs w:val="22"/>
            <w:lang w:val="it-IT"/>
          </w:rPr>
          <w:delText>Če si insulin prepogosto injicirate na isto mesto, se maščobno tkivo lahko skrči (lipoatrofija) ali zadebeli (lipohipertrofija). Podkožne zatrdline lahko nastanejo tudi zaradi kopičenja beljakovine, imenovane amiloid (kožna amiloidoza). Insulin morda ne bo učinkoval zelo dobro, če ga injicirate v predel z zatrdlino. Pri vsakem injiciranju zamenjajte mesto injiciranja, da preprečite tovrstne kožne spremembe.</w:delText>
        </w:r>
      </w:del>
    </w:p>
    <w:p w14:paraId="4667DEEA" w14:textId="2FE6948B" w:rsidR="003A79DA" w:rsidRPr="00B272DC" w:rsidDel="00CA4280" w:rsidRDefault="003A79DA">
      <w:pPr>
        <w:numPr>
          <w:ilvl w:val="0"/>
          <w:numId w:val="18"/>
        </w:numPr>
        <w:spacing w:line="240" w:lineRule="auto"/>
        <w:ind w:left="567" w:right="-2" w:hanging="567"/>
        <w:rPr>
          <w:del w:id="1229" w:author="MCV" w:date="2026-03-11T14:05:00Z"/>
          <w:lang w:val="sl-SI"/>
        </w:rPr>
        <w:pPrChange w:id="1230" w:author="MCV" w:date="2026-03-11T14:05:00Z">
          <w:pPr>
            <w:numPr>
              <w:ilvl w:val="12"/>
            </w:numPr>
            <w:spacing w:line="240" w:lineRule="auto"/>
            <w:ind w:right="11"/>
          </w:pPr>
        </w:pPrChange>
      </w:pPr>
    </w:p>
    <w:p w14:paraId="19DF998B" w14:textId="38784A6D" w:rsidR="003A79DA" w:rsidRPr="00B272DC" w:rsidDel="00CA4280" w:rsidRDefault="003A79DA">
      <w:pPr>
        <w:numPr>
          <w:ilvl w:val="0"/>
          <w:numId w:val="18"/>
        </w:numPr>
        <w:spacing w:line="240" w:lineRule="auto"/>
        <w:ind w:left="567" w:right="-2" w:hanging="567"/>
        <w:rPr>
          <w:del w:id="1231" w:author="MCV" w:date="2026-03-11T14:05:00Z"/>
          <w:lang w:val="sl-SI"/>
        </w:rPr>
        <w:pPrChange w:id="1232" w:author="MCV" w:date="2026-03-11T14:05:00Z">
          <w:pPr/>
        </w:pPrChange>
      </w:pPr>
      <w:del w:id="1233" w:author="MCV" w:date="2026-03-11T14:05:00Z">
        <w:r w:rsidRPr="00B272DC" w:rsidDel="00CA4280">
          <w:rPr>
            <w:lang w:val="sl-SI"/>
          </w:rPr>
          <w:delText>Poročali so o edemih (npr. otekanje rok, gležnjev, zadrževanje tekočine), zlasti na začetku zdravljenja z insulinom ali pri spremembi zdravljenja zaradi izboljšanja nadzora sladkorja v krvi.</w:delText>
        </w:r>
      </w:del>
    </w:p>
    <w:p w14:paraId="32121781" w14:textId="79CC0020" w:rsidR="003A79DA" w:rsidRPr="00B272DC" w:rsidDel="00CA4280" w:rsidRDefault="003A79DA">
      <w:pPr>
        <w:numPr>
          <w:ilvl w:val="0"/>
          <w:numId w:val="18"/>
        </w:numPr>
        <w:spacing w:line="240" w:lineRule="auto"/>
        <w:ind w:left="567" w:right="-2" w:hanging="567"/>
        <w:rPr>
          <w:del w:id="1234" w:author="MCV" w:date="2026-03-11T14:05:00Z"/>
          <w:lang w:val="sl-SI"/>
        </w:rPr>
        <w:pPrChange w:id="1235" w:author="MCV" w:date="2026-03-11T14:05:00Z">
          <w:pPr>
            <w:numPr>
              <w:ilvl w:val="12"/>
            </w:numPr>
            <w:spacing w:line="240" w:lineRule="auto"/>
            <w:ind w:right="11"/>
          </w:pPr>
        </w:pPrChange>
      </w:pPr>
    </w:p>
    <w:p w14:paraId="7B1C7791" w14:textId="50F46124" w:rsidR="003A79DA" w:rsidRPr="00887368" w:rsidDel="00CA4280" w:rsidRDefault="003A79DA">
      <w:pPr>
        <w:numPr>
          <w:ilvl w:val="0"/>
          <w:numId w:val="18"/>
        </w:numPr>
        <w:spacing w:line="240" w:lineRule="auto"/>
        <w:ind w:left="567" w:right="-2" w:hanging="567"/>
        <w:rPr>
          <w:del w:id="1236" w:author="MCV" w:date="2026-03-11T14:05:00Z"/>
          <w:b/>
          <w:szCs w:val="22"/>
          <w:lang w:val="sl-SI"/>
        </w:rPr>
        <w:pPrChange w:id="1237" w:author="MCV" w:date="2026-03-11T14:05:00Z">
          <w:pPr>
            <w:numPr>
              <w:ilvl w:val="12"/>
            </w:numPr>
            <w:outlineLvl w:val="0"/>
          </w:pPr>
        </w:pPrChange>
      </w:pPr>
      <w:del w:id="1238" w:author="MCV" w:date="2026-03-11T14:05:00Z">
        <w:r w:rsidRPr="00B272DC" w:rsidDel="00CA4280">
          <w:rPr>
            <w:b/>
            <w:szCs w:val="22"/>
            <w:lang w:val="sl-SI"/>
          </w:rPr>
          <w:delText>Poročanje o neželenih učinkih</w:delText>
        </w:r>
      </w:del>
    </w:p>
    <w:p w14:paraId="0E23EF5D" w14:textId="06506557" w:rsidR="003A79DA" w:rsidRPr="00B272DC" w:rsidDel="00CA4280" w:rsidRDefault="003A79DA">
      <w:pPr>
        <w:numPr>
          <w:ilvl w:val="0"/>
          <w:numId w:val="18"/>
        </w:numPr>
        <w:spacing w:line="240" w:lineRule="auto"/>
        <w:ind w:left="567" w:right="-2" w:hanging="567"/>
        <w:rPr>
          <w:del w:id="1239" w:author="MCV" w:date="2026-03-11T14:05:00Z"/>
          <w:lang w:val="sl-SI"/>
        </w:rPr>
        <w:pPrChange w:id="1240" w:author="MCV" w:date="2026-03-11T14:05:00Z">
          <w:pPr/>
        </w:pPrChange>
      </w:pPr>
      <w:del w:id="1241" w:author="MCV" w:date="2026-03-11T14:05:00Z">
        <w:r w:rsidRPr="00B272DC" w:rsidDel="00CA4280">
          <w:rPr>
            <w:lang w:val="sl-SI"/>
          </w:rPr>
          <w:delText>Če opazite kateri koli neželeni učinek, se posvetujte z zdravnikom ali s farmacevtom. Posvetujte se tudi, če opazite neželene učinke, ki niso navedeni v tem navodilu. O</w:delText>
        </w:r>
        <w:r w:rsidRPr="00B272DC" w:rsidDel="00CA4280">
          <w:rPr>
            <w:szCs w:val="22"/>
            <w:lang w:val="sl-SI"/>
          </w:rPr>
          <w:delText xml:space="preserve"> neželenih učinkih lahko poročate tudi neposredno na </w:delText>
        </w:r>
        <w:r w:rsidRPr="00B272DC" w:rsidDel="00CA4280">
          <w:rPr>
            <w:szCs w:val="22"/>
            <w:highlight w:val="lightGray"/>
            <w:lang w:val="sl-SI"/>
          </w:rPr>
          <w:delText>nacionalni center za poročanje, ki je naveden v Prilogi V</w:delText>
        </w:r>
        <w:r w:rsidRPr="00B272DC" w:rsidDel="00CA4280">
          <w:rPr>
            <w:szCs w:val="22"/>
            <w:lang w:val="sl-SI"/>
          </w:rPr>
          <w:delText>. S tem, ko poročate o neželenih učinkih, lahko prispevate k zagotovitvi več informacij o varnosti tega zdravila.</w:delText>
        </w:r>
      </w:del>
    </w:p>
    <w:p w14:paraId="13A275AA" w14:textId="554C8096" w:rsidR="003A79DA" w:rsidRPr="00B272DC" w:rsidDel="00CA4280" w:rsidRDefault="003A79DA">
      <w:pPr>
        <w:numPr>
          <w:ilvl w:val="0"/>
          <w:numId w:val="18"/>
        </w:numPr>
        <w:spacing w:line="240" w:lineRule="auto"/>
        <w:ind w:left="567" w:right="-2" w:hanging="567"/>
        <w:rPr>
          <w:del w:id="1242" w:author="MCV" w:date="2026-03-11T14:05:00Z"/>
          <w:lang w:val="sl-SI"/>
        </w:rPr>
        <w:pPrChange w:id="1243" w:author="MCV" w:date="2026-03-11T14:05:00Z">
          <w:pPr>
            <w:spacing w:line="240" w:lineRule="auto"/>
            <w:ind w:right="11"/>
          </w:pPr>
        </w:pPrChange>
      </w:pPr>
    </w:p>
    <w:p w14:paraId="5A88BB0C" w14:textId="2CB7A75B" w:rsidR="003A79DA" w:rsidRPr="00B272DC" w:rsidDel="00CA4280" w:rsidRDefault="003A79DA">
      <w:pPr>
        <w:numPr>
          <w:ilvl w:val="0"/>
          <w:numId w:val="18"/>
        </w:numPr>
        <w:spacing w:line="240" w:lineRule="auto"/>
        <w:ind w:left="567" w:right="-2" w:hanging="567"/>
        <w:rPr>
          <w:del w:id="1244" w:author="MCV" w:date="2026-03-11T14:05:00Z"/>
          <w:lang w:val="sl-SI"/>
        </w:rPr>
        <w:pPrChange w:id="1245" w:author="MCV" w:date="2026-03-11T14:05:00Z">
          <w:pPr>
            <w:numPr>
              <w:ilvl w:val="12"/>
            </w:numPr>
            <w:spacing w:line="240" w:lineRule="auto"/>
            <w:ind w:right="11"/>
            <w:outlineLvl w:val="0"/>
          </w:pPr>
        </w:pPrChange>
      </w:pPr>
      <w:del w:id="1246" w:author="MCV" w:date="2026-03-11T14:05:00Z">
        <w:r w:rsidRPr="00B272DC" w:rsidDel="00CA4280">
          <w:rPr>
            <w:b/>
            <w:lang w:val="sl-SI"/>
          </w:rPr>
          <w:delText>Pogostejše težave zaradi sladkorne bolezni</w:delText>
        </w:r>
      </w:del>
    </w:p>
    <w:p w14:paraId="4A7C8F5B" w14:textId="1C9C2C19" w:rsidR="003A79DA" w:rsidRPr="0029570F" w:rsidDel="00CA4280" w:rsidRDefault="003A79DA">
      <w:pPr>
        <w:numPr>
          <w:ilvl w:val="0"/>
          <w:numId w:val="18"/>
        </w:numPr>
        <w:spacing w:line="240" w:lineRule="auto"/>
        <w:ind w:left="567" w:right="-2" w:hanging="567"/>
        <w:rPr>
          <w:del w:id="1247" w:author="MCV" w:date="2026-03-11T14:05:00Z"/>
          <w:bCs/>
          <w:lang w:val="sl-SI"/>
        </w:rPr>
        <w:pPrChange w:id="1248" w:author="MCV" w:date="2026-03-11T14:05:00Z">
          <w:pPr>
            <w:numPr>
              <w:ilvl w:val="12"/>
            </w:numPr>
            <w:spacing w:line="240" w:lineRule="auto"/>
            <w:ind w:right="11"/>
          </w:pPr>
        </w:pPrChange>
      </w:pPr>
    </w:p>
    <w:p w14:paraId="2794614A" w14:textId="42CD8823" w:rsidR="003A79DA" w:rsidRPr="00B272DC" w:rsidDel="00CA4280" w:rsidRDefault="00BE4B4F">
      <w:pPr>
        <w:numPr>
          <w:ilvl w:val="0"/>
          <w:numId w:val="18"/>
        </w:numPr>
        <w:spacing w:line="240" w:lineRule="auto"/>
        <w:ind w:left="567" w:right="-2" w:hanging="567"/>
        <w:rPr>
          <w:del w:id="1249" w:author="MCV" w:date="2026-03-11T14:05:00Z"/>
          <w:lang w:val="sl-SI"/>
        </w:rPr>
        <w:pPrChange w:id="1250" w:author="MCV" w:date="2026-03-11T14:05:00Z">
          <w:pPr>
            <w:numPr>
              <w:ilvl w:val="12"/>
            </w:numPr>
            <w:spacing w:line="240" w:lineRule="auto"/>
            <w:ind w:right="11"/>
          </w:pPr>
        </w:pPrChange>
      </w:pPr>
      <w:del w:id="1251" w:author="MCV" w:date="2026-03-11T14:05:00Z">
        <w:r w:rsidRPr="00B272DC" w:rsidDel="00CA4280">
          <w:rPr>
            <w:b/>
            <w:lang w:val="sl-SI"/>
          </w:rPr>
          <w:delText>A.</w:delText>
        </w:r>
        <w:r w:rsidRPr="00B272DC" w:rsidDel="00CA4280">
          <w:rPr>
            <w:b/>
            <w:lang w:val="sl-SI"/>
          </w:rPr>
          <w:tab/>
        </w:r>
        <w:r w:rsidR="003A79DA" w:rsidRPr="00B272DC" w:rsidDel="00CA4280">
          <w:rPr>
            <w:b/>
            <w:lang w:val="sl-SI"/>
          </w:rPr>
          <w:delText>Hipoglikemija</w:delText>
        </w:r>
        <w:r w:rsidR="003A79DA" w:rsidRPr="00B272DC" w:rsidDel="00CA4280">
          <w:rPr>
            <w:lang w:val="sl-SI"/>
          </w:rPr>
          <w:delText xml:space="preserve"> </w:delText>
        </w:r>
      </w:del>
    </w:p>
    <w:p w14:paraId="02651573" w14:textId="4685D65B" w:rsidR="003A79DA" w:rsidRPr="00B272DC" w:rsidDel="00CA4280" w:rsidRDefault="003A79DA">
      <w:pPr>
        <w:numPr>
          <w:ilvl w:val="0"/>
          <w:numId w:val="18"/>
        </w:numPr>
        <w:spacing w:line="240" w:lineRule="auto"/>
        <w:ind w:left="567" w:right="-2" w:hanging="567"/>
        <w:rPr>
          <w:del w:id="1252" w:author="MCV" w:date="2026-03-11T14:05:00Z"/>
          <w:lang w:val="sl-SI"/>
        </w:rPr>
        <w:pPrChange w:id="1253" w:author="MCV" w:date="2026-03-11T14:05:00Z">
          <w:pPr>
            <w:numPr>
              <w:ilvl w:val="12"/>
            </w:numPr>
            <w:spacing w:line="240" w:lineRule="auto"/>
            <w:ind w:right="11"/>
          </w:pPr>
        </w:pPrChange>
      </w:pPr>
      <w:del w:id="1254" w:author="MCV" w:date="2026-03-11T14:05:00Z">
        <w:r w:rsidRPr="00B272DC" w:rsidDel="00CA4280">
          <w:rPr>
            <w:lang w:val="sl-SI"/>
          </w:rPr>
          <w:delText>Hipoglikemija (nizek krvni sladkor) pomeni, da v krvi ni dovolj sladkorja. Do tega lahko pride, če:</w:delText>
        </w:r>
      </w:del>
    </w:p>
    <w:p w14:paraId="7AF48DC7" w14:textId="3B3230C0" w:rsidR="003A79DA" w:rsidRPr="00B272DC" w:rsidDel="00CA4280" w:rsidRDefault="003A79DA">
      <w:pPr>
        <w:numPr>
          <w:ilvl w:val="0"/>
          <w:numId w:val="18"/>
        </w:numPr>
        <w:spacing w:line="240" w:lineRule="auto"/>
        <w:ind w:left="567" w:right="-2" w:hanging="567"/>
        <w:rPr>
          <w:del w:id="1255" w:author="MCV" w:date="2026-03-11T14:05:00Z"/>
          <w:lang w:val="sl-SI"/>
        </w:rPr>
        <w:pPrChange w:id="1256" w:author="MCV" w:date="2026-03-11T14:05:00Z">
          <w:pPr>
            <w:numPr>
              <w:ilvl w:val="12"/>
            </w:numPr>
            <w:spacing w:line="240" w:lineRule="auto"/>
            <w:ind w:right="11"/>
          </w:pPr>
        </w:pPrChange>
      </w:pPr>
      <w:del w:id="1257" w:author="MCV" w:date="2026-03-11T14:05:00Z">
        <w:r w:rsidRPr="00B272DC" w:rsidDel="00CA4280">
          <w:rPr>
            <w:lang w:val="sl-SI"/>
          </w:rPr>
          <w:delText>•</w:delText>
        </w:r>
        <w:r w:rsidRPr="00B272DC" w:rsidDel="00CA4280">
          <w:rPr>
            <w:lang w:val="sl-SI"/>
          </w:rPr>
          <w:tab/>
          <w:delText>vzamete preveč zdravila Humalog ali insulina kake druge vrste;</w:delText>
        </w:r>
      </w:del>
    </w:p>
    <w:p w14:paraId="12F0038F" w14:textId="005A7285" w:rsidR="003A79DA" w:rsidRPr="00B272DC" w:rsidDel="00CA4280" w:rsidRDefault="003A79DA">
      <w:pPr>
        <w:numPr>
          <w:ilvl w:val="0"/>
          <w:numId w:val="18"/>
        </w:numPr>
        <w:spacing w:line="240" w:lineRule="auto"/>
        <w:ind w:left="567" w:right="-2" w:hanging="567"/>
        <w:rPr>
          <w:del w:id="1258" w:author="MCV" w:date="2026-03-11T14:05:00Z"/>
          <w:lang w:val="sl-SI"/>
        </w:rPr>
        <w:pPrChange w:id="1259" w:author="MCV" w:date="2026-03-11T14:05:00Z">
          <w:pPr>
            <w:numPr>
              <w:ilvl w:val="12"/>
            </w:numPr>
            <w:spacing w:line="240" w:lineRule="auto"/>
            <w:ind w:right="11"/>
          </w:pPr>
        </w:pPrChange>
      </w:pPr>
      <w:del w:id="1260" w:author="MCV" w:date="2026-03-11T14:05:00Z">
        <w:r w:rsidRPr="00B272DC" w:rsidDel="00CA4280">
          <w:rPr>
            <w:lang w:val="sl-SI"/>
          </w:rPr>
          <w:delText>•</w:delText>
        </w:r>
        <w:r w:rsidRPr="00B272DC" w:rsidDel="00CA4280">
          <w:rPr>
            <w:lang w:val="sl-SI"/>
          </w:rPr>
          <w:tab/>
          <w:delText>izpustite kak obrok, jeste kasneje kot običajno ali spremenite prehrano;</w:delText>
        </w:r>
      </w:del>
    </w:p>
    <w:p w14:paraId="1CC53D86" w14:textId="6A3B8F5B" w:rsidR="003A79DA" w:rsidRPr="00B272DC" w:rsidDel="00CA4280" w:rsidRDefault="003A79DA">
      <w:pPr>
        <w:numPr>
          <w:ilvl w:val="0"/>
          <w:numId w:val="18"/>
        </w:numPr>
        <w:spacing w:line="240" w:lineRule="auto"/>
        <w:ind w:left="567" w:right="-2" w:hanging="567"/>
        <w:rPr>
          <w:del w:id="1261" w:author="MCV" w:date="2026-03-11T14:05:00Z"/>
          <w:lang w:val="sl-SI"/>
        </w:rPr>
        <w:pPrChange w:id="1262" w:author="MCV" w:date="2026-03-11T14:05:00Z">
          <w:pPr>
            <w:numPr>
              <w:ilvl w:val="12"/>
            </w:numPr>
            <w:spacing w:line="240" w:lineRule="auto"/>
            <w:ind w:right="11"/>
          </w:pPr>
        </w:pPrChange>
      </w:pPr>
      <w:del w:id="1263" w:author="MCV" w:date="2026-03-11T14:05:00Z">
        <w:r w:rsidRPr="00B272DC" w:rsidDel="00CA4280">
          <w:rPr>
            <w:lang w:val="sl-SI"/>
          </w:rPr>
          <w:delText>•</w:delText>
        </w:r>
        <w:r w:rsidRPr="00B272DC" w:rsidDel="00CA4280">
          <w:rPr>
            <w:lang w:val="sl-SI"/>
          </w:rPr>
          <w:tab/>
          <w:delText>ste telesno preveč dejavni ali preveč delate tik pred obrokom ali po njem;</w:delText>
        </w:r>
      </w:del>
    </w:p>
    <w:p w14:paraId="55D5F679" w14:textId="77809A36" w:rsidR="003A79DA" w:rsidRPr="00B272DC" w:rsidDel="00CA4280" w:rsidRDefault="003A79DA">
      <w:pPr>
        <w:numPr>
          <w:ilvl w:val="0"/>
          <w:numId w:val="18"/>
        </w:numPr>
        <w:spacing w:line="240" w:lineRule="auto"/>
        <w:ind w:left="567" w:right="-2" w:hanging="567"/>
        <w:rPr>
          <w:del w:id="1264" w:author="MCV" w:date="2026-03-11T14:05:00Z"/>
          <w:lang w:val="sl-SI"/>
        </w:rPr>
        <w:pPrChange w:id="1265" w:author="MCV" w:date="2026-03-11T14:05:00Z">
          <w:pPr>
            <w:numPr>
              <w:ilvl w:val="12"/>
            </w:numPr>
            <w:spacing w:line="240" w:lineRule="auto"/>
            <w:ind w:right="11"/>
          </w:pPr>
        </w:pPrChange>
      </w:pPr>
      <w:del w:id="1266" w:author="MCV" w:date="2026-03-11T14:05:00Z">
        <w:r w:rsidRPr="00B272DC" w:rsidDel="00CA4280">
          <w:rPr>
            <w:lang w:val="sl-SI"/>
          </w:rPr>
          <w:delText>•</w:delText>
        </w:r>
        <w:r w:rsidRPr="00B272DC" w:rsidDel="00CA4280">
          <w:rPr>
            <w:lang w:val="sl-SI"/>
          </w:rPr>
          <w:tab/>
          <w:delText>imate okužbo ali zbolite (še posebej driska ali bruhanje);</w:delText>
        </w:r>
      </w:del>
    </w:p>
    <w:p w14:paraId="0C5D7406" w14:textId="3D66806C" w:rsidR="003A79DA" w:rsidRPr="00887368" w:rsidDel="00CA4280" w:rsidRDefault="003A79DA">
      <w:pPr>
        <w:numPr>
          <w:ilvl w:val="0"/>
          <w:numId w:val="18"/>
        </w:numPr>
        <w:spacing w:line="240" w:lineRule="auto"/>
        <w:ind w:left="567" w:right="-2" w:hanging="567"/>
        <w:rPr>
          <w:del w:id="1267" w:author="MCV" w:date="2026-03-11T14:05:00Z"/>
          <w:lang w:val="sl-SI"/>
        </w:rPr>
        <w:pPrChange w:id="1268" w:author="MCV" w:date="2026-03-11T14:05:00Z">
          <w:pPr>
            <w:numPr>
              <w:ilvl w:val="12"/>
            </w:numPr>
            <w:spacing w:line="240" w:lineRule="auto"/>
            <w:ind w:right="11"/>
          </w:pPr>
        </w:pPrChange>
      </w:pPr>
      <w:del w:id="1269" w:author="MCV" w:date="2026-03-11T14:05:00Z">
        <w:r w:rsidRPr="00887368" w:rsidDel="00CA4280">
          <w:rPr>
            <w:lang w:val="sl-SI"/>
          </w:rPr>
          <w:delText>•</w:delText>
        </w:r>
        <w:r w:rsidRPr="00887368" w:rsidDel="00CA4280">
          <w:rPr>
            <w:lang w:val="sl-SI"/>
          </w:rPr>
          <w:tab/>
          <w:delText>se pri vas spremenijo potrebe po insulinu; ali</w:delText>
        </w:r>
      </w:del>
    </w:p>
    <w:p w14:paraId="7838CB84" w14:textId="22FE3155" w:rsidR="003A79DA" w:rsidRPr="00887368" w:rsidDel="00CA4280" w:rsidRDefault="003A79DA">
      <w:pPr>
        <w:numPr>
          <w:ilvl w:val="0"/>
          <w:numId w:val="18"/>
        </w:numPr>
        <w:spacing w:line="240" w:lineRule="auto"/>
        <w:ind w:left="567" w:right="-2" w:hanging="567"/>
        <w:rPr>
          <w:del w:id="1270" w:author="MCV" w:date="2026-03-11T14:05:00Z"/>
          <w:lang w:val="sl-SI"/>
        </w:rPr>
        <w:pPrChange w:id="1271" w:author="MCV" w:date="2026-03-11T14:05:00Z">
          <w:pPr>
            <w:numPr>
              <w:ilvl w:val="12"/>
            </w:numPr>
            <w:spacing w:line="240" w:lineRule="auto"/>
            <w:ind w:right="11"/>
          </w:pPr>
        </w:pPrChange>
      </w:pPr>
      <w:del w:id="1272" w:author="MCV" w:date="2026-03-11T14:05:00Z">
        <w:r w:rsidRPr="00887368" w:rsidDel="00CA4280">
          <w:rPr>
            <w:lang w:val="sl-SI"/>
          </w:rPr>
          <w:delText>•</w:delText>
        </w:r>
        <w:r w:rsidRPr="00887368" w:rsidDel="00CA4280">
          <w:rPr>
            <w:lang w:val="sl-SI"/>
          </w:rPr>
          <w:tab/>
          <w:delText>imate težave z ledvicami ali jetri in se stanje poslabša.</w:delText>
        </w:r>
      </w:del>
    </w:p>
    <w:p w14:paraId="35E46FC7" w14:textId="0CB73E55" w:rsidR="003A79DA" w:rsidRPr="00887368" w:rsidDel="00CA4280" w:rsidRDefault="003A79DA">
      <w:pPr>
        <w:numPr>
          <w:ilvl w:val="0"/>
          <w:numId w:val="18"/>
        </w:numPr>
        <w:spacing w:line="240" w:lineRule="auto"/>
        <w:ind w:left="567" w:right="-2" w:hanging="567"/>
        <w:rPr>
          <w:del w:id="1273" w:author="MCV" w:date="2026-03-11T14:05:00Z"/>
          <w:lang w:val="sl-SI"/>
        </w:rPr>
        <w:pPrChange w:id="1274" w:author="MCV" w:date="2026-03-11T14:05:00Z">
          <w:pPr>
            <w:numPr>
              <w:ilvl w:val="12"/>
            </w:numPr>
            <w:spacing w:line="240" w:lineRule="auto"/>
            <w:ind w:right="11"/>
          </w:pPr>
        </w:pPrChange>
      </w:pPr>
    </w:p>
    <w:p w14:paraId="17A103A1" w14:textId="72ADB287" w:rsidR="003A79DA" w:rsidRPr="00887368" w:rsidDel="00CA4280" w:rsidRDefault="003A79DA">
      <w:pPr>
        <w:numPr>
          <w:ilvl w:val="0"/>
          <w:numId w:val="18"/>
        </w:numPr>
        <w:spacing w:line="240" w:lineRule="auto"/>
        <w:ind w:left="567" w:right="-2" w:hanging="567"/>
        <w:rPr>
          <w:del w:id="1275" w:author="MCV" w:date="2026-03-11T14:05:00Z"/>
          <w:lang w:val="sl-SI"/>
        </w:rPr>
        <w:pPrChange w:id="1276" w:author="MCV" w:date="2026-03-11T14:05:00Z">
          <w:pPr>
            <w:numPr>
              <w:ilvl w:val="12"/>
            </w:numPr>
            <w:spacing w:line="240" w:lineRule="auto"/>
            <w:ind w:right="11"/>
            <w:outlineLvl w:val="0"/>
          </w:pPr>
        </w:pPrChange>
      </w:pPr>
      <w:del w:id="1277" w:author="MCV" w:date="2026-03-11T14:05:00Z">
        <w:r w:rsidRPr="00887368" w:rsidDel="00CA4280">
          <w:rPr>
            <w:lang w:val="sl-SI"/>
          </w:rPr>
          <w:delText>Na raven sladkorja v vaši krvi lahko vplivajo alkohol in nekatera zdravila (glejte poglavje</w:delText>
        </w:r>
        <w:r w:rsidR="00554B5B" w:rsidDel="00CA4280">
          <w:rPr>
            <w:lang w:val="sl-SI"/>
          </w:rPr>
          <w:delText> </w:delText>
        </w:r>
        <w:r w:rsidRPr="00887368" w:rsidDel="00CA4280">
          <w:rPr>
            <w:lang w:val="sl-SI"/>
          </w:rPr>
          <w:delText>2).</w:delText>
        </w:r>
      </w:del>
    </w:p>
    <w:p w14:paraId="17150544" w14:textId="0CA6CFD2" w:rsidR="003A79DA" w:rsidRPr="00887368" w:rsidDel="00CA4280" w:rsidRDefault="003A79DA">
      <w:pPr>
        <w:numPr>
          <w:ilvl w:val="0"/>
          <w:numId w:val="18"/>
        </w:numPr>
        <w:spacing w:line="240" w:lineRule="auto"/>
        <w:ind w:left="567" w:right="-2" w:hanging="567"/>
        <w:rPr>
          <w:del w:id="1278" w:author="MCV" w:date="2026-03-11T14:05:00Z"/>
          <w:lang w:val="sl-SI"/>
        </w:rPr>
        <w:pPrChange w:id="1279" w:author="MCV" w:date="2026-03-11T14:05:00Z">
          <w:pPr>
            <w:numPr>
              <w:ilvl w:val="12"/>
            </w:numPr>
            <w:spacing w:line="240" w:lineRule="auto"/>
            <w:ind w:right="11"/>
          </w:pPr>
        </w:pPrChange>
      </w:pPr>
    </w:p>
    <w:p w14:paraId="1C77CA03" w14:textId="0E77A17C" w:rsidR="003A79DA" w:rsidRPr="00887368" w:rsidDel="00CA4280" w:rsidRDefault="003A79DA">
      <w:pPr>
        <w:numPr>
          <w:ilvl w:val="0"/>
          <w:numId w:val="18"/>
        </w:numPr>
        <w:spacing w:line="240" w:lineRule="auto"/>
        <w:ind w:left="567" w:right="-2" w:hanging="567"/>
        <w:rPr>
          <w:del w:id="1280" w:author="MCV" w:date="2026-03-11T14:05:00Z"/>
          <w:lang w:val="sl-SI"/>
        </w:rPr>
        <w:pPrChange w:id="1281" w:author="MCV" w:date="2026-03-11T14:05:00Z">
          <w:pPr>
            <w:numPr>
              <w:ilvl w:val="12"/>
            </w:numPr>
            <w:spacing w:line="240" w:lineRule="auto"/>
            <w:ind w:right="11"/>
          </w:pPr>
        </w:pPrChange>
      </w:pPr>
      <w:del w:id="1282" w:author="MCV" w:date="2026-03-11T14:05:00Z">
        <w:r w:rsidRPr="00887368" w:rsidDel="00CA4280">
          <w:rPr>
            <w:lang w:val="sl-SI"/>
          </w:rPr>
          <w:delText>Prvi simptomi nizkega krvnega sladkorja se običajno pojavijo hitro in vključujejo naslednje:</w:delText>
        </w:r>
      </w:del>
    </w:p>
    <w:p w14:paraId="3A8D936E" w14:textId="65CD84CD" w:rsidR="003A79DA" w:rsidRPr="00887368" w:rsidDel="00CA4280" w:rsidRDefault="003A79DA">
      <w:pPr>
        <w:numPr>
          <w:ilvl w:val="0"/>
          <w:numId w:val="18"/>
        </w:numPr>
        <w:spacing w:line="240" w:lineRule="auto"/>
        <w:ind w:left="567" w:right="-2" w:hanging="567"/>
        <w:rPr>
          <w:del w:id="1283" w:author="MCV" w:date="2026-03-11T14:05:00Z"/>
          <w:lang w:val="sl-SI"/>
        </w:rPr>
        <w:pPrChange w:id="1284" w:author="MCV" w:date="2026-03-11T14:05:00Z">
          <w:pPr>
            <w:numPr>
              <w:ilvl w:val="12"/>
            </w:numPr>
            <w:spacing w:line="240" w:lineRule="auto"/>
            <w:ind w:right="11"/>
          </w:pPr>
        </w:pPrChange>
      </w:pPr>
      <w:del w:id="1285" w:author="MCV" w:date="2026-03-11T14:05:00Z">
        <w:r w:rsidRPr="00887368" w:rsidDel="00CA4280">
          <w:rPr>
            <w:lang w:val="sl-SI"/>
          </w:rPr>
          <w:delText>•</w:delText>
        </w:r>
        <w:r w:rsidRPr="00887368" w:rsidDel="00CA4280">
          <w:rPr>
            <w:lang w:val="sl-SI"/>
          </w:rPr>
          <w:tab/>
          <w:delText>utrujenost,</w:delText>
        </w:r>
        <w:r w:rsidRPr="00887368" w:rsidDel="00CA4280">
          <w:rPr>
            <w:lang w:val="sl-SI"/>
          </w:rPr>
          <w:tab/>
        </w:r>
        <w:r w:rsidRPr="00887368" w:rsidDel="00CA4280">
          <w:rPr>
            <w:lang w:val="sl-SI"/>
          </w:rPr>
          <w:tab/>
        </w:r>
        <w:r w:rsidRPr="00887368" w:rsidDel="00CA4280">
          <w:rPr>
            <w:lang w:val="sl-SI"/>
          </w:rPr>
          <w:tab/>
        </w:r>
        <w:r w:rsidRPr="00887368" w:rsidDel="00CA4280">
          <w:rPr>
            <w:lang w:val="sl-SI"/>
          </w:rPr>
          <w:tab/>
        </w:r>
        <w:r w:rsidRPr="00887368" w:rsidDel="00CA4280">
          <w:rPr>
            <w:lang w:val="sl-SI"/>
          </w:rPr>
          <w:tab/>
          <w:delText>•        hitro bitje srca,</w:delText>
        </w:r>
      </w:del>
    </w:p>
    <w:p w14:paraId="645DC198" w14:textId="17553222" w:rsidR="003A79DA" w:rsidRPr="00887368" w:rsidDel="00CA4280" w:rsidRDefault="003A79DA">
      <w:pPr>
        <w:numPr>
          <w:ilvl w:val="0"/>
          <w:numId w:val="18"/>
        </w:numPr>
        <w:spacing w:line="240" w:lineRule="auto"/>
        <w:ind w:left="567" w:right="-2" w:hanging="567"/>
        <w:rPr>
          <w:del w:id="1286" w:author="MCV" w:date="2026-03-11T14:05:00Z"/>
          <w:lang w:val="sl-SI"/>
        </w:rPr>
        <w:pPrChange w:id="1287" w:author="MCV" w:date="2026-03-11T14:05:00Z">
          <w:pPr>
            <w:numPr>
              <w:ilvl w:val="12"/>
            </w:numPr>
            <w:spacing w:line="240" w:lineRule="auto"/>
            <w:ind w:right="11"/>
          </w:pPr>
        </w:pPrChange>
      </w:pPr>
      <w:del w:id="1288" w:author="MCV" w:date="2026-03-11T14:05:00Z">
        <w:r w:rsidRPr="00887368" w:rsidDel="00CA4280">
          <w:rPr>
            <w:lang w:val="sl-SI"/>
          </w:rPr>
          <w:delText>•</w:delText>
        </w:r>
        <w:r w:rsidRPr="00887368" w:rsidDel="00CA4280">
          <w:rPr>
            <w:lang w:val="sl-SI"/>
          </w:rPr>
          <w:tab/>
          <w:delText>živčnost ali psihično preobčutljivost,</w:delText>
        </w:r>
        <w:r w:rsidRPr="00887368" w:rsidDel="00CA4280">
          <w:rPr>
            <w:lang w:val="sl-SI"/>
          </w:rPr>
          <w:tab/>
          <w:delText>•        slabost,</w:delText>
        </w:r>
      </w:del>
    </w:p>
    <w:p w14:paraId="7BD8CDDD" w14:textId="1B9C0BCB" w:rsidR="003A79DA" w:rsidRPr="00887368" w:rsidDel="00CA4280" w:rsidRDefault="003A79DA">
      <w:pPr>
        <w:numPr>
          <w:ilvl w:val="0"/>
          <w:numId w:val="18"/>
        </w:numPr>
        <w:spacing w:line="240" w:lineRule="auto"/>
        <w:ind w:left="567" w:right="-2" w:hanging="567"/>
        <w:rPr>
          <w:del w:id="1289" w:author="MCV" w:date="2026-03-11T14:05:00Z"/>
          <w:lang w:val="sl-SI"/>
        </w:rPr>
        <w:pPrChange w:id="1290" w:author="MCV" w:date="2026-03-11T14:05:00Z">
          <w:pPr>
            <w:numPr>
              <w:ilvl w:val="12"/>
            </w:numPr>
            <w:spacing w:line="240" w:lineRule="auto"/>
            <w:ind w:right="11"/>
          </w:pPr>
        </w:pPrChange>
      </w:pPr>
      <w:del w:id="1291" w:author="MCV" w:date="2026-03-11T14:05:00Z">
        <w:r w:rsidRPr="00887368" w:rsidDel="00CA4280">
          <w:rPr>
            <w:lang w:val="sl-SI"/>
          </w:rPr>
          <w:delText xml:space="preserve">• </w:delText>
        </w:r>
        <w:r w:rsidRPr="00887368" w:rsidDel="00CA4280">
          <w:rPr>
            <w:lang w:val="sl-SI"/>
          </w:rPr>
          <w:tab/>
          <w:delText>glavobol,</w:delText>
        </w:r>
        <w:r w:rsidRPr="00887368" w:rsidDel="00CA4280">
          <w:rPr>
            <w:lang w:val="sl-SI"/>
          </w:rPr>
          <w:tab/>
        </w:r>
        <w:r w:rsidRPr="00887368" w:rsidDel="00CA4280">
          <w:rPr>
            <w:lang w:val="sl-SI"/>
          </w:rPr>
          <w:tab/>
        </w:r>
        <w:r w:rsidRPr="00887368" w:rsidDel="00CA4280">
          <w:rPr>
            <w:lang w:val="sl-SI"/>
          </w:rPr>
          <w:tab/>
        </w:r>
        <w:r w:rsidRPr="00887368" w:rsidDel="00CA4280">
          <w:rPr>
            <w:lang w:val="sl-SI"/>
          </w:rPr>
          <w:tab/>
        </w:r>
        <w:r w:rsidRPr="00887368" w:rsidDel="00CA4280">
          <w:rPr>
            <w:lang w:val="sl-SI"/>
          </w:rPr>
          <w:tab/>
          <w:delText>•        hladen znoj.</w:delText>
        </w:r>
      </w:del>
    </w:p>
    <w:p w14:paraId="475E9BD5" w14:textId="4C7D2244" w:rsidR="003A79DA" w:rsidRPr="00887368" w:rsidDel="00CA4280" w:rsidRDefault="003A79DA">
      <w:pPr>
        <w:numPr>
          <w:ilvl w:val="0"/>
          <w:numId w:val="18"/>
        </w:numPr>
        <w:spacing w:line="240" w:lineRule="auto"/>
        <w:ind w:left="567" w:right="-2" w:hanging="567"/>
        <w:rPr>
          <w:del w:id="1292" w:author="MCV" w:date="2026-03-11T14:05:00Z"/>
          <w:lang w:val="sl-SI"/>
        </w:rPr>
        <w:pPrChange w:id="1293" w:author="MCV" w:date="2026-03-11T14:05:00Z">
          <w:pPr>
            <w:numPr>
              <w:ilvl w:val="12"/>
            </w:numPr>
            <w:spacing w:line="240" w:lineRule="auto"/>
            <w:ind w:right="11"/>
          </w:pPr>
        </w:pPrChange>
      </w:pPr>
    </w:p>
    <w:p w14:paraId="138D20A9" w14:textId="2FC2B2BA" w:rsidR="003A79DA" w:rsidRPr="00887368" w:rsidDel="00CA4280" w:rsidRDefault="003A79DA">
      <w:pPr>
        <w:numPr>
          <w:ilvl w:val="0"/>
          <w:numId w:val="18"/>
        </w:numPr>
        <w:spacing w:line="240" w:lineRule="auto"/>
        <w:ind w:left="567" w:right="-2" w:hanging="567"/>
        <w:rPr>
          <w:del w:id="1294" w:author="MCV" w:date="2026-03-11T14:05:00Z"/>
          <w:lang w:val="sl-SI"/>
        </w:rPr>
        <w:pPrChange w:id="1295" w:author="MCV" w:date="2026-03-11T14:05:00Z">
          <w:pPr>
            <w:spacing w:line="240" w:lineRule="auto"/>
            <w:ind w:right="11"/>
          </w:pPr>
        </w:pPrChange>
      </w:pPr>
      <w:del w:id="1296" w:author="MCV" w:date="2026-03-11T14:05:00Z">
        <w:r w:rsidRPr="00887368" w:rsidDel="00CA4280">
          <w:rPr>
            <w:lang w:val="sl-SI"/>
          </w:rPr>
          <w:delText>Če niste prepričani, da boste zagotovo prepoznali opozorilne simptome, se izogibajte okoliščinam, kot je vožnja avtomobila, v katerih bi zaradi hipoglikemije ogrozili sebe ali druge.</w:delText>
        </w:r>
      </w:del>
    </w:p>
    <w:p w14:paraId="282AA48D" w14:textId="5B4F45BD" w:rsidR="003A79DA" w:rsidRPr="00887368" w:rsidDel="00CA4280" w:rsidRDefault="003A79DA">
      <w:pPr>
        <w:numPr>
          <w:ilvl w:val="0"/>
          <w:numId w:val="18"/>
        </w:numPr>
        <w:spacing w:line="240" w:lineRule="auto"/>
        <w:ind w:left="567" w:right="-2" w:hanging="567"/>
        <w:rPr>
          <w:del w:id="1297" w:author="MCV" w:date="2026-03-11T14:05:00Z"/>
          <w:lang w:val="sl-SI"/>
        </w:rPr>
        <w:pPrChange w:id="1298" w:author="MCV" w:date="2026-03-11T14:05:00Z">
          <w:pPr>
            <w:spacing w:line="240" w:lineRule="auto"/>
            <w:ind w:right="11"/>
          </w:pPr>
        </w:pPrChange>
      </w:pPr>
    </w:p>
    <w:p w14:paraId="06F76EB2" w14:textId="65E3245A" w:rsidR="003A79DA" w:rsidRPr="00887368" w:rsidDel="00CA4280" w:rsidRDefault="00BE4B4F">
      <w:pPr>
        <w:numPr>
          <w:ilvl w:val="0"/>
          <w:numId w:val="18"/>
        </w:numPr>
        <w:spacing w:line="240" w:lineRule="auto"/>
        <w:ind w:left="567" w:right="-2" w:hanging="567"/>
        <w:rPr>
          <w:del w:id="1299" w:author="MCV" w:date="2026-03-11T14:05:00Z"/>
          <w:b/>
          <w:lang w:val="sl-SI"/>
        </w:rPr>
        <w:pPrChange w:id="1300" w:author="MCV" w:date="2026-03-11T14:05:00Z">
          <w:pPr>
            <w:numPr>
              <w:ilvl w:val="12"/>
            </w:numPr>
            <w:spacing w:line="240" w:lineRule="auto"/>
            <w:ind w:right="11"/>
          </w:pPr>
        </w:pPrChange>
      </w:pPr>
      <w:del w:id="1301" w:author="MCV" w:date="2026-03-11T14:05:00Z">
        <w:r w:rsidRPr="00887368" w:rsidDel="00CA4280">
          <w:rPr>
            <w:b/>
            <w:lang w:val="sl-SI"/>
          </w:rPr>
          <w:delText>B.</w:delText>
        </w:r>
        <w:r w:rsidRPr="00887368" w:rsidDel="00CA4280">
          <w:rPr>
            <w:b/>
            <w:lang w:val="sl-SI"/>
          </w:rPr>
          <w:tab/>
        </w:r>
        <w:r w:rsidR="003A79DA" w:rsidRPr="00887368" w:rsidDel="00CA4280">
          <w:rPr>
            <w:b/>
            <w:lang w:val="sl-SI"/>
          </w:rPr>
          <w:delText>Hiperglikemija in diabetična ketoacidoza</w:delText>
        </w:r>
      </w:del>
    </w:p>
    <w:p w14:paraId="5D5E625A" w14:textId="6F0A9A42" w:rsidR="003A79DA" w:rsidRPr="00887368" w:rsidDel="00CA4280" w:rsidRDefault="003A79DA">
      <w:pPr>
        <w:numPr>
          <w:ilvl w:val="0"/>
          <w:numId w:val="18"/>
        </w:numPr>
        <w:spacing w:line="240" w:lineRule="auto"/>
        <w:ind w:left="567" w:right="-2" w:hanging="567"/>
        <w:rPr>
          <w:del w:id="1302" w:author="MCV" w:date="2026-03-11T14:05:00Z"/>
          <w:lang w:val="sl-SI"/>
        </w:rPr>
        <w:pPrChange w:id="1303" w:author="MCV" w:date="2026-03-11T14:05:00Z">
          <w:pPr>
            <w:numPr>
              <w:ilvl w:val="12"/>
            </w:numPr>
            <w:spacing w:line="240" w:lineRule="auto"/>
            <w:ind w:right="11"/>
          </w:pPr>
        </w:pPrChange>
      </w:pPr>
      <w:del w:id="1304" w:author="MCV" w:date="2026-03-11T14:05:00Z">
        <w:r w:rsidRPr="00887368" w:rsidDel="00CA4280">
          <w:rPr>
            <w:lang w:val="sl-SI"/>
          </w:rPr>
          <w:delText>Hiperglikemija (previsok krvni sladkor) pomeni, da vaše telo nima dovolj insulina. Vzroki za hiperglikemijo so lahko naslednji:</w:delText>
        </w:r>
      </w:del>
    </w:p>
    <w:p w14:paraId="08EFFFAC" w14:textId="40613E8C" w:rsidR="003A79DA" w:rsidRPr="00887368" w:rsidDel="00CA4280" w:rsidRDefault="003A79DA">
      <w:pPr>
        <w:numPr>
          <w:ilvl w:val="0"/>
          <w:numId w:val="18"/>
        </w:numPr>
        <w:spacing w:line="240" w:lineRule="auto"/>
        <w:ind w:left="567" w:right="-2" w:hanging="567"/>
        <w:rPr>
          <w:del w:id="1305" w:author="MCV" w:date="2026-03-11T14:05:00Z"/>
          <w:lang w:val="sl-SI"/>
        </w:rPr>
        <w:pPrChange w:id="1306" w:author="MCV" w:date="2026-03-11T14:05:00Z">
          <w:pPr>
            <w:numPr>
              <w:ilvl w:val="12"/>
            </w:numPr>
            <w:spacing w:line="240" w:lineRule="auto"/>
            <w:ind w:right="11"/>
          </w:pPr>
        </w:pPrChange>
      </w:pPr>
      <w:del w:id="1307" w:author="MCV" w:date="2026-03-11T14:05:00Z">
        <w:r w:rsidRPr="00887368" w:rsidDel="00CA4280">
          <w:rPr>
            <w:lang w:val="sl-SI"/>
          </w:rPr>
          <w:delText>•</w:delText>
        </w:r>
        <w:r w:rsidRPr="00887368" w:rsidDel="00CA4280">
          <w:rPr>
            <w:lang w:val="sl-SI"/>
          </w:rPr>
          <w:tab/>
          <w:delText>niste vzeli zdravila Humalog ali kakega drugega insulina;</w:delText>
        </w:r>
      </w:del>
    </w:p>
    <w:p w14:paraId="7A302F50" w14:textId="12715494" w:rsidR="003A79DA" w:rsidRPr="00887368" w:rsidDel="00CA4280" w:rsidRDefault="003A79DA">
      <w:pPr>
        <w:numPr>
          <w:ilvl w:val="0"/>
          <w:numId w:val="18"/>
        </w:numPr>
        <w:spacing w:line="240" w:lineRule="auto"/>
        <w:ind w:left="567" w:right="-2" w:hanging="567"/>
        <w:rPr>
          <w:del w:id="1308" w:author="MCV" w:date="2026-03-11T14:05:00Z"/>
          <w:lang w:val="sl-SI"/>
        </w:rPr>
        <w:pPrChange w:id="1309" w:author="MCV" w:date="2026-03-11T14:05:00Z">
          <w:pPr>
            <w:numPr>
              <w:ilvl w:val="12"/>
            </w:numPr>
            <w:spacing w:line="240" w:lineRule="auto"/>
            <w:ind w:right="11"/>
          </w:pPr>
        </w:pPrChange>
      </w:pPr>
      <w:del w:id="1310" w:author="MCV" w:date="2026-03-11T14:05:00Z">
        <w:r w:rsidRPr="00887368" w:rsidDel="00CA4280">
          <w:rPr>
            <w:lang w:val="sl-SI"/>
          </w:rPr>
          <w:delText>•</w:delText>
        </w:r>
        <w:r w:rsidRPr="00887368" w:rsidDel="00CA4280">
          <w:rPr>
            <w:lang w:val="sl-SI"/>
          </w:rPr>
          <w:tab/>
          <w:delText>vzeli ste manj insulina, kot vam je predpisal zdravnik;</w:delText>
        </w:r>
      </w:del>
    </w:p>
    <w:p w14:paraId="25941B5B" w14:textId="75075A20" w:rsidR="003A79DA" w:rsidRPr="00887368" w:rsidDel="00CA4280" w:rsidRDefault="003A79DA">
      <w:pPr>
        <w:numPr>
          <w:ilvl w:val="0"/>
          <w:numId w:val="18"/>
        </w:numPr>
        <w:spacing w:line="240" w:lineRule="auto"/>
        <w:ind w:left="567" w:right="-2" w:hanging="567"/>
        <w:rPr>
          <w:del w:id="1311" w:author="MCV" w:date="2026-03-11T14:05:00Z"/>
          <w:lang w:val="sl-SI"/>
        </w:rPr>
        <w:pPrChange w:id="1312" w:author="MCV" w:date="2026-03-11T14:05:00Z">
          <w:pPr>
            <w:numPr>
              <w:ilvl w:val="12"/>
            </w:numPr>
            <w:spacing w:line="240" w:lineRule="auto"/>
            <w:ind w:right="11"/>
          </w:pPr>
        </w:pPrChange>
      </w:pPr>
      <w:del w:id="1313" w:author="MCV" w:date="2026-03-11T14:05:00Z">
        <w:r w:rsidRPr="00887368" w:rsidDel="00CA4280">
          <w:rPr>
            <w:lang w:val="sl-SI"/>
          </w:rPr>
          <w:delText>•</w:delText>
        </w:r>
        <w:r w:rsidRPr="00887368" w:rsidDel="00CA4280">
          <w:rPr>
            <w:lang w:val="sl-SI"/>
          </w:rPr>
          <w:tab/>
          <w:delText>pojedli ste veliko več, kot predpisuje vaša dieta; ali</w:delText>
        </w:r>
      </w:del>
    </w:p>
    <w:p w14:paraId="3DEA3F4F" w14:textId="0970519D" w:rsidR="003A79DA" w:rsidRPr="00887368" w:rsidDel="00CA4280" w:rsidRDefault="003A79DA">
      <w:pPr>
        <w:numPr>
          <w:ilvl w:val="0"/>
          <w:numId w:val="18"/>
        </w:numPr>
        <w:spacing w:line="240" w:lineRule="auto"/>
        <w:ind w:left="567" w:right="-2" w:hanging="567"/>
        <w:rPr>
          <w:del w:id="1314" w:author="MCV" w:date="2026-03-11T14:05:00Z"/>
          <w:lang w:val="sl-SI"/>
        </w:rPr>
        <w:pPrChange w:id="1315" w:author="MCV" w:date="2026-03-11T14:05:00Z">
          <w:pPr>
            <w:numPr>
              <w:ilvl w:val="12"/>
            </w:numPr>
            <w:spacing w:line="240" w:lineRule="auto"/>
            <w:ind w:right="11"/>
          </w:pPr>
        </w:pPrChange>
      </w:pPr>
      <w:del w:id="1316" w:author="MCV" w:date="2026-03-11T14:05:00Z">
        <w:r w:rsidRPr="00887368" w:rsidDel="00CA4280">
          <w:rPr>
            <w:lang w:val="sl-SI"/>
          </w:rPr>
          <w:delText>•</w:delText>
        </w:r>
        <w:r w:rsidRPr="00887368" w:rsidDel="00CA4280">
          <w:rPr>
            <w:lang w:val="sl-SI"/>
          </w:rPr>
          <w:tab/>
          <w:delText>imate zvišano telesno temperaturo, okužbo ali čustvene obremenitve.</w:delText>
        </w:r>
      </w:del>
    </w:p>
    <w:p w14:paraId="5E8B9DF4" w14:textId="34F7A74A" w:rsidR="003A79DA" w:rsidRPr="00887368" w:rsidDel="00CA4280" w:rsidRDefault="003A79DA">
      <w:pPr>
        <w:numPr>
          <w:ilvl w:val="0"/>
          <w:numId w:val="18"/>
        </w:numPr>
        <w:spacing w:line="240" w:lineRule="auto"/>
        <w:ind w:left="567" w:right="-2" w:hanging="567"/>
        <w:rPr>
          <w:del w:id="1317" w:author="MCV" w:date="2026-03-11T14:05:00Z"/>
          <w:lang w:val="sl-SI"/>
        </w:rPr>
        <w:pPrChange w:id="1318" w:author="MCV" w:date="2026-03-11T14:05:00Z">
          <w:pPr>
            <w:numPr>
              <w:ilvl w:val="12"/>
            </w:numPr>
            <w:spacing w:line="240" w:lineRule="auto"/>
            <w:ind w:right="11"/>
          </w:pPr>
        </w:pPrChange>
      </w:pPr>
    </w:p>
    <w:p w14:paraId="2D3774D4" w14:textId="01DC8C10" w:rsidR="003A79DA" w:rsidRPr="00887368" w:rsidDel="00CA4280" w:rsidRDefault="003A79DA">
      <w:pPr>
        <w:numPr>
          <w:ilvl w:val="0"/>
          <w:numId w:val="18"/>
        </w:numPr>
        <w:spacing w:line="240" w:lineRule="auto"/>
        <w:ind w:left="567" w:right="-2" w:hanging="567"/>
        <w:rPr>
          <w:del w:id="1319" w:author="MCV" w:date="2026-03-11T14:05:00Z"/>
          <w:lang w:val="sl-SI"/>
        </w:rPr>
        <w:pPrChange w:id="1320" w:author="MCV" w:date="2026-03-11T14:05:00Z">
          <w:pPr>
            <w:numPr>
              <w:ilvl w:val="12"/>
            </w:numPr>
            <w:spacing w:line="240" w:lineRule="auto"/>
            <w:ind w:right="11"/>
          </w:pPr>
        </w:pPrChange>
      </w:pPr>
      <w:del w:id="1321" w:author="MCV" w:date="2026-03-11T14:05:00Z">
        <w:r w:rsidRPr="00887368" w:rsidDel="00CA4280">
          <w:rPr>
            <w:lang w:val="sl-SI"/>
          </w:rPr>
          <w:delText>Hiperglikemija lahko vodi v diabetično ketoacidozo. Prvi simptomi se pojavijo postopoma v več urah ali celo dnevih. Simptomi so naslednji:</w:delText>
        </w:r>
      </w:del>
    </w:p>
    <w:p w14:paraId="4389C507" w14:textId="68E73F8A" w:rsidR="003A79DA" w:rsidRPr="00887368" w:rsidDel="00CA4280" w:rsidRDefault="003A79DA">
      <w:pPr>
        <w:numPr>
          <w:ilvl w:val="0"/>
          <w:numId w:val="18"/>
        </w:numPr>
        <w:spacing w:line="240" w:lineRule="auto"/>
        <w:ind w:left="567" w:right="-2" w:hanging="567"/>
        <w:rPr>
          <w:del w:id="1322" w:author="MCV" w:date="2026-03-11T14:05:00Z"/>
          <w:lang w:val="sl-SI"/>
        </w:rPr>
        <w:pPrChange w:id="1323" w:author="MCV" w:date="2026-03-11T14:05:00Z">
          <w:pPr>
            <w:numPr>
              <w:ilvl w:val="12"/>
            </w:numPr>
            <w:spacing w:line="240" w:lineRule="auto"/>
            <w:ind w:right="11"/>
          </w:pPr>
        </w:pPrChange>
      </w:pPr>
      <w:del w:id="1324" w:author="MCV" w:date="2026-03-11T14:05:00Z">
        <w:r w:rsidRPr="00887368" w:rsidDel="00CA4280">
          <w:rPr>
            <w:lang w:val="sl-SI"/>
          </w:rPr>
          <w:delText>•</w:delText>
        </w:r>
        <w:r w:rsidRPr="00887368" w:rsidDel="00CA4280">
          <w:rPr>
            <w:lang w:val="sl-SI"/>
          </w:rPr>
          <w:tab/>
          <w:delText>zaspanost,</w:delText>
        </w:r>
        <w:r w:rsidRPr="00887368" w:rsidDel="00CA4280">
          <w:rPr>
            <w:lang w:val="sl-SI"/>
          </w:rPr>
          <w:tab/>
        </w:r>
        <w:r w:rsidRPr="00887368" w:rsidDel="00CA4280">
          <w:rPr>
            <w:lang w:val="sl-SI"/>
          </w:rPr>
          <w:tab/>
          <w:delText>•        pomanjkanje teka,</w:delText>
        </w:r>
      </w:del>
    </w:p>
    <w:p w14:paraId="1758797C" w14:textId="0D5FAFDD" w:rsidR="003A79DA" w:rsidRPr="00887368" w:rsidDel="00CA4280" w:rsidRDefault="003A79DA">
      <w:pPr>
        <w:numPr>
          <w:ilvl w:val="0"/>
          <w:numId w:val="18"/>
        </w:numPr>
        <w:spacing w:line="240" w:lineRule="auto"/>
        <w:ind w:left="567" w:right="-2" w:hanging="567"/>
        <w:rPr>
          <w:del w:id="1325" w:author="MCV" w:date="2026-03-11T14:05:00Z"/>
          <w:lang w:val="sl-SI"/>
        </w:rPr>
        <w:pPrChange w:id="1326" w:author="MCV" w:date="2026-03-11T14:05:00Z">
          <w:pPr>
            <w:numPr>
              <w:ilvl w:val="12"/>
            </w:numPr>
            <w:spacing w:line="240" w:lineRule="auto"/>
            <w:ind w:right="11"/>
          </w:pPr>
        </w:pPrChange>
      </w:pPr>
      <w:del w:id="1327" w:author="MCV" w:date="2026-03-11T14:05:00Z">
        <w:r w:rsidRPr="00887368" w:rsidDel="00CA4280">
          <w:rPr>
            <w:lang w:val="sl-SI"/>
          </w:rPr>
          <w:delText>•</w:delText>
        </w:r>
        <w:r w:rsidRPr="00887368" w:rsidDel="00CA4280">
          <w:rPr>
            <w:lang w:val="sl-SI"/>
          </w:rPr>
          <w:tab/>
          <w:delText>pordela lica,</w:delText>
        </w:r>
        <w:r w:rsidRPr="00887368" w:rsidDel="00CA4280">
          <w:rPr>
            <w:lang w:val="sl-SI"/>
          </w:rPr>
          <w:tab/>
        </w:r>
        <w:r w:rsidRPr="00887368" w:rsidDel="00CA4280">
          <w:rPr>
            <w:lang w:val="sl-SI"/>
          </w:rPr>
          <w:tab/>
          <w:delText>•        vonj po sadju v izdihanem zraku,</w:delText>
        </w:r>
      </w:del>
    </w:p>
    <w:p w14:paraId="383938A7" w14:textId="7E5630EE" w:rsidR="003A79DA" w:rsidRPr="00887368" w:rsidDel="00CA4280" w:rsidRDefault="003A79DA">
      <w:pPr>
        <w:numPr>
          <w:ilvl w:val="0"/>
          <w:numId w:val="18"/>
        </w:numPr>
        <w:spacing w:line="240" w:lineRule="auto"/>
        <w:ind w:left="567" w:right="-2" w:hanging="567"/>
        <w:rPr>
          <w:del w:id="1328" w:author="MCV" w:date="2026-03-11T14:05:00Z"/>
          <w:lang w:val="sl-SI"/>
        </w:rPr>
        <w:pPrChange w:id="1329" w:author="MCV" w:date="2026-03-11T14:05:00Z">
          <w:pPr>
            <w:numPr>
              <w:ilvl w:val="12"/>
            </w:numPr>
            <w:spacing w:line="240" w:lineRule="auto"/>
            <w:ind w:right="11"/>
          </w:pPr>
        </w:pPrChange>
      </w:pPr>
      <w:del w:id="1330" w:author="MCV" w:date="2026-03-11T14:05:00Z">
        <w:r w:rsidRPr="00887368" w:rsidDel="00CA4280">
          <w:rPr>
            <w:lang w:val="sl-SI"/>
          </w:rPr>
          <w:delText>•</w:delText>
        </w:r>
        <w:r w:rsidRPr="00887368" w:rsidDel="00CA4280">
          <w:rPr>
            <w:lang w:val="sl-SI"/>
          </w:rPr>
          <w:tab/>
          <w:delText>žeja,</w:delText>
        </w:r>
        <w:r w:rsidRPr="00887368" w:rsidDel="00CA4280">
          <w:rPr>
            <w:lang w:val="sl-SI"/>
          </w:rPr>
          <w:tab/>
        </w:r>
        <w:r w:rsidRPr="00887368" w:rsidDel="00CA4280">
          <w:rPr>
            <w:lang w:val="sl-SI"/>
          </w:rPr>
          <w:tab/>
        </w:r>
        <w:r w:rsidRPr="00887368" w:rsidDel="00CA4280">
          <w:rPr>
            <w:lang w:val="sl-SI"/>
          </w:rPr>
          <w:tab/>
          <w:delText>•        slabost ali bruhanje.</w:delText>
        </w:r>
      </w:del>
    </w:p>
    <w:p w14:paraId="063F37C3" w14:textId="4BA00F80" w:rsidR="003A79DA" w:rsidRPr="00887368" w:rsidDel="00CA4280" w:rsidRDefault="003A79DA">
      <w:pPr>
        <w:numPr>
          <w:ilvl w:val="0"/>
          <w:numId w:val="18"/>
        </w:numPr>
        <w:spacing w:line="240" w:lineRule="auto"/>
        <w:ind w:left="567" w:right="-2" w:hanging="567"/>
        <w:rPr>
          <w:del w:id="1331" w:author="MCV" w:date="2026-03-11T14:05:00Z"/>
          <w:lang w:val="sl-SI"/>
        </w:rPr>
        <w:pPrChange w:id="1332" w:author="MCV" w:date="2026-03-11T14:05:00Z">
          <w:pPr>
            <w:numPr>
              <w:ilvl w:val="12"/>
            </w:numPr>
            <w:spacing w:line="240" w:lineRule="auto"/>
            <w:ind w:right="11"/>
          </w:pPr>
        </w:pPrChange>
      </w:pPr>
    </w:p>
    <w:p w14:paraId="424AE631" w14:textId="4862B67D" w:rsidR="003A79DA" w:rsidRPr="00887368" w:rsidDel="00CA4280" w:rsidRDefault="003A79DA">
      <w:pPr>
        <w:numPr>
          <w:ilvl w:val="0"/>
          <w:numId w:val="18"/>
        </w:numPr>
        <w:spacing w:line="240" w:lineRule="auto"/>
        <w:ind w:left="567" w:right="-2" w:hanging="567"/>
        <w:rPr>
          <w:del w:id="1333" w:author="MCV" w:date="2026-03-11T14:05:00Z"/>
          <w:lang w:val="sl-SI"/>
        </w:rPr>
        <w:pPrChange w:id="1334" w:author="MCV" w:date="2026-03-11T14:05:00Z">
          <w:pPr>
            <w:numPr>
              <w:ilvl w:val="12"/>
            </w:numPr>
            <w:spacing w:line="240" w:lineRule="auto"/>
            <w:ind w:right="11"/>
            <w:outlineLvl w:val="0"/>
          </w:pPr>
        </w:pPrChange>
      </w:pPr>
      <w:del w:id="1335" w:author="MCV" w:date="2026-03-11T14:05:00Z">
        <w:r w:rsidRPr="00887368" w:rsidDel="00CA4280">
          <w:rPr>
            <w:lang w:val="sl-SI"/>
          </w:rPr>
          <w:delText xml:space="preserve">Hudi simptomi so težko dihanje in hitro bitje srca. </w:delText>
        </w:r>
        <w:r w:rsidRPr="00887368" w:rsidDel="00CA4280">
          <w:rPr>
            <w:b/>
            <w:lang w:val="sl-SI"/>
          </w:rPr>
          <w:delText>Nemudoma poiščite zdravniško pomoč.</w:delText>
        </w:r>
      </w:del>
    </w:p>
    <w:p w14:paraId="4E6DC209" w14:textId="0DFFBFFE" w:rsidR="003A79DA" w:rsidRPr="0029570F" w:rsidDel="00CA4280" w:rsidRDefault="003A79DA">
      <w:pPr>
        <w:numPr>
          <w:ilvl w:val="0"/>
          <w:numId w:val="18"/>
        </w:numPr>
        <w:spacing w:line="240" w:lineRule="auto"/>
        <w:ind w:left="567" w:right="-2" w:hanging="567"/>
        <w:rPr>
          <w:del w:id="1336" w:author="MCV" w:date="2026-03-11T14:05:00Z"/>
          <w:lang w:val="sl-SI"/>
        </w:rPr>
        <w:pPrChange w:id="1337" w:author="MCV" w:date="2026-03-11T14:05:00Z">
          <w:pPr>
            <w:spacing w:line="240" w:lineRule="auto"/>
            <w:ind w:right="11"/>
          </w:pPr>
        </w:pPrChange>
      </w:pPr>
    </w:p>
    <w:p w14:paraId="63B9C41C" w14:textId="4EA2FE52" w:rsidR="003A79DA" w:rsidRPr="00887368" w:rsidDel="00CA4280" w:rsidRDefault="00BE4B4F">
      <w:pPr>
        <w:numPr>
          <w:ilvl w:val="0"/>
          <w:numId w:val="18"/>
        </w:numPr>
        <w:spacing w:line="240" w:lineRule="auto"/>
        <w:ind w:left="567" w:right="-2" w:hanging="567"/>
        <w:rPr>
          <w:del w:id="1338" w:author="MCV" w:date="2026-03-11T14:05:00Z"/>
          <w:b/>
          <w:lang w:val="sl-SI"/>
        </w:rPr>
        <w:pPrChange w:id="1339" w:author="MCV" w:date="2026-03-11T14:05:00Z">
          <w:pPr>
            <w:numPr>
              <w:ilvl w:val="12"/>
            </w:numPr>
            <w:spacing w:line="240" w:lineRule="auto"/>
            <w:ind w:right="11"/>
          </w:pPr>
        </w:pPrChange>
      </w:pPr>
      <w:del w:id="1340" w:author="MCV" w:date="2026-03-11T14:05:00Z">
        <w:r w:rsidRPr="00887368" w:rsidDel="00CA4280">
          <w:rPr>
            <w:b/>
            <w:lang w:val="sl-SI"/>
          </w:rPr>
          <w:delText>C.</w:delText>
        </w:r>
        <w:r w:rsidRPr="00887368" w:rsidDel="00CA4280">
          <w:rPr>
            <w:b/>
            <w:lang w:val="sl-SI"/>
          </w:rPr>
          <w:tab/>
        </w:r>
        <w:r w:rsidR="003A79DA" w:rsidRPr="00887368" w:rsidDel="00CA4280">
          <w:rPr>
            <w:b/>
            <w:lang w:val="sl-SI"/>
          </w:rPr>
          <w:delText>Bolezen</w:delText>
        </w:r>
      </w:del>
    </w:p>
    <w:p w14:paraId="68A55523" w14:textId="20A37696" w:rsidR="003A79DA" w:rsidRPr="00887368" w:rsidDel="00CA4280" w:rsidRDefault="003A79DA">
      <w:pPr>
        <w:numPr>
          <w:ilvl w:val="0"/>
          <w:numId w:val="18"/>
        </w:numPr>
        <w:spacing w:line="240" w:lineRule="auto"/>
        <w:ind w:left="567" w:right="-2" w:hanging="567"/>
        <w:rPr>
          <w:del w:id="1341" w:author="MCV" w:date="2026-03-11T14:05:00Z"/>
          <w:lang w:val="sl-SI"/>
        </w:rPr>
        <w:pPrChange w:id="1342" w:author="MCV" w:date="2026-03-11T14:05:00Z">
          <w:pPr>
            <w:numPr>
              <w:ilvl w:val="12"/>
            </w:numPr>
            <w:spacing w:line="240" w:lineRule="auto"/>
            <w:ind w:right="11"/>
          </w:pPr>
        </w:pPrChange>
      </w:pPr>
      <w:del w:id="1343" w:author="MCV" w:date="2026-03-11T14:05:00Z">
        <w:r w:rsidRPr="00887368" w:rsidDel="00CA4280">
          <w:rPr>
            <w:lang w:val="sl-SI"/>
          </w:rPr>
          <w:delText xml:space="preserve">Če ste bolni, še posebej, če vam je slabo ali bruhate, se lahko vaše potrebe po insulinu spremenijo. </w:delText>
        </w:r>
        <w:r w:rsidRPr="00887368" w:rsidDel="00CA4280">
          <w:rPr>
            <w:b/>
            <w:lang w:val="sl-SI"/>
          </w:rPr>
          <w:delText>Tudi če jeste manj kot običajno, še vedno potrebujete insulin.</w:delText>
        </w:r>
        <w:r w:rsidRPr="00887368" w:rsidDel="00CA4280">
          <w:rPr>
            <w:lang w:val="sl-SI"/>
          </w:rPr>
          <w:delText xml:space="preserve"> Preverjajte kri ali seč, upoštevajte navodila za primer bolezni in obvestite zdravnika.</w:delText>
        </w:r>
      </w:del>
    </w:p>
    <w:p w14:paraId="29C0204B" w14:textId="3A09194E" w:rsidR="003A79DA" w:rsidRPr="00887368" w:rsidDel="00CA4280" w:rsidRDefault="003A79DA">
      <w:pPr>
        <w:numPr>
          <w:ilvl w:val="0"/>
          <w:numId w:val="18"/>
        </w:numPr>
        <w:spacing w:line="240" w:lineRule="auto"/>
        <w:ind w:left="567" w:right="-2" w:hanging="567"/>
        <w:rPr>
          <w:del w:id="1344" w:author="MCV" w:date="2026-03-11T14:05:00Z"/>
          <w:lang w:val="sl-SI"/>
        </w:rPr>
        <w:pPrChange w:id="1345" w:author="MCV" w:date="2026-03-11T14:05:00Z">
          <w:pPr>
            <w:numPr>
              <w:ilvl w:val="12"/>
            </w:numPr>
            <w:spacing w:line="240" w:lineRule="auto"/>
            <w:ind w:left="567" w:right="-2" w:hanging="567"/>
          </w:pPr>
        </w:pPrChange>
      </w:pPr>
    </w:p>
    <w:p w14:paraId="4AA3AB65" w14:textId="0A1CA3C0" w:rsidR="003A79DA" w:rsidRPr="00887368" w:rsidDel="00CA4280" w:rsidRDefault="003A79DA">
      <w:pPr>
        <w:numPr>
          <w:ilvl w:val="0"/>
          <w:numId w:val="18"/>
        </w:numPr>
        <w:spacing w:line="240" w:lineRule="auto"/>
        <w:ind w:left="567" w:right="-2" w:hanging="567"/>
        <w:rPr>
          <w:del w:id="1346" w:author="MCV" w:date="2026-03-11T14:05:00Z"/>
          <w:lang w:val="sl-SI"/>
        </w:rPr>
        <w:pPrChange w:id="1347" w:author="MCV" w:date="2026-03-11T14:05:00Z">
          <w:pPr>
            <w:numPr>
              <w:ilvl w:val="12"/>
            </w:numPr>
            <w:spacing w:line="240" w:lineRule="auto"/>
            <w:ind w:left="567" w:right="-2" w:hanging="567"/>
          </w:pPr>
        </w:pPrChange>
      </w:pPr>
    </w:p>
    <w:p w14:paraId="03F32CD8" w14:textId="2E30AEF2" w:rsidR="003A79DA" w:rsidRPr="00887368" w:rsidDel="00CA4280" w:rsidRDefault="003A79DA">
      <w:pPr>
        <w:numPr>
          <w:ilvl w:val="0"/>
          <w:numId w:val="18"/>
        </w:numPr>
        <w:spacing w:line="240" w:lineRule="auto"/>
        <w:ind w:left="567" w:right="-2" w:hanging="567"/>
        <w:rPr>
          <w:del w:id="1348" w:author="MCV" w:date="2026-03-11T14:05:00Z"/>
          <w:lang w:val="sl-SI"/>
        </w:rPr>
        <w:pPrChange w:id="1349" w:author="MCV" w:date="2026-03-11T14:05:00Z">
          <w:pPr>
            <w:keepNext/>
            <w:numPr>
              <w:ilvl w:val="12"/>
            </w:numPr>
            <w:spacing w:line="240" w:lineRule="auto"/>
            <w:ind w:left="567" w:right="-2" w:hanging="567"/>
          </w:pPr>
        </w:pPrChange>
      </w:pPr>
      <w:del w:id="1350" w:author="MCV" w:date="2026-03-11T14:05:00Z">
        <w:r w:rsidRPr="00887368" w:rsidDel="00CA4280">
          <w:rPr>
            <w:b/>
            <w:lang w:val="sl-SI"/>
          </w:rPr>
          <w:delText>5.</w:delText>
        </w:r>
        <w:r w:rsidRPr="00887368" w:rsidDel="00CA4280">
          <w:rPr>
            <w:b/>
            <w:lang w:val="sl-SI"/>
          </w:rPr>
          <w:tab/>
          <w:delText xml:space="preserve">Shranjevanje zdravila Humalog </w:delText>
        </w:r>
        <w:r w:rsidR="005E5AC1" w:rsidRPr="00887368" w:rsidDel="00CA4280">
          <w:rPr>
            <w:b/>
            <w:lang w:val="sl-SI"/>
          </w:rPr>
          <w:delText xml:space="preserve">Tempo </w:delText>
        </w:r>
        <w:r w:rsidRPr="00887368" w:rsidDel="00CA4280">
          <w:rPr>
            <w:b/>
            <w:lang w:val="sl-SI"/>
          </w:rPr>
          <w:delText>Pen</w:delText>
        </w:r>
      </w:del>
    </w:p>
    <w:p w14:paraId="230C0435" w14:textId="1CB44EF6" w:rsidR="003A79DA" w:rsidRPr="00887368" w:rsidDel="00CA4280" w:rsidRDefault="003A79DA">
      <w:pPr>
        <w:numPr>
          <w:ilvl w:val="0"/>
          <w:numId w:val="18"/>
        </w:numPr>
        <w:spacing w:line="240" w:lineRule="auto"/>
        <w:ind w:left="567" w:right="-2" w:hanging="567"/>
        <w:rPr>
          <w:del w:id="1351" w:author="MCV" w:date="2026-03-11T14:05:00Z"/>
          <w:b/>
          <w:bCs/>
          <w:lang w:val="sl-SI"/>
        </w:rPr>
        <w:pPrChange w:id="1352" w:author="MCV" w:date="2026-03-11T14:05:00Z">
          <w:pPr>
            <w:keepNext/>
            <w:spacing w:line="240" w:lineRule="auto"/>
            <w:ind w:right="11"/>
          </w:pPr>
        </w:pPrChange>
      </w:pPr>
    </w:p>
    <w:p w14:paraId="1F0A1F67" w14:textId="0790FC36" w:rsidR="005E5AC1" w:rsidRPr="00887368" w:rsidDel="00CA4280" w:rsidRDefault="005E5AC1">
      <w:pPr>
        <w:numPr>
          <w:ilvl w:val="0"/>
          <w:numId w:val="18"/>
        </w:numPr>
        <w:spacing w:line="240" w:lineRule="auto"/>
        <w:ind w:left="567" w:right="-2" w:hanging="567"/>
        <w:rPr>
          <w:del w:id="1353" w:author="MCV" w:date="2026-03-11T14:05:00Z"/>
          <w:lang w:val="sl-SI"/>
        </w:rPr>
        <w:pPrChange w:id="1354" w:author="MCV" w:date="2026-03-11T14:05:00Z">
          <w:pPr>
            <w:pStyle w:val="BodyText3"/>
            <w:keepNext/>
            <w:numPr>
              <w:ilvl w:val="12"/>
            </w:numPr>
            <w:spacing w:after="0"/>
            <w:jc w:val="left"/>
            <w:outlineLvl w:val="0"/>
          </w:pPr>
        </w:pPrChange>
      </w:pPr>
      <w:del w:id="1355" w:author="MCV" w:date="2026-03-11T14:05:00Z">
        <w:r w:rsidRPr="00887368" w:rsidDel="00CA4280">
          <w:rPr>
            <w:lang w:val="sl-SI"/>
          </w:rPr>
          <w:delText>Pred prvo uporabo shranjujte zdravilo Humalog Tempo Pen v hladilniku (2 </w:delText>
        </w:r>
        <w:r w:rsidR="00AE5EF6" w:rsidDel="00CA4280">
          <w:rPr>
            <w:rFonts w:ascii="Calibri" w:hAnsi="Calibri" w:cs="Calibri"/>
            <w:lang w:val="sl-SI"/>
          </w:rPr>
          <w:delText>°</w:delText>
        </w:r>
        <w:r w:rsidRPr="00887368" w:rsidDel="00CA4280">
          <w:rPr>
            <w:lang w:val="sl-SI"/>
          </w:rPr>
          <w:delText>C - 8 </w:delText>
        </w:r>
        <w:r w:rsidR="00AE5EF6" w:rsidDel="00CA4280">
          <w:rPr>
            <w:rFonts w:ascii="Calibri" w:hAnsi="Calibri" w:cs="Calibri"/>
            <w:lang w:val="sl-SI"/>
          </w:rPr>
          <w:delText>°</w:delText>
        </w:r>
        <w:r w:rsidRPr="00887368" w:rsidDel="00CA4280">
          <w:rPr>
            <w:lang w:val="sl-SI"/>
          </w:rPr>
          <w:delText xml:space="preserve">C). Ne zamrzujte. </w:delText>
        </w:r>
      </w:del>
    </w:p>
    <w:p w14:paraId="62636418" w14:textId="60286028" w:rsidR="005E5AC1" w:rsidRPr="00887368" w:rsidDel="00CA4280" w:rsidRDefault="005E5AC1">
      <w:pPr>
        <w:numPr>
          <w:ilvl w:val="0"/>
          <w:numId w:val="18"/>
        </w:numPr>
        <w:spacing w:line="240" w:lineRule="auto"/>
        <w:ind w:left="567" w:right="-2" w:hanging="567"/>
        <w:rPr>
          <w:del w:id="1356" w:author="MCV" w:date="2026-03-11T14:05:00Z"/>
          <w:lang w:val="sl-SI"/>
        </w:rPr>
        <w:pPrChange w:id="1357" w:author="MCV" w:date="2026-03-11T14:05:00Z">
          <w:pPr>
            <w:pStyle w:val="BodyText3"/>
            <w:keepNext/>
            <w:numPr>
              <w:ilvl w:val="12"/>
            </w:numPr>
            <w:spacing w:after="0"/>
            <w:jc w:val="left"/>
            <w:outlineLvl w:val="0"/>
          </w:pPr>
        </w:pPrChange>
      </w:pPr>
    </w:p>
    <w:p w14:paraId="1A03D6F8" w14:textId="2D53DCF1" w:rsidR="005E5AC1" w:rsidRPr="00887368" w:rsidDel="00CA4280" w:rsidRDefault="005E5AC1">
      <w:pPr>
        <w:numPr>
          <w:ilvl w:val="0"/>
          <w:numId w:val="18"/>
        </w:numPr>
        <w:spacing w:line="240" w:lineRule="auto"/>
        <w:ind w:left="567" w:right="-2" w:hanging="567"/>
        <w:rPr>
          <w:del w:id="1358" w:author="MCV" w:date="2026-03-11T14:05:00Z"/>
          <w:lang w:val="sl-SI"/>
        </w:rPr>
        <w:pPrChange w:id="1359" w:author="MCV" w:date="2026-03-11T14:05:00Z">
          <w:pPr>
            <w:pStyle w:val="BodyText3"/>
            <w:keepNext/>
            <w:numPr>
              <w:ilvl w:val="12"/>
            </w:numPr>
            <w:spacing w:after="0"/>
            <w:jc w:val="left"/>
          </w:pPr>
        </w:pPrChange>
      </w:pPr>
      <w:del w:id="1360" w:author="MCV" w:date="2026-03-11T14:05:00Z">
        <w:r w:rsidRPr="00887368" w:rsidDel="00CA4280">
          <w:rPr>
            <w:lang w:val="sl-SI"/>
          </w:rPr>
          <w:delText>Zdravilo Humalog Tempo Pen, ki ga trenutno uporabljate, shranjujte pri sobni temperaturi (pod 30 </w:delText>
        </w:r>
        <w:r w:rsidR="00AE5EF6" w:rsidDel="00CA4280">
          <w:rPr>
            <w:rFonts w:ascii="Calibri" w:hAnsi="Calibri" w:cs="Calibri"/>
            <w:lang w:val="sl-SI"/>
          </w:rPr>
          <w:delText>°</w:delText>
        </w:r>
        <w:r w:rsidRPr="00887368" w:rsidDel="00CA4280">
          <w:rPr>
            <w:lang w:val="sl-SI"/>
          </w:rPr>
          <w:delText>C) in ga po 28 dneh zavrzite, tudi če v njem ostane nekaj raztopine. Ne puščajte ga v bližini virov toplote ali na soncu. Injekcijskega peresnika Tempo Pen, ki ga trenutno uporabljate, ne shranjujte v hladilniku. Injekcijskega peresnika Tempo Pen ne shranjujte s pritrjeno iglo.</w:delText>
        </w:r>
      </w:del>
    </w:p>
    <w:p w14:paraId="205AB14D" w14:textId="054FD5E8" w:rsidR="005E5AC1" w:rsidRPr="00887368" w:rsidDel="00CA4280" w:rsidRDefault="005E5AC1">
      <w:pPr>
        <w:numPr>
          <w:ilvl w:val="0"/>
          <w:numId w:val="18"/>
        </w:numPr>
        <w:spacing w:line="240" w:lineRule="auto"/>
        <w:ind w:left="567" w:right="-2" w:hanging="567"/>
        <w:rPr>
          <w:del w:id="1361" w:author="MCV" w:date="2026-03-11T14:05:00Z"/>
          <w:lang w:val="sl-SI"/>
        </w:rPr>
        <w:pPrChange w:id="1362" w:author="MCV" w:date="2026-03-11T14:05:00Z">
          <w:pPr>
            <w:pStyle w:val="BodyText3"/>
            <w:keepNext/>
            <w:numPr>
              <w:ilvl w:val="12"/>
            </w:numPr>
            <w:spacing w:after="0"/>
            <w:jc w:val="left"/>
            <w:outlineLvl w:val="0"/>
          </w:pPr>
        </w:pPrChange>
      </w:pPr>
    </w:p>
    <w:p w14:paraId="52509C35" w14:textId="0E887613" w:rsidR="003A79DA" w:rsidRPr="00887368" w:rsidDel="00CA4280" w:rsidRDefault="003A79DA">
      <w:pPr>
        <w:numPr>
          <w:ilvl w:val="0"/>
          <w:numId w:val="18"/>
        </w:numPr>
        <w:spacing w:line="240" w:lineRule="auto"/>
        <w:ind w:left="567" w:right="-2" w:hanging="567"/>
        <w:rPr>
          <w:del w:id="1363" w:author="MCV" w:date="2026-03-11T14:05:00Z"/>
          <w:lang w:val="sl-SI"/>
        </w:rPr>
        <w:pPrChange w:id="1364" w:author="MCV" w:date="2026-03-11T14:05:00Z">
          <w:pPr>
            <w:pStyle w:val="BodyText3"/>
            <w:keepNext/>
            <w:numPr>
              <w:ilvl w:val="12"/>
            </w:numPr>
            <w:spacing w:after="0"/>
            <w:jc w:val="left"/>
            <w:outlineLvl w:val="0"/>
          </w:pPr>
        </w:pPrChange>
      </w:pPr>
      <w:del w:id="1365" w:author="MCV" w:date="2026-03-11T14:05:00Z">
        <w:r w:rsidRPr="00887368" w:rsidDel="00CA4280">
          <w:rPr>
            <w:lang w:val="sl-SI"/>
          </w:rPr>
          <w:delText>Zdravilo shranjujte nedosegljivo otrokom!</w:delText>
        </w:r>
      </w:del>
    </w:p>
    <w:p w14:paraId="798570CC" w14:textId="2426680F" w:rsidR="003A79DA" w:rsidRPr="00887368" w:rsidDel="00CA4280" w:rsidRDefault="003A79DA">
      <w:pPr>
        <w:numPr>
          <w:ilvl w:val="0"/>
          <w:numId w:val="18"/>
        </w:numPr>
        <w:spacing w:line="240" w:lineRule="auto"/>
        <w:ind w:left="567" w:right="-2" w:hanging="567"/>
        <w:rPr>
          <w:del w:id="1366" w:author="MCV" w:date="2026-03-11T14:05:00Z"/>
          <w:lang w:val="sl-SI"/>
        </w:rPr>
        <w:pPrChange w:id="1367" w:author="MCV" w:date="2026-03-11T14:05:00Z">
          <w:pPr>
            <w:pStyle w:val="BodyText3"/>
            <w:keepNext/>
            <w:numPr>
              <w:ilvl w:val="12"/>
            </w:numPr>
            <w:spacing w:after="0"/>
            <w:jc w:val="left"/>
            <w:outlineLvl w:val="0"/>
          </w:pPr>
        </w:pPrChange>
      </w:pPr>
    </w:p>
    <w:p w14:paraId="0F453042" w14:textId="1227465C" w:rsidR="003A79DA" w:rsidRPr="00887368" w:rsidDel="00CA4280" w:rsidRDefault="003A79DA">
      <w:pPr>
        <w:numPr>
          <w:ilvl w:val="0"/>
          <w:numId w:val="18"/>
        </w:numPr>
        <w:spacing w:line="240" w:lineRule="auto"/>
        <w:ind w:left="567" w:right="-2" w:hanging="567"/>
        <w:rPr>
          <w:del w:id="1368" w:author="MCV" w:date="2026-03-11T14:05:00Z"/>
          <w:lang w:val="sl-SI"/>
        </w:rPr>
        <w:pPrChange w:id="1369" w:author="MCV" w:date="2026-03-11T14:05:00Z">
          <w:pPr>
            <w:pStyle w:val="BodyText3"/>
            <w:keepNext/>
            <w:numPr>
              <w:ilvl w:val="12"/>
            </w:numPr>
            <w:spacing w:after="0"/>
            <w:jc w:val="left"/>
            <w:outlineLvl w:val="0"/>
          </w:pPr>
        </w:pPrChange>
      </w:pPr>
      <w:del w:id="1370" w:author="MCV" w:date="2026-03-11T14:05:00Z">
        <w:r w:rsidRPr="006D749D" w:rsidDel="00CA4280">
          <w:rPr>
            <w:lang w:val="sl-SI"/>
          </w:rPr>
          <w:delText>Tega zdravila</w:delText>
        </w:r>
        <w:r w:rsidRPr="00887368" w:rsidDel="00CA4280">
          <w:rPr>
            <w:lang w:val="sl-SI"/>
          </w:rPr>
          <w:delText xml:space="preserve"> ne smete uporabljati po datumu izteka roka uporabnosti, ki je naveden na ovojnini in na škatli.</w:delText>
        </w:r>
        <w:r w:rsidR="005E5AC1" w:rsidRPr="00887368" w:rsidDel="00CA4280">
          <w:rPr>
            <w:lang w:val="sl-SI"/>
          </w:rPr>
          <w:delText xml:space="preserve"> </w:delText>
        </w:r>
        <w:r w:rsidRPr="00887368" w:rsidDel="00CA4280">
          <w:rPr>
            <w:lang w:val="sl-SI"/>
          </w:rPr>
          <w:delText>Rok uporabnosti zdravila se izteče na zadnji dan navedenega meseca.</w:delText>
        </w:r>
      </w:del>
    </w:p>
    <w:p w14:paraId="6C59080D" w14:textId="07C3013B" w:rsidR="003A79DA" w:rsidRPr="00887368" w:rsidDel="00CA4280" w:rsidRDefault="003A79DA">
      <w:pPr>
        <w:numPr>
          <w:ilvl w:val="0"/>
          <w:numId w:val="18"/>
        </w:numPr>
        <w:spacing w:line="240" w:lineRule="auto"/>
        <w:ind w:left="567" w:right="-2" w:hanging="567"/>
        <w:rPr>
          <w:del w:id="1371" w:author="MCV" w:date="2026-03-11T14:05:00Z"/>
          <w:lang w:val="sl-SI"/>
        </w:rPr>
        <w:pPrChange w:id="1372" w:author="MCV" w:date="2026-03-11T14:05:00Z">
          <w:pPr>
            <w:pStyle w:val="BodyText3"/>
            <w:numPr>
              <w:ilvl w:val="12"/>
            </w:numPr>
            <w:spacing w:after="0"/>
            <w:jc w:val="left"/>
          </w:pPr>
        </w:pPrChange>
      </w:pPr>
    </w:p>
    <w:p w14:paraId="2E96BDC7" w14:textId="24C077A9" w:rsidR="003A79DA" w:rsidRPr="00887368" w:rsidDel="00CA4280" w:rsidRDefault="003A79DA">
      <w:pPr>
        <w:numPr>
          <w:ilvl w:val="0"/>
          <w:numId w:val="18"/>
        </w:numPr>
        <w:spacing w:line="240" w:lineRule="auto"/>
        <w:ind w:left="567" w:right="-2" w:hanging="567"/>
        <w:rPr>
          <w:del w:id="1373" w:author="MCV" w:date="2026-03-11T14:05:00Z"/>
          <w:lang w:val="sl-SI"/>
        </w:rPr>
        <w:pPrChange w:id="1374" w:author="MCV" w:date="2026-03-11T14:05:00Z">
          <w:pPr>
            <w:spacing w:line="240" w:lineRule="auto"/>
            <w:ind w:right="11"/>
          </w:pPr>
        </w:pPrChange>
      </w:pPr>
      <w:del w:id="1375" w:author="MCV" w:date="2026-03-11T14:05:00Z">
        <w:r w:rsidRPr="00887368" w:rsidDel="00CA4280">
          <w:rPr>
            <w:lang w:val="sl-SI"/>
          </w:rPr>
          <w:delText>Ne uporabljajte tega zdravila, če</w:delText>
        </w:r>
        <w:r w:rsidRPr="006D749D" w:rsidDel="00CA4280">
          <w:rPr>
            <w:lang w:val="sl-SI"/>
          </w:rPr>
          <w:delText xml:space="preserve"> opazite, da</w:delText>
        </w:r>
        <w:r w:rsidRPr="00887368" w:rsidDel="00CA4280">
          <w:rPr>
            <w:lang w:val="sl-SI"/>
          </w:rPr>
          <w:delText xml:space="preserve"> je raztopina obarvana ali vsebuje trdne delce. Uporabiti ga smete </w:delText>
        </w:r>
        <w:r w:rsidRPr="00887368" w:rsidDel="00CA4280">
          <w:rPr>
            <w:b/>
            <w:lang w:val="sl-SI"/>
          </w:rPr>
          <w:delText xml:space="preserve">le, </w:delText>
        </w:r>
        <w:r w:rsidRPr="00887368" w:rsidDel="00CA4280">
          <w:rPr>
            <w:bCs/>
            <w:lang w:val="sl-SI"/>
          </w:rPr>
          <w:delText>če</w:delText>
        </w:r>
        <w:r w:rsidRPr="00887368" w:rsidDel="00CA4280">
          <w:rPr>
            <w:b/>
            <w:lang w:val="sl-SI"/>
          </w:rPr>
          <w:delText xml:space="preserve"> </w:delText>
        </w:r>
        <w:r w:rsidRPr="00887368" w:rsidDel="00CA4280">
          <w:rPr>
            <w:lang w:val="sl-SI"/>
          </w:rPr>
          <w:delText>je videti kot voda. Pred injiciranjem to vsakič preverite.</w:delText>
        </w:r>
      </w:del>
    </w:p>
    <w:p w14:paraId="67FB5A3A" w14:textId="06BB4A0B" w:rsidR="003A79DA" w:rsidRPr="00887368" w:rsidDel="00CA4280" w:rsidRDefault="003A79DA">
      <w:pPr>
        <w:numPr>
          <w:ilvl w:val="0"/>
          <w:numId w:val="18"/>
        </w:numPr>
        <w:spacing w:line="240" w:lineRule="auto"/>
        <w:ind w:left="567" w:right="-2" w:hanging="567"/>
        <w:rPr>
          <w:del w:id="1376" w:author="MCV" w:date="2026-03-11T14:05:00Z"/>
          <w:lang w:val="sl-SI"/>
        </w:rPr>
        <w:pPrChange w:id="1377" w:author="MCV" w:date="2026-03-11T14:05:00Z">
          <w:pPr>
            <w:pStyle w:val="BodyText3"/>
            <w:numPr>
              <w:ilvl w:val="12"/>
            </w:numPr>
            <w:spacing w:after="0"/>
            <w:jc w:val="left"/>
          </w:pPr>
        </w:pPrChange>
      </w:pPr>
    </w:p>
    <w:p w14:paraId="30C1423B" w14:textId="52D8FE0C" w:rsidR="003A79DA" w:rsidRPr="00887368" w:rsidDel="00CA4280" w:rsidRDefault="003A79DA">
      <w:pPr>
        <w:numPr>
          <w:ilvl w:val="0"/>
          <w:numId w:val="18"/>
        </w:numPr>
        <w:spacing w:line="240" w:lineRule="auto"/>
        <w:ind w:left="567" w:right="-2" w:hanging="567"/>
        <w:rPr>
          <w:del w:id="1378" w:author="MCV" w:date="2026-03-11T14:05:00Z"/>
          <w:lang w:val="sl-SI"/>
        </w:rPr>
        <w:pPrChange w:id="1379" w:author="MCV" w:date="2026-03-11T14:05:00Z">
          <w:pPr>
            <w:pStyle w:val="BodyText3"/>
            <w:numPr>
              <w:ilvl w:val="12"/>
            </w:numPr>
            <w:spacing w:after="0"/>
            <w:jc w:val="left"/>
          </w:pPr>
        </w:pPrChange>
      </w:pPr>
      <w:del w:id="1380" w:author="MCV" w:date="2026-03-11T14:05:00Z">
        <w:r w:rsidRPr="00887368" w:rsidDel="00CA4280">
          <w:rPr>
            <w:lang w:val="sl-SI"/>
          </w:rPr>
          <w:delText>Zdravila ne smete odvreči v odpadne vode ali med gospodinjske odpadke. O načinu odstranjevanja zdravila, ki ga ne potrebujete več, se posvetujte s farmacevtom. Taki ukrepi pomagajo varovati okolje.</w:delText>
        </w:r>
      </w:del>
    </w:p>
    <w:p w14:paraId="01169F23" w14:textId="6996E30E" w:rsidR="003A79DA" w:rsidRPr="00887368" w:rsidDel="00CA4280" w:rsidRDefault="003A79DA">
      <w:pPr>
        <w:numPr>
          <w:ilvl w:val="0"/>
          <w:numId w:val="18"/>
        </w:numPr>
        <w:spacing w:line="240" w:lineRule="auto"/>
        <w:ind w:left="567" w:right="-2" w:hanging="567"/>
        <w:rPr>
          <w:del w:id="1381" w:author="MCV" w:date="2026-03-11T14:05:00Z"/>
          <w:lang w:val="sl-SI"/>
        </w:rPr>
        <w:pPrChange w:id="1382" w:author="MCV" w:date="2026-03-11T14:05:00Z">
          <w:pPr>
            <w:spacing w:line="240" w:lineRule="auto"/>
            <w:ind w:right="11"/>
          </w:pPr>
        </w:pPrChange>
      </w:pPr>
    </w:p>
    <w:p w14:paraId="5BE3C30D" w14:textId="5C9181FA" w:rsidR="003A79DA" w:rsidRPr="00887368" w:rsidDel="00CA4280" w:rsidRDefault="003A79DA">
      <w:pPr>
        <w:numPr>
          <w:ilvl w:val="0"/>
          <w:numId w:val="18"/>
        </w:numPr>
        <w:spacing w:line="240" w:lineRule="auto"/>
        <w:ind w:left="567" w:right="-2" w:hanging="567"/>
        <w:rPr>
          <w:del w:id="1383" w:author="MCV" w:date="2026-03-11T14:05:00Z"/>
          <w:lang w:val="sl-SI"/>
        </w:rPr>
        <w:pPrChange w:id="1384" w:author="MCV" w:date="2026-03-11T14:05:00Z">
          <w:pPr>
            <w:spacing w:line="240" w:lineRule="auto"/>
            <w:ind w:right="11"/>
          </w:pPr>
        </w:pPrChange>
      </w:pPr>
    </w:p>
    <w:p w14:paraId="4BBEB28C" w14:textId="4E5277DC" w:rsidR="003A79DA" w:rsidRPr="00887368" w:rsidDel="00CA4280" w:rsidRDefault="003A79DA">
      <w:pPr>
        <w:numPr>
          <w:ilvl w:val="0"/>
          <w:numId w:val="18"/>
        </w:numPr>
        <w:spacing w:line="240" w:lineRule="auto"/>
        <w:ind w:left="567" w:right="-2" w:hanging="567"/>
        <w:rPr>
          <w:del w:id="1385" w:author="MCV" w:date="2026-03-11T14:05:00Z"/>
          <w:b/>
          <w:lang w:val="sl-SI"/>
        </w:rPr>
        <w:pPrChange w:id="1386" w:author="MCV" w:date="2026-03-11T14:05:00Z">
          <w:pPr>
            <w:pStyle w:val="BodyText3"/>
            <w:numPr>
              <w:ilvl w:val="12"/>
            </w:numPr>
            <w:spacing w:after="0"/>
            <w:ind w:left="567" w:hanging="567"/>
            <w:jc w:val="left"/>
          </w:pPr>
        </w:pPrChange>
      </w:pPr>
      <w:del w:id="1387" w:author="MCV" w:date="2026-03-11T14:05:00Z">
        <w:r w:rsidRPr="00887368" w:rsidDel="00CA4280">
          <w:rPr>
            <w:b/>
            <w:lang w:val="sl-SI"/>
          </w:rPr>
          <w:delText>6.</w:delText>
        </w:r>
        <w:r w:rsidRPr="00887368" w:rsidDel="00CA4280">
          <w:rPr>
            <w:b/>
            <w:lang w:val="sl-SI"/>
          </w:rPr>
          <w:tab/>
          <w:delText>Vsebina pakiranja in dodatne informacije</w:delText>
        </w:r>
      </w:del>
    </w:p>
    <w:p w14:paraId="6DD48E95" w14:textId="4CCD0651" w:rsidR="003A79DA" w:rsidRPr="00887368" w:rsidDel="00CA4280" w:rsidRDefault="003A79DA">
      <w:pPr>
        <w:numPr>
          <w:ilvl w:val="0"/>
          <w:numId w:val="18"/>
        </w:numPr>
        <w:spacing w:line="240" w:lineRule="auto"/>
        <w:ind w:left="567" w:right="-2" w:hanging="567"/>
        <w:rPr>
          <w:del w:id="1388" w:author="MCV" w:date="2026-03-11T14:05:00Z"/>
          <w:lang w:val="sl-SI"/>
        </w:rPr>
        <w:pPrChange w:id="1389" w:author="MCV" w:date="2026-03-11T14:05:00Z">
          <w:pPr>
            <w:pStyle w:val="BodyText3"/>
            <w:numPr>
              <w:ilvl w:val="12"/>
            </w:numPr>
            <w:spacing w:after="0"/>
            <w:jc w:val="left"/>
          </w:pPr>
        </w:pPrChange>
      </w:pPr>
    </w:p>
    <w:p w14:paraId="0E6ECF49" w14:textId="63C0636D" w:rsidR="003A79DA" w:rsidRPr="00887368" w:rsidDel="00CA4280" w:rsidRDefault="003A79DA">
      <w:pPr>
        <w:numPr>
          <w:ilvl w:val="0"/>
          <w:numId w:val="18"/>
        </w:numPr>
        <w:spacing w:line="240" w:lineRule="auto"/>
        <w:ind w:left="567" w:right="-2" w:hanging="567"/>
        <w:rPr>
          <w:del w:id="1390" w:author="MCV" w:date="2026-03-11T14:05:00Z"/>
          <w:b/>
          <w:bCs/>
          <w:lang w:val="sl-SI"/>
        </w:rPr>
        <w:pPrChange w:id="1391" w:author="MCV" w:date="2026-03-11T14:05:00Z">
          <w:pPr>
            <w:pStyle w:val="BodyText3"/>
            <w:numPr>
              <w:ilvl w:val="12"/>
            </w:numPr>
            <w:spacing w:after="0"/>
            <w:jc w:val="left"/>
            <w:outlineLvl w:val="0"/>
          </w:pPr>
        </w:pPrChange>
      </w:pPr>
      <w:del w:id="1392" w:author="MCV" w:date="2026-03-11T14:05:00Z">
        <w:r w:rsidRPr="00887368" w:rsidDel="00CA4280">
          <w:rPr>
            <w:b/>
            <w:bCs/>
            <w:lang w:val="sl-SI"/>
          </w:rPr>
          <w:delText xml:space="preserve">Kaj vsebuje zdravilo Humalog </w:delText>
        </w:r>
        <w:r w:rsidR="005E5AC1" w:rsidRPr="00887368" w:rsidDel="00CA4280">
          <w:rPr>
            <w:b/>
            <w:bCs/>
            <w:lang w:val="sl-SI"/>
          </w:rPr>
          <w:delText>1</w:delText>
        </w:r>
        <w:r w:rsidRPr="00887368" w:rsidDel="00CA4280">
          <w:rPr>
            <w:b/>
            <w:bCs/>
            <w:lang w:val="sl-SI"/>
          </w:rPr>
          <w:delText>00</w:delText>
        </w:r>
        <w:r w:rsidRPr="00887368" w:rsidDel="00CA4280">
          <w:rPr>
            <w:szCs w:val="22"/>
            <w:lang w:val="sl-SI"/>
          </w:rPr>
          <w:delText> </w:delText>
        </w:r>
        <w:r w:rsidRPr="00887368" w:rsidDel="00CA4280">
          <w:rPr>
            <w:b/>
            <w:bCs/>
            <w:lang w:val="sl-SI"/>
          </w:rPr>
          <w:delText xml:space="preserve">enot/ml </w:delText>
        </w:r>
        <w:r w:rsidR="005E5AC1" w:rsidRPr="00887368" w:rsidDel="00CA4280">
          <w:rPr>
            <w:b/>
            <w:bCs/>
            <w:lang w:val="sl-SI"/>
          </w:rPr>
          <w:delText xml:space="preserve">Tempo </w:delText>
        </w:r>
        <w:r w:rsidRPr="00887368" w:rsidDel="00CA4280">
          <w:rPr>
            <w:b/>
            <w:bCs/>
            <w:lang w:val="sl-SI"/>
          </w:rPr>
          <w:delText>Pen raztopina za injiciranje</w:delText>
        </w:r>
      </w:del>
    </w:p>
    <w:p w14:paraId="4C12DF63" w14:textId="17575ADE" w:rsidR="003A79DA" w:rsidRPr="00887368" w:rsidDel="00CA4280" w:rsidRDefault="003A79DA">
      <w:pPr>
        <w:numPr>
          <w:ilvl w:val="0"/>
          <w:numId w:val="18"/>
        </w:numPr>
        <w:spacing w:line="240" w:lineRule="auto"/>
        <w:ind w:left="567" w:right="-2" w:hanging="567"/>
        <w:rPr>
          <w:del w:id="1393" w:author="MCV" w:date="2026-03-11T14:05:00Z"/>
          <w:lang w:val="sl-SI"/>
        </w:rPr>
        <w:pPrChange w:id="1394" w:author="MCV" w:date="2026-03-11T14:05:00Z">
          <w:pPr>
            <w:pStyle w:val="BodyText3"/>
            <w:numPr>
              <w:numId w:val="22"/>
            </w:numPr>
            <w:tabs>
              <w:tab w:val="num" w:pos="360"/>
            </w:tabs>
            <w:spacing w:after="0"/>
            <w:ind w:left="357" w:hanging="357"/>
            <w:jc w:val="left"/>
          </w:pPr>
        </w:pPrChange>
      </w:pPr>
      <w:del w:id="1395" w:author="MCV" w:date="2026-03-11T14:05:00Z">
        <w:r w:rsidRPr="00887368" w:rsidDel="00CA4280">
          <w:rPr>
            <w:lang w:val="sl-SI"/>
          </w:rPr>
          <w:delText xml:space="preserve">Zdravilna učinkovina je insulin lispro. 1 ml raztopine vsebuje </w:delText>
        </w:r>
        <w:r w:rsidR="005E5AC1" w:rsidRPr="00887368" w:rsidDel="00CA4280">
          <w:rPr>
            <w:lang w:val="sl-SI"/>
          </w:rPr>
          <w:delText>1</w:delText>
        </w:r>
        <w:r w:rsidRPr="00887368" w:rsidDel="00CA4280">
          <w:rPr>
            <w:lang w:val="sl-SI"/>
          </w:rPr>
          <w:delText xml:space="preserve">00 enot insulina lispro. En napolnjen peresnik (3 ml) vsebuje </w:delText>
        </w:r>
        <w:r w:rsidR="005E5AC1" w:rsidRPr="00887368" w:rsidDel="00CA4280">
          <w:rPr>
            <w:lang w:val="sl-SI"/>
          </w:rPr>
          <w:delText>3</w:delText>
        </w:r>
        <w:r w:rsidRPr="00887368" w:rsidDel="00CA4280">
          <w:rPr>
            <w:lang w:val="sl-SI"/>
          </w:rPr>
          <w:delText>00 enot insulina lispro.</w:delText>
        </w:r>
      </w:del>
    </w:p>
    <w:p w14:paraId="0B10B7D4" w14:textId="541D4F13" w:rsidR="003A79DA" w:rsidRPr="00887368" w:rsidDel="00CA4280" w:rsidRDefault="003A79DA">
      <w:pPr>
        <w:numPr>
          <w:ilvl w:val="0"/>
          <w:numId w:val="18"/>
        </w:numPr>
        <w:spacing w:line="240" w:lineRule="auto"/>
        <w:ind w:left="567" w:right="-2" w:hanging="567"/>
        <w:rPr>
          <w:del w:id="1396" w:author="MCV" w:date="2026-03-11T14:05:00Z"/>
          <w:lang w:val="sl-SI"/>
        </w:rPr>
        <w:pPrChange w:id="1397" w:author="MCV" w:date="2026-03-11T14:05:00Z">
          <w:pPr>
            <w:pStyle w:val="BodyText3"/>
            <w:numPr>
              <w:numId w:val="22"/>
            </w:numPr>
            <w:tabs>
              <w:tab w:val="num" w:pos="360"/>
            </w:tabs>
            <w:spacing w:after="0"/>
            <w:ind w:left="357" w:hanging="357"/>
            <w:jc w:val="left"/>
          </w:pPr>
        </w:pPrChange>
      </w:pPr>
      <w:del w:id="1398" w:author="MCV" w:date="2026-03-11T14:05:00Z">
        <w:r w:rsidRPr="00887368" w:rsidDel="00CA4280">
          <w:rPr>
            <w:lang w:val="sl-SI"/>
          </w:rPr>
          <w:delText xml:space="preserve">Pomožne snovi so metakrezol, glicerol, </w:delText>
        </w:r>
        <w:r w:rsidR="005E5AC1" w:rsidRPr="00887368" w:rsidDel="00CA4280">
          <w:rPr>
            <w:lang w:val="sl-SI"/>
          </w:rPr>
          <w:delText>natrijev hidrogenfosfat heptahidrat, cinkov oksid</w:delText>
        </w:r>
        <w:r w:rsidRPr="00887368" w:rsidDel="00CA4280">
          <w:rPr>
            <w:lang w:val="sl-SI"/>
          </w:rPr>
          <w:delText xml:space="preserve"> in voda za injekcije. Morda sta bila za uravnavanje kislosti uporabljena tudi natrijev hidroksid ali klorovodikova kislina.</w:delText>
        </w:r>
      </w:del>
    </w:p>
    <w:p w14:paraId="1B68F1D8" w14:textId="036F5C9B" w:rsidR="003A79DA" w:rsidRPr="00887368" w:rsidDel="00CA4280" w:rsidRDefault="003A79DA">
      <w:pPr>
        <w:numPr>
          <w:ilvl w:val="0"/>
          <w:numId w:val="18"/>
        </w:numPr>
        <w:spacing w:line="240" w:lineRule="auto"/>
        <w:ind w:left="567" w:right="-2" w:hanging="567"/>
        <w:rPr>
          <w:del w:id="1399" w:author="MCV" w:date="2026-03-11T14:05:00Z"/>
          <w:lang w:val="sl-SI"/>
        </w:rPr>
        <w:pPrChange w:id="1400" w:author="MCV" w:date="2026-03-11T14:05:00Z">
          <w:pPr>
            <w:pStyle w:val="BodyText3"/>
            <w:spacing w:after="0"/>
            <w:jc w:val="left"/>
          </w:pPr>
        </w:pPrChange>
      </w:pPr>
    </w:p>
    <w:p w14:paraId="2412BD4B" w14:textId="7E4F2DCB" w:rsidR="003A79DA" w:rsidRPr="00887368" w:rsidDel="00CA4280" w:rsidRDefault="003A79DA">
      <w:pPr>
        <w:numPr>
          <w:ilvl w:val="0"/>
          <w:numId w:val="18"/>
        </w:numPr>
        <w:spacing w:line="240" w:lineRule="auto"/>
        <w:ind w:left="567" w:right="-2" w:hanging="567"/>
        <w:rPr>
          <w:del w:id="1401" w:author="MCV" w:date="2026-03-11T14:05:00Z"/>
          <w:b/>
          <w:bCs/>
          <w:lang w:val="sl-SI"/>
        </w:rPr>
        <w:pPrChange w:id="1402" w:author="MCV" w:date="2026-03-11T14:05:00Z">
          <w:pPr>
            <w:pStyle w:val="BodyText3"/>
            <w:keepNext/>
            <w:keepLines/>
            <w:spacing w:after="0"/>
            <w:jc w:val="left"/>
            <w:outlineLvl w:val="0"/>
          </w:pPr>
        </w:pPrChange>
      </w:pPr>
      <w:del w:id="1403" w:author="MCV" w:date="2026-03-11T14:05:00Z">
        <w:r w:rsidRPr="00887368" w:rsidDel="00CA4280">
          <w:rPr>
            <w:b/>
            <w:bCs/>
            <w:lang w:val="sl-SI"/>
          </w:rPr>
          <w:delText xml:space="preserve">Izgled zdravila Humalog </w:delText>
        </w:r>
        <w:r w:rsidR="005E5AC1" w:rsidRPr="00887368" w:rsidDel="00CA4280">
          <w:rPr>
            <w:b/>
            <w:bCs/>
            <w:lang w:val="sl-SI"/>
          </w:rPr>
          <w:delText xml:space="preserve">Tempo </w:delText>
        </w:r>
        <w:r w:rsidRPr="00887368" w:rsidDel="00CA4280">
          <w:rPr>
            <w:b/>
            <w:bCs/>
            <w:lang w:val="sl-SI"/>
          </w:rPr>
          <w:delText>Pen in vsebina pakiranja</w:delText>
        </w:r>
      </w:del>
    </w:p>
    <w:p w14:paraId="7DF4A735" w14:textId="74F57CC0" w:rsidR="003A79DA" w:rsidRPr="00887368" w:rsidDel="00CA4280" w:rsidRDefault="003A79DA">
      <w:pPr>
        <w:numPr>
          <w:ilvl w:val="0"/>
          <w:numId w:val="18"/>
        </w:numPr>
        <w:spacing w:line="240" w:lineRule="auto"/>
        <w:ind w:left="567" w:right="-2" w:hanging="567"/>
        <w:rPr>
          <w:del w:id="1404" w:author="MCV" w:date="2026-03-11T14:05:00Z"/>
          <w:lang w:val="sl-SI"/>
        </w:rPr>
        <w:pPrChange w:id="1405" w:author="MCV" w:date="2026-03-11T14:05:00Z">
          <w:pPr>
            <w:keepNext/>
            <w:keepLines/>
            <w:spacing w:line="240" w:lineRule="auto"/>
          </w:pPr>
        </w:pPrChange>
      </w:pPr>
      <w:del w:id="1406" w:author="MCV" w:date="2026-03-11T14:05:00Z">
        <w:r w:rsidRPr="00887368" w:rsidDel="00CA4280">
          <w:rPr>
            <w:lang w:val="sl-SI"/>
          </w:rPr>
          <w:delText xml:space="preserve">Zdravilo Humalog </w:delText>
        </w:r>
        <w:r w:rsidR="005E5AC1" w:rsidRPr="00887368" w:rsidDel="00CA4280">
          <w:rPr>
            <w:lang w:val="sl-SI"/>
          </w:rPr>
          <w:delText>1</w:delText>
        </w:r>
        <w:r w:rsidRPr="00887368" w:rsidDel="00CA4280">
          <w:rPr>
            <w:lang w:val="sl-SI"/>
          </w:rPr>
          <w:delText>00</w:delText>
        </w:r>
        <w:r w:rsidRPr="00887368" w:rsidDel="00CA4280">
          <w:rPr>
            <w:szCs w:val="22"/>
            <w:lang w:val="sl-SI"/>
          </w:rPr>
          <w:delText> </w:delText>
        </w:r>
        <w:r w:rsidRPr="00887368" w:rsidDel="00CA4280">
          <w:rPr>
            <w:lang w:val="sl-SI"/>
          </w:rPr>
          <w:delText xml:space="preserve">enot/ml </w:delText>
        </w:r>
        <w:r w:rsidR="005E5AC1" w:rsidRPr="00887368" w:rsidDel="00CA4280">
          <w:rPr>
            <w:lang w:val="sl-SI"/>
          </w:rPr>
          <w:delText xml:space="preserve">Tempo </w:delText>
        </w:r>
        <w:r w:rsidRPr="00887368" w:rsidDel="00CA4280">
          <w:rPr>
            <w:lang w:val="sl-SI"/>
          </w:rPr>
          <w:delText xml:space="preserve">Pen raztopina za injiciranje je sterilna, bistra, brezbarvna vodna raztopina in vsebuje </w:delText>
        </w:r>
        <w:r w:rsidR="005E5AC1" w:rsidRPr="00887368" w:rsidDel="00CA4280">
          <w:rPr>
            <w:lang w:val="sl-SI"/>
          </w:rPr>
          <w:delText>1</w:delText>
        </w:r>
        <w:r w:rsidRPr="00887368" w:rsidDel="00CA4280">
          <w:rPr>
            <w:lang w:val="sl-SI"/>
          </w:rPr>
          <w:delText>00 mednarodnih enot insulina lispro na mililiter (</w:delText>
        </w:r>
        <w:r w:rsidR="005E5AC1" w:rsidRPr="00887368" w:rsidDel="00CA4280">
          <w:rPr>
            <w:lang w:val="sl-SI"/>
          </w:rPr>
          <w:delText>1</w:delText>
        </w:r>
        <w:r w:rsidRPr="00887368" w:rsidDel="00CA4280">
          <w:rPr>
            <w:lang w:val="sl-SI"/>
          </w:rPr>
          <w:delText xml:space="preserve">00 enot/ml) raztopine za injiciranje. </w:delText>
        </w:r>
        <w:r w:rsidR="005E5AC1" w:rsidRPr="00887368" w:rsidDel="00CA4280">
          <w:rPr>
            <w:lang w:val="sl-SI"/>
          </w:rPr>
          <w:delText>En peresnik</w:delText>
        </w:r>
        <w:r w:rsidRPr="00887368" w:rsidDel="00CA4280">
          <w:rPr>
            <w:lang w:val="sl-SI"/>
          </w:rPr>
          <w:delText xml:space="preserve"> Humalog </w:delText>
        </w:r>
        <w:r w:rsidR="005E5AC1" w:rsidRPr="00887368" w:rsidDel="00CA4280">
          <w:rPr>
            <w:bCs/>
            <w:lang w:val="sl-SI"/>
          </w:rPr>
          <w:delText>Tempo</w:delText>
        </w:r>
        <w:r w:rsidRPr="00887368" w:rsidDel="00CA4280">
          <w:rPr>
            <w:bCs/>
            <w:lang w:val="sl-SI"/>
          </w:rPr>
          <w:delText xml:space="preserve"> </w:delText>
        </w:r>
        <w:r w:rsidRPr="00887368" w:rsidDel="00CA4280">
          <w:rPr>
            <w:lang w:val="sl-SI"/>
          </w:rPr>
          <w:delText xml:space="preserve">Pen vsebuje </w:delText>
        </w:r>
        <w:r w:rsidR="005E5AC1" w:rsidRPr="00887368" w:rsidDel="00CA4280">
          <w:rPr>
            <w:lang w:val="sl-SI"/>
          </w:rPr>
          <w:delText>3</w:delText>
        </w:r>
        <w:r w:rsidRPr="00887368" w:rsidDel="00CA4280">
          <w:rPr>
            <w:lang w:val="sl-SI"/>
          </w:rPr>
          <w:delText xml:space="preserve">00 enot (3 mililitre). Injekcijski peresniki zdravila Humalog </w:delText>
        </w:r>
        <w:r w:rsidR="005E5AC1" w:rsidRPr="00887368" w:rsidDel="00CA4280">
          <w:rPr>
            <w:bCs/>
            <w:lang w:val="sl-SI"/>
          </w:rPr>
          <w:delText>Tempo</w:delText>
        </w:r>
        <w:r w:rsidRPr="00887368" w:rsidDel="00CA4280">
          <w:rPr>
            <w:bCs/>
            <w:lang w:val="sl-SI"/>
          </w:rPr>
          <w:delText xml:space="preserve"> </w:delText>
        </w:r>
        <w:r w:rsidRPr="00887368" w:rsidDel="00CA4280">
          <w:rPr>
            <w:lang w:val="sl-SI"/>
          </w:rPr>
          <w:delText>Pen so na voljo v pakiranju po 5 </w:delText>
        </w:r>
        <w:r w:rsidR="005E5AC1" w:rsidRPr="00887368" w:rsidDel="00CA4280">
          <w:rPr>
            <w:lang w:val="sl-SI"/>
          </w:rPr>
          <w:delText xml:space="preserve">napolnjenih </w:delText>
        </w:r>
        <w:r w:rsidRPr="00887368" w:rsidDel="00CA4280">
          <w:rPr>
            <w:lang w:val="sl-SI"/>
          </w:rPr>
          <w:delText>injekcijskih peresnikov ali kot večja pakiranja 2 x 5 </w:delText>
        </w:r>
        <w:r w:rsidR="005E5AC1" w:rsidRPr="00887368" w:rsidDel="00CA4280">
          <w:rPr>
            <w:lang w:val="sl-SI"/>
          </w:rPr>
          <w:delText xml:space="preserve">napolnjenih </w:delText>
        </w:r>
        <w:r w:rsidRPr="00887368" w:rsidDel="00CA4280">
          <w:rPr>
            <w:lang w:val="sl-SI"/>
          </w:rPr>
          <w:delText xml:space="preserve">injekcijskih peresnikov. Na trgu morda ni vseh navedenih pakiranj. </w:delText>
        </w:r>
        <w:r w:rsidR="00782FBF" w:rsidRPr="00887368" w:rsidDel="00CA4280">
          <w:rPr>
            <w:lang w:val="sl-SI"/>
          </w:rPr>
          <w:delText xml:space="preserve">Zdravilo Humalog v vašem napolnjenem injekcijskem peresniku je enako kot zdravilo Humalog, ki je na voljo v ločenih vložkih Humalog. </w:delText>
        </w:r>
        <w:r w:rsidRPr="00887368" w:rsidDel="00CA4280">
          <w:rPr>
            <w:lang w:val="sl-SI"/>
          </w:rPr>
          <w:delText>Vložek je preprosto vgrajen v KwikPen. Ko se napolnjen injekcijski peresnik izprazni, ga ne morete ponovno uporabiti.</w:delText>
        </w:r>
        <w:r w:rsidR="00782FBF" w:rsidRPr="00887368" w:rsidDel="00CA4280">
          <w:rPr>
            <w:lang w:val="sl-SI"/>
          </w:rPr>
          <w:delText xml:space="preserve"> Peresnik Tempo Pen vsebuje magnet</w:delText>
        </w:r>
        <w:r w:rsidR="009C7D32" w:rsidDel="00CA4280">
          <w:rPr>
            <w:lang w:val="sl-SI"/>
          </w:rPr>
          <w:delText xml:space="preserve"> (glejte poglavje</w:delText>
        </w:r>
        <w:r w:rsidR="00554B5B" w:rsidDel="00CA4280">
          <w:rPr>
            <w:lang w:val="sl-SI"/>
          </w:rPr>
          <w:delText> </w:delText>
        </w:r>
        <w:r w:rsidR="009C7D32" w:rsidDel="00CA4280">
          <w:rPr>
            <w:lang w:val="sl-SI"/>
          </w:rPr>
          <w:delText>2, »Opozorila in previdnostni ukrepi«)</w:delText>
        </w:r>
        <w:r w:rsidR="00782FBF" w:rsidRPr="00887368" w:rsidDel="00CA4280">
          <w:rPr>
            <w:lang w:val="sl-SI"/>
          </w:rPr>
          <w:delText>.</w:delText>
        </w:r>
      </w:del>
    </w:p>
    <w:p w14:paraId="2DBF889A" w14:textId="08BFD8C6" w:rsidR="003A79DA" w:rsidRPr="00887368" w:rsidDel="00CA4280" w:rsidRDefault="003A79DA">
      <w:pPr>
        <w:numPr>
          <w:ilvl w:val="0"/>
          <w:numId w:val="18"/>
        </w:numPr>
        <w:spacing w:line="240" w:lineRule="auto"/>
        <w:ind w:left="567" w:right="-2" w:hanging="567"/>
        <w:rPr>
          <w:del w:id="1407" w:author="MCV" w:date="2026-03-11T14:05:00Z"/>
          <w:lang w:val="sl-SI"/>
        </w:rPr>
        <w:pPrChange w:id="1408" w:author="MCV" w:date="2026-03-11T14:05:00Z">
          <w:pPr>
            <w:pStyle w:val="BodyText3"/>
            <w:spacing w:after="0"/>
            <w:jc w:val="left"/>
          </w:pPr>
        </w:pPrChange>
      </w:pPr>
    </w:p>
    <w:p w14:paraId="27E84899" w14:textId="6E8AED3E" w:rsidR="00782FBF" w:rsidRPr="00887368" w:rsidDel="00CA4280" w:rsidRDefault="003A79DA">
      <w:pPr>
        <w:numPr>
          <w:ilvl w:val="0"/>
          <w:numId w:val="18"/>
        </w:numPr>
        <w:spacing w:line="240" w:lineRule="auto"/>
        <w:ind w:left="567" w:right="-2" w:hanging="567"/>
        <w:rPr>
          <w:del w:id="1409" w:author="MCV" w:date="2026-03-11T14:05:00Z"/>
          <w:b/>
          <w:lang w:val="sl-SI"/>
        </w:rPr>
        <w:pPrChange w:id="1410" w:author="MCV" w:date="2026-03-11T14:05:00Z">
          <w:pPr>
            <w:pStyle w:val="BodyText3"/>
            <w:spacing w:after="0"/>
            <w:jc w:val="left"/>
            <w:outlineLvl w:val="0"/>
          </w:pPr>
        </w:pPrChange>
      </w:pPr>
      <w:del w:id="1411" w:author="MCV" w:date="2026-03-11T14:05:00Z">
        <w:r w:rsidRPr="00887368" w:rsidDel="00CA4280">
          <w:rPr>
            <w:b/>
            <w:lang w:val="sl-SI"/>
          </w:rPr>
          <w:delText>Imetnik dovoljenja za promet z zdravilom</w:delText>
        </w:r>
      </w:del>
    </w:p>
    <w:p w14:paraId="1535E875" w14:textId="62BC4B99" w:rsidR="003A79DA" w:rsidRPr="00887368" w:rsidDel="00CA4280" w:rsidRDefault="003A79DA">
      <w:pPr>
        <w:numPr>
          <w:ilvl w:val="0"/>
          <w:numId w:val="18"/>
        </w:numPr>
        <w:spacing w:line="240" w:lineRule="auto"/>
        <w:ind w:left="567" w:right="-2" w:hanging="567"/>
        <w:rPr>
          <w:del w:id="1412" w:author="MCV" w:date="2026-03-11T14:05:00Z"/>
          <w:b/>
          <w:lang w:val="sl-SI"/>
        </w:rPr>
        <w:pPrChange w:id="1413" w:author="MCV" w:date="2026-03-11T14:05:00Z">
          <w:pPr>
            <w:pStyle w:val="BodyText3"/>
            <w:spacing w:after="0"/>
            <w:jc w:val="left"/>
            <w:outlineLvl w:val="0"/>
          </w:pPr>
        </w:pPrChange>
      </w:pPr>
    </w:p>
    <w:p w14:paraId="50237FEF" w14:textId="612E76A7" w:rsidR="003A79DA" w:rsidRPr="00887368" w:rsidDel="00CA4280" w:rsidRDefault="003A79DA">
      <w:pPr>
        <w:numPr>
          <w:ilvl w:val="0"/>
          <w:numId w:val="18"/>
        </w:numPr>
        <w:spacing w:line="240" w:lineRule="auto"/>
        <w:ind w:left="567" w:right="-2" w:hanging="567"/>
        <w:rPr>
          <w:del w:id="1414" w:author="MCV" w:date="2026-03-11T14:05:00Z"/>
          <w:lang w:val="sl-SI"/>
        </w:rPr>
        <w:pPrChange w:id="1415" w:author="MCV" w:date="2026-03-11T14:05:00Z">
          <w:pPr>
            <w:numPr>
              <w:ilvl w:val="12"/>
            </w:numPr>
            <w:spacing w:line="240" w:lineRule="auto"/>
            <w:ind w:right="11"/>
          </w:pPr>
        </w:pPrChange>
      </w:pPr>
      <w:del w:id="1416" w:author="MCV" w:date="2026-03-11T14:05:00Z">
        <w:r w:rsidRPr="00887368" w:rsidDel="00CA4280">
          <w:rPr>
            <w:lang w:val="sl-SI"/>
          </w:rPr>
          <w:delText xml:space="preserve">Eli Lilly Nederland B.V., </w:delText>
        </w:r>
        <w:r w:rsidR="00AA4AD8" w:rsidRPr="00AA4AD8" w:rsidDel="00CA4280">
          <w:rPr>
            <w:lang w:val="sl-SI"/>
          </w:rPr>
          <w:delText>Orteliuslaan 1000</w:delText>
        </w:r>
        <w:r w:rsidRPr="00887368" w:rsidDel="00CA4280">
          <w:rPr>
            <w:lang w:val="sl-SI"/>
          </w:rPr>
          <w:delText>, 3528 B</w:delText>
        </w:r>
        <w:r w:rsidR="00AA4AD8" w:rsidDel="00CA4280">
          <w:rPr>
            <w:lang w:val="sl-SI"/>
          </w:rPr>
          <w:delText>D</w:delText>
        </w:r>
        <w:r w:rsidRPr="00887368" w:rsidDel="00CA4280">
          <w:rPr>
            <w:lang w:val="sl-SI"/>
          </w:rPr>
          <w:delText xml:space="preserve"> Utrecht, Nizozemska.</w:delText>
        </w:r>
      </w:del>
    </w:p>
    <w:p w14:paraId="7CEFCCD6" w14:textId="4E8AE073" w:rsidR="003A79DA" w:rsidRPr="00887368" w:rsidDel="00CA4280" w:rsidRDefault="003A79DA">
      <w:pPr>
        <w:numPr>
          <w:ilvl w:val="0"/>
          <w:numId w:val="18"/>
        </w:numPr>
        <w:spacing w:line="240" w:lineRule="auto"/>
        <w:ind w:left="567" w:right="-2" w:hanging="567"/>
        <w:rPr>
          <w:del w:id="1417" w:author="MCV" w:date="2026-03-11T14:05:00Z"/>
          <w:lang w:val="sl-SI"/>
        </w:rPr>
        <w:pPrChange w:id="1418" w:author="MCV" w:date="2026-03-11T14:05:00Z">
          <w:pPr>
            <w:numPr>
              <w:ilvl w:val="12"/>
            </w:numPr>
            <w:spacing w:line="240" w:lineRule="auto"/>
            <w:ind w:right="11"/>
          </w:pPr>
        </w:pPrChange>
      </w:pPr>
    </w:p>
    <w:p w14:paraId="169225DB" w14:textId="3F017B6A" w:rsidR="003A79DA" w:rsidRPr="00887368" w:rsidDel="00CA4280" w:rsidRDefault="009B4893">
      <w:pPr>
        <w:numPr>
          <w:ilvl w:val="0"/>
          <w:numId w:val="18"/>
        </w:numPr>
        <w:spacing w:line="240" w:lineRule="auto"/>
        <w:ind w:left="567" w:right="-2" w:hanging="567"/>
        <w:rPr>
          <w:del w:id="1419" w:author="MCV" w:date="2026-03-11T14:05:00Z"/>
          <w:b/>
          <w:lang w:val="sl-SI"/>
        </w:rPr>
        <w:pPrChange w:id="1420" w:author="MCV" w:date="2026-03-11T14:05:00Z">
          <w:pPr>
            <w:numPr>
              <w:ilvl w:val="12"/>
            </w:numPr>
            <w:spacing w:line="240" w:lineRule="auto"/>
            <w:ind w:right="11"/>
          </w:pPr>
        </w:pPrChange>
      </w:pPr>
      <w:del w:id="1421" w:author="MCV" w:date="2026-03-11T14:05:00Z">
        <w:r w:rsidDel="00CA4280">
          <w:rPr>
            <w:b/>
            <w:lang w:val="sl-SI"/>
          </w:rPr>
          <w:delText>Proizvajalec</w:delText>
        </w:r>
      </w:del>
    </w:p>
    <w:p w14:paraId="7FC2FCA0" w14:textId="36E86FFE" w:rsidR="00782FBF" w:rsidRPr="00887368" w:rsidDel="00CA4280" w:rsidRDefault="00782FBF">
      <w:pPr>
        <w:numPr>
          <w:ilvl w:val="0"/>
          <w:numId w:val="18"/>
        </w:numPr>
        <w:spacing w:line="240" w:lineRule="auto"/>
        <w:ind w:left="567" w:right="-2" w:hanging="567"/>
        <w:rPr>
          <w:del w:id="1422" w:author="MCV" w:date="2026-03-11T14:05:00Z"/>
          <w:b/>
          <w:lang w:val="sl-SI"/>
        </w:rPr>
        <w:pPrChange w:id="1423" w:author="MCV" w:date="2026-03-11T14:05:00Z">
          <w:pPr>
            <w:numPr>
              <w:ilvl w:val="12"/>
            </w:numPr>
            <w:spacing w:line="240" w:lineRule="auto"/>
            <w:ind w:right="11"/>
          </w:pPr>
        </w:pPrChange>
      </w:pPr>
    </w:p>
    <w:p w14:paraId="76627D8F" w14:textId="13062FFA" w:rsidR="003A79DA" w:rsidRPr="00887368" w:rsidDel="00CA4280" w:rsidRDefault="003A79DA">
      <w:pPr>
        <w:numPr>
          <w:ilvl w:val="0"/>
          <w:numId w:val="18"/>
        </w:numPr>
        <w:spacing w:line="240" w:lineRule="auto"/>
        <w:ind w:left="567" w:right="-2" w:hanging="567"/>
        <w:rPr>
          <w:del w:id="1424" w:author="MCV" w:date="2026-03-11T14:05:00Z"/>
          <w:lang w:val="sl-SI"/>
        </w:rPr>
        <w:pPrChange w:id="1425" w:author="MCV" w:date="2026-03-11T14:05:00Z">
          <w:pPr>
            <w:numPr>
              <w:ilvl w:val="12"/>
            </w:numPr>
            <w:spacing w:line="240" w:lineRule="auto"/>
            <w:ind w:right="11"/>
          </w:pPr>
        </w:pPrChange>
      </w:pPr>
      <w:del w:id="1426" w:author="MCV" w:date="2026-03-11T14:05:00Z">
        <w:r w:rsidRPr="00887368" w:rsidDel="00CA4280">
          <w:rPr>
            <w:lang w:val="sl-SI"/>
          </w:rPr>
          <w:delText>Lilly France S.A.S., Rue du Colonel Lilly, 67640 Fegersheim, Francija.</w:delText>
        </w:r>
      </w:del>
    </w:p>
    <w:p w14:paraId="3B77C578" w14:textId="6F6B48E8" w:rsidR="00782FBF" w:rsidRPr="00887368" w:rsidDel="00CA4280" w:rsidRDefault="00782FBF">
      <w:pPr>
        <w:numPr>
          <w:ilvl w:val="0"/>
          <w:numId w:val="18"/>
        </w:numPr>
        <w:spacing w:line="240" w:lineRule="auto"/>
        <w:ind w:left="567" w:right="-2" w:hanging="567"/>
        <w:rPr>
          <w:del w:id="1427" w:author="MCV" w:date="2026-03-11T14:05:00Z"/>
          <w:bCs/>
          <w:lang w:val="sl-SI"/>
        </w:rPr>
        <w:pPrChange w:id="1428" w:author="MCV" w:date="2026-03-11T14:05:00Z">
          <w:pPr>
            <w:numPr>
              <w:ilvl w:val="12"/>
            </w:numPr>
            <w:spacing w:line="240" w:lineRule="auto"/>
            <w:ind w:right="11"/>
          </w:pPr>
        </w:pPrChange>
      </w:pPr>
    </w:p>
    <w:p w14:paraId="7CDF636F" w14:textId="799EE6AC" w:rsidR="003A79DA" w:rsidRPr="00887368" w:rsidDel="00CA4280" w:rsidRDefault="003A79DA">
      <w:pPr>
        <w:numPr>
          <w:ilvl w:val="0"/>
          <w:numId w:val="18"/>
        </w:numPr>
        <w:spacing w:line="240" w:lineRule="auto"/>
        <w:ind w:left="567" w:right="-2" w:hanging="567"/>
        <w:rPr>
          <w:del w:id="1429" w:author="MCV" w:date="2026-03-11T14:05:00Z"/>
          <w:lang w:val="sl-SI"/>
        </w:rPr>
        <w:pPrChange w:id="1430" w:author="MCV" w:date="2026-03-11T14:05:00Z">
          <w:pPr>
            <w:numPr>
              <w:ilvl w:val="12"/>
            </w:numPr>
            <w:spacing w:line="240" w:lineRule="auto"/>
            <w:ind w:right="11"/>
          </w:pPr>
        </w:pPrChange>
      </w:pPr>
      <w:del w:id="1431" w:author="MCV" w:date="2026-03-11T14:05:00Z">
        <w:r w:rsidRPr="00887368" w:rsidDel="00CA4280">
          <w:rPr>
            <w:bCs/>
            <w:lang w:val="sl-SI"/>
          </w:rPr>
          <w:delText>Za vse morebitne nadaljnje informacije o tem zdravilu se lahko obrnete na predstavništvo imetnika dovoljenja za promet z zdravilom:</w:delText>
        </w:r>
      </w:del>
    </w:p>
    <w:p w14:paraId="20F6872C" w14:textId="60043D62" w:rsidR="003A79DA" w:rsidDel="00CA4280" w:rsidRDefault="003A79DA">
      <w:pPr>
        <w:numPr>
          <w:ilvl w:val="0"/>
          <w:numId w:val="18"/>
        </w:numPr>
        <w:spacing w:line="240" w:lineRule="auto"/>
        <w:ind w:left="567" w:right="-2" w:hanging="567"/>
        <w:rPr>
          <w:del w:id="1432" w:author="MCV" w:date="2026-03-11T14:05:00Z"/>
          <w:lang w:val="sl-SI"/>
        </w:rPr>
        <w:pPrChange w:id="1433" w:author="MCV" w:date="2026-03-11T14:05:00Z">
          <w:pPr>
            <w:pStyle w:val="EndnoteText"/>
          </w:pPr>
        </w:pPrChange>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505BE2" w:rsidRPr="00002BFD" w:rsidDel="00CA4280" w14:paraId="2681D19F" w14:textId="69795D7F" w:rsidTr="00505BE2">
        <w:trPr>
          <w:del w:id="1434" w:author="MCV" w:date="2026-03-11T14:05:00Z"/>
        </w:trPr>
        <w:tc>
          <w:tcPr>
            <w:tcW w:w="4684" w:type="dxa"/>
          </w:tcPr>
          <w:p w14:paraId="2CAC618D" w14:textId="16FBAF3C" w:rsidR="00505BE2" w:rsidRPr="00505BE2" w:rsidDel="00CA4280" w:rsidRDefault="00505BE2">
            <w:pPr>
              <w:numPr>
                <w:ilvl w:val="0"/>
                <w:numId w:val="18"/>
              </w:numPr>
              <w:spacing w:line="240" w:lineRule="auto"/>
              <w:ind w:left="567" w:right="-2" w:hanging="567"/>
              <w:rPr>
                <w:del w:id="1435" w:author="MCV" w:date="2026-03-11T14:05:00Z"/>
                <w:b/>
                <w:bCs/>
                <w:color w:val="000000"/>
                <w:szCs w:val="22"/>
                <w:lang w:val="sl-SI"/>
              </w:rPr>
              <w:pPrChange w:id="1436" w:author="MCV" w:date="2026-03-11T14:05:00Z">
                <w:pPr>
                  <w:autoSpaceDE w:val="0"/>
                  <w:autoSpaceDN w:val="0"/>
                  <w:adjustRightInd w:val="0"/>
                </w:pPr>
              </w:pPrChange>
            </w:pPr>
            <w:del w:id="1437" w:author="MCV" w:date="2026-03-11T14:05:00Z">
              <w:r w:rsidRPr="00505BE2" w:rsidDel="00CA4280">
                <w:rPr>
                  <w:b/>
                  <w:bCs/>
                  <w:color w:val="000000"/>
                  <w:szCs w:val="22"/>
                  <w:lang w:val="sl-SI"/>
                </w:rPr>
                <w:delText>Belgique/België/Belgien</w:delText>
              </w:r>
            </w:del>
          </w:p>
          <w:p w14:paraId="6C272B65" w14:textId="1A5B1D15" w:rsidR="00505BE2" w:rsidRPr="00887368" w:rsidDel="00CA4280" w:rsidRDefault="00505BE2">
            <w:pPr>
              <w:numPr>
                <w:ilvl w:val="0"/>
                <w:numId w:val="18"/>
              </w:numPr>
              <w:spacing w:line="240" w:lineRule="auto"/>
              <w:ind w:left="567" w:right="-2" w:hanging="567"/>
              <w:rPr>
                <w:del w:id="1438" w:author="MCV" w:date="2026-03-11T14:05:00Z"/>
                <w:color w:val="000000"/>
                <w:szCs w:val="22"/>
                <w:lang w:val="sl-SI"/>
              </w:rPr>
              <w:pPrChange w:id="1439" w:author="MCV" w:date="2026-03-11T14:05:00Z">
                <w:pPr>
                  <w:autoSpaceDE w:val="0"/>
                  <w:autoSpaceDN w:val="0"/>
                  <w:adjustRightInd w:val="0"/>
                </w:pPr>
              </w:pPrChange>
            </w:pPr>
            <w:del w:id="1440" w:author="MCV" w:date="2026-03-11T14:05:00Z">
              <w:r w:rsidRPr="00887368" w:rsidDel="00CA4280">
                <w:rPr>
                  <w:color w:val="000000"/>
                  <w:szCs w:val="22"/>
                  <w:lang w:val="sl-SI"/>
                </w:rPr>
                <w:delText>Eli Lilly Benelux S.A./N.V.</w:delText>
              </w:r>
            </w:del>
          </w:p>
          <w:p w14:paraId="35B8C557" w14:textId="65515C94" w:rsidR="00505BE2" w:rsidRPr="00887368" w:rsidDel="00CA4280" w:rsidRDefault="00505BE2">
            <w:pPr>
              <w:numPr>
                <w:ilvl w:val="0"/>
                <w:numId w:val="18"/>
              </w:numPr>
              <w:spacing w:line="240" w:lineRule="auto"/>
              <w:ind w:left="567" w:right="-2" w:hanging="567"/>
              <w:rPr>
                <w:del w:id="1441" w:author="MCV" w:date="2026-03-11T14:05:00Z"/>
                <w:color w:val="000000"/>
                <w:szCs w:val="22"/>
                <w:lang w:val="sl-SI"/>
              </w:rPr>
              <w:pPrChange w:id="1442" w:author="MCV" w:date="2026-03-11T14:05:00Z">
                <w:pPr>
                  <w:autoSpaceDE w:val="0"/>
                  <w:autoSpaceDN w:val="0"/>
                  <w:adjustRightInd w:val="0"/>
                </w:pPr>
              </w:pPrChange>
            </w:pPr>
            <w:del w:id="1443" w:author="MCV" w:date="2026-03-11T14:05:00Z">
              <w:r w:rsidRPr="00887368" w:rsidDel="00CA4280">
                <w:rPr>
                  <w:color w:val="000000"/>
                  <w:szCs w:val="22"/>
                  <w:lang w:val="sl-SI"/>
                </w:rPr>
                <w:delText>Tél/Tel: + 32-(0)2 548 84 84</w:delText>
              </w:r>
            </w:del>
          </w:p>
          <w:p w14:paraId="0C7779FE" w14:textId="7D598C54" w:rsidR="00505BE2" w:rsidRPr="00505BE2" w:rsidDel="00CA4280" w:rsidRDefault="00505BE2">
            <w:pPr>
              <w:numPr>
                <w:ilvl w:val="0"/>
                <w:numId w:val="18"/>
              </w:numPr>
              <w:spacing w:line="240" w:lineRule="auto"/>
              <w:ind w:left="567" w:right="-2" w:hanging="567"/>
              <w:rPr>
                <w:del w:id="1444" w:author="MCV" w:date="2026-03-11T14:05:00Z"/>
                <w:b/>
                <w:bCs/>
                <w:color w:val="000000"/>
                <w:szCs w:val="22"/>
                <w:lang w:val="sl-SI"/>
              </w:rPr>
              <w:pPrChange w:id="1445" w:author="MCV" w:date="2026-03-11T14:05:00Z">
                <w:pPr>
                  <w:autoSpaceDE w:val="0"/>
                  <w:autoSpaceDN w:val="0"/>
                  <w:adjustRightInd w:val="0"/>
                </w:pPr>
              </w:pPrChange>
            </w:pPr>
          </w:p>
        </w:tc>
        <w:tc>
          <w:tcPr>
            <w:tcW w:w="4678" w:type="dxa"/>
          </w:tcPr>
          <w:p w14:paraId="5E8FC184" w14:textId="39D3407E" w:rsidR="00505BE2" w:rsidRPr="00505BE2" w:rsidDel="00CA4280" w:rsidRDefault="00505BE2">
            <w:pPr>
              <w:numPr>
                <w:ilvl w:val="0"/>
                <w:numId w:val="18"/>
              </w:numPr>
              <w:spacing w:line="240" w:lineRule="auto"/>
              <w:ind w:left="567" w:right="-2" w:hanging="567"/>
              <w:rPr>
                <w:del w:id="1446" w:author="MCV" w:date="2026-03-11T14:05:00Z"/>
                <w:b/>
                <w:bCs/>
                <w:color w:val="000000"/>
                <w:szCs w:val="22"/>
                <w:lang w:val="sl-SI"/>
              </w:rPr>
              <w:pPrChange w:id="1447" w:author="MCV" w:date="2026-03-11T14:05:00Z">
                <w:pPr>
                  <w:autoSpaceDE w:val="0"/>
                  <w:autoSpaceDN w:val="0"/>
                  <w:adjustRightInd w:val="0"/>
                </w:pPr>
              </w:pPrChange>
            </w:pPr>
            <w:del w:id="1448" w:author="MCV" w:date="2026-03-11T14:05:00Z">
              <w:r w:rsidRPr="00505BE2" w:rsidDel="00CA4280">
                <w:rPr>
                  <w:b/>
                  <w:bCs/>
                  <w:color w:val="000000"/>
                  <w:szCs w:val="22"/>
                  <w:lang w:val="sl-SI"/>
                </w:rPr>
                <w:lastRenderedPageBreak/>
                <w:delText>Lietuva</w:delText>
              </w:r>
            </w:del>
          </w:p>
          <w:p w14:paraId="4BFFC04A" w14:textId="48178CE1" w:rsidR="00505BE2" w:rsidRPr="00887368" w:rsidDel="00CA4280" w:rsidRDefault="00505BE2">
            <w:pPr>
              <w:numPr>
                <w:ilvl w:val="0"/>
                <w:numId w:val="18"/>
              </w:numPr>
              <w:spacing w:line="240" w:lineRule="auto"/>
              <w:ind w:left="567" w:right="-2" w:hanging="567"/>
              <w:rPr>
                <w:del w:id="1449" w:author="MCV" w:date="2026-03-11T14:05:00Z"/>
                <w:color w:val="000000"/>
                <w:szCs w:val="22"/>
                <w:lang w:val="sl-SI"/>
              </w:rPr>
              <w:pPrChange w:id="1450" w:author="MCV" w:date="2026-03-11T14:05:00Z">
                <w:pPr>
                  <w:autoSpaceDE w:val="0"/>
                  <w:autoSpaceDN w:val="0"/>
                  <w:adjustRightInd w:val="0"/>
                </w:pPr>
              </w:pPrChange>
            </w:pPr>
            <w:del w:id="1451" w:author="MCV" w:date="2026-03-11T14:05:00Z">
              <w:r w:rsidRPr="00887368" w:rsidDel="00CA4280">
                <w:rPr>
                  <w:color w:val="000000"/>
                  <w:szCs w:val="22"/>
                  <w:lang w:val="sl-SI"/>
                </w:rPr>
                <w:delText>Eli Lilly Lietuva</w:delText>
              </w:r>
            </w:del>
          </w:p>
          <w:p w14:paraId="2D80C0D5" w14:textId="5716054C" w:rsidR="00505BE2" w:rsidRPr="00887368" w:rsidDel="00CA4280" w:rsidRDefault="00505BE2">
            <w:pPr>
              <w:numPr>
                <w:ilvl w:val="0"/>
                <w:numId w:val="18"/>
              </w:numPr>
              <w:spacing w:line="240" w:lineRule="auto"/>
              <w:ind w:left="567" w:right="-2" w:hanging="567"/>
              <w:rPr>
                <w:del w:id="1452" w:author="MCV" w:date="2026-03-11T14:05:00Z"/>
                <w:color w:val="000000"/>
                <w:szCs w:val="22"/>
                <w:lang w:val="sl-SI"/>
              </w:rPr>
              <w:pPrChange w:id="1453" w:author="MCV" w:date="2026-03-11T14:05:00Z">
                <w:pPr>
                  <w:autoSpaceDE w:val="0"/>
                  <w:autoSpaceDN w:val="0"/>
                  <w:adjustRightInd w:val="0"/>
                </w:pPr>
              </w:pPrChange>
            </w:pPr>
            <w:del w:id="1454" w:author="MCV" w:date="2026-03-11T14:05:00Z">
              <w:r w:rsidRPr="00887368" w:rsidDel="00CA4280">
                <w:rPr>
                  <w:color w:val="000000"/>
                  <w:szCs w:val="22"/>
                  <w:lang w:val="sl-SI"/>
                </w:rPr>
                <w:delText>Tel. +370 (5) 2649600</w:delText>
              </w:r>
            </w:del>
          </w:p>
          <w:p w14:paraId="3F727F13" w14:textId="02D611E6" w:rsidR="00505BE2" w:rsidRPr="00505BE2" w:rsidDel="00CA4280" w:rsidRDefault="00505BE2">
            <w:pPr>
              <w:numPr>
                <w:ilvl w:val="0"/>
                <w:numId w:val="18"/>
              </w:numPr>
              <w:spacing w:line="240" w:lineRule="auto"/>
              <w:ind w:left="567" w:right="-2" w:hanging="567"/>
              <w:rPr>
                <w:del w:id="1455" w:author="MCV" w:date="2026-03-11T14:05:00Z"/>
                <w:b/>
                <w:bCs/>
                <w:color w:val="000000"/>
                <w:szCs w:val="22"/>
                <w:lang w:val="sl-SI"/>
              </w:rPr>
              <w:pPrChange w:id="1456" w:author="MCV" w:date="2026-03-11T14:05:00Z">
                <w:pPr>
                  <w:autoSpaceDE w:val="0"/>
                  <w:autoSpaceDN w:val="0"/>
                  <w:adjustRightInd w:val="0"/>
                </w:pPr>
              </w:pPrChange>
            </w:pPr>
          </w:p>
        </w:tc>
      </w:tr>
      <w:tr w:rsidR="00505BE2" w:rsidRPr="0014520E" w:rsidDel="00CA4280" w14:paraId="4723221C" w14:textId="03F66122" w:rsidTr="00505BE2">
        <w:trPr>
          <w:del w:id="1457" w:author="MCV" w:date="2026-03-11T14:05:00Z"/>
        </w:trPr>
        <w:tc>
          <w:tcPr>
            <w:tcW w:w="4684" w:type="dxa"/>
          </w:tcPr>
          <w:p w14:paraId="5D5392CF" w14:textId="0424DC2E" w:rsidR="00505BE2" w:rsidRPr="00505BE2" w:rsidDel="00CA4280" w:rsidRDefault="00505BE2">
            <w:pPr>
              <w:numPr>
                <w:ilvl w:val="0"/>
                <w:numId w:val="18"/>
              </w:numPr>
              <w:spacing w:line="240" w:lineRule="auto"/>
              <w:ind w:left="567" w:right="-2" w:hanging="567"/>
              <w:rPr>
                <w:del w:id="1458" w:author="MCV" w:date="2026-03-11T14:05:00Z"/>
                <w:b/>
                <w:bCs/>
                <w:color w:val="000000"/>
                <w:szCs w:val="22"/>
                <w:lang w:val="sl-SI"/>
              </w:rPr>
              <w:pPrChange w:id="1459" w:author="MCV" w:date="2026-03-11T14:05:00Z">
                <w:pPr>
                  <w:keepNext/>
                  <w:autoSpaceDE w:val="0"/>
                  <w:autoSpaceDN w:val="0"/>
                  <w:adjustRightInd w:val="0"/>
                </w:pPr>
              </w:pPrChange>
            </w:pPr>
            <w:del w:id="1460" w:author="MCV" w:date="2026-03-11T14:05:00Z">
              <w:r w:rsidRPr="00505BE2" w:rsidDel="00CA4280">
                <w:rPr>
                  <w:b/>
                  <w:bCs/>
                  <w:color w:val="000000"/>
                  <w:szCs w:val="22"/>
                  <w:lang w:val="sl-SI"/>
                </w:rPr>
                <w:lastRenderedPageBreak/>
                <w:delText>България</w:delText>
              </w:r>
            </w:del>
          </w:p>
          <w:p w14:paraId="6A33E511" w14:textId="7621AB78" w:rsidR="00505BE2" w:rsidRPr="00887368" w:rsidDel="00CA4280" w:rsidRDefault="00505BE2">
            <w:pPr>
              <w:numPr>
                <w:ilvl w:val="0"/>
                <w:numId w:val="18"/>
              </w:numPr>
              <w:spacing w:line="240" w:lineRule="auto"/>
              <w:ind w:left="567" w:right="-2" w:hanging="567"/>
              <w:rPr>
                <w:del w:id="1461" w:author="MCV" w:date="2026-03-11T14:05:00Z"/>
                <w:color w:val="000000"/>
                <w:szCs w:val="22"/>
                <w:lang w:val="sl-SI"/>
              </w:rPr>
              <w:pPrChange w:id="1462" w:author="MCV" w:date="2026-03-11T14:05:00Z">
                <w:pPr>
                  <w:keepNext/>
                  <w:autoSpaceDE w:val="0"/>
                  <w:autoSpaceDN w:val="0"/>
                  <w:adjustRightInd w:val="0"/>
                </w:pPr>
              </w:pPrChange>
            </w:pPr>
            <w:del w:id="1463" w:author="MCV" w:date="2026-03-11T14:05:00Z">
              <w:r w:rsidRPr="00887368" w:rsidDel="00CA4280">
                <w:rPr>
                  <w:color w:val="000000"/>
                  <w:szCs w:val="22"/>
                  <w:lang w:val="sl-SI"/>
                </w:rPr>
                <w:delText>ТП "Ели Лили Недерланд" Б.В. - България</w:delText>
              </w:r>
            </w:del>
          </w:p>
          <w:p w14:paraId="63E79D28" w14:textId="3B7482DD" w:rsidR="00505BE2" w:rsidRPr="00887368" w:rsidDel="00CA4280" w:rsidRDefault="00505BE2">
            <w:pPr>
              <w:numPr>
                <w:ilvl w:val="0"/>
                <w:numId w:val="18"/>
              </w:numPr>
              <w:spacing w:line="240" w:lineRule="auto"/>
              <w:ind w:left="567" w:right="-2" w:hanging="567"/>
              <w:rPr>
                <w:del w:id="1464" w:author="MCV" w:date="2026-03-11T14:05:00Z"/>
                <w:color w:val="000000"/>
                <w:szCs w:val="22"/>
                <w:lang w:val="sl-SI"/>
              </w:rPr>
              <w:pPrChange w:id="1465" w:author="MCV" w:date="2026-03-11T14:05:00Z">
                <w:pPr>
                  <w:autoSpaceDE w:val="0"/>
                  <w:autoSpaceDN w:val="0"/>
                  <w:adjustRightInd w:val="0"/>
                </w:pPr>
              </w:pPrChange>
            </w:pPr>
            <w:del w:id="1466" w:author="MCV" w:date="2026-03-11T14:05:00Z">
              <w:r w:rsidRPr="00887368" w:rsidDel="00CA4280">
                <w:rPr>
                  <w:color w:val="000000"/>
                  <w:szCs w:val="22"/>
                  <w:lang w:val="sl-SI"/>
                </w:rPr>
                <w:delText>тел. + 359 2 491 41 40</w:delText>
              </w:r>
            </w:del>
          </w:p>
          <w:p w14:paraId="4784FB85" w14:textId="7FCD20F6" w:rsidR="00505BE2" w:rsidRPr="00505BE2" w:rsidDel="00CA4280" w:rsidRDefault="00505BE2">
            <w:pPr>
              <w:numPr>
                <w:ilvl w:val="0"/>
                <w:numId w:val="18"/>
              </w:numPr>
              <w:spacing w:line="240" w:lineRule="auto"/>
              <w:ind w:left="567" w:right="-2" w:hanging="567"/>
              <w:rPr>
                <w:del w:id="1467" w:author="MCV" w:date="2026-03-11T14:05:00Z"/>
                <w:b/>
                <w:bCs/>
                <w:color w:val="000000"/>
                <w:szCs w:val="22"/>
                <w:lang w:val="sl-SI"/>
              </w:rPr>
              <w:pPrChange w:id="1468" w:author="MCV" w:date="2026-03-11T14:05:00Z">
                <w:pPr>
                  <w:autoSpaceDE w:val="0"/>
                  <w:autoSpaceDN w:val="0"/>
                  <w:adjustRightInd w:val="0"/>
                </w:pPr>
              </w:pPrChange>
            </w:pPr>
          </w:p>
        </w:tc>
        <w:tc>
          <w:tcPr>
            <w:tcW w:w="4678" w:type="dxa"/>
          </w:tcPr>
          <w:p w14:paraId="53B1FE0C" w14:textId="0CD5CF1E" w:rsidR="00505BE2" w:rsidRPr="00505BE2" w:rsidDel="00CA4280" w:rsidRDefault="00505BE2">
            <w:pPr>
              <w:numPr>
                <w:ilvl w:val="0"/>
                <w:numId w:val="18"/>
              </w:numPr>
              <w:spacing w:line="240" w:lineRule="auto"/>
              <w:ind w:left="567" w:right="-2" w:hanging="567"/>
              <w:rPr>
                <w:del w:id="1469" w:author="MCV" w:date="2026-03-11T14:05:00Z"/>
                <w:b/>
                <w:bCs/>
                <w:color w:val="000000"/>
                <w:szCs w:val="22"/>
                <w:lang w:val="sl-SI"/>
              </w:rPr>
              <w:pPrChange w:id="1470" w:author="MCV" w:date="2026-03-11T14:05:00Z">
                <w:pPr>
                  <w:autoSpaceDE w:val="0"/>
                  <w:autoSpaceDN w:val="0"/>
                  <w:adjustRightInd w:val="0"/>
                </w:pPr>
              </w:pPrChange>
            </w:pPr>
            <w:del w:id="1471" w:author="MCV" w:date="2026-03-11T14:05:00Z">
              <w:r w:rsidRPr="00505BE2" w:rsidDel="00CA4280">
                <w:rPr>
                  <w:b/>
                  <w:bCs/>
                  <w:color w:val="000000"/>
                  <w:szCs w:val="22"/>
                  <w:lang w:val="sl-SI"/>
                </w:rPr>
                <w:delText>Luxembourg/Luxemburg</w:delText>
              </w:r>
            </w:del>
          </w:p>
          <w:p w14:paraId="6E6BFF4D" w14:textId="5A6DBD15" w:rsidR="00505BE2" w:rsidRPr="00887368" w:rsidDel="00CA4280" w:rsidRDefault="00505BE2">
            <w:pPr>
              <w:numPr>
                <w:ilvl w:val="0"/>
                <w:numId w:val="18"/>
              </w:numPr>
              <w:spacing w:line="240" w:lineRule="auto"/>
              <w:ind w:left="567" w:right="-2" w:hanging="567"/>
              <w:rPr>
                <w:del w:id="1472" w:author="MCV" w:date="2026-03-11T14:05:00Z"/>
                <w:color w:val="000000"/>
                <w:szCs w:val="22"/>
                <w:lang w:val="sl-SI"/>
              </w:rPr>
              <w:pPrChange w:id="1473" w:author="MCV" w:date="2026-03-11T14:05:00Z">
                <w:pPr>
                  <w:autoSpaceDE w:val="0"/>
                  <w:autoSpaceDN w:val="0"/>
                  <w:adjustRightInd w:val="0"/>
                </w:pPr>
              </w:pPrChange>
            </w:pPr>
            <w:del w:id="1474" w:author="MCV" w:date="2026-03-11T14:05:00Z">
              <w:r w:rsidRPr="00887368" w:rsidDel="00CA4280">
                <w:rPr>
                  <w:color w:val="000000"/>
                  <w:szCs w:val="22"/>
                  <w:lang w:val="sl-SI"/>
                </w:rPr>
                <w:delText>Eli Lilly Benelux S.A./N.V.</w:delText>
              </w:r>
            </w:del>
          </w:p>
          <w:p w14:paraId="402E3139" w14:textId="5A943D09" w:rsidR="00505BE2" w:rsidRPr="00505BE2" w:rsidDel="00CA4280" w:rsidRDefault="00505BE2">
            <w:pPr>
              <w:numPr>
                <w:ilvl w:val="0"/>
                <w:numId w:val="18"/>
              </w:numPr>
              <w:spacing w:line="240" w:lineRule="auto"/>
              <w:ind w:left="567" w:right="-2" w:hanging="567"/>
              <w:rPr>
                <w:del w:id="1475" w:author="MCV" w:date="2026-03-11T14:05:00Z"/>
                <w:b/>
                <w:bCs/>
                <w:color w:val="000000"/>
                <w:szCs w:val="22"/>
                <w:lang w:val="sl-SI"/>
              </w:rPr>
              <w:pPrChange w:id="1476" w:author="MCV" w:date="2026-03-11T14:05:00Z">
                <w:pPr>
                  <w:autoSpaceDE w:val="0"/>
                  <w:autoSpaceDN w:val="0"/>
                  <w:adjustRightInd w:val="0"/>
                </w:pPr>
              </w:pPrChange>
            </w:pPr>
            <w:del w:id="1477" w:author="MCV" w:date="2026-03-11T14:05:00Z">
              <w:r w:rsidRPr="00887368" w:rsidDel="00CA4280">
                <w:rPr>
                  <w:color w:val="000000"/>
                  <w:szCs w:val="22"/>
                  <w:lang w:val="sl-SI"/>
                </w:rPr>
                <w:delText>Tél/Tel: + 32-(0)2 548 84 84</w:delText>
              </w:r>
            </w:del>
          </w:p>
        </w:tc>
      </w:tr>
      <w:tr w:rsidR="00505BE2" w:rsidRPr="00002BFD" w:rsidDel="00CA4280" w14:paraId="73327365" w14:textId="2DA5240C" w:rsidTr="00505BE2">
        <w:trPr>
          <w:del w:id="1478" w:author="MCV" w:date="2026-03-11T14:05:00Z"/>
        </w:trPr>
        <w:tc>
          <w:tcPr>
            <w:tcW w:w="4684" w:type="dxa"/>
          </w:tcPr>
          <w:p w14:paraId="29E0742D" w14:textId="75954188" w:rsidR="00505BE2" w:rsidRPr="00505BE2" w:rsidDel="00CA4280" w:rsidRDefault="00505BE2">
            <w:pPr>
              <w:numPr>
                <w:ilvl w:val="0"/>
                <w:numId w:val="18"/>
              </w:numPr>
              <w:spacing w:line="240" w:lineRule="auto"/>
              <w:ind w:left="567" w:right="-2" w:hanging="567"/>
              <w:rPr>
                <w:del w:id="1479" w:author="MCV" w:date="2026-03-11T14:05:00Z"/>
                <w:b/>
                <w:bCs/>
                <w:color w:val="000000"/>
                <w:szCs w:val="22"/>
                <w:lang w:val="sl-SI"/>
              </w:rPr>
              <w:pPrChange w:id="1480" w:author="MCV" w:date="2026-03-11T14:05:00Z">
                <w:pPr>
                  <w:autoSpaceDE w:val="0"/>
                  <w:autoSpaceDN w:val="0"/>
                  <w:adjustRightInd w:val="0"/>
                </w:pPr>
              </w:pPrChange>
            </w:pPr>
            <w:del w:id="1481" w:author="MCV" w:date="2026-03-11T14:05:00Z">
              <w:r w:rsidRPr="00505BE2" w:rsidDel="00CA4280">
                <w:rPr>
                  <w:b/>
                  <w:bCs/>
                  <w:color w:val="000000"/>
                  <w:szCs w:val="22"/>
                  <w:lang w:val="sl-SI"/>
                </w:rPr>
                <w:delText>Česká republika</w:delText>
              </w:r>
            </w:del>
          </w:p>
          <w:p w14:paraId="22D59A52" w14:textId="691D235A" w:rsidR="00505BE2" w:rsidRPr="00887368" w:rsidDel="00CA4280" w:rsidRDefault="00505BE2">
            <w:pPr>
              <w:numPr>
                <w:ilvl w:val="0"/>
                <w:numId w:val="18"/>
              </w:numPr>
              <w:spacing w:line="240" w:lineRule="auto"/>
              <w:ind w:left="567" w:right="-2" w:hanging="567"/>
              <w:rPr>
                <w:del w:id="1482" w:author="MCV" w:date="2026-03-11T14:05:00Z"/>
                <w:color w:val="000000"/>
                <w:szCs w:val="22"/>
                <w:lang w:val="sl-SI"/>
              </w:rPr>
              <w:pPrChange w:id="1483" w:author="MCV" w:date="2026-03-11T14:05:00Z">
                <w:pPr>
                  <w:autoSpaceDE w:val="0"/>
                  <w:autoSpaceDN w:val="0"/>
                  <w:adjustRightInd w:val="0"/>
                </w:pPr>
              </w:pPrChange>
            </w:pPr>
            <w:del w:id="1484" w:author="MCV" w:date="2026-03-11T14:05:00Z">
              <w:r w:rsidRPr="00887368" w:rsidDel="00CA4280">
                <w:rPr>
                  <w:color w:val="000000"/>
                  <w:szCs w:val="22"/>
                  <w:lang w:val="sl-SI"/>
                </w:rPr>
                <w:delText>ELI LILLY ČR, s.r.o.</w:delText>
              </w:r>
            </w:del>
          </w:p>
          <w:p w14:paraId="778E0990" w14:textId="08FC5B18" w:rsidR="00505BE2" w:rsidRPr="00887368" w:rsidDel="00CA4280" w:rsidRDefault="00505BE2">
            <w:pPr>
              <w:numPr>
                <w:ilvl w:val="0"/>
                <w:numId w:val="18"/>
              </w:numPr>
              <w:spacing w:line="240" w:lineRule="auto"/>
              <w:ind w:left="567" w:right="-2" w:hanging="567"/>
              <w:rPr>
                <w:del w:id="1485" w:author="MCV" w:date="2026-03-11T14:05:00Z"/>
                <w:color w:val="000000"/>
                <w:szCs w:val="22"/>
                <w:lang w:val="sl-SI"/>
              </w:rPr>
              <w:pPrChange w:id="1486" w:author="MCV" w:date="2026-03-11T14:05:00Z">
                <w:pPr>
                  <w:autoSpaceDE w:val="0"/>
                  <w:autoSpaceDN w:val="0"/>
                  <w:adjustRightInd w:val="0"/>
                </w:pPr>
              </w:pPrChange>
            </w:pPr>
            <w:del w:id="1487" w:author="MCV" w:date="2026-03-11T14:05:00Z">
              <w:r w:rsidRPr="00887368" w:rsidDel="00CA4280">
                <w:rPr>
                  <w:color w:val="000000"/>
                  <w:szCs w:val="22"/>
                  <w:lang w:val="sl-SI"/>
                </w:rPr>
                <w:delText>Tel: + 420 234 664 111</w:delText>
              </w:r>
            </w:del>
          </w:p>
          <w:p w14:paraId="1F11C7FC" w14:textId="543F5BA5" w:rsidR="00505BE2" w:rsidRPr="00505BE2" w:rsidDel="00CA4280" w:rsidRDefault="00505BE2">
            <w:pPr>
              <w:numPr>
                <w:ilvl w:val="0"/>
                <w:numId w:val="18"/>
              </w:numPr>
              <w:spacing w:line="240" w:lineRule="auto"/>
              <w:ind w:left="567" w:right="-2" w:hanging="567"/>
              <w:rPr>
                <w:del w:id="1488" w:author="MCV" w:date="2026-03-11T14:05:00Z"/>
                <w:b/>
                <w:bCs/>
                <w:color w:val="000000"/>
                <w:szCs w:val="22"/>
                <w:lang w:val="sl-SI"/>
              </w:rPr>
              <w:pPrChange w:id="1489" w:author="MCV" w:date="2026-03-11T14:05:00Z">
                <w:pPr>
                  <w:autoSpaceDE w:val="0"/>
                  <w:autoSpaceDN w:val="0"/>
                  <w:adjustRightInd w:val="0"/>
                </w:pPr>
              </w:pPrChange>
            </w:pPr>
          </w:p>
        </w:tc>
        <w:tc>
          <w:tcPr>
            <w:tcW w:w="4678" w:type="dxa"/>
          </w:tcPr>
          <w:p w14:paraId="0831CCF7" w14:textId="5BDB8C79" w:rsidR="00505BE2" w:rsidRPr="00505BE2" w:rsidDel="00CA4280" w:rsidRDefault="00505BE2">
            <w:pPr>
              <w:numPr>
                <w:ilvl w:val="0"/>
                <w:numId w:val="18"/>
              </w:numPr>
              <w:spacing w:line="240" w:lineRule="auto"/>
              <w:ind w:left="567" w:right="-2" w:hanging="567"/>
              <w:rPr>
                <w:del w:id="1490" w:author="MCV" w:date="2026-03-11T14:05:00Z"/>
                <w:b/>
                <w:bCs/>
                <w:color w:val="000000"/>
                <w:szCs w:val="22"/>
                <w:lang w:val="sl-SI"/>
              </w:rPr>
              <w:pPrChange w:id="1491" w:author="MCV" w:date="2026-03-11T14:05:00Z">
                <w:pPr>
                  <w:autoSpaceDE w:val="0"/>
                  <w:autoSpaceDN w:val="0"/>
                  <w:adjustRightInd w:val="0"/>
                </w:pPr>
              </w:pPrChange>
            </w:pPr>
            <w:del w:id="1492" w:author="MCV" w:date="2026-03-11T14:05:00Z">
              <w:r w:rsidRPr="00505BE2" w:rsidDel="00CA4280">
                <w:rPr>
                  <w:b/>
                  <w:bCs/>
                  <w:color w:val="000000"/>
                  <w:szCs w:val="22"/>
                  <w:lang w:val="sl-SI"/>
                </w:rPr>
                <w:delText>Magyarország</w:delText>
              </w:r>
            </w:del>
          </w:p>
          <w:p w14:paraId="7990DEF7" w14:textId="3CC3ECBC" w:rsidR="00505BE2" w:rsidRPr="00887368" w:rsidDel="00CA4280" w:rsidRDefault="00505BE2">
            <w:pPr>
              <w:numPr>
                <w:ilvl w:val="0"/>
                <w:numId w:val="18"/>
              </w:numPr>
              <w:spacing w:line="240" w:lineRule="auto"/>
              <w:ind w:left="567" w:right="-2" w:hanging="567"/>
              <w:rPr>
                <w:del w:id="1493" w:author="MCV" w:date="2026-03-11T14:05:00Z"/>
                <w:color w:val="000000"/>
                <w:szCs w:val="22"/>
                <w:lang w:val="sl-SI"/>
              </w:rPr>
              <w:pPrChange w:id="1494" w:author="MCV" w:date="2026-03-11T14:05:00Z">
                <w:pPr>
                  <w:autoSpaceDE w:val="0"/>
                  <w:autoSpaceDN w:val="0"/>
                  <w:adjustRightInd w:val="0"/>
                </w:pPr>
              </w:pPrChange>
            </w:pPr>
            <w:del w:id="1495" w:author="MCV" w:date="2026-03-11T14:05:00Z">
              <w:r w:rsidRPr="00887368" w:rsidDel="00CA4280">
                <w:rPr>
                  <w:color w:val="000000"/>
                  <w:szCs w:val="22"/>
                  <w:lang w:val="sl-SI"/>
                </w:rPr>
                <w:delText>Lilly Hungária Kft.</w:delText>
              </w:r>
            </w:del>
          </w:p>
          <w:p w14:paraId="45C6B59F" w14:textId="7B92110D" w:rsidR="00505BE2" w:rsidRPr="00505BE2" w:rsidDel="00CA4280" w:rsidRDefault="00505BE2">
            <w:pPr>
              <w:numPr>
                <w:ilvl w:val="0"/>
                <w:numId w:val="18"/>
              </w:numPr>
              <w:spacing w:line="240" w:lineRule="auto"/>
              <w:ind w:left="567" w:right="-2" w:hanging="567"/>
              <w:rPr>
                <w:del w:id="1496" w:author="MCV" w:date="2026-03-11T14:05:00Z"/>
                <w:b/>
                <w:bCs/>
                <w:color w:val="000000"/>
                <w:szCs w:val="22"/>
                <w:lang w:val="sl-SI"/>
              </w:rPr>
              <w:pPrChange w:id="1497" w:author="MCV" w:date="2026-03-11T14:05:00Z">
                <w:pPr>
                  <w:autoSpaceDE w:val="0"/>
                  <w:autoSpaceDN w:val="0"/>
                  <w:adjustRightInd w:val="0"/>
                </w:pPr>
              </w:pPrChange>
            </w:pPr>
            <w:del w:id="1498" w:author="MCV" w:date="2026-03-11T14:05:00Z">
              <w:r w:rsidRPr="00887368" w:rsidDel="00CA4280">
                <w:rPr>
                  <w:color w:val="000000"/>
                  <w:szCs w:val="22"/>
                  <w:lang w:val="sl-SI"/>
                </w:rPr>
                <w:delText>Tel: + 36 1 328 5100</w:delText>
              </w:r>
            </w:del>
          </w:p>
        </w:tc>
      </w:tr>
      <w:tr w:rsidR="00505BE2" w:rsidRPr="00617693" w:rsidDel="00CA4280" w14:paraId="5D67798D" w14:textId="6EF964ED" w:rsidTr="00505BE2">
        <w:trPr>
          <w:del w:id="1499" w:author="MCV" w:date="2026-03-11T14:05:00Z"/>
        </w:trPr>
        <w:tc>
          <w:tcPr>
            <w:tcW w:w="4684" w:type="dxa"/>
          </w:tcPr>
          <w:p w14:paraId="7181D356" w14:textId="390616AF" w:rsidR="00505BE2" w:rsidRPr="00505BE2" w:rsidDel="00CA4280" w:rsidRDefault="00505BE2">
            <w:pPr>
              <w:numPr>
                <w:ilvl w:val="0"/>
                <w:numId w:val="18"/>
              </w:numPr>
              <w:spacing w:line="240" w:lineRule="auto"/>
              <w:ind w:left="567" w:right="-2" w:hanging="567"/>
              <w:rPr>
                <w:del w:id="1500" w:author="MCV" w:date="2026-03-11T14:05:00Z"/>
                <w:b/>
                <w:bCs/>
                <w:color w:val="000000"/>
                <w:szCs w:val="22"/>
                <w:lang w:val="sl-SI"/>
              </w:rPr>
              <w:pPrChange w:id="1501" w:author="MCV" w:date="2026-03-11T14:05:00Z">
                <w:pPr>
                  <w:autoSpaceDE w:val="0"/>
                  <w:autoSpaceDN w:val="0"/>
                  <w:adjustRightInd w:val="0"/>
                </w:pPr>
              </w:pPrChange>
            </w:pPr>
            <w:del w:id="1502" w:author="MCV" w:date="2026-03-11T14:05:00Z">
              <w:r w:rsidRPr="00505BE2" w:rsidDel="00CA4280">
                <w:rPr>
                  <w:b/>
                  <w:bCs/>
                  <w:color w:val="000000"/>
                  <w:szCs w:val="22"/>
                  <w:lang w:val="sl-SI"/>
                </w:rPr>
                <w:delText>Danmark</w:delText>
              </w:r>
            </w:del>
          </w:p>
          <w:p w14:paraId="1C958EF1" w14:textId="73429FE2" w:rsidR="00505BE2" w:rsidRPr="00887368" w:rsidDel="00CA4280" w:rsidRDefault="00505BE2">
            <w:pPr>
              <w:numPr>
                <w:ilvl w:val="0"/>
                <w:numId w:val="18"/>
              </w:numPr>
              <w:spacing w:line="240" w:lineRule="auto"/>
              <w:ind w:left="567" w:right="-2" w:hanging="567"/>
              <w:rPr>
                <w:del w:id="1503" w:author="MCV" w:date="2026-03-11T14:05:00Z"/>
                <w:color w:val="000000"/>
                <w:szCs w:val="22"/>
                <w:lang w:val="sl-SI"/>
              </w:rPr>
              <w:pPrChange w:id="1504" w:author="MCV" w:date="2026-03-11T14:05:00Z">
                <w:pPr>
                  <w:autoSpaceDE w:val="0"/>
                  <w:autoSpaceDN w:val="0"/>
                  <w:adjustRightInd w:val="0"/>
                </w:pPr>
              </w:pPrChange>
            </w:pPr>
            <w:del w:id="1505" w:author="MCV" w:date="2026-03-11T14:05:00Z">
              <w:r w:rsidRPr="00887368" w:rsidDel="00CA4280">
                <w:rPr>
                  <w:color w:val="000000"/>
                  <w:szCs w:val="22"/>
                  <w:lang w:val="sl-SI"/>
                </w:rPr>
                <w:delText xml:space="preserve">Eli Lilly Danmark A/S </w:delText>
              </w:r>
            </w:del>
          </w:p>
          <w:p w14:paraId="30998167" w14:textId="0293F319" w:rsidR="00505BE2" w:rsidRPr="00887368" w:rsidDel="00CA4280" w:rsidRDefault="00505BE2">
            <w:pPr>
              <w:numPr>
                <w:ilvl w:val="0"/>
                <w:numId w:val="18"/>
              </w:numPr>
              <w:spacing w:line="240" w:lineRule="auto"/>
              <w:ind w:left="567" w:right="-2" w:hanging="567"/>
              <w:rPr>
                <w:del w:id="1506" w:author="MCV" w:date="2026-03-11T14:05:00Z"/>
                <w:color w:val="000000"/>
                <w:szCs w:val="22"/>
                <w:lang w:val="sl-SI"/>
              </w:rPr>
              <w:pPrChange w:id="1507" w:author="MCV" w:date="2026-03-11T14:05:00Z">
                <w:pPr>
                  <w:autoSpaceDE w:val="0"/>
                  <w:autoSpaceDN w:val="0"/>
                  <w:adjustRightInd w:val="0"/>
                </w:pPr>
              </w:pPrChange>
            </w:pPr>
            <w:del w:id="1508" w:author="MCV" w:date="2026-03-11T14:05:00Z">
              <w:r w:rsidRPr="00887368" w:rsidDel="00CA4280">
                <w:rPr>
                  <w:color w:val="000000"/>
                  <w:szCs w:val="22"/>
                  <w:lang w:val="sl-SI"/>
                </w:rPr>
                <w:delText>Tlf</w:delText>
              </w:r>
              <w:r w:rsidR="00DD7157" w:rsidDel="00CA4280">
                <w:rPr>
                  <w:color w:val="000000"/>
                  <w:szCs w:val="22"/>
                  <w:lang w:val="sl-SI"/>
                </w:rPr>
                <w:delText>.</w:delText>
              </w:r>
              <w:r w:rsidRPr="00887368" w:rsidDel="00CA4280">
                <w:rPr>
                  <w:color w:val="000000"/>
                  <w:szCs w:val="22"/>
                  <w:lang w:val="sl-SI"/>
                </w:rPr>
                <w:delText>: +45 45 26 6000</w:delText>
              </w:r>
            </w:del>
          </w:p>
          <w:p w14:paraId="0C061BB2" w14:textId="00E1AD59" w:rsidR="00505BE2" w:rsidRPr="00505BE2" w:rsidDel="00CA4280" w:rsidRDefault="00505BE2">
            <w:pPr>
              <w:numPr>
                <w:ilvl w:val="0"/>
                <w:numId w:val="18"/>
              </w:numPr>
              <w:spacing w:line="240" w:lineRule="auto"/>
              <w:ind w:left="567" w:right="-2" w:hanging="567"/>
              <w:rPr>
                <w:del w:id="1509" w:author="MCV" w:date="2026-03-11T14:05:00Z"/>
                <w:b/>
                <w:bCs/>
                <w:color w:val="000000"/>
                <w:szCs w:val="22"/>
                <w:lang w:val="sl-SI"/>
              </w:rPr>
              <w:pPrChange w:id="1510" w:author="MCV" w:date="2026-03-11T14:05:00Z">
                <w:pPr>
                  <w:autoSpaceDE w:val="0"/>
                  <w:autoSpaceDN w:val="0"/>
                  <w:adjustRightInd w:val="0"/>
                </w:pPr>
              </w:pPrChange>
            </w:pPr>
          </w:p>
        </w:tc>
        <w:tc>
          <w:tcPr>
            <w:tcW w:w="4678" w:type="dxa"/>
          </w:tcPr>
          <w:p w14:paraId="616135E2" w14:textId="32E97BF9" w:rsidR="00505BE2" w:rsidRPr="00505BE2" w:rsidDel="00CA4280" w:rsidRDefault="00505BE2">
            <w:pPr>
              <w:numPr>
                <w:ilvl w:val="0"/>
                <w:numId w:val="18"/>
              </w:numPr>
              <w:spacing w:line="240" w:lineRule="auto"/>
              <w:ind w:left="567" w:right="-2" w:hanging="567"/>
              <w:rPr>
                <w:del w:id="1511" w:author="MCV" w:date="2026-03-11T14:05:00Z"/>
                <w:b/>
                <w:bCs/>
                <w:color w:val="000000"/>
                <w:szCs w:val="22"/>
                <w:lang w:val="sl-SI"/>
              </w:rPr>
              <w:pPrChange w:id="1512" w:author="MCV" w:date="2026-03-11T14:05:00Z">
                <w:pPr>
                  <w:autoSpaceDE w:val="0"/>
                  <w:autoSpaceDN w:val="0"/>
                  <w:adjustRightInd w:val="0"/>
                </w:pPr>
              </w:pPrChange>
            </w:pPr>
            <w:del w:id="1513" w:author="MCV" w:date="2026-03-11T14:05:00Z">
              <w:r w:rsidRPr="00505BE2" w:rsidDel="00CA4280">
                <w:rPr>
                  <w:b/>
                  <w:bCs/>
                  <w:color w:val="000000"/>
                  <w:szCs w:val="22"/>
                  <w:lang w:val="sl-SI"/>
                </w:rPr>
                <w:delText>Malta</w:delText>
              </w:r>
            </w:del>
          </w:p>
          <w:p w14:paraId="695CFE1C" w14:textId="091073EE" w:rsidR="00505BE2" w:rsidRPr="00887368" w:rsidDel="00CA4280" w:rsidRDefault="00505BE2">
            <w:pPr>
              <w:numPr>
                <w:ilvl w:val="0"/>
                <w:numId w:val="18"/>
              </w:numPr>
              <w:spacing w:line="240" w:lineRule="auto"/>
              <w:ind w:left="567" w:right="-2" w:hanging="567"/>
              <w:rPr>
                <w:del w:id="1514" w:author="MCV" w:date="2026-03-11T14:05:00Z"/>
                <w:color w:val="000000"/>
                <w:szCs w:val="22"/>
                <w:lang w:val="sl-SI"/>
              </w:rPr>
              <w:pPrChange w:id="1515" w:author="MCV" w:date="2026-03-11T14:05:00Z">
                <w:pPr>
                  <w:autoSpaceDE w:val="0"/>
                  <w:autoSpaceDN w:val="0"/>
                  <w:adjustRightInd w:val="0"/>
                </w:pPr>
              </w:pPrChange>
            </w:pPr>
            <w:del w:id="1516" w:author="MCV" w:date="2026-03-11T14:05:00Z">
              <w:r w:rsidRPr="00887368" w:rsidDel="00CA4280">
                <w:rPr>
                  <w:color w:val="000000"/>
                  <w:szCs w:val="22"/>
                  <w:lang w:val="sl-SI"/>
                </w:rPr>
                <w:delText>Charles de Giorgio Ltd.</w:delText>
              </w:r>
            </w:del>
          </w:p>
          <w:p w14:paraId="2F8D5E4D" w14:textId="36F4F8CB" w:rsidR="00505BE2" w:rsidRPr="00505BE2" w:rsidDel="00CA4280" w:rsidRDefault="00505BE2">
            <w:pPr>
              <w:numPr>
                <w:ilvl w:val="0"/>
                <w:numId w:val="18"/>
              </w:numPr>
              <w:spacing w:line="240" w:lineRule="auto"/>
              <w:ind w:left="567" w:right="-2" w:hanging="567"/>
              <w:rPr>
                <w:del w:id="1517" w:author="MCV" w:date="2026-03-11T14:05:00Z"/>
                <w:b/>
                <w:bCs/>
                <w:color w:val="000000"/>
                <w:szCs w:val="22"/>
                <w:lang w:val="sl-SI"/>
              </w:rPr>
              <w:pPrChange w:id="1518" w:author="MCV" w:date="2026-03-11T14:05:00Z">
                <w:pPr>
                  <w:autoSpaceDE w:val="0"/>
                  <w:autoSpaceDN w:val="0"/>
                  <w:adjustRightInd w:val="0"/>
                </w:pPr>
              </w:pPrChange>
            </w:pPr>
            <w:del w:id="1519" w:author="MCV" w:date="2026-03-11T14:05:00Z">
              <w:r w:rsidRPr="00887368" w:rsidDel="00CA4280">
                <w:rPr>
                  <w:color w:val="000000"/>
                  <w:szCs w:val="22"/>
                  <w:lang w:val="sl-SI"/>
                </w:rPr>
                <w:delText>Tel: + 356 25600 500</w:delText>
              </w:r>
            </w:del>
          </w:p>
        </w:tc>
      </w:tr>
      <w:tr w:rsidR="00505BE2" w:rsidRPr="0014520E" w:rsidDel="00CA4280" w14:paraId="7B01262E" w14:textId="37145F44" w:rsidTr="00505BE2">
        <w:trPr>
          <w:del w:id="1520" w:author="MCV" w:date="2026-03-11T14:05:00Z"/>
        </w:trPr>
        <w:tc>
          <w:tcPr>
            <w:tcW w:w="4684" w:type="dxa"/>
          </w:tcPr>
          <w:p w14:paraId="65AEFE4C" w14:textId="09954EF0" w:rsidR="00505BE2" w:rsidRPr="00505BE2" w:rsidDel="00CA4280" w:rsidRDefault="00505BE2">
            <w:pPr>
              <w:numPr>
                <w:ilvl w:val="0"/>
                <w:numId w:val="18"/>
              </w:numPr>
              <w:spacing w:line="240" w:lineRule="auto"/>
              <w:ind w:left="567" w:right="-2" w:hanging="567"/>
              <w:rPr>
                <w:del w:id="1521" w:author="MCV" w:date="2026-03-11T14:05:00Z"/>
                <w:b/>
                <w:bCs/>
                <w:color w:val="000000"/>
                <w:szCs w:val="22"/>
                <w:lang w:val="sl-SI"/>
              </w:rPr>
              <w:pPrChange w:id="1522" w:author="MCV" w:date="2026-03-11T14:05:00Z">
                <w:pPr>
                  <w:autoSpaceDE w:val="0"/>
                  <w:autoSpaceDN w:val="0"/>
                  <w:adjustRightInd w:val="0"/>
                </w:pPr>
              </w:pPrChange>
            </w:pPr>
            <w:del w:id="1523" w:author="MCV" w:date="2026-03-11T14:05:00Z">
              <w:r w:rsidRPr="00505BE2" w:rsidDel="00CA4280">
                <w:rPr>
                  <w:b/>
                  <w:bCs/>
                  <w:color w:val="000000"/>
                  <w:szCs w:val="22"/>
                  <w:lang w:val="sl-SI"/>
                </w:rPr>
                <w:delText>Deutschland</w:delText>
              </w:r>
            </w:del>
          </w:p>
          <w:p w14:paraId="055E8EEB" w14:textId="25E66231" w:rsidR="00505BE2" w:rsidRPr="00887368" w:rsidDel="00CA4280" w:rsidRDefault="00505BE2">
            <w:pPr>
              <w:numPr>
                <w:ilvl w:val="0"/>
                <w:numId w:val="18"/>
              </w:numPr>
              <w:spacing w:line="240" w:lineRule="auto"/>
              <w:ind w:left="567" w:right="-2" w:hanging="567"/>
              <w:rPr>
                <w:del w:id="1524" w:author="MCV" w:date="2026-03-11T14:05:00Z"/>
                <w:color w:val="000000"/>
                <w:szCs w:val="22"/>
                <w:lang w:val="sl-SI"/>
              </w:rPr>
              <w:pPrChange w:id="1525" w:author="MCV" w:date="2026-03-11T14:05:00Z">
                <w:pPr>
                  <w:autoSpaceDE w:val="0"/>
                  <w:autoSpaceDN w:val="0"/>
                  <w:adjustRightInd w:val="0"/>
                </w:pPr>
              </w:pPrChange>
            </w:pPr>
            <w:del w:id="1526" w:author="MCV" w:date="2026-03-11T14:05:00Z">
              <w:r w:rsidRPr="00887368" w:rsidDel="00CA4280">
                <w:rPr>
                  <w:color w:val="000000"/>
                  <w:szCs w:val="22"/>
                  <w:lang w:val="sl-SI"/>
                </w:rPr>
                <w:delText>Lilly Deutschland GmbH</w:delText>
              </w:r>
            </w:del>
          </w:p>
          <w:p w14:paraId="179D70AA" w14:textId="6662EB3B" w:rsidR="00505BE2" w:rsidRPr="00887368" w:rsidDel="00CA4280" w:rsidRDefault="00505BE2">
            <w:pPr>
              <w:numPr>
                <w:ilvl w:val="0"/>
                <w:numId w:val="18"/>
              </w:numPr>
              <w:spacing w:line="240" w:lineRule="auto"/>
              <w:ind w:left="567" w:right="-2" w:hanging="567"/>
              <w:rPr>
                <w:del w:id="1527" w:author="MCV" w:date="2026-03-11T14:05:00Z"/>
                <w:color w:val="000000"/>
                <w:szCs w:val="22"/>
                <w:lang w:val="sl-SI"/>
              </w:rPr>
              <w:pPrChange w:id="1528" w:author="MCV" w:date="2026-03-11T14:05:00Z">
                <w:pPr>
                  <w:autoSpaceDE w:val="0"/>
                  <w:autoSpaceDN w:val="0"/>
                  <w:adjustRightInd w:val="0"/>
                </w:pPr>
              </w:pPrChange>
            </w:pPr>
            <w:del w:id="1529" w:author="MCV" w:date="2026-03-11T14:05:00Z">
              <w:r w:rsidRPr="00887368" w:rsidDel="00CA4280">
                <w:rPr>
                  <w:color w:val="000000"/>
                  <w:szCs w:val="22"/>
                  <w:lang w:val="sl-SI"/>
                </w:rPr>
                <w:delText>Tel. + 49-(0) 6172 273 2222</w:delText>
              </w:r>
            </w:del>
          </w:p>
          <w:p w14:paraId="0DF7F271" w14:textId="7BE72E8A" w:rsidR="00505BE2" w:rsidRPr="00505BE2" w:rsidDel="00CA4280" w:rsidRDefault="00505BE2">
            <w:pPr>
              <w:numPr>
                <w:ilvl w:val="0"/>
                <w:numId w:val="18"/>
              </w:numPr>
              <w:spacing w:line="240" w:lineRule="auto"/>
              <w:ind w:left="567" w:right="-2" w:hanging="567"/>
              <w:rPr>
                <w:del w:id="1530" w:author="MCV" w:date="2026-03-11T14:05:00Z"/>
                <w:b/>
                <w:bCs/>
                <w:color w:val="000000"/>
                <w:szCs w:val="22"/>
                <w:lang w:val="sl-SI"/>
              </w:rPr>
              <w:pPrChange w:id="1531" w:author="MCV" w:date="2026-03-11T14:05:00Z">
                <w:pPr>
                  <w:autoSpaceDE w:val="0"/>
                  <w:autoSpaceDN w:val="0"/>
                  <w:adjustRightInd w:val="0"/>
                </w:pPr>
              </w:pPrChange>
            </w:pPr>
          </w:p>
        </w:tc>
        <w:tc>
          <w:tcPr>
            <w:tcW w:w="4678" w:type="dxa"/>
          </w:tcPr>
          <w:p w14:paraId="7C1C93DE" w14:textId="3E9D1DD0" w:rsidR="00505BE2" w:rsidRPr="00505BE2" w:rsidDel="00CA4280" w:rsidRDefault="00505BE2">
            <w:pPr>
              <w:numPr>
                <w:ilvl w:val="0"/>
                <w:numId w:val="18"/>
              </w:numPr>
              <w:spacing w:line="240" w:lineRule="auto"/>
              <w:ind w:left="567" w:right="-2" w:hanging="567"/>
              <w:rPr>
                <w:del w:id="1532" w:author="MCV" w:date="2026-03-11T14:05:00Z"/>
                <w:b/>
                <w:bCs/>
                <w:color w:val="000000"/>
                <w:szCs w:val="22"/>
                <w:lang w:val="sl-SI"/>
              </w:rPr>
              <w:pPrChange w:id="1533" w:author="MCV" w:date="2026-03-11T14:05:00Z">
                <w:pPr>
                  <w:autoSpaceDE w:val="0"/>
                  <w:autoSpaceDN w:val="0"/>
                  <w:adjustRightInd w:val="0"/>
                </w:pPr>
              </w:pPrChange>
            </w:pPr>
            <w:del w:id="1534" w:author="MCV" w:date="2026-03-11T14:05:00Z">
              <w:r w:rsidRPr="00505BE2" w:rsidDel="00CA4280">
                <w:rPr>
                  <w:b/>
                  <w:bCs/>
                  <w:color w:val="000000"/>
                  <w:szCs w:val="22"/>
                  <w:lang w:val="sl-SI"/>
                </w:rPr>
                <w:delText>Nederland</w:delText>
              </w:r>
            </w:del>
          </w:p>
          <w:p w14:paraId="6F619C0A" w14:textId="4DA85692" w:rsidR="00505BE2" w:rsidRPr="00887368" w:rsidDel="00CA4280" w:rsidRDefault="00505BE2">
            <w:pPr>
              <w:numPr>
                <w:ilvl w:val="0"/>
                <w:numId w:val="18"/>
              </w:numPr>
              <w:spacing w:line="240" w:lineRule="auto"/>
              <w:ind w:left="567" w:right="-2" w:hanging="567"/>
              <w:rPr>
                <w:del w:id="1535" w:author="MCV" w:date="2026-03-11T14:05:00Z"/>
                <w:color w:val="000000"/>
                <w:szCs w:val="22"/>
                <w:lang w:val="sl-SI"/>
              </w:rPr>
              <w:pPrChange w:id="1536" w:author="MCV" w:date="2026-03-11T14:05:00Z">
                <w:pPr>
                  <w:autoSpaceDE w:val="0"/>
                  <w:autoSpaceDN w:val="0"/>
                  <w:adjustRightInd w:val="0"/>
                </w:pPr>
              </w:pPrChange>
            </w:pPr>
            <w:del w:id="1537" w:author="MCV" w:date="2026-03-11T14:05:00Z">
              <w:r w:rsidRPr="00887368" w:rsidDel="00CA4280">
                <w:rPr>
                  <w:color w:val="000000"/>
                  <w:szCs w:val="22"/>
                  <w:lang w:val="sl-SI"/>
                </w:rPr>
                <w:delText xml:space="preserve">Eli Lilly Nederland B.V. </w:delText>
              </w:r>
            </w:del>
          </w:p>
          <w:p w14:paraId="0EAC1729" w14:textId="0C47BC6D" w:rsidR="00505BE2" w:rsidRPr="00505BE2" w:rsidDel="00CA4280" w:rsidRDefault="00505BE2">
            <w:pPr>
              <w:numPr>
                <w:ilvl w:val="0"/>
                <w:numId w:val="18"/>
              </w:numPr>
              <w:spacing w:line="240" w:lineRule="auto"/>
              <w:ind w:left="567" w:right="-2" w:hanging="567"/>
              <w:rPr>
                <w:del w:id="1538" w:author="MCV" w:date="2026-03-11T14:05:00Z"/>
                <w:b/>
                <w:bCs/>
                <w:color w:val="000000"/>
                <w:szCs w:val="22"/>
                <w:lang w:val="sl-SI"/>
              </w:rPr>
              <w:pPrChange w:id="1539" w:author="MCV" w:date="2026-03-11T14:05:00Z">
                <w:pPr>
                  <w:autoSpaceDE w:val="0"/>
                  <w:autoSpaceDN w:val="0"/>
                  <w:adjustRightInd w:val="0"/>
                </w:pPr>
              </w:pPrChange>
            </w:pPr>
            <w:del w:id="1540" w:author="MCV" w:date="2026-03-11T14:05:00Z">
              <w:r w:rsidRPr="00887368" w:rsidDel="00CA4280">
                <w:rPr>
                  <w:color w:val="000000"/>
                  <w:szCs w:val="22"/>
                  <w:lang w:val="sl-SI"/>
                </w:rPr>
                <w:delText>Tel: + 31-(0) 30 60 25 800</w:delText>
              </w:r>
            </w:del>
          </w:p>
        </w:tc>
      </w:tr>
      <w:tr w:rsidR="00505BE2" w:rsidRPr="0014520E" w:rsidDel="00CA4280" w14:paraId="28DD020B" w14:textId="18D595B9" w:rsidTr="00505BE2">
        <w:trPr>
          <w:del w:id="1541" w:author="MCV" w:date="2026-03-11T14:05:00Z"/>
        </w:trPr>
        <w:tc>
          <w:tcPr>
            <w:tcW w:w="4684" w:type="dxa"/>
          </w:tcPr>
          <w:p w14:paraId="7622ABF1" w14:textId="052FA0ED" w:rsidR="00505BE2" w:rsidRPr="00505BE2" w:rsidDel="00CA4280" w:rsidRDefault="00505BE2">
            <w:pPr>
              <w:numPr>
                <w:ilvl w:val="0"/>
                <w:numId w:val="18"/>
              </w:numPr>
              <w:spacing w:line="240" w:lineRule="auto"/>
              <w:ind w:left="567" w:right="-2" w:hanging="567"/>
              <w:rPr>
                <w:del w:id="1542" w:author="MCV" w:date="2026-03-11T14:05:00Z"/>
                <w:b/>
                <w:bCs/>
                <w:color w:val="000000"/>
                <w:szCs w:val="22"/>
                <w:lang w:val="sl-SI"/>
              </w:rPr>
              <w:pPrChange w:id="1543" w:author="MCV" w:date="2026-03-11T14:05:00Z">
                <w:pPr>
                  <w:autoSpaceDE w:val="0"/>
                  <w:autoSpaceDN w:val="0"/>
                  <w:adjustRightInd w:val="0"/>
                </w:pPr>
              </w:pPrChange>
            </w:pPr>
            <w:del w:id="1544" w:author="MCV" w:date="2026-03-11T14:05:00Z">
              <w:r w:rsidRPr="00505BE2" w:rsidDel="00CA4280">
                <w:rPr>
                  <w:b/>
                  <w:bCs/>
                  <w:color w:val="000000"/>
                  <w:szCs w:val="22"/>
                  <w:lang w:val="sl-SI"/>
                </w:rPr>
                <w:delText>Eesti</w:delText>
              </w:r>
            </w:del>
          </w:p>
          <w:p w14:paraId="2B2B38DC" w14:textId="3F7AD265" w:rsidR="00505BE2" w:rsidRPr="00887368" w:rsidDel="00CA4280" w:rsidRDefault="00505BE2">
            <w:pPr>
              <w:numPr>
                <w:ilvl w:val="0"/>
                <w:numId w:val="18"/>
              </w:numPr>
              <w:spacing w:line="240" w:lineRule="auto"/>
              <w:ind w:left="567" w:right="-2" w:hanging="567"/>
              <w:rPr>
                <w:del w:id="1545" w:author="MCV" w:date="2026-03-11T14:05:00Z"/>
                <w:color w:val="000000"/>
                <w:szCs w:val="22"/>
                <w:lang w:val="sl-SI"/>
              </w:rPr>
              <w:pPrChange w:id="1546" w:author="MCV" w:date="2026-03-11T14:05:00Z">
                <w:pPr>
                  <w:autoSpaceDE w:val="0"/>
                  <w:autoSpaceDN w:val="0"/>
                  <w:adjustRightInd w:val="0"/>
                </w:pPr>
              </w:pPrChange>
            </w:pPr>
            <w:del w:id="1547" w:author="MCV" w:date="2026-03-11T14:05:00Z">
              <w:r w:rsidRPr="00887368" w:rsidDel="00CA4280">
                <w:rPr>
                  <w:color w:val="000000"/>
                  <w:szCs w:val="22"/>
                  <w:lang w:val="sl-SI"/>
                </w:rPr>
                <w:delText>Eli Lilly Nederland B.V.</w:delText>
              </w:r>
            </w:del>
          </w:p>
          <w:p w14:paraId="34311096" w14:textId="4BD3DC1B" w:rsidR="00505BE2" w:rsidRPr="00887368" w:rsidDel="00CA4280" w:rsidRDefault="00505BE2">
            <w:pPr>
              <w:numPr>
                <w:ilvl w:val="0"/>
                <w:numId w:val="18"/>
              </w:numPr>
              <w:spacing w:line="240" w:lineRule="auto"/>
              <w:ind w:left="567" w:right="-2" w:hanging="567"/>
              <w:rPr>
                <w:del w:id="1548" w:author="MCV" w:date="2026-03-11T14:05:00Z"/>
                <w:color w:val="000000"/>
                <w:szCs w:val="22"/>
                <w:lang w:val="sl-SI"/>
              </w:rPr>
              <w:pPrChange w:id="1549" w:author="MCV" w:date="2026-03-11T14:05:00Z">
                <w:pPr>
                  <w:autoSpaceDE w:val="0"/>
                  <w:autoSpaceDN w:val="0"/>
                  <w:adjustRightInd w:val="0"/>
                </w:pPr>
              </w:pPrChange>
            </w:pPr>
            <w:del w:id="1550" w:author="MCV" w:date="2026-03-11T14:05:00Z">
              <w:r w:rsidRPr="00887368" w:rsidDel="00CA4280">
                <w:rPr>
                  <w:color w:val="000000"/>
                  <w:szCs w:val="22"/>
                  <w:lang w:val="sl-SI"/>
                </w:rPr>
                <w:delText>Tel: +372 6817 280</w:delText>
              </w:r>
            </w:del>
          </w:p>
          <w:p w14:paraId="59561AF7" w14:textId="19AFE282" w:rsidR="00505BE2" w:rsidRPr="00505BE2" w:rsidDel="00CA4280" w:rsidRDefault="00505BE2">
            <w:pPr>
              <w:numPr>
                <w:ilvl w:val="0"/>
                <w:numId w:val="18"/>
              </w:numPr>
              <w:spacing w:line="240" w:lineRule="auto"/>
              <w:ind w:left="567" w:right="-2" w:hanging="567"/>
              <w:rPr>
                <w:del w:id="1551" w:author="MCV" w:date="2026-03-11T14:05:00Z"/>
                <w:b/>
                <w:bCs/>
                <w:color w:val="000000"/>
                <w:szCs w:val="22"/>
                <w:lang w:val="sl-SI"/>
              </w:rPr>
              <w:pPrChange w:id="1552" w:author="MCV" w:date="2026-03-11T14:05:00Z">
                <w:pPr>
                  <w:autoSpaceDE w:val="0"/>
                  <w:autoSpaceDN w:val="0"/>
                  <w:adjustRightInd w:val="0"/>
                </w:pPr>
              </w:pPrChange>
            </w:pPr>
          </w:p>
        </w:tc>
        <w:tc>
          <w:tcPr>
            <w:tcW w:w="4678" w:type="dxa"/>
          </w:tcPr>
          <w:p w14:paraId="575552B7" w14:textId="6364C79B" w:rsidR="00505BE2" w:rsidRPr="00505BE2" w:rsidDel="00CA4280" w:rsidRDefault="00505BE2">
            <w:pPr>
              <w:numPr>
                <w:ilvl w:val="0"/>
                <w:numId w:val="18"/>
              </w:numPr>
              <w:spacing w:line="240" w:lineRule="auto"/>
              <w:ind w:left="567" w:right="-2" w:hanging="567"/>
              <w:rPr>
                <w:del w:id="1553" w:author="MCV" w:date="2026-03-11T14:05:00Z"/>
                <w:b/>
                <w:bCs/>
                <w:color w:val="000000"/>
                <w:szCs w:val="22"/>
                <w:lang w:val="sl-SI"/>
              </w:rPr>
              <w:pPrChange w:id="1554" w:author="MCV" w:date="2026-03-11T14:05:00Z">
                <w:pPr>
                  <w:autoSpaceDE w:val="0"/>
                  <w:autoSpaceDN w:val="0"/>
                  <w:adjustRightInd w:val="0"/>
                </w:pPr>
              </w:pPrChange>
            </w:pPr>
            <w:del w:id="1555" w:author="MCV" w:date="2026-03-11T14:05:00Z">
              <w:r w:rsidRPr="00505BE2" w:rsidDel="00CA4280">
                <w:rPr>
                  <w:b/>
                  <w:bCs/>
                  <w:color w:val="000000"/>
                  <w:szCs w:val="22"/>
                  <w:lang w:val="sl-SI"/>
                </w:rPr>
                <w:delText>Norge</w:delText>
              </w:r>
            </w:del>
          </w:p>
          <w:p w14:paraId="7F532047" w14:textId="41558B3F" w:rsidR="00505BE2" w:rsidRPr="00887368" w:rsidDel="00CA4280" w:rsidRDefault="00505BE2">
            <w:pPr>
              <w:numPr>
                <w:ilvl w:val="0"/>
                <w:numId w:val="18"/>
              </w:numPr>
              <w:spacing w:line="240" w:lineRule="auto"/>
              <w:ind w:left="567" w:right="-2" w:hanging="567"/>
              <w:rPr>
                <w:del w:id="1556" w:author="MCV" w:date="2026-03-11T14:05:00Z"/>
                <w:color w:val="000000"/>
                <w:szCs w:val="22"/>
                <w:lang w:val="sl-SI"/>
              </w:rPr>
              <w:pPrChange w:id="1557" w:author="MCV" w:date="2026-03-11T14:05:00Z">
                <w:pPr>
                  <w:autoSpaceDE w:val="0"/>
                  <w:autoSpaceDN w:val="0"/>
                  <w:adjustRightInd w:val="0"/>
                </w:pPr>
              </w:pPrChange>
            </w:pPr>
            <w:del w:id="1558" w:author="MCV" w:date="2026-03-11T14:05:00Z">
              <w:r w:rsidRPr="00887368" w:rsidDel="00CA4280">
                <w:rPr>
                  <w:color w:val="000000"/>
                  <w:szCs w:val="22"/>
                  <w:lang w:val="sl-SI"/>
                </w:rPr>
                <w:delText xml:space="preserve">Eli Lilly Norge A.S. </w:delText>
              </w:r>
            </w:del>
          </w:p>
          <w:p w14:paraId="330A2FEA" w14:textId="68D04435" w:rsidR="00505BE2" w:rsidRPr="00505BE2" w:rsidDel="00CA4280" w:rsidRDefault="00505BE2">
            <w:pPr>
              <w:numPr>
                <w:ilvl w:val="0"/>
                <w:numId w:val="18"/>
              </w:numPr>
              <w:spacing w:line="240" w:lineRule="auto"/>
              <w:ind w:left="567" w:right="-2" w:hanging="567"/>
              <w:rPr>
                <w:del w:id="1559" w:author="MCV" w:date="2026-03-11T14:05:00Z"/>
                <w:b/>
                <w:bCs/>
                <w:color w:val="000000"/>
                <w:szCs w:val="22"/>
                <w:lang w:val="sl-SI"/>
              </w:rPr>
              <w:pPrChange w:id="1560" w:author="MCV" w:date="2026-03-11T14:05:00Z">
                <w:pPr>
                  <w:autoSpaceDE w:val="0"/>
                  <w:autoSpaceDN w:val="0"/>
                  <w:adjustRightInd w:val="0"/>
                </w:pPr>
              </w:pPrChange>
            </w:pPr>
            <w:del w:id="1561" w:author="MCV" w:date="2026-03-11T14:05:00Z">
              <w:r w:rsidRPr="00887368" w:rsidDel="00CA4280">
                <w:rPr>
                  <w:color w:val="000000"/>
                  <w:szCs w:val="22"/>
                  <w:lang w:val="sl-SI"/>
                </w:rPr>
                <w:delText>Tlf: + 47 22 88 18 00</w:delText>
              </w:r>
            </w:del>
          </w:p>
        </w:tc>
      </w:tr>
      <w:tr w:rsidR="00505BE2" w:rsidRPr="00002BFD" w:rsidDel="00CA4280" w14:paraId="72FBA685" w14:textId="6B5FE449" w:rsidTr="00505BE2">
        <w:trPr>
          <w:del w:id="1562" w:author="MCV" w:date="2026-03-11T14:05:00Z"/>
        </w:trPr>
        <w:tc>
          <w:tcPr>
            <w:tcW w:w="4684" w:type="dxa"/>
          </w:tcPr>
          <w:p w14:paraId="41A43843" w14:textId="5642F9B2" w:rsidR="00505BE2" w:rsidRPr="00505BE2" w:rsidDel="00CA4280" w:rsidRDefault="00505BE2">
            <w:pPr>
              <w:numPr>
                <w:ilvl w:val="0"/>
                <w:numId w:val="18"/>
              </w:numPr>
              <w:spacing w:line="240" w:lineRule="auto"/>
              <w:ind w:left="567" w:right="-2" w:hanging="567"/>
              <w:rPr>
                <w:del w:id="1563" w:author="MCV" w:date="2026-03-11T14:05:00Z"/>
                <w:b/>
                <w:bCs/>
                <w:color w:val="000000"/>
                <w:szCs w:val="22"/>
                <w:lang w:val="sl-SI"/>
              </w:rPr>
              <w:pPrChange w:id="1564" w:author="MCV" w:date="2026-03-11T14:05:00Z">
                <w:pPr>
                  <w:autoSpaceDE w:val="0"/>
                  <w:autoSpaceDN w:val="0"/>
                  <w:adjustRightInd w:val="0"/>
                </w:pPr>
              </w:pPrChange>
            </w:pPr>
            <w:del w:id="1565" w:author="MCV" w:date="2026-03-11T14:05:00Z">
              <w:r w:rsidRPr="00505BE2" w:rsidDel="00CA4280">
                <w:rPr>
                  <w:b/>
                  <w:bCs/>
                  <w:color w:val="000000"/>
                  <w:szCs w:val="22"/>
                  <w:lang w:val="sl-SI"/>
                </w:rPr>
                <w:delText>Ελλάδα</w:delText>
              </w:r>
            </w:del>
          </w:p>
          <w:p w14:paraId="540F3B21" w14:textId="4D81CABA" w:rsidR="00505BE2" w:rsidRPr="00887368" w:rsidDel="00CA4280" w:rsidRDefault="00505BE2">
            <w:pPr>
              <w:numPr>
                <w:ilvl w:val="0"/>
                <w:numId w:val="18"/>
              </w:numPr>
              <w:spacing w:line="240" w:lineRule="auto"/>
              <w:ind w:left="567" w:right="-2" w:hanging="567"/>
              <w:rPr>
                <w:del w:id="1566" w:author="MCV" w:date="2026-03-11T14:05:00Z"/>
                <w:color w:val="000000"/>
                <w:szCs w:val="22"/>
                <w:lang w:val="sl-SI"/>
              </w:rPr>
              <w:pPrChange w:id="1567" w:author="MCV" w:date="2026-03-11T14:05:00Z">
                <w:pPr>
                  <w:autoSpaceDE w:val="0"/>
                  <w:autoSpaceDN w:val="0"/>
                  <w:adjustRightInd w:val="0"/>
                </w:pPr>
              </w:pPrChange>
            </w:pPr>
            <w:del w:id="1568" w:author="MCV" w:date="2026-03-11T14:05:00Z">
              <w:r w:rsidRPr="00887368" w:rsidDel="00CA4280">
                <w:rPr>
                  <w:color w:val="000000"/>
                  <w:szCs w:val="22"/>
                  <w:lang w:val="sl-SI"/>
                </w:rPr>
                <w:delText xml:space="preserve">ΦΑΡΜΑΣΕΡΒ-ΛΙΛΛΥ Α.Ε.Β.Ε. </w:delText>
              </w:r>
            </w:del>
          </w:p>
          <w:p w14:paraId="675C4431" w14:textId="69E2A03C" w:rsidR="00505BE2" w:rsidRPr="00887368" w:rsidDel="00CA4280" w:rsidRDefault="00505BE2">
            <w:pPr>
              <w:numPr>
                <w:ilvl w:val="0"/>
                <w:numId w:val="18"/>
              </w:numPr>
              <w:spacing w:line="240" w:lineRule="auto"/>
              <w:ind w:left="567" w:right="-2" w:hanging="567"/>
              <w:rPr>
                <w:del w:id="1569" w:author="MCV" w:date="2026-03-11T14:05:00Z"/>
                <w:color w:val="000000"/>
                <w:szCs w:val="22"/>
                <w:lang w:val="sl-SI"/>
              </w:rPr>
              <w:pPrChange w:id="1570" w:author="MCV" w:date="2026-03-11T14:05:00Z">
                <w:pPr>
                  <w:autoSpaceDE w:val="0"/>
                  <w:autoSpaceDN w:val="0"/>
                  <w:adjustRightInd w:val="0"/>
                </w:pPr>
              </w:pPrChange>
            </w:pPr>
            <w:del w:id="1571" w:author="MCV" w:date="2026-03-11T14:05:00Z">
              <w:r w:rsidRPr="00887368" w:rsidDel="00CA4280">
                <w:rPr>
                  <w:color w:val="000000"/>
                  <w:szCs w:val="22"/>
                  <w:lang w:val="sl-SI"/>
                </w:rPr>
                <w:delText>Τηλ: +30 210 629 4600</w:delText>
              </w:r>
            </w:del>
          </w:p>
          <w:p w14:paraId="59B0F885" w14:textId="362A0127" w:rsidR="00505BE2" w:rsidRPr="00505BE2" w:rsidDel="00CA4280" w:rsidRDefault="00505BE2">
            <w:pPr>
              <w:numPr>
                <w:ilvl w:val="0"/>
                <w:numId w:val="18"/>
              </w:numPr>
              <w:spacing w:line="240" w:lineRule="auto"/>
              <w:ind w:left="567" w:right="-2" w:hanging="567"/>
              <w:rPr>
                <w:del w:id="1572" w:author="MCV" w:date="2026-03-11T14:05:00Z"/>
                <w:b/>
                <w:bCs/>
                <w:color w:val="000000"/>
                <w:szCs w:val="22"/>
                <w:lang w:val="sl-SI"/>
              </w:rPr>
              <w:pPrChange w:id="1573" w:author="MCV" w:date="2026-03-11T14:05:00Z">
                <w:pPr>
                  <w:autoSpaceDE w:val="0"/>
                  <w:autoSpaceDN w:val="0"/>
                  <w:adjustRightInd w:val="0"/>
                </w:pPr>
              </w:pPrChange>
            </w:pPr>
          </w:p>
        </w:tc>
        <w:tc>
          <w:tcPr>
            <w:tcW w:w="4678" w:type="dxa"/>
          </w:tcPr>
          <w:p w14:paraId="753AF5A8" w14:textId="7F26DAF7" w:rsidR="00505BE2" w:rsidRPr="00505BE2" w:rsidDel="00CA4280" w:rsidRDefault="00505BE2">
            <w:pPr>
              <w:numPr>
                <w:ilvl w:val="0"/>
                <w:numId w:val="18"/>
              </w:numPr>
              <w:spacing w:line="240" w:lineRule="auto"/>
              <w:ind w:left="567" w:right="-2" w:hanging="567"/>
              <w:rPr>
                <w:del w:id="1574" w:author="MCV" w:date="2026-03-11T14:05:00Z"/>
                <w:b/>
                <w:bCs/>
                <w:color w:val="000000"/>
                <w:szCs w:val="22"/>
                <w:lang w:val="sl-SI"/>
              </w:rPr>
              <w:pPrChange w:id="1575" w:author="MCV" w:date="2026-03-11T14:05:00Z">
                <w:pPr>
                  <w:autoSpaceDE w:val="0"/>
                  <w:autoSpaceDN w:val="0"/>
                  <w:adjustRightInd w:val="0"/>
                </w:pPr>
              </w:pPrChange>
            </w:pPr>
            <w:del w:id="1576" w:author="MCV" w:date="2026-03-11T14:05:00Z">
              <w:r w:rsidRPr="00505BE2" w:rsidDel="00CA4280">
                <w:rPr>
                  <w:b/>
                  <w:bCs/>
                  <w:color w:val="000000"/>
                  <w:szCs w:val="22"/>
                  <w:lang w:val="sl-SI"/>
                </w:rPr>
                <w:delText>Österreich</w:delText>
              </w:r>
            </w:del>
          </w:p>
          <w:p w14:paraId="71EF2B15" w14:textId="12E4E7B6" w:rsidR="00505BE2" w:rsidRPr="00887368" w:rsidDel="00CA4280" w:rsidRDefault="00505BE2">
            <w:pPr>
              <w:numPr>
                <w:ilvl w:val="0"/>
                <w:numId w:val="18"/>
              </w:numPr>
              <w:spacing w:line="240" w:lineRule="auto"/>
              <w:ind w:left="567" w:right="-2" w:hanging="567"/>
              <w:rPr>
                <w:del w:id="1577" w:author="MCV" w:date="2026-03-11T14:05:00Z"/>
                <w:color w:val="000000"/>
                <w:szCs w:val="22"/>
                <w:lang w:val="sl-SI"/>
              </w:rPr>
              <w:pPrChange w:id="1578" w:author="MCV" w:date="2026-03-11T14:05:00Z">
                <w:pPr>
                  <w:autoSpaceDE w:val="0"/>
                  <w:autoSpaceDN w:val="0"/>
                  <w:adjustRightInd w:val="0"/>
                </w:pPr>
              </w:pPrChange>
            </w:pPr>
            <w:del w:id="1579" w:author="MCV" w:date="2026-03-11T14:05:00Z">
              <w:r w:rsidRPr="00887368" w:rsidDel="00CA4280">
                <w:rPr>
                  <w:color w:val="000000"/>
                  <w:szCs w:val="22"/>
                  <w:lang w:val="sl-SI"/>
                </w:rPr>
                <w:delText xml:space="preserve">Eli Lilly Ges. m.b.H. </w:delText>
              </w:r>
            </w:del>
          </w:p>
          <w:p w14:paraId="7F54CAF9" w14:textId="186164AC" w:rsidR="00505BE2" w:rsidRPr="00505BE2" w:rsidDel="00CA4280" w:rsidRDefault="00505BE2">
            <w:pPr>
              <w:numPr>
                <w:ilvl w:val="0"/>
                <w:numId w:val="18"/>
              </w:numPr>
              <w:spacing w:line="240" w:lineRule="auto"/>
              <w:ind w:left="567" w:right="-2" w:hanging="567"/>
              <w:rPr>
                <w:del w:id="1580" w:author="MCV" w:date="2026-03-11T14:05:00Z"/>
                <w:b/>
                <w:bCs/>
                <w:color w:val="000000"/>
                <w:szCs w:val="22"/>
                <w:lang w:val="sl-SI"/>
              </w:rPr>
              <w:pPrChange w:id="1581" w:author="MCV" w:date="2026-03-11T14:05:00Z">
                <w:pPr>
                  <w:autoSpaceDE w:val="0"/>
                  <w:autoSpaceDN w:val="0"/>
                  <w:adjustRightInd w:val="0"/>
                </w:pPr>
              </w:pPrChange>
            </w:pPr>
            <w:del w:id="1582" w:author="MCV" w:date="2026-03-11T14:05:00Z">
              <w:r w:rsidRPr="00887368" w:rsidDel="00CA4280">
                <w:rPr>
                  <w:color w:val="000000"/>
                  <w:szCs w:val="22"/>
                  <w:lang w:val="sl-SI"/>
                </w:rPr>
                <w:delText>Tel: + 43-(0) 1 711 780</w:delText>
              </w:r>
            </w:del>
          </w:p>
        </w:tc>
      </w:tr>
      <w:tr w:rsidR="00505BE2" w:rsidRPr="0014520E" w:rsidDel="00CA4280" w14:paraId="0C30BA8B" w14:textId="0C3F9671" w:rsidTr="00505BE2">
        <w:trPr>
          <w:del w:id="1583" w:author="MCV" w:date="2026-03-11T14:05:00Z"/>
        </w:trPr>
        <w:tc>
          <w:tcPr>
            <w:tcW w:w="4684" w:type="dxa"/>
          </w:tcPr>
          <w:p w14:paraId="3B302418" w14:textId="359D2471" w:rsidR="00505BE2" w:rsidRPr="00505BE2" w:rsidDel="00CA4280" w:rsidRDefault="00505BE2">
            <w:pPr>
              <w:numPr>
                <w:ilvl w:val="0"/>
                <w:numId w:val="18"/>
              </w:numPr>
              <w:spacing w:line="240" w:lineRule="auto"/>
              <w:ind w:left="567" w:right="-2" w:hanging="567"/>
              <w:rPr>
                <w:del w:id="1584" w:author="MCV" w:date="2026-03-11T14:05:00Z"/>
                <w:b/>
                <w:bCs/>
                <w:color w:val="000000"/>
                <w:szCs w:val="22"/>
                <w:lang w:val="sl-SI"/>
              </w:rPr>
              <w:pPrChange w:id="1585" w:author="MCV" w:date="2026-03-11T14:05:00Z">
                <w:pPr>
                  <w:autoSpaceDE w:val="0"/>
                  <w:autoSpaceDN w:val="0"/>
                  <w:adjustRightInd w:val="0"/>
                </w:pPr>
              </w:pPrChange>
            </w:pPr>
            <w:del w:id="1586" w:author="MCV" w:date="2026-03-11T14:05:00Z">
              <w:r w:rsidRPr="00505BE2" w:rsidDel="00CA4280">
                <w:rPr>
                  <w:b/>
                  <w:bCs/>
                  <w:color w:val="000000"/>
                  <w:szCs w:val="22"/>
                  <w:lang w:val="sl-SI"/>
                </w:rPr>
                <w:delText>España</w:delText>
              </w:r>
            </w:del>
          </w:p>
          <w:p w14:paraId="40E57639" w14:textId="5664227E" w:rsidR="00505BE2" w:rsidRPr="00887368" w:rsidDel="00CA4280" w:rsidRDefault="00505BE2">
            <w:pPr>
              <w:numPr>
                <w:ilvl w:val="0"/>
                <w:numId w:val="18"/>
              </w:numPr>
              <w:spacing w:line="240" w:lineRule="auto"/>
              <w:ind w:left="567" w:right="-2" w:hanging="567"/>
              <w:rPr>
                <w:del w:id="1587" w:author="MCV" w:date="2026-03-11T14:05:00Z"/>
                <w:color w:val="000000"/>
                <w:szCs w:val="22"/>
                <w:lang w:val="sl-SI"/>
              </w:rPr>
              <w:pPrChange w:id="1588" w:author="MCV" w:date="2026-03-11T14:05:00Z">
                <w:pPr>
                  <w:autoSpaceDE w:val="0"/>
                  <w:autoSpaceDN w:val="0"/>
                  <w:adjustRightInd w:val="0"/>
                </w:pPr>
              </w:pPrChange>
            </w:pPr>
            <w:del w:id="1589" w:author="MCV" w:date="2026-03-11T14:05:00Z">
              <w:r w:rsidRPr="00887368" w:rsidDel="00CA4280">
                <w:rPr>
                  <w:color w:val="000000"/>
                  <w:szCs w:val="22"/>
                  <w:lang w:val="sl-SI"/>
                </w:rPr>
                <w:delText>Lilly S.A.</w:delText>
              </w:r>
            </w:del>
          </w:p>
          <w:p w14:paraId="3DF549D1" w14:textId="4E7BB34C" w:rsidR="00505BE2" w:rsidRPr="00887368" w:rsidDel="00CA4280" w:rsidRDefault="00505BE2">
            <w:pPr>
              <w:numPr>
                <w:ilvl w:val="0"/>
                <w:numId w:val="18"/>
              </w:numPr>
              <w:spacing w:line="240" w:lineRule="auto"/>
              <w:ind w:left="567" w:right="-2" w:hanging="567"/>
              <w:rPr>
                <w:del w:id="1590" w:author="MCV" w:date="2026-03-11T14:05:00Z"/>
                <w:color w:val="000000"/>
                <w:szCs w:val="22"/>
                <w:lang w:val="sl-SI"/>
              </w:rPr>
              <w:pPrChange w:id="1591" w:author="MCV" w:date="2026-03-11T14:05:00Z">
                <w:pPr>
                  <w:autoSpaceDE w:val="0"/>
                  <w:autoSpaceDN w:val="0"/>
                  <w:adjustRightInd w:val="0"/>
                </w:pPr>
              </w:pPrChange>
            </w:pPr>
            <w:del w:id="1592" w:author="MCV" w:date="2026-03-11T14:05:00Z">
              <w:r w:rsidRPr="00887368" w:rsidDel="00CA4280">
                <w:rPr>
                  <w:color w:val="000000"/>
                  <w:szCs w:val="22"/>
                  <w:lang w:val="sl-SI"/>
                </w:rPr>
                <w:delText>Tel: + 34-91 663 50 00</w:delText>
              </w:r>
            </w:del>
          </w:p>
          <w:p w14:paraId="061D99FE" w14:textId="7A9A47AB" w:rsidR="00505BE2" w:rsidRPr="00505BE2" w:rsidDel="00CA4280" w:rsidRDefault="00505BE2">
            <w:pPr>
              <w:numPr>
                <w:ilvl w:val="0"/>
                <w:numId w:val="18"/>
              </w:numPr>
              <w:spacing w:line="240" w:lineRule="auto"/>
              <w:ind w:left="567" w:right="-2" w:hanging="567"/>
              <w:rPr>
                <w:del w:id="1593" w:author="MCV" w:date="2026-03-11T14:05:00Z"/>
                <w:b/>
                <w:bCs/>
                <w:color w:val="000000"/>
                <w:szCs w:val="22"/>
                <w:lang w:val="sl-SI"/>
              </w:rPr>
              <w:pPrChange w:id="1594" w:author="MCV" w:date="2026-03-11T14:05:00Z">
                <w:pPr>
                  <w:autoSpaceDE w:val="0"/>
                  <w:autoSpaceDN w:val="0"/>
                  <w:adjustRightInd w:val="0"/>
                </w:pPr>
              </w:pPrChange>
            </w:pPr>
          </w:p>
        </w:tc>
        <w:tc>
          <w:tcPr>
            <w:tcW w:w="4678" w:type="dxa"/>
          </w:tcPr>
          <w:p w14:paraId="38A94831" w14:textId="541DFB8A" w:rsidR="00505BE2" w:rsidRPr="00505BE2" w:rsidDel="00CA4280" w:rsidRDefault="00505BE2">
            <w:pPr>
              <w:numPr>
                <w:ilvl w:val="0"/>
                <w:numId w:val="18"/>
              </w:numPr>
              <w:spacing w:line="240" w:lineRule="auto"/>
              <w:ind w:left="567" w:right="-2" w:hanging="567"/>
              <w:rPr>
                <w:del w:id="1595" w:author="MCV" w:date="2026-03-11T14:05:00Z"/>
                <w:b/>
                <w:bCs/>
                <w:color w:val="000000"/>
                <w:szCs w:val="22"/>
                <w:lang w:val="sl-SI"/>
              </w:rPr>
              <w:pPrChange w:id="1596" w:author="MCV" w:date="2026-03-11T14:05:00Z">
                <w:pPr>
                  <w:autoSpaceDE w:val="0"/>
                  <w:autoSpaceDN w:val="0"/>
                  <w:adjustRightInd w:val="0"/>
                </w:pPr>
              </w:pPrChange>
            </w:pPr>
            <w:del w:id="1597" w:author="MCV" w:date="2026-03-11T14:05:00Z">
              <w:r w:rsidRPr="00505BE2" w:rsidDel="00CA4280">
                <w:rPr>
                  <w:b/>
                  <w:bCs/>
                  <w:color w:val="000000"/>
                  <w:szCs w:val="22"/>
                  <w:lang w:val="sl-SI"/>
                </w:rPr>
                <w:delText>Polska</w:delText>
              </w:r>
            </w:del>
          </w:p>
          <w:p w14:paraId="51434C01" w14:textId="64FB0C57" w:rsidR="00505BE2" w:rsidRPr="00887368" w:rsidDel="00CA4280" w:rsidRDefault="00505BE2">
            <w:pPr>
              <w:numPr>
                <w:ilvl w:val="0"/>
                <w:numId w:val="18"/>
              </w:numPr>
              <w:spacing w:line="240" w:lineRule="auto"/>
              <w:ind w:left="567" w:right="-2" w:hanging="567"/>
              <w:rPr>
                <w:del w:id="1598" w:author="MCV" w:date="2026-03-11T14:05:00Z"/>
                <w:color w:val="000000"/>
                <w:szCs w:val="22"/>
                <w:lang w:val="sl-SI"/>
              </w:rPr>
              <w:pPrChange w:id="1599" w:author="MCV" w:date="2026-03-11T14:05:00Z">
                <w:pPr>
                  <w:autoSpaceDE w:val="0"/>
                  <w:autoSpaceDN w:val="0"/>
                  <w:adjustRightInd w:val="0"/>
                </w:pPr>
              </w:pPrChange>
            </w:pPr>
            <w:del w:id="1600" w:author="MCV" w:date="2026-03-11T14:05:00Z">
              <w:r w:rsidRPr="00887368" w:rsidDel="00CA4280">
                <w:rPr>
                  <w:color w:val="000000"/>
                  <w:szCs w:val="22"/>
                  <w:lang w:val="sl-SI"/>
                </w:rPr>
                <w:delText>Eli Lilly Polska Sp. z o.o.</w:delText>
              </w:r>
            </w:del>
          </w:p>
          <w:p w14:paraId="1DC791CA" w14:textId="635D457C" w:rsidR="00505BE2" w:rsidRPr="00505BE2" w:rsidDel="00CA4280" w:rsidRDefault="00505BE2">
            <w:pPr>
              <w:numPr>
                <w:ilvl w:val="0"/>
                <w:numId w:val="18"/>
              </w:numPr>
              <w:spacing w:line="240" w:lineRule="auto"/>
              <w:ind w:left="567" w:right="-2" w:hanging="567"/>
              <w:rPr>
                <w:del w:id="1601" w:author="MCV" w:date="2026-03-11T14:05:00Z"/>
                <w:b/>
                <w:bCs/>
                <w:color w:val="000000"/>
                <w:szCs w:val="22"/>
                <w:lang w:val="sl-SI"/>
              </w:rPr>
              <w:pPrChange w:id="1602" w:author="MCV" w:date="2026-03-11T14:05:00Z">
                <w:pPr>
                  <w:autoSpaceDE w:val="0"/>
                  <w:autoSpaceDN w:val="0"/>
                  <w:adjustRightInd w:val="0"/>
                </w:pPr>
              </w:pPrChange>
            </w:pPr>
            <w:del w:id="1603" w:author="MCV" w:date="2026-03-11T14:05:00Z">
              <w:r w:rsidRPr="00887368" w:rsidDel="00CA4280">
                <w:rPr>
                  <w:color w:val="000000"/>
                  <w:szCs w:val="22"/>
                  <w:lang w:val="sl-SI"/>
                </w:rPr>
                <w:delText>Tel: +48 22 440 33 00</w:delText>
              </w:r>
            </w:del>
          </w:p>
        </w:tc>
      </w:tr>
      <w:tr w:rsidR="00505BE2" w:rsidRPr="0014520E" w:rsidDel="00CA4280" w14:paraId="363873FC" w14:textId="2AE94A1F" w:rsidTr="00505BE2">
        <w:trPr>
          <w:del w:id="1604" w:author="MCV" w:date="2026-03-11T14:05:00Z"/>
        </w:trPr>
        <w:tc>
          <w:tcPr>
            <w:tcW w:w="4684" w:type="dxa"/>
          </w:tcPr>
          <w:p w14:paraId="447116E6" w14:textId="57420E31" w:rsidR="00505BE2" w:rsidRPr="00505BE2" w:rsidDel="00CA4280" w:rsidRDefault="00505BE2">
            <w:pPr>
              <w:numPr>
                <w:ilvl w:val="0"/>
                <w:numId w:val="18"/>
              </w:numPr>
              <w:spacing w:line="240" w:lineRule="auto"/>
              <w:ind w:left="567" w:right="-2" w:hanging="567"/>
              <w:rPr>
                <w:del w:id="1605" w:author="MCV" w:date="2026-03-11T14:05:00Z"/>
                <w:b/>
                <w:bCs/>
                <w:color w:val="000000"/>
                <w:szCs w:val="22"/>
                <w:lang w:val="sl-SI"/>
              </w:rPr>
              <w:pPrChange w:id="1606" w:author="MCV" w:date="2026-03-11T14:05:00Z">
                <w:pPr>
                  <w:autoSpaceDE w:val="0"/>
                  <w:autoSpaceDN w:val="0"/>
                  <w:adjustRightInd w:val="0"/>
                </w:pPr>
              </w:pPrChange>
            </w:pPr>
            <w:del w:id="1607" w:author="MCV" w:date="2026-03-11T14:05:00Z">
              <w:r w:rsidRPr="00505BE2" w:rsidDel="00CA4280">
                <w:rPr>
                  <w:b/>
                  <w:bCs/>
                  <w:color w:val="000000"/>
                  <w:szCs w:val="22"/>
                  <w:lang w:val="sl-SI"/>
                </w:rPr>
                <w:delText>France</w:delText>
              </w:r>
            </w:del>
          </w:p>
          <w:p w14:paraId="41885C6E" w14:textId="2DA305D5" w:rsidR="00505BE2" w:rsidRPr="00887368" w:rsidDel="00CA4280" w:rsidRDefault="00505BE2">
            <w:pPr>
              <w:numPr>
                <w:ilvl w:val="0"/>
                <w:numId w:val="18"/>
              </w:numPr>
              <w:spacing w:line="240" w:lineRule="auto"/>
              <w:ind w:left="567" w:right="-2" w:hanging="567"/>
              <w:rPr>
                <w:del w:id="1608" w:author="MCV" w:date="2026-03-11T14:05:00Z"/>
                <w:color w:val="000000"/>
                <w:szCs w:val="22"/>
                <w:lang w:val="sl-SI"/>
              </w:rPr>
              <w:pPrChange w:id="1609" w:author="MCV" w:date="2026-03-11T14:05:00Z">
                <w:pPr>
                  <w:autoSpaceDE w:val="0"/>
                  <w:autoSpaceDN w:val="0"/>
                  <w:adjustRightInd w:val="0"/>
                </w:pPr>
              </w:pPrChange>
            </w:pPr>
            <w:del w:id="1610" w:author="MCV" w:date="2026-03-11T14:05:00Z">
              <w:r w:rsidRPr="00887368" w:rsidDel="00CA4280">
                <w:rPr>
                  <w:color w:val="000000"/>
                  <w:szCs w:val="22"/>
                  <w:lang w:val="sl-SI"/>
                </w:rPr>
                <w:delText xml:space="preserve">Lilly France </w:delText>
              </w:r>
            </w:del>
          </w:p>
          <w:p w14:paraId="274ED0DD" w14:textId="08DC8450" w:rsidR="00505BE2" w:rsidRPr="00887368" w:rsidDel="00CA4280" w:rsidRDefault="00505BE2">
            <w:pPr>
              <w:numPr>
                <w:ilvl w:val="0"/>
                <w:numId w:val="18"/>
              </w:numPr>
              <w:spacing w:line="240" w:lineRule="auto"/>
              <w:ind w:left="567" w:right="-2" w:hanging="567"/>
              <w:rPr>
                <w:del w:id="1611" w:author="MCV" w:date="2026-03-11T14:05:00Z"/>
                <w:color w:val="000000"/>
                <w:szCs w:val="22"/>
                <w:lang w:val="sl-SI"/>
              </w:rPr>
              <w:pPrChange w:id="1612" w:author="MCV" w:date="2026-03-11T14:05:00Z">
                <w:pPr>
                  <w:autoSpaceDE w:val="0"/>
                  <w:autoSpaceDN w:val="0"/>
                  <w:adjustRightInd w:val="0"/>
                </w:pPr>
              </w:pPrChange>
            </w:pPr>
            <w:del w:id="1613" w:author="MCV" w:date="2026-03-11T14:05:00Z">
              <w:r w:rsidRPr="00887368" w:rsidDel="00CA4280">
                <w:rPr>
                  <w:color w:val="000000"/>
                  <w:szCs w:val="22"/>
                  <w:lang w:val="sl-SI"/>
                </w:rPr>
                <w:delText>Tél: +33-(0) 1 55 49 34 34</w:delText>
              </w:r>
            </w:del>
          </w:p>
          <w:p w14:paraId="15AF6D27" w14:textId="0ECCB89F" w:rsidR="00505BE2" w:rsidRPr="00505BE2" w:rsidDel="00CA4280" w:rsidRDefault="00505BE2">
            <w:pPr>
              <w:numPr>
                <w:ilvl w:val="0"/>
                <w:numId w:val="18"/>
              </w:numPr>
              <w:spacing w:line="240" w:lineRule="auto"/>
              <w:ind w:left="567" w:right="-2" w:hanging="567"/>
              <w:rPr>
                <w:del w:id="1614" w:author="MCV" w:date="2026-03-11T14:05:00Z"/>
                <w:b/>
                <w:bCs/>
                <w:color w:val="000000"/>
                <w:szCs w:val="22"/>
                <w:lang w:val="sl-SI"/>
              </w:rPr>
              <w:pPrChange w:id="1615" w:author="MCV" w:date="2026-03-11T14:05:00Z">
                <w:pPr>
                  <w:autoSpaceDE w:val="0"/>
                  <w:autoSpaceDN w:val="0"/>
                  <w:adjustRightInd w:val="0"/>
                </w:pPr>
              </w:pPrChange>
            </w:pPr>
          </w:p>
        </w:tc>
        <w:tc>
          <w:tcPr>
            <w:tcW w:w="4678" w:type="dxa"/>
          </w:tcPr>
          <w:p w14:paraId="05FB33DC" w14:textId="70A879EC" w:rsidR="00505BE2" w:rsidRPr="00505BE2" w:rsidDel="00CA4280" w:rsidRDefault="00505BE2">
            <w:pPr>
              <w:numPr>
                <w:ilvl w:val="0"/>
                <w:numId w:val="18"/>
              </w:numPr>
              <w:spacing w:line="240" w:lineRule="auto"/>
              <w:ind w:left="567" w:right="-2" w:hanging="567"/>
              <w:rPr>
                <w:del w:id="1616" w:author="MCV" w:date="2026-03-11T14:05:00Z"/>
                <w:b/>
                <w:bCs/>
                <w:color w:val="000000"/>
                <w:szCs w:val="22"/>
                <w:lang w:val="sl-SI"/>
              </w:rPr>
              <w:pPrChange w:id="1617" w:author="MCV" w:date="2026-03-11T14:05:00Z">
                <w:pPr>
                  <w:autoSpaceDE w:val="0"/>
                  <w:autoSpaceDN w:val="0"/>
                  <w:adjustRightInd w:val="0"/>
                </w:pPr>
              </w:pPrChange>
            </w:pPr>
            <w:del w:id="1618" w:author="MCV" w:date="2026-03-11T14:05:00Z">
              <w:r w:rsidRPr="00505BE2" w:rsidDel="00CA4280">
                <w:rPr>
                  <w:b/>
                  <w:bCs/>
                  <w:color w:val="000000"/>
                  <w:szCs w:val="22"/>
                  <w:lang w:val="sl-SI"/>
                </w:rPr>
                <w:delText>Portugal</w:delText>
              </w:r>
            </w:del>
          </w:p>
          <w:p w14:paraId="1101255D" w14:textId="423BA041" w:rsidR="00505BE2" w:rsidRPr="00887368" w:rsidDel="00CA4280" w:rsidRDefault="00505BE2">
            <w:pPr>
              <w:numPr>
                <w:ilvl w:val="0"/>
                <w:numId w:val="18"/>
              </w:numPr>
              <w:spacing w:line="240" w:lineRule="auto"/>
              <w:ind w:left="567" w:right="-2" w:hanging="567"/>
              <w:rPr>
                <w:del w:id="1619" w:author="MCV" w:date="2026-03-11T14:05:00Z"/>
                <w:color w:val="000000"/>
                <w:szCs w:val="22"/>
                <w:lang w:val="sl-SI"/>
              </w:rPr>
              <w:pPrChange w:id="1620" w:author="MCV" w:date="2026-03-11T14:05:00Z">
                <w:pPr>
                  <w:autoSpaceDE w:val="0"/>
                  <w:autoSpaceDN w:val="0"/>
                  <w:adjustRightInd w:val="0"/>
                </w:pPr>
              </w:pPrChange>
            </w:pPr>
            <w:del w:id="1621" w:author="MCV" w:date="2026-03-11T14:05:00Z">
              <w:r w:rsidRPr="00887368" w:rsidDel="00CA4280">
                <w:rPr>
                  <w:color w:val="000000"/>
                  <w:szCs w:val="22"/>
                  <w:lang w:val="sl-SI"/>
                </w:rPr>
                <w:delText>Lilly Portugal - Produtos Farmacêuticos, Lda</w:delText>
              </w:r>
            </w:del>
          </w:p>
          <w:p w14:paraId="74031B3A" w14:textId="30EA631E" w:rsidR="00505BE2" w:rsidRPr="00505BE2" w:rsidDel="00CA4280" w:rsidRDefault="00505BE2">
            <w:pPr>
              <w:numPr>
                <w:ilvl w:val="0"/>
                <w:numId w:val="18"/>
              </w:numPr>
              <w:spacing w:line="240" w:lineRule="auto"/>
              <w:ind w:left="567" w:right="-2" w:hanging="567"/>
              <w:rPr>
                <w:del w:id="1622" w:author="MCV" w:date="2026-03-11T14:05:00Z"/>
                <w:b/>
                <w:bCs/>
                <w:color w:val="000000"/>
                <w:szCs w:val="22"/>
                <w:lang w:val="sl-SI"/>
              </w:rPr>
              <w:pPrChange w:id="1623" w:author="MCV" w:date="2026-03-11T14:05:00Z">
                <w:pPr>
                  <w:autoSpaceDE w:val="0"/>
                  <w:autoSpaceDN w:val="0"/>
                  <w:adjustRightInd w:val="0"/>
                </w:pPr>
              </w:pPrChange>
            </w:pPr>
            <w:del w:id="1624" w:author="MCV" w:date="2026-03-11T14:05:00Z">
              <w:r w:rsidRPr="00887368" w:rsidDel="00CA4280">
                <w:rPr>
                  <w:color w:val="000000"/>
                  <w:szCs w:val="22"/>
                  <w:lang w:val="sl-SI"/>
                </w:rPr>
                <w:delText>Tel: + 351-21-4126600</w:delText>
              </w:r>
            </w:del>
          </w:p>
        </w:tc>
      </w:tr>
      <w:tr w:rsidR="00505BE2" w:rsidRPr="0014520E" w:rsidDel="00CA4280" w14:paraId="75B0F686" w14:textId="672D9CE7" w:rsidTr="00505BE2">
        <w:trPr>
          <w:del w:id="1625" w:author="MCV" w:date="2026-03-11T14:05:00Z"/>
        </w:trPr>
        <w:tc>
          <w:tcPr>
            <w:tcW w:w="4684" w:type="dxa"/>
          </w:tcPr>
          <w:p w14:paraId="2EC66463" w14:textId="2744AB78" w:rsidR="00505BE2" w:rsidRPr="00505BE2" w:rsidDel="00CA4280" w:rsidRDefault="00505BE2">
            <w:pPr>
              <w:numPr>
                <w:ilvl w:val="0"/>
                <w:numId w:val="18"/>
              </w:numPr>
              <w:spacing w:line="240" w:lineRule="auto"/>
              <w:ind w:left="567" w:right="-2" w:hanging="567"/>
              <w:rPr>
                <w:del w:id="1626" w:author="MCV" w:date="2026-03-11T14:05:00Z"/>
                <w:b/>
                <w:bCs/>
                <w:color w:val="000000"/>
                <w:szCs w:val="22"/>
                <w:lang w:val="sl-SI"/>
              </w:rPr>
              <w:pPrChange w:id="1627" w:author="MCV" w:date="2026-03-11T14:05:00Z">
                <w:pPr>
                  <w:autoSpaceDE w:val="0"/>
                  <w:autoSpaceDN w:val="0"/>
                  <w:adjustRightInd w:val="0"/>
                </w:pPr>
              </w:pPrChange>
            </w:pPr>
            <w:del w:id="1628" w:author="MCV" w:date="2026-03-11T14:05:00Z">
              <w:r w:rsidRPr="00505BE2" w:rsidDel="00CA4280">
                <w:rPr>
                  <w:b/>
                  <w:bCs/>
                  <w:color w:val="000000"/>
                  <w:szCs w:val="22"/>
                  <w:lang w:val="sl-SI"/>
                </w:rPr>
                <w:delText>Hrvatska</w:delText>
              </w:r>
            </w:del>
          </w:p>
          <w:p w14:paraId="0C05FBA4" w14:textId="24E45A53" w:rsidR="00505BE2" w:rsidRPr="00887368" w:rsidDel="00CA4280" w:rsidRDefault="00505BE2">
            <w:pPr>
              <w:numPr>
                <w:ilvl w:val="0"/>
                <w:numId w:val="18"/>
              </w:numPr>
              <w:spacing w:line="240" w:lineRule="auto"/>
              <w:ind w:left="567" w:right="-2" w:hanging="567"/>
              <w:rPr>
                <w:del w:id="1629" w:author="MCV" w:date="2026-03-11T14:05:00Z"/>
                <w:color w:val="000000"/>
                <w:szCs w:val="22"/>
                <w:lang w:val="sl-SI"/>
              </w:rPr>
              <w:pPrChange w:id="1630" w:author="MCV" w:date="2026-03-11T14:05:00Z">
                <w:pPr>
                  <w:autoSpaceDE w:val="0"/>
                  <w:autoSpaceDN w:val="0"/>
                  <w:adjustRightInd w:val="0"/>
                </w:pPr>
              </w:pPrChange>
            </w:pPr>
            <w:del w:id="1631" w:author="MCV" w:date="2026-03-11T14:05:00Z">
              <w:r w:rsidRPr="00887368" w:rsidDel="00CA4280">
                <w:rPr>
                  <w:color w:val="000000"/>
                  <w:szCs w:val="22"/>
                  <w:lang w:val="sl-SI"/>
                </w:rPr>
                <w:delText>Eli Lilly Hrvatska d.o.o.</w:delText>
              </w:r>
            </w:del>
          </w:p>
          <w:p w14:paraId="5C93759A" w14:textId="6782161E" w:rsidR="00505BE2" w:rsidRPr="00887368" w:rsidDel="00CA4280" w:rsidRDefault="00505BE2">
            <w:pPr>
              <w:numPr>
                <w:ilvl w:val="0"/>
                <w:numId w:val="18"/>
              </w:numPr>
              <w:spacing w:line="240" w:lineRule="auto"/>
              <w:ind w:left="567" w:right="-2" w:hanging="567"/>
              <w:rPr>
                <w:del w:id="1632" w:author="MCV" w:date="2026-03-11T14:05:00Z"/>
                <w:color w:val="000000"/>
                <w:szCs w:val="22"/>
                <w:lang w:val="sl-SI"/>
              </w:rPr>
              <w:pPrChange w:id="1633" w:author="MCV" w:date="2026-03-11T14:05:00Z">
                <w:pPr>
                  <w:autoSpaceDE w:val="0"/>
                  <w:autoSpaceDN w:val="0"/>
                  <w:adjustRightInd w:val="0"/>
                </w:pPr>
              </w:pPrChange>
            </w:pPr>
            <w:del w:id="1634" w:author="MCV" w:date="2026-03-11T14:05:00Z">
              <w:r w:rsidRPr="00887368" w:rsidDel="00CA4280">
                <w:rPr>
                  <w:color w:val="000000"/>
                  <w:szCs w:val="22"/>
                  <w:lang w:val="sl-SI"/>
                </w:rPr>
                <w:delText>Tel: +385 1 2350 999</w:delText>
              </w:r>
            </w:del>
          </w:p>
          <w:p w14:paraId="20138989" w14:textId="049761AE" w:rsidR="00505BE2" w:rsidRPr="00505BE2" w:rsidDel="00CA4280" w:rsidRDefault="00505BE2">
            <w:pPr>
              <w:numPr>
                <w:ilvl w:val="0"/>
                <w:numId w:val="18"/>
              </w:numPr>
              <w:spacing w:line="240" w:lineRule="auto"/>
              <w:ind w:left="567" w:right="-2" w:hanging="567"/>
              <w:rPr>
                <w:del w:id="1635" w:author="MCV" w:date="2026-03-11T14:05:00Z"/>
                <w:b/>
                <w:bCs/>
                <w:color w:val="000000"/>
                <w:szCs w:val="22"/>
                <w:lang w:val="sl-SI"/>
              </w:rPr>
              <w:pPrChange w:id="1636" w:author="MCV" w:date="2026-03-11T14:05:00Z">
                <w:pPr>
                  <w:autoSpaceDE w:val="0"/>
                  <w:autoSpaceDN w:val="0"/>
                  <w:adjustRightInd w:val="0"/>
                </w:pPr>
              </w:pPrChange>
            </w:pPr>
          </w:p>
        </w:tc>
        <w:tc>
          <w:tcPr>
            <w:tcW w:w="4678" w:type="dxa"/>
          </w:tcPr>
          <w:p w14:paraId="28901886" w14:textId="77DC944D" w:rsidR="00505BE2" w:rsidRPr="00505BE2" w:rsidDel="00CA4280" w:rsidRDefault="00505BE2">
            <w:pPr>
              <w:numPr>
                <w:ilvl w:val="0"/>
                <w:numId w:val="18"/>
              </w:numPr>
              <w:spacing w:line="240" w:lineRule="auto"/>
              <w:ind w:left="567" w:right="-2" w:hanging="567"/>
              <w:rPr>
                <w:del w:id="1637" w:author="MCV" w:date="2026-03-11T14:05:00Z"/>
                <w:b/>
                <w:bCs/>
                <w:color w:val="000000"/>
                <w:szCs w:val="22"/>
                <w:lang w:val="sl-SI"/>
              </w:rPr>
              <w:pPrChange w:id="1638" w:author="MCV" w:date="2026-03-11T14:05:00Z">
                <w:pPr>
                  <w:autoSpaceDE w:val="0"/>
                  <w:autoSpaceDN w:val="0"/>
                  <w:adjustRightInd w:val="0"/>
                </w:pPr>
              </w:pPrChange>
            </w:pPr>
            <w:del w:id="1639" w:author="MCV" w:date="2026-03-11T14:05:00Z">
              <w:r w:rsidRPr="00505BE2" w:rsidDel="00CA4280">
                <w:rPr>
                  <w:b/>
                  <w:bCs/>
                  <w:color w:val="000000"/>
                  <w:szCs w:val="22"/>
                  <w:lang w:val="sl-SI"/>
                </w:rPr>
                <w:delText>România</w:delText>
              </w:r>
            </w:del>
          </w:p>
          <w:p w14:paraId="3B0998A8" w14:textId="79A2FE05" w:rsidR="00505BE2" w:rsidRPr="00887368" w:rsidDel="00CA4280" w:rsidRDefault="00505BE2">
            <w:pPr>
              <w:numPr>
                <w:ilvl w:val="0"/>
                <w:numId w:val="18"/>
              </w:numPr>
              <w:spacing w:line="240" w:lineRule="auto"/>
              <w:ind w:left="567" w:right="-2" w:hanging="567"/>
              <w:rPr>
                <w:del w:id="1640" w:author="MCV" w:date="2026-03-11T14:05:00Z"/>
                <w:color w:val="000000"/>
                <w:szCs w:val="22"/>
                <w:lang w:val="sl-SI"/>
              </w:rPr>
              <w:pPrChange w:id="1641" w:author="MCV" w:date="2026-03-11T14:05:00Z">
                <w:pPr>
                  <w:autoSpaceDE w:val="0"/>
                  <w:autoSpaceDN w:val="0"/>
                  <w:adjustRightInd w:val="0"/>
                </w:pPr>
              </w:pPrChange>
            </w:pPr>
            <w:del w:id="1642" w:author="MCV" w:date="2026-03-11T14:05:00Z">
              <w:r w:rsidRPr="00887368" w:rsidDel="00CA4280">
                <w:rPr>
                  <w:color w:val="000000"/>
                  <w:szCs w:val="22"/>
                  <w:lang w:val="sl-SI"/>
                </w:rPr>
                <w:delText>Eli Lilly România S.R.L.</w:delText>
              </w:r>
            </w:del>
          </w:p>
          <w:p w14:paraId="7A3245E9" w14:textId="4FA77B2F" w:rsidR="00505BE2" w:rsidRPr="00505BE2" w:rsidDel="00CA4280" w:rsidRDefault="00505BE2">
            <w:pPr>
              <w:numPr>
                <w:ilvl w:val="0"/>
                <w:numId w:val="18"/>
              </w:numPr>
              <w:spacing w:line="240" w:lineRule="auto"/>
              <w:ind w:left="567" w:right="-2" w:hanging="567"/>
              <w:rPr>
                <w:del w:id="1643" w:author="MCV" w:date="2026-03-11T14:05:00Z"/>
                <w:b/>
                <w:bCs/>
                <w:color w:val="000000"/>
                <w:szCs w:val="22"/>
                <w:lang w:val="sl-SI"/>
              </w:rPr>
              <w:pPrChange w:id="1644" w:author="MCV" w:date="2026-03-11T14:05:00Z">
                <w:pPr>
                  <w:autoSpaceDE w:val="0"/>
                  <w:autoSpaceDN w:val="0"/>
                  <w:adjustRightInd w:val="0"/>
                </w:pPr>
              </w:pPrChange>
            </w:pPr>
            <w:del w:id="1645" w:author="MCV" w:date="2026-03-11T14:05:00Z">
              <w:r w:rsidRPr="00887368" w:rsidDel="00CA4280">
                <w:rPr>
                  <w:color w:val="000000"/>
                  <w:szCs w:val="22"/>
                  <w:lang w:val="sl-SI"/>
                </w:rPr>
                <w:delText>Tel: + 40 21 4023000</w:delText>
              </w:r>
            </w:del>
          </w:p>
        </w:tc>
      </w:tr>
      <w:tr w:rsidR="00505BE2" w:rsidRPr="0014520E" w:rsidDel="00CA4280" w14:paraId="2CC64EB3" w14:textId="0F307123" w:rsidTr="00505BE2">
        <w:trPr>
          <w:del w:id="1646" w:author="MCV" w:date="2026-03-11T14:05:00Z"/>
        </w:trPr>
        <w:tc>
          <w:tcPr>
            <w:tcW w:w="4684" w:type="dxa"/>
          </w:tcPr>
          <w:p w14:paraId="20EE6EB0" w14:textId="1D69147B" w:rsidR="00505BE2" w:rsidRPr="00505BE2" w:rsidDel="00CA4280" w:rsidRDefault="00505BE2">
            <w:pPr>
              <w:numPr>
                <w:ilvl w:val="0"/>
                <w:numId w:val="18"/>
              </w:numPr>
              <w:spacing w:line="240" w:lineRule="auto"/>
              <w:ind w:left="567" w:right="-2" w:hanging="567"/>
              <w:rPr>
                <w:del w:id="1647" w:author="MCV" w:date="2026-03-11T14:05:00Z"/>
                <w:b/>
                <w:bCs/>
                <w:color w:val="000000"/>
                <w:szCs w:val="22"/>
                <w:lang w:val="sl-SI"/>
              </w:rPr>
              <w:pPrChange w:id="1648" w:author="MCV" w:date="2026-03-11T14:05:00Z">
                <w:pPr>
                  <w:autoSpaceDE w:val="0"/>
                  <w:autoSpaceDN w:val="0"/>
                  <w:adjustRightInd w:val="0"/>
                </w:pPr>
              </w:pPrChange>
            </w:pPr>
            <w:del w:id="1649" w:author="MCV" w:date="2026-03-11T14:05:00Z">
              <w:r w:rsidRPr="00505BE2" w:rsidDel="00CA4280">
                <w:rPr>
                  <w:b/>
                  <w:bCs/>
                  <w:color w:val="000000"/>
                  <w:szCs w:val="22"/>
                  <w:lang w:val="sl-SI"/>
                </w:rPr>
                <w:delText>Ireland</w:delText>
              </w:r>
            </w:del>
          </w:p>
          <w:p w14:paraId="76192116" w14:textId="30B22B05" w:rsidR="00505BE2" w:rsidRPr="00887368" w:rsidDel="00CA4280" w:rsidRDefault="00505BE2">
            <w:pPr>
              <w:numPr>
                <w:ilvl w:val="0"/>
                <w:numId w:val="18"/>
              </w:numPr>
              <w:spacing w:line="240" w:lineRule="auto"/>
              <w:ind w:left="567" w:right="-2" w:hanging="567"/>
              <w:rPr>
                <w:del w:id="1650" w:author="MCV" w:date="2026-03-11T14:05:00Z"/>
                <w:color w:val="000000"/>
                <w:szCs w:val="22"/>
                <w:lang w:val="sl-SI"/>
              </w:rPr>
              <w:pPrChange w:id="1651" w:author="MCV" w:date="2026-03-11T14:05:00Z">
                <w:pPr>
                  <w:autoSpaceDE w:val="0"/>
                  <w:autoSpaceDN w:val="0"/>
                  <w:adjustRightInd w:val="0"/>
                </w:pPr>
              </w:pPrChange>
            </w:pPr>
            <w:del w:id="1652" w:author="MCV" w:date="2026-03-11T14:05:00Z">
              <w:r w:rsidRPr="00887368" w:rsidDel="00CA4280">
                <w:rPr>
                  <w:color w:val="000000"/>
                  <w:szCs w:val="22"/>
                  <w:lang w:val="sl-SI"/>
                </w:rPr>
                <w:delText>Eli Lilly and Company (Ireland) Limited</w:delText>
              </w:r>
            </w:del>
          </w:p>
          <w:p w14:paraId="3D175050" w14:textId="49C0ACA2" w:rsidR="00505BE2" w:rsidRPr="00887368" w:rsidDel="00CA4280" w:rsidRDefault="00505BE2">
            <w:pPr>
              <w:numPr>
                <w:ilvl w:val="0"/>
                <w:numId w:val="18"/>
              </w:numPr>
              <w:spacing w:line="240" w:lineRule="auto"/>
              <w:ind w:left="567" w:right="-2" w:hanging="567"/>
              <w:rPr>
                <w:del w:id="1653" w:author="MCV" w:date="2026-03-11T14:05:00Z"/>
                <w:color w:val="000000"/>
                <w:szCs w:val="22"/>
                <w:lang w:val="sl-SI"/>
              </w:rPr>
              <w:pPrChange w:id="1654" w:author="MCV" w:date="2026-03-11T14:05:00Z">
                <w:pPr>
                  <w:autoSpaceDE w:val="0"/>
                  <w:autoSpaceDN w:val="0"/>
                  <w:adjustRightInd w:val="0"/>
                </w:pPr>
              </w:pPrChange>
            </w:pPr>
            <w:del w:id="1655" w:author="MCV" w:date="2026-03-11T14:05:00Z">
              <w:r w:rsidRPr="00887368" w:rsidDel="00CA4280">
                <w:rPr>
                  <w:color w:val="000000"/>
                  <w:szCs w:val="22"/>
                  <w:lang w:val="sl-SI"/>
                </w:rPr>
                <w:delText>Tel: + 353-(0) 1 661 4377</w:delText>
              </w:r>
            </w:del>
          </w:p>
          <w:p w14:paraId="4270E8B3" w14:textId="7FAB945F" w:rsidR="00505BE2" w:rsidRPr="00505BE2" w:rsidDel="00CA4280" w:rsidRDefault="00505BE2">
            <w:pPr>
              <w:numPr>
                <w:ilvl w:val="0"/>
                <w:numId w:val="18"/>
              </w:numPr>
              <w:spacing w:line="240" w:lineRule="auto"/>
              <w:ind w:left="567" w:right="-2" w:hanging="567"/>
              <w:rPr>
                <w:del w:id="1656" w:author="MCV" w:date="2026-03-11T14:05:00Z"/>
                <w:b/>
                <w:bCs/>
                <w:color w:val="000000"/>
                <w:szCs w:val="22"/>
                <w:lang w:val="sl-SI"/>
              </w:rPr>
              <w:pPrChange w:id="1657" w:author="MCV" w:date="2026-03-11T14:05:00Z">
                <w:pPr>
                  <w:autoSpaceDE w:val="0"/>
                  <w:autoSpaceDN w:val="0"/>
                  <w:adjustRightInd w:val="0"/>
                </w:pPr>
              </w:pPrChange>
            </w:pPr>
          </w:p>
        </w:tc>
        <w:tc>
          <w:tcPr>
            <w:tcW w:w="4678" w:type="dxa"/>
          </w:tcPr>
          <w:p w14:paraId="009BFA7D" w14:textId="52C8570F" w:rsidR="00505BE2" w:rsidRPr="00505BE2" w:rsidDel="00CA4280" w:rsidRDefault="00505BE2">
            <w:pPr>
              <w:numPr>
                <w:ilvl w:val="0"/>
                <w:numId w:val="18"/>
              </w:numPr>
              <w:spacing w:line="240" w:lineRule="auto"/>
              <w:ind w:left="567" w:right="-2" w:hanging="567"/>
              <w:rPr>
                <w:del w:id="1658" w:author="MCV" w:date="2026-03-11T14:05:00Z"/>
                <w:b/>
                <w:bCs/>
                <w:color w:val="000000"/>
                <w:szCs w:val="22"/>
                <w:lang w:val="sl-SI"/>
              </w:rPr>
              <w:pPrChange w:id="1659" w:author="MCV" w:date="2026-03-11T14:05:00Z">
                <w:pPr>
                  <w:autoSpaceDE w:val="0"/>
                  <w:autoSpaceDN w:val="0"/>
                  <w:adjustRightInd w:val="0"/>
                </w:pPr>
              </w:pPrChange>
            </w:pPr>
            <w:del w:id="1660" w:author="MCV" w:date="2026-03-11T14:05:00Z">
              <w:r w:rsidRPr="00505BE2" w:rsidDel="00CA4280">
                <w:rPr>
                  <w:b/>
                  <w:bCs/>
                  <w:color w:val="000000"/>
                  <w:szCs w:val="22"/>
                  <w:lang w:val="sl-SI"/>
                </w:rPr>
                <w:delText>Slovenija</w:delText>
              </w:r>
            </w:del>
          </w:p>
          <w:p w14:paraId="7AE5509E" w14:textId="7CA65A00" w:rsidR="00505BE2" w:rsidRPr="00887368" w:rsidDel="00CA4280" w:rsidRDefault="00505BE2">
            <w:pPr>
              <w:numPr>
                <w:ilvl w:val="0"/>
                <w:numId w:val="18"/>
              </w:numPr>
              <w:spacing w:line="240" w:lineRule="auto"/>
              <w:ind w:left="567" w:right="-2" w:hanging="567"/>
              <w:rPr>
                <w:del w:id="1661" w:author="MCV" w:date="2026-03-11T14:05:00Z"/>
                <w:color w:val="000000"/>
                <w:szCs w:val="22"/>
                <w:lang w:val="sl-SI"/>
              </w:rPr>
              <w:pPrChange w:id="1662" w:author="MCV" w:date="2026-03-11T14:05:00Z">
                <w:pPr>
                  <w:autoSpaceDE w:val="0"/>
                  <w:autoSpaceDN w:val="0"/>
                  <w:adjustRightInd w:val="0"/>
                </w:pPr>
              </w:pPrChange>
            </w:pPr>
            <w:del w:id="1663" w:author="MCV" w:date="2026-03-11T14:05:00Z">
              <w:r w:rsidRPr="00887368" w:rsidDel="00CA4280">
                <w:rPr>
                  <w:color w:val="000000"/>
                  <w:szCs w:val="22"/>
                  <w:lang w:val="sl-SI"/>
                </w:rPr>
                <w:delText>Eli Lilly farmacevtska družba, d.o.o.</w:delText>
              </w:r>
            </w:del>
          </w:p>
          <w:p w14:paraId="4A52BAFB" w14:textId="32C7FC09" w:rsidR="00505BE2" w:rsidRPr="00887368" w:rsidDel="00CA4280" w:rsidRDefault="00505BE2">
            <w:pPr>
              <w:numPr>
                <w:ilvl w:val="0"/>
                <w:numId w:val="18"/>
              </w:numPr>
              <w:spacing w:line="240" w:lineRule="auto"/>
              <w:ind w:left="567" w:right="-2" w:hanging="567"/>
              <w:rPr>
                <w:del w:id="1664" w:author="MCV" w:date="2026-03-11T14:05:00Z"/>
                <w:color w:val="000000"/>
                <w:szCs w:val="22"/>
                <w:lang w:val="sl-SI"/>
              </w:rPr>
              <w:pPrChange w:id="1665" w:author="MCV" w:date="2026-03-11T14:05:00Z">
                <w:pPr>
                  <w:autoSpaceDE w:val="0"/>
                  <w:autoSpaceDN w:val="0"/>
                  <w:adjustRightInd w:val="0"/>
                </w:pPr>
              </w:pPrChange>
            </w:pPr>
            <w:del w:id="1666" w:author="MCV" w:date="2026-03-11T14:05:00Z">
              <w:r w:rsidRPr="00887368" w:rsidDel="00CA4280">
                <w:rPr>
                  <w:color w:val="000000"/>
                  <w:szCs w:val="22"/>
                  <w:lang w:val="sl-SI"/>
                </w:rPr>
                <w:delText>Tel: +386 (0) 1 580 00 10</w:delText>
              </w:r>
            </w:del>
          </w:p>
          <w:p w14:paraId="62DBFEAE" w14:textId="3D1CA69C" w:rsidR="00505BE2" w:rsidRPr="00505BE2" w:rsidDel="00CA4280" w:rsidRDefault="00505BE2">
            <w:pPr>
              <w:numPr>
                <w:ilvl w:val="0"/>
                <w:numId w:val="18"/>
              </w:numPr>
              <w:spacing w:line="240" w:lineRule="auto"/>
              <w:ind w:left="567" w:right="-2" w:hanging="567"/>
              <w:rPr>
                <w:del w:id="1667" w:author="MCV" w:date="2026-03-11T14:05:00Z"/>
                <w:b/>
                <w:bCs/>
                <w:color w:val="000000"/>
                <w:szCs w:val="22"/>
                <w:lang w:val="sl-SI"/>
              </w:rPr>
              <w:pPrChange w:id="1668" w:author="MCV" w:date="2026-03-11T14:05:00Z">
                <w:pPr>
                  <w:autoSpaceDE w:val="0"/>
                  <w:autoSpaceDN w:val="0"/>
                  <w:adjustRightInd w:val="0"/>
                </w:pPr>
              </w:pPrChange>
            </w:pPr>
          </w:p>
        </w:tc>
      </w:tr>
      <w:tr w:rsidR="00505BE2" w:rsidRPr="0014520E" w:rsidDel="00CA4280" w14:paraId="4955B573" w14:textId="17E939ED" w:rsidTr="00505BE2">
        <w:trPr>
          <w:del w:id="1669" w:author="MCV" w:date="2026-03-11T14:05:00Z"/>
        </w:trPr>
        <w:tc>
          <w:tcPr>
            <w:tcW w:w="4684" w:type="dxa"/>
          </w:tcPr>
          <w:p w14:paraId="4EC5FBAC" w14:textId="1AA464D8" w:rsidR="00505BE2" w:rsidRPr="00505BE2" w:rsidDel="00CA4280" w:rsidRDefault="00505BE2">
            <w:pPr>
              <w:numPr>
                <w:ilvl w:val="0"/>
                <w:numId w:val="18"/>
              </w:numPr>
              <w:spacing w:line="240" w:lineRule="auto"/>
              <w:ind w:left="567" w:right="-2" w:hanging="567"/>
              <w:rPr>
                <w:del w:id="1670" w:author="MCV" w:date="2026-03-11T14:05:00Z"/>
                <w:b/>
                <w:bCs/>
                <w:color w:val="000000"/>
                <w:szCs w:val="22"/>
                <w:lang w:val="sl-SI"/>
              </w:rPr>
              <w:pPrChange w:id="1671" w:author="MCV" w:date="2026-03-11T14:05:00Z">
                <w:pPr>
                  <w:autoSpaceDE w:val="0"/>
                  <w:autoSpaceDN w:val="0"/>
                  <w:adjustRightInd w:val="0"/>
                </w:pPr>
              </w:pPrChange>
            </w:pPr>
            <w:del w:id="1672" w:author="MCV" w:date="2026-03-11T14:05:00Z">
              <w:r w:rsidRPr="00505BE2" w:rsidDel="00CA4280">
                <w:rPr>
                  <w:b/>
                  <w:bCs/>
                  <w:color w:val="000000"/>
                  <w:szCs w:val="22"/>
                  <w:lang w:val="sl-SI"/>
                </w:rPr>
                <w:delText>Ísland</w:delText>
              </w:r>
            </w:del>
          </w:p>
          <w:p w14:paraId="1C54DCBD" w14:textId="13B9FB86" w:rsidR="00505BE2" w:rsidRPr="00887368" w:rsidDel="00CA4280" w:rsidRDefault="00505BE2">
            <w:pPr>
              <w:numPr>
                <w:ilvl w:val="0"/>
                <w:numId w:val="18"/>
              </w:numPr>
              <w:spacing w:line="240" w:lineRule="auto"/>
              <w:ind w:left="567" w:right="-2" w:hanging="567"/>
              <w:rPr>
                <w:del w:id="1673" w:author="MCV" w:date="2026-03-11T14:05:00Z"/>
                <w:color w:val="000000"/>
                <w:szCs w:val="22"/>
                <w:lang w:val="sl-SI"/>
              </w:rPr>
              <w:pPrChange w:id="1674" w:author="MCV" w:date="2026-03-11T14:05:00Z">
                <w:pPr>
                  <w:autoSpaceDE w:val="0"/>
                  <w:autoSpaceDN w:val="0"/>
                  <w:adjustRightInd w:val="0"/>
                </w:pPr>
              </w:pPrChange>
            </w:pPr>
            <w:del w:id="1675" w:author="MCV" w:date="2026-03-11T14:05:00Z">
              <w:r w:rsidRPr="00887368" w:rsidDel="00CA4280">
                <w:rPr>
                  <w:color w:val="000000"/>
                  <w:szCs w:val="22"/>
                  <w:lang w:val="sl-SI"/>
                </w:rPr>
                <w:delText xml:space="preserve">Icepharma hf. </w:delText>
              </w:r>
            </w:del>
          </w:p>
          <w:p w14:paraId="7EA4FDAC" w14:textId="653F9CD9" w:rsidR="00505BE2" w:rsidRPr="00887368" w:rsidDel="00CA4280" w:rsidRDefault="00505BE2">
            <w:pPr>
              <w:numPr>
                <w:ilvl w:val="0"/>
                <w:numId w:val="18"/>
              </w:numPr>
              <w:spacing w:line="240" w:lineRule="auto"/>
              <w:ind w:left="567" w:right="-2" w:hanging="567"/>
              <w:rPr>
                <w:del w:id="1676" w:author="MCV" w:date="2026-03-11T14:05:00Z"/>
                <w:color w:val="000000"/>
                <w:szCs w:val="22"/>
                <w:lang w:val="sl-SI"/>
              </w:rPr>
              <w:pPrChange w:id="1677" w:author="MCV" w:date="2026-03-11T14:05:00Z">
                <w:pPr>
                  <w:autoSpaceDE w:val="0"/>
                  <w:autoSpaceDN w:val="0"/>
                  <w:adjustRightInd w:val="0"/>
                </w:pPr>
              </w:pPrChange>
            </w:pPr>
            <w:del w:id="1678" w:author="MCV" w:date="2026-03-11T14:05:00Z">
              <w:r w:rsidRPr="00887368" w:rsidDel="00CA4280">
                <w:rPr>
                  <w:color w:val="000000"/>
                  <w:szCs w:val="22"/>
                  <w:lang w:val="sl-SI"/>
                </w:rPr>
                <w:delText>Sími + 354 540 8000</w:delText>
              </w:r>
            </w:del>
          </w:p>
          <w:p w14:paraId="1AA4A679" w14:textId="54710D25" w:rsidR="00505BE2" w:rsidRPr="00505BE2" w:rsidDel="00CA4280" w:rsidRDefault="00505BE2">
            <w:pPr>
              <w:numPr>
                <w:ilvl w:val="0"/>
                <w:numId w:val="18"/>
              </w:numPr>
              <w:spacing w:line="240" w:lineRule="auto"/>
              <w:ind w:left="567" w:right="-2" w:hanging="567"/>
              <w:rPr>
                <w:del w:id="1679" w:author="MCV" w:date="2026-03-11T14:05:00Z"/>
                <w:b/>
                <w:bCs/>
                <w:color w:val="000000"/>
                <w:szCs w:val="22"/>
                <w:lang w:val="sl-SI"/>
              </w:rPr>
              <w:pPrChange w:id="1680" w:author="MCV" w:date="2026-03-11T14:05:00Z">
                <w:pPr>
                  <w:autoSpaceDE w:val="0"/>
                  <w:autoSpaceDN w:val="0"/>
                  <w:adjustRightInd w:val="0"/>
                </w:pPr>
              </w:pPrChange>
            </w:pPr>
          </w:p>
        </w:tc>
        <w:tc>
          <w:tcPr>
            <w:tcW w:w="4678" w:type="dxa"/>
          </w:tcPr>
          <w:p w14:paraId="39933484" w14:textId="20DE9051" w:rsidR="00505BE2" w:rsidRPr="00505BE2" w:rsidDel="00CA4280" w:rsidRDefault="00505BE2">
            <w:pPr>
              <w:numPr>
                <w:ilvl w:val="0"/>
                <w:numId w:val="18"/>
              </w:numPr>
              <w:spacing w:line="240" w:lineRule="auto"/>
              <w:ind w:left="567" w:right="-2" w:hanging="567"/>
              <w:rPr>
                <w:del w:id="1681" w:author="MCV" w:date="2026-03-11T14:05:00Z"/>
                <w:b/>
                <w:bCs/>
                <w:color w:val="000000"/>
                <w:szCs w:val="22"/>
                <w:lang w:val="sl-SI"/>
              </w:rPr>
              <w:pPrChange w:id="1682" w:author="MCV" w:date="2026-03-11T14:05:00Z">
                <w:pPr>
                  <w:autoSpaceDE w:val="0"/>
                  <w:autoSpaceDN w:val="0"/>
                  <w:adjustRightInd w:val="0"/>
                </w:pPr>
              </w:pPrChange>
            </w:pPr>
            <w:del w:id="1683" w:author="MCV" w:date="2026-03-11T14:05:00Z">
              <w:r w:rsidRPr="00505BE2" w:rsidDel="00CA4280">
                <w:rPr>
                  <w:b/>
                  <w:bCs/>
                  <w:color w:val="000000"/>
                  <w:szCs w:val="22"/>
                  <w:lang w:val="sl-SI"/>
                </w:rPr>
                <w:delText>Slovenská republika</w:delText>
              </w:r>
            </w:del>
          </w:p>
          <w:p w14:paraId="5F528D82" w14:textId="3224FC4C" w:rsidR="00505BE2" w:rsidRPr="00887368" w:rsidDel="00CA4280" w:rsidRDefault="00505BE2">
            <w:pPr>
              <w:numPr>
                <w:ilvl w:val="0"/>
                <w:numId w:val="18"/>
              </w:numPr>
              <w:spacing w:line="240" w:lineRule="auto"/>
              <w:ind w:left="567" w:right="-2" w:hanging="567"/>
              <w:rPr>
                <w:del w:id="1684" w:author="MCV" w:date="2026-03-11T14:05:00Z"/>
                <w:color w:val="000000"/>
                <w:szCs w:val="22"/>
                <w:lang w:val="sl-SI"/>
              </w:rPr>
              <w:pPrChange w:id="1685" w:author="MCV" w:date="2026-03-11T14:05:00Z">
                <w:pPr>
                  <w:autoSpaceDE w:val="0"/>
                  <w:autoSpaceDN w:val="0"/>
                  <w:adjustRightInd w:val="0"/>
                </w:pPr>
              </w:pPrChange>
            </w:pPr>
            <w:del w:id="1686" w:author="MCV" w:date="2026-03-11T14:05:00Z">
              <w:r w:rsidRPr="00887368" w:rsidDel="00CA4280">
                <w:rPr>
                  <w:color w:val="000000"/>
                  <w:szCs w:val="22"/>
                  <w:lang w:val="sl-SI"/>
                </w:rPr>
                <w:delText>Eli Lilly Slovakia, s.r.o.</w:delText>
              </w:r>
            </w:del>
          </w:p>
          <w:p w14:paraId="7D0BA118" w14:textId="3C919824" w:rsidR="00505BE2" w:rsidRPr="00887368" w:rsidDel="00CA4280" w:rsidRDefault="00505BE2">
            <w:pPr>
              <w:numPr>
                <w:ilvl w:val="0"/>
                <w:numId w:val="18"/>
              </w:numPr>
              <w:spacing w:line="240" w:lineRule="auto"/>
              <w:ind w:left="567" w:right="-2" w:hanging="567"/>
              <w:rPr>
                <w:del w:id="1687" w:author="MCV" w:date="2026-03-11T14:05:00Z"/>
                <w:color w:val="000000"/>
                <w:szCs w:val="22"/>
                <w:lang w:val="sl-SI"/>
              </w:rPr>
              <w:pPrChange w:id="1688" w:author="MCV" w:date="2026-03-11T14:05:00Z">
                <w:pPr>
                  <w:autoSpaceDE w:val="0"/>
                  <w:autoSpaceDN w:val="0"/>
                  <w:adjustRightInd w:val="0"/>
                </w:pPr>
              </w:pPrChange>
            </w:pPr>
            <w:del w:id="1689" w:author="MCV" w:date="2026-03-11T14:05:00Z">
              <w:r w:rsidRPr="00887368" w:rsidDel="00CA4280">
                <w:rPr>
                  <w:color w:val="000000"/>
                  <w:szCs w:val="22"/>
                  <w:lang w:val="sl-SI"/>
                </w:rPr>
                <w:delText>Tel: + 421 220 663 111</w:delText>
              </w:r>
            </w:del>
          </w:p>
          <w:p w14:paraId="42301300" w14:textId="38866BFA" w:rsidR="00505BE2" w:rsidRPr="00505BE2" w:rsidDel="00CA4280" w:rsidRDefault="00505BE2">
            <w:pPr>
              <w:numPr>
                <w:ilvl w:val="0"/>
                <w:numId w:val="18"/>
              </w:numPr>
              <w:spacing w:line="240" w:lineRule="auto"/>
              <w:ind w:left="567" w:right="-2" w:hanging="567"/>
              <w:rPr>
                <w:del w:id="1690" w:author="MCV" w:date="2026-03-11T14:05:00Z"/>
                <w:b/>
                <w:bCs/>
                <w:color w:val="000000"/>
                <w:szCs w:val="22"/>
                <w:lang w:val="sl-SI"/>
              </w:rPr>
              <w:pPrChange w:id="1691" w:author="MCV" w:date="2026-03-11T14:05:00Z">
                <w:pPr>
                  <w:autoSpaceDE w:val="0"/>
                  <w:autoSpaceDN w:val="0"/>
                  <w:adjustRightInd w:val="0"/>
                </w:pPr>
              </w:pPrChange>
            </w:pPr>
          </w:p>
        </w:tc>
      </w:tr>
      <w:tr w:rsidR="00505BE2" w:rsidRPr="0014520E" w:rsidDel="00CA4280" w14:paraId="61905D6B" w14:textId="00B72F2C" w:rsidTr="00505BE2">
        <w:trPr>
          <w:del w:id="1692" w:author="MCV" w:date="2026-03-11T14:05:00Z"/>
        </w:trPr>
        <w:tc>
          <w:tcPr>
            <w:tcW w:w="4684" w:type="dxa"/>
          </w:tcPr>
          <w:p w14:paraId="781EDD6F" w14:textId="23E06897" w:rsidR="00505BE2" w:rsidRPr="00505BE2" w:rsidDel="00CA4280" w:rsidRDefault="00505BE2">
            <w:pPr>
              <w:numPr>
                <w:ilvl w:val="0"/>
                <w:numId w:val="18"/>
              </w:numPr>
              <w:spacing w:line="240" w:lineRule="auto"/>
              <w:ind w:left="567" w:right="-2" w:hanging="567"/>
              <w:rPr>
                <w:del w:id="1693" w:author="MCV" w:date="2026-03-11T14:05:00Z"/>
                <w:b/>
                <w:bCs/>
                <w:color w:val="000000"/>
                <w:szCs w:val="22"/>
                <w:lang w:val="sl-SI"/>
              </w:rPr>
              <w:pPrChange w:id="1694" w:author="MCV" w:date="2026-03-11T14:05:00Z">
                <w:pPr>
                  <w:autoSpaceDE w:val="0"/>
                  <w:autoSpaceDN w:val="0"/>
                  <w:adjustRightInd w:val="0"/>
                </w:pPr>
              </w:pPrChange>
            </w:pPr>
            <w:del w:id="1695" w:author="MCV" w:date="2026-03-11T14:05:00Z">
              <w:r w:rsidRPr="00505BE2" w:rsidDel="00CA4280">
                <w:rPr>
                  <w:b/>
                  <w:bCs/>
                  <w:color w:val="000000"/>
                  <w:szCs w:val="22"/>
                  <w:lang w:val="sl-SI"/>
                </w:rPr>
                <w:delText>Italia</w:delText>
              </w:r>
            </w:del>
          </w:p>
          <w:p w14:paraId="5321D14D" w14:textId="2594783A" w:rsidR="00505BE2" w:rsidRPr="00887368" w:rsidDel="00CA4280" w:rsidRDefault="00505BE2">
            <w:pPr>
              <w:numPr>
                <w:ilvl w:val="0"/>
                <w:numId w:val="18"/>
              </w:numPr>
              <w:spacing w:line="240" w:lineRule="auto"/>
              <w:ind w:left="567" w:right="-2" w:hanging="567"/>
              <w:rPr>
                <w:del w:id="1696" w:author="MCV" w:date="2026-03-11T14:05:00Z"/>
                <w:color w:val="000000"/>
                <w:szCs w:val="22"/>
                <w:lang w:val="sl-SI"/>
              </w:rPr>
              <w:pPrChange w:id="1697" w:author="MCV" w:date="2026-03-11T14:05:00Z">
                <w:pPr>
                  <w:autoSpaceDE w:val="0"/>
                  <w:autoSpaceDN w:val="0"/>
                  <w:adjustRightInd w:val="0"/>
                </w:pPr>
              </w:pPrChange>
            </w:pPr>
            <w:del w:id="1698" w:author="MCV" w:date="2026-03-11T14:05:00Z">
              <w:r w:rsidRPr="00887368" w:rsidDel="00CA4280">
                <w:rPr>
                  <w:color w:val="000000"/>
                  <w:szCs w:val="22"/>
                  <w:lang w:val="sl-SI"/>
                </w:rPr>
                <w:delText>Eli Lilly Italia S.p.A.</w:delText>
              </w:r>
            </w:del>
          </w:p>
          <w:p w14:paraId="5367590E" w14:textId="4539D4E9" w:rsidR="00505BE2" w:rsidRPr="00887368" w:rsidDel="00CA4280" w:rsidRDefault="00505BE2">
            <w:pPr>
              <w:numPr>
                <w:ilvl w:val="0"/>
                <w:numId w:val="18"/>
              </w:numPr>
              <w:spacing w:line="240" w:lineRule="auto"/>
              <w:ind w:left="567" w:right="-2" w:hanging="567"/>
              <w:rPr>
                <w:del w:id="1699" w:author="MCV" w:date="2026-03-11T14:05:00Z"/>
                <w:color w:val="000000"/>
                <w:szCs w:val="22"/>
                <w:lang w:val="sl-SI"/>
              </w:rPr>
              <w:pPrChange w:id="1700" w:author="MCV" w:date="2026-03-11T14:05:00Z">
                <w:pPr>
                  <w:autoSpaceDE w:val="0"/>
                  <w:autoSpaceDN w:val="0"/>
                  <w:adjustRightInd w:val="0"/>
                </w:pPr>
              </w:pPrChange>
            </w:pPr>
            <w:del w:id="1701" w:author="MCV" w:date="2026-03-11T14:05:00Z">
              <w:r w:rsidRPr="00887368" w:rsidDel="00CA4280">
                <w:rPr>
                  <w:color w:val="000000"/>
                  <w:szCs w:val="22"/>
                  <w:lang w:val="sl-SI"/>
                </w:rPr>
                <w:delText>Tel: + 39- 055 42571</w:delText>
              </w:r>
            </w:del>
          </w:p>
          <w:p w14:paraId="3ED03F02" w14:textId="56A9C7BC" w:rsidR="00505BE2" w:rsidRPr="00505BE2" w:rsidDel="00CA4280" w:rsidRDefault="00505BE2">
            <w:pPr>
              <w:numPr>
                <w:ilvl w:val="0"/>
                <w:numId w:val="18"/>
              </w:numPr>
              <w:spacing w:line="240" w:lineRule="auto"/>
              <w:ind w:left="567" w:right="-2" w:hanging="567"/>
              <w:rPr>
                <w:del w:id="1702" w:author="MCV" w:date="2026-03-11T14:05:00Z"/>
                <w:b/>
                <w:bCs/>
                <w:color w:val="000000"/>
                <w:szCs w:val="22"/>
                <w:lang w:val="sl-SI"/>
              </w:rPr>
              <w:pPrChange w:id="1703" w:author="MCV" w:date="2026-03-11T14:05:00Z">
                <w:pPr>
                  <w:autoSpaceDE w:val="0"/>
                  <w:autoSpaceDN w:val="0"/>
                  <w:adjustRightInd w:val="0"/>
                </w:pPr>
              </w:pPrChange>
            </w:pPr>
          </w:p>
        </w:tc>
        <w:tc>
          <w:tcPr>
            <w:tcW w:w="4678" w:type="dxa"/>
          </w:tcPr>
          <w:p w14:paraId="560E1029" w14:textId="6BEA5F53" w:rsidR="00505BE2" w:rsidRPr="00505BE2" w:rsidDel="00CA4280" w:rsidRDefault="00505BE2">
            <w:pPr>
              <w:numPr>
                <w:ilvl w:val="0"/>
                <w:numId w:val="18"/>
              </w:numPr>
              <w:spacing w:line="240" w:lineRule="auto"/>
              <w:ind w:left="567" w:right="-2" w:hanging="567"/>
              <w:rPr>
                <w:del w:id="1704" w:author="MCV" w:date="2026-03-11T14:05:00Z"/>
                <w:b/>
                <w:bCs/>
                <w:color w:val="000000"/>
                <w:szCs w:val="22"/>
                <w:lang w:val="sl-SI"/>
              </w:rPr>
              <w:pPrChange w:id="1705" w:author="MCV" w:date="2026-03-11T14:05:00Z">
                <w:pPr>
                  <w:autoSpaceDE w:val="0"/>
                  <w:autoSpaceDN w:val="0"/>
                  <w:adjustRightInd w:val="0"/>
                </w:pPr>
              </w:pPrChange>
            </w:pPr>
            <w:del w:id="1706" w:author="MCV" w:date="2026-03-11T14:05:00Z">
              <w:r w:rsidRPr="00505BE2" w:rsidDel="00CA4280">
                <w:rPr>
                  <w:b/>
                  <w:bCs/>
                  <w:color w:val="000000"/>
                  <w:szCs w:val="22"/>
                  <w:lang w:val="sl-SI"/>
                </w:rPr>
                <w:delText>Suomi/Finland</w:delText>
              </w:r>
            </w:del>
          </w:p>
          <w:p w14:paraId="748EC5F7" w14:textId="5BD27664" w:rsidR="00505BE2" w:rsidRPr="00887368" w:rsidDel="00CA4280" w:rsidRDefault="00505BE2">
            <w:pPr>
              <w:numPr>
                <w:ilvl w:val="0"/>
                <w:numId w:val="18"/>
              </w:numPr>
              <w:spacing w:line="240" w:lineRule="auto"/>
              <w:ind w:left="567" w:right="-2" w:hanging="567"/>
              <w:rPr>
                <w:del w:id="1707" w:author="MCV" w:date="2026-03-11T14:05:00Z"/>
                <w:color w:val="000000"/>
                <w:szCs w:val="22"/>
                <w:lang w:val="sl-SI"/>
              </w:rPr>
              <w:pPrChange w:id="1708" w:author="MCV" w:date="2026-03-11T14:05:00Z">
                <w:pPr>
                  <w:autoSpaceDE w:val="0"/>
                  <w:autoSpaceDN w:val="0"/>
                  <w:adjustRightInd w:val="0"/>
                </w:pPr>
              </w:pPrChange>
            </w:pPr>
            <w:del w:id="1709" w:author="MCV" w:date="2026-03-11T14:05:00Z">
              <w:r w:rsidRPr="00887368" w:rsidDel="00CA4280">
                <w:rPr>
                  <w:color w:val="000000"/>
                  <w:szCs w:val="22"/>
                  <w:lang w:val="sl-SI"/>
                </w:rPr>
                <w:delText xml:space="preserve">Oy Eli Lilly Finland Ab </w:delText>
              </w:r>
            </w:del>
          </w:p>
          <w:p w14:paraId="244D831A" w14:textId="1B75AE98" w:rsidR="00505BE2" w:rsidRPr="00887368" w:rsidDel="00CA4280" w:rsidRDefault="00505BE2">
            <w:pPr>
              <w:numPr>
                <w:ilvl w:val="0"/>
                <w:numId w:val="18"/>
              </w:numPr>
              <w:spacing w:line="240" w:lineRule="auto"/>
              <w:ind w:left="567" w:right="-2" w:hanging="567"/>
              <w:rPr>
                <w:del w:id="1710" w:author="MCV" w:date="2026-03-11T14:05:00Z"/>
                <w:color w:val="000000"/>
                <w:szCs w:val="22"/>
                <w:lang w:val="sl-SI"/>
              </w:rPr>
              <w:pPrChange w:id="1711" w:author="MCV" w:date="2026-03-11T14:05:00Z">
                <w:pPr>
                  <w:autoSpaceDE w:val="0"/>
                  <w:autoSpaceDN w:val="0"/>
                  <w:adjustRightInd w:val="0"/>
                </w:pPr>
              </w:pPrChange>
            </w:pPr>
            <w:del w:id="1712" w:author="MCV" w:date="2026-03-11T14:05:00Z">
              <w:r w:rsidRPr="00887368" w:rsidDel="00CA4280">
                <w:rPr>
                  <w:color w:val="000000"/>
                  <w:szCs w:val="22"/>
                  <w:lang w:val="sl-SI"/>
                </w:rPr>
                <w:delText>Puh/Tel: + 358-(0) 9 85 45 250</w:delText>
              </w:r>
            </w:del>
          </w:p>
          <w:p w14:paraId="4CAB455A" w14:textId="0CB7C2C1" w:rsidR="00505BE2" w:rsidRPr="00505BE2" w:rsidDel="00CA4280" w:rsidRDefault="00505BE2">
            <w:pPr>
              <w:numPr>
                <w:ilvl w:val="0"/>
                <w:numId w:val="18"/>
              </w:numPr>
              <w:spacing w:line="240" w:lineRule="auto"/>
              <w:ind w:left="567" w:right="-2" w:hanging="567"/>
              <w:rPr>
                <w:del w:id="1713" w:author="MCV" w:date="2026-03-11T14:05:00Z"/>
                <w:b/>
                <w:bCs/>
                <w:color w:val="000000"/>
                <w:szCs w:val="22"/>
                <w:lang w:val="sl-SI"/>
              </w:rPr>
              <w:pPrChange w:id="1714" w:author="MCV" w:date="2026-03-11T14:05:00Z">
                <w:pPr>
                  <w:autoSpaceDE w:val="0"/>
                  <w:autoSpaceDN w:val="0"/>
                  <w:adjustRightInd w:val="0"/>
                </w:pPr>
              </w:pPrChange>
            </w:pPr>
          </w:p>
        </w:tc>
      </w:tr>
      <w:tr w:rsidR="00505BE2" w:rsidRPr="0014520E" w:rsidDel="00CA4280" w14:paraId="5CEE3A94" w14:textId="0E40400D" w:rsidTr="00505BE2">
        <w:trPr>
          <w:del w:id="1715" w:author="MCV" w:date="2026-03-11T14:05:00Z"/>
        </w:trPr>
        <w:tc>
          <w:tcPr>
            <w:tcW w:w="4684" w:type="dxa"/>
          </w:tcPr>
          <w:p w14:paraId="7A5CB5E6" w14:textId="2D5C3FF2" w:rsidR="00505BE2" w:rsidRPr="00505BE2" w:rsidDel="00CA4280" w:rsidRDefault="00505BE2">
            <w:pPr>
              <w:numPr>
                <w:ilvl w:val="0"/>
                <w:numId w:val="18"/>
              </w:numPr>
              <w:spacing w:line="240" w:lineRule="auto"/>
              <w:ind w:left="567" w:right="-2" w:hanging="567"/>
              <w:rPr>
                <w:del w:id="1716" w:author="MCV" w:date="2026-03-11T14:05:00Z"/>
                <w:b/>
                <w:bCs/>
                <w:color w:val="000000"/>
                <w:szCs w:val="22"/>
                <w:lang w:val="sl-SI"/>
              </w:rPr>
              <w:pPrChange w:id="1717" w:author="MCV" w:date="2026-03-11T14:05:00Z">
                <w:pPr>
                  <w:autoSpaceDE w:val="0"/>
                  <w:autoSpaceDN w:val="0"/>
                  <w:adjustRightInd w:val="0"/>
                </w:pPr>
              </w:pPrChange>
            </w:pPr>
            <w:del w:id="1718" w:author="MCV" w:date="2026-03-11T14:05:00Z">
              <w:r w:rsidRPr="00505BE2" w:rsidDel="00CA4280">
                <w:rPr>
                  <w:b/>
                  <w:bCs/>
                  <w:color w:val="000000"/>
                  <w:szCs w:val="22"/>
                  <w:lang w:val="sl-SI"/>
                </w:rPr>
                <w:delText>Κύπρος</w:delText>
              </w:r>
            </w:del>
          </w:p>
          <w:p w14:paraId="51BB2533" w14:textId="7E277A64" w:rsidR="00505BE2" w:rsidRPr="00887368" w:rsidDel="00CA4280" w:rsidRDefault="00505BE2">
            <w:pPr>
              <w:numPr>
                <w:ilvl w:val="0"/>
                <w:numId w:val="18"/>
              </w:numPr>
              <w:spacing w:line="240" w:lineRule="auto"/>
              <w:ind w:left="567" w:right="-2" w:hanging="567"/>
              <w:rPr>
                <w:del w:id="1719" w:author="MCV" w:date="2026-03-11T14:05:00Z"/>
                <w:color w:val="000000"/>
                <w:szCs w:val="22"/>
                <w:lang w:val="sl-SI"/>
              </w:rPr>
              <w:pPrChange w:id="1720" w:author="MCV" w:date="2026-03-11T14:05:00Z">
                <w:pPr>
                  <w:autoSpaceDE w:val="0"/>
                  <w:autoSpaceDN w:val="0"/>
                  <w:adjustRightInd w:val="0"/>
                </w:pPr>
              </w:pPrChange>
            </w:pPr>
            <w:del w:id="1721" w:author="MCV" w:date="2026-03-11T14:05:00Z">
              <w:r w:rsidRPr="00887368" w:rsidDel="00CA4280">
                <w:rPr>
                  <w:color w:val="000000"/>
                  <w:szCs w:val="22"/>
                  <w:lang w:val="sl-SI"/>
                </w:rPr>
                <w:delText xml:space="preserve">Phadisco Ltd </w:delText>
              </w:r>
            </w:del>
          </w:p>
          <w:p w14:paraId="138EFE0E" w14:textId="538DEB89" w:rsidR="00505BE2" w:rsidRPr="00887368" w:rsidDel="00CA4280" w:rsidRDefault="00505BE2">
            <w:pPr>
              <w:numPr>
                <w:ilvl w:val="0"/>
                <w:numId w:val="18"/>
              </w:numPr>
              <w:spacing w:line="240" w:lineRule="auto"/>
              <w:ind w:left="567" w:right="-2" w:hanging="567"/>
              <w:rPr>
                <w:del w:id="1722" w:author="MCV" w:date="2026-03-11T14:05:00Z"/>
                <w:color w:val="000000"/>
                <w:szCs w:val="22"/>
                <w:lang w:val="sl-SI"/>
              </w:rPr>
              <w:pPrChange w:id="1723" w:author="MCV" w:date="2026-03-11T14:05:00Z">
                <w:pPr>
                  <w:autoSpaceDE w:val="0"/>
                  <w:autoSpaceDN w:val="0"/>
                  <w:adjustRightInd w:val="0"/>
                </w:pPr>
              </w:pPrChange>
            </w:pPr>
            <w:del w:id="1724" w:author="MCV" w:date="2026-03-11T14:05:00Z">
              <w:r w:rsidRPr="00887368" w:rsidDel="00CA4280">
                <w:rPr>
                  <w:color w:val="000000"/>
                  <w:szCs w:val="22"/>
                  <w:lang w:val="sl-SI"/>
                </w:rPr>
                <w:delText>Τηλ: +357 22 715000</w:delText>
              </w:r>
            </w:del>
          </w:p>
          <w:p w14:paraId="6FB52178" w14:textId="0691C1BC" w:rsidR="00505BE2" w:rsidRPr="00505BE2" w:rsidDel="00CA4280" w:rsidRDefault="00505BE2">
            <w:pPr>
              <w:numPr>
                <w:ilvl w:val="0"/>
                <w:numId w:val="18"/>
              </w:numPr>
              <w:spacing w:line="240" w:lineRule="auto"/>
              <w:ind w:left="567" w:right="-2" w:hanging="567"/>
              <w:rPr>
                <w:del w:id="1725" w:author="MCV" w:date="2026-03-11T14:05:00Z"/>
                <w:b/>
                <w:bCs/>
                <w:color w:val="000000"/>
                <w:szCs w:val="22"/>
                <w:lang w:val="sl-SI"/>
              </w:rPr>
              <w:pPrChange w:id="1726" w:author="MCV" w:date="2026-03-11T14:05:00Z">
                <w:pPr>
                  <w:autoSpaceDE w:val="0"/>
                  <w:autoSpaceDN w:val="0"/>
                  <w:adjustRightInd w:val="0"/>
                </w:pPr>
              </w:pPrChange>
            </w:pPr>
          </w:p>
        </w:tc>
        <w:tc>
          <w:tcPr>
            <w:tcW w:w="4678" w:type="dxa"/>
          </w:tcPr>
          <w:p w14:paraId="12D1F640" w14:textId="4FFC27B8" w:rsidR="00505BE2" w:rsidRPr="00505BE2" w:rsidDel="00CA4280" w:rsidRDefault="00505BE2">
            <w:pPr>
              <w:numPr>
                <w:ilvl w:val="0"/>
                <w:numId w:val="18"/>
              </w:numPr>
              <w:spacing w:line="240" w:lineRule="auto"/>
              <w:ind w:left="567" w:right="-2" w:hanging="567"/>
              <w:rPr>
                <w:del w:id="1727" w:author="MCV" w:date="2026-03-11T14:05:00Z"/>
                <w:b/>
                <w:bCs/>
                <w:color w:val="000000"/>
                <w:szCs w:val="22"/>
                <w:lang w:val="sl-SI"/>
              </w:rPr>
              <w:pPrChange w:id="1728" w:author="MCV" w:date="2026-03-11T14:05:00Z">
                <w:pPr>
                  <w:autoSpaceDE w:val="0"/>
                  <w:autoSpaceDN w:val="0"/>
                  <w:adjustRightInd w:val="0"/>
                </w:pPr>
              </w:pPrChange>
            </w:pPr>
            <w:del w:id="1729" w:author="MCV" w:date="2026-03-11T14:05:00Z">
              <w:r w:rsidRPr="00505BE2" w:rsidDel="00CA4280">
                <w:rPr>
                  <w:b/>
                  <w:bCs/>
                  <w:color w:val="000000"/>
                  <w:szCs w:val="22"/>
                  <w:lang w:val="sl-SI"/>
                </w:rPr>
                <w:delText>Sverige</w:delText>
              </w:r>
            </w:del>
          </w:p>
          <w:p w14:paraId="1BE0C041" w14:textId="06BDF099" w:rsidR="00505BE2" w:rsidRPr="00887368" w:rsidDel="00CA4280" w:rsidRDefault="00505BE2">
            <w:pPr>
              <w:numPr>
                <w:ilvl w:val="0"/>
                <w:numId w:val="18"/>
              </w:numPr>
              <w:spacing w:line="240" w:lineRule="auto"/>
              <w:ind w:left="567" w:right="-2" w:hanging="567"/>
              <w:rPr>
                <w:del w:id="1730" w:author="MCV" w:date="2026-03-11T14:05:00Z"/>
                <w:color w:val="000000"/>
                <w:szCs w:val="22"/>
                <w:lang w:val="sl-SI"/>
              </w:rPr>
              <w:pPrChange w:id="1731" w:author="MCV" w:date="2026-03-11T14:05:00Z">
                <w:pPr>
                  <w:autoSpaceDE w:val="0"/>
                  <w:autoSpaceDN w:val="0"/>
                  <w:adjustRightInd w:val="0"/>
                </w:pPr>
              </w:pPrChange>
            </w:pPr>
            <w:del w:id="1732" w:author="MCV" w:date="2026-03-11T14:05:00Z">
              <w:r w:rsidRPr="00887368" w:rsidDel="00CA4280">
                <w:rPr>
                  <w:color w:val="000000"/>
                  <w:szCs w:val="22"/>
                  <w:lang w:val="sl-SI"/>
                </w:rPr>
                <w:delText>Eli Lilly Sweden AB</w:delText>
              </w:r>
            </w:del>
          </w:p>
          <w:p w14:paraId="183C50A3" w14:textId="53D0D9CC" w:rsidR="00505BE2" w:rsidRPr="00505BE2" w:rsidDel="00CA4280" w:rsidRDefault="00505BE2">
            <w:pPr>
              <w:numPr>
                <w:ilvl w:val="0"/>
                <w:numId w:val="18"/>
              </w:numPr>
              <w:spacing w:line="240" w:lineRule="auto"/>
              <w:ind w:left="567" w:right="-2" w:hanging="567"/>
              <w:rPr>
                <w:del w:id="1733" w:author="MCV" w:date="2026-03-11T14:05:00Z"/>
                <w:b/>
                <w:bCs/>
                <w:color w:val="000000"/>
                <w:szCs w:val="22"/>
                <w:lang w:val="sl-SI"/>
              </w:rPr>
              <w:pPrChange w:id="1734" w:author="MCV" w:date="2026-03-11T14:05:00Z">
                <w:pPr>
                  <w:autoSpaceDE w:val="0"/>
                  <w:autoSpaceDN w:val="0"/>
                  <w:adjustRightInd w:val="0"/>
                </w:pPr>
              </w:pPrChange>
            </w:pPr>
            <w:del w:id="1735" w:author="MCV" w:date="2026-03-11T14:05:00Z">
              <w:r w:rsidRPr="00887368" w:rsidDel="00CA4280">
                <w:rPr>
                  <w:color w:val="000000"/>
                  <w:szCs w:val="22"/>
                  <w:lang w:val="sl-SI"/>
                </w:rPr>
                <w:delText>Tel: + 46-(0) 8 7378800</w:delText>
              </w:r>
            </w:del>
          </w:p>
        </w:tc>
      </w:tr>
      <w:tr w:rsidR="0081548C" w:rsidRPr="00617693" w:rsidDel="00CA4280" w14:paraId="455C390E" w14:textId="3771BDA0" w:rsidTr="00505BE2">
        <w:trPr>
          <w:del w:id="1736" w:author="MCV" w:date="2026-03-11T14:05:00Z"/>
        </w:trPr>
        <w:tc>
          <w:tcPr>
            <w:tcW w:w="4684" w:type="dxa"/>
          </w:tcPr>
          <w:p w14:paraId="3A4A36E7" w14:textId="7F3AFBFA" w:rsidR="0081548C" w:rsidRPr="00505BE2" w:rsidDel="00CA4280" w:rsidRDefault="0081548C">
            <w:pPr>
              <w:numPr>
                <w:ilvl w:val="0"/>
                <w:numId w:val="18"/>
              </w:numPr>
              <w:spacing w:line="240" w:lineRule="auto"/>
              <w:ind w:left="567" w:right="-2" w:hanging="567"/>
              <w:rPr>
                <w:del w:id="1737" w:author="MCV" w:date="2026-03-11T14:05:00Z"/>
                <w:b/>
                <w:bCs/>
                <w:color w:val="000000"/>
                <w:szCs w:val="22"/>
                <w:lang w:val="sl-SI"/>
              </w:rPr>
              <w:pPrChange w:id="1738" w:author="MCV" w:date="2026-03-11T14:05:00Z">
                <w:pPr>
                  <w:autoSpaceDE w:val="0"/>
                  <w:autoSpaceDN w:val="0"/>
                  <w:adjustRightInd w:val="0"/>
                </w:pPr>
              </w:pPrChange>
            </w:pPr>
            <w:del w:id="1739" w:author="MCV" w:date="2026-03-11T14:05:00Z">
              <w:r w:rsidRPr="00505BE2" w:rsidDel="00CA4280">
                <w:rPr>
                  <w:b/>
                  <w:bCs/>
                  <w:color w:val="000000"/>
                  <w:szCs w:val="22"/>
                  <w:lang w:val="sl-SI"/>
                </w:rPr>
                <w:delText>Latvija</w:delText>
              </w:r>
            </w:del>
          </w:p>
          <w:p w14:paraId="4C290E6A" w14:textId="2D4101A8" w:rsidR="0081548C" w:rsidRPr="00887368" w:rsidDel="00CA4280" w:rsidRDefault="0081548C">
            <w:pPr>
              <w:numPr>
                <w:ilvl w:val="0"/>
                <w:numId w:val="18"/>
              </w:numPr>
              <w:spacing w:line="240" w:lineRule="auto"/>
              <w:ind w:left="567" w:right="-2" w:hanging="567"/>
              <w:rPr>
                <w:del w:id="1740" w:author="MCV" w:date="2026-03-11T14:05:00Z"/>
                <w:color w:val="000000"/>
                <w:szCs w:val="22"/>
                <w:lang w:val="sl-SI"/>
              </w:rPr>
              <w:pPrChange w:id="1741" w:author="MCV" w:date="2026-03-11T14:05:00Z">
                <w:pPr>
                  <w:autoSpaceDE w:val="0"/>
                  <w:autoSpaceDN w:val="0"/>
                  <w:adjustRightInd w:val="0"/>
                </w:pPr>
              </w:pPrChange>
            </w:pPr>
            <w:del w:id="1742" w:author="MCV" w:date="2026-03-11T14:05:00Z">
              <w:r w:rsidRPr="00887368" w:rsidDel="00CA4280">
                <w:rPr>
                  <w:color w:val="000000"/>
                  <w:szCs w:val="22"/>
                  <w:lang w:val="sl-SI"/>
                </w:rPr>
                <w:delText>Eli Lilly (Suisse) S.A Pārstāvniecība Latvijā</w:delText>
              </w:r>
            </w:del>
          </w:p>
          <w:p w14:paraId="5E1AD1D2" w14:textId="6224CE1F" w:rsidR="0081548C" w:rsidRPr="00887368" w:rsidDel="00CA4280" w:rsidRDefault="0081548C">
            <w:pPr>
              <w:numPr>
                <w:ilvl w:val="0"/>
                <w:numId w:val="18"/>
              </w:numPr>
              <w:spacing w:line="240" w:lineRule="auto"/>
              <w:ind w:left="567" w:right="-2" w:hanging="567"/>
              <w:rPr>
                <w:del w:id="1743" w:author="MCV" w:date="2026-03-11T14:05:00Z"/>
                <w:color w:val="000000"/>
                <w:szCs w:val="22"/>
                <w:lang w:val="sl-SI"/>
              </w:rPr>
              <w:pPrChange w:id="1744" w:author="MCV" w:date="2026-03-11T14:05:00Z">
                <w:pPr>
                  <w:autoSpaceDE w:val="0"/>
                  <w:autoSpaceDN w:val="0"/>
                  <w:adjustRightInd w:val="0"/>
                </w:pPr>
              </w:pPrChange>
            </w:pPr>
            <w:del w:id="1745" w:author="MCV" w:date="2026-03-11T14:05:00Z">
              <w:r w:rsidRPr="00887368" w:rsidDel="00CA4280">
                <w:rPr>
                  <w:color w:val="000000"/>
                  <w:szCs w:val="22"/>
                  <w:lang w:val="sl-SI"/>
                </w:rPr>
                <w:delText>Tel: +371 67364000</w:delText>
              </w:r>
            </w:del>
          </w:p>
          <w:p w14:paraId="45F052E9" w14:textId="39046343" w:rsidR="0081548C" w:rsidRPr="00505BE2" w:rsidDel="00CA4280" w:rsidRDefault="0081548C">
            <w:pPr>
              <w:numPr>
                <w:ilvl w:val="0"/>
                <w:numId w:val="18"/>
              </w:numPr>
              <w:spacing w:line="240" w:lineRule="auto"/>
              <w:ind w:left="567" w:right="-2" w:hanging="567"/>
              <w:rPr>
                <w:del w:id="1746" w:author="MCV" w:date="2026-03-11T14:05:00Z"/>
                <w:b/>
                <w:bCs/>
                <w:color w:val="000000"/>
                <w:szCs w:val="22"/>
                <w:lang w:val="sl-SI"/>
              </w:rPr>
              <w:pPrChange w:id="1747" w:author="MCV" w:date="2026-03-11T14:05:00Z">
                <w:pPr>
                  <w:autoSpaceDE w:val="0"/>
                  <w:autoSpaceDN w:val="0"/>
                  <w:adjustRightInd w:val="0"/>
                </w:pPr>
              </w:pPrChange>
            </w:pPr>
          </w:p>
        </w:tc>
        <w:tc>
          <w:tcPr>
            <w:tcW w:w="4678" w:type="dxa"/>
          </w:tcPr>
          <w:p w14:paraId="6015F4C6" w14:textId="7860DFAC" w:rsidR="0081548C" w:rsidRPr="00505BE2" w:rsidDel="00CA4280" w:rsidRDefault="0081548C">
            <w:pPr>
              <w:numPr>
                <w:ilvl w:val="0"/>
                <w:numId w:val="18"/>
              </w:numPr>
              <w:spacing w:line="240" w:lineRule="auto"/>
              <w:ind w:left="567" w:right="-2" w:hanging="567"/>
              <w:rPr>
                <w:del w:id="1748" w:author="MCV" w:date="2026-03-11T14:05:00Z"/>
                <w:b/>
                <w:bCs/>
                <w:color w:val="000000"/>
                <w:szCs w:val="22"/>
                <w:lang w:val="sl-SI"/>
              </w:rPr>
              <w:pPrChange w:id="1749" w:author="MCV" w:date="2026-03-11T14:05:00Z">
                <w:pPr>
                  <w:autoSpaceDE w:val="0"/>
                  <w:autoSpaceDN w:val="0"/>
                  <w:adjustRightInd w:val="0"/>
                </w:pPr>
              </w:pPrChange>
            </w:pPr>
          </w:p>
        </w:tc>
      </w:tr>
    </w:tbl>
    <w:p w14:paraId="281ADA10" w14:textId="21846B95" w:rsidR="003A79DA" w:rsidDel="00CA4280" w:rsidRDefault="003A79DA">
      <w:pPr>
        <w:numPr>
          <w:ilvl w:val="0"/>
          <w:numId w:val="18"/>
        </w:numPr>
        <w:spacing w:line="240" w:lineRule="auto"/>
        <w:ind w:left="567" w:right="-2" w:hanging="567"/>
        <w:rPr>
          <w:del w:id="1750" w:author="MCV" w:date="2026-03-11T14:05:00Z"/>
          <w:lang w:val="sl-SI"/>
        </w:rPr>
        <w:pPrChange w:id="1751" w:author="MCV" w:date="2026-03-11T14:05:00Z">
          <w:pPr>
            <w:spacing w:line="240" w:lineRule="auto"/>
            <w:ind w:right="11"/>
            <w:outlineLvl w:val="0"/>
          </w:pPr>
        </w:pPrChange>
      </w:pPr>
    </w:p>
    <w:p w14:paraId="23D8417A" w14:textId="16960F2D" w:rsidR="003A79DA" w:rsidRPr="00887368" w:rsidDel="00CA4280" w:rsidRDefault="003A79DA">
      <w:pPr>
        <w:numPr>
          <w:ilvl w:val="0"/>
          <w:numId w:val="18"/>
        </w:numPr>
        <w:spacing w:line="240" w:lineRule="auto"/>
        <w:ind w:left="567" w:right="-2" w:hanging="567"/>
        <w:rPr>
          <w:del w:id="1752" w:author="MCV" w:date="2026-03-11T14:05:00Z"/>
          <w:b/>
          <w:lang w:val="sl-SI"/>
        </w:rPr>
        <w:pPrChange w:id="1753" w:author="MCV" w:date="2026-03-11T14:05:00Z">
          <w:pPr>
            <w:spacing w:line="240" w:lineRule="auto"/>
            <w:ind w:right="11"/>
            <w:outlineLvl w:val="0"/>
          </w:pPr>
        </w:pPrChange>
      </w:pPr>
      <w:del w:id="1754" w:author="MCV" w:date="2026-03-11T14:05:00Z">
        <w:r w:rsidRPr="00887368" w:rsidDel="00CA4280">
          <w:rPr>
            <w:b/>
            <w:lang w:val="sl-SI"/>
          </w:rPr>
          <w:delText xml:space="preserve">Navodilo je bilo nazadnje revidirano dne </w:delText>
        </w:r>
      </w:del>
    </w:p>
    <w:p w14:paraId="3A54BCD6" w14:textId="15D0F576" w:rsidR="003A79DA" w:rsidRPr="0029570F" w:rsidDel="00CA4280" w:rsidRDefault="003A79DA">
      <w:pPr>
        <w:numPr>
          <w:ilvl w:val="0"/>
          <w:numId w:val="18"/>
        </w:numPr>
        <w:spacing w:line="240" w:lineRule="auto"/>
        <w:ind w:left="567" w:right="-2" w:hanging="567"/>
        <w:rPr>
          <w:del w:id="1755" w:author="MCV" w:date="2026-03-11T14:05:00Z"/>
          <w:bCs/>
          <w:lang w:val="sl-SI"/>
        </w:rPr>
        <w:pPrChange w:id="1756" w:author="MCV" w:date="2026-03-11T14:05:00Z">
          <w:pPr>
            <w:spacing w:line="240" w:lineRule="auto"/>
            <w:ind w:right="11"/>
          </w:pPr>
        </w:pPrChange>
      </w:pPr>
    </w:p>
    <w:p w14:paraId="5FDD3D93" w14:textId="66C804A4" w:rsidR="003A79DA" w:rsidRPr="00887368" w:rsidDel="00CA4280" w:rsidRDefault="003A79DA">
      <w:pPr>
        <w:numPr>
          <w:ilvl w:val="0"/>
          <w:numId w:val="18"/>
        </w:numPr>
        <w:spacing w:line="240" w:lineRule="auto"/>
        <w:ind w:left="567" w:right="-2" w:hanging="567"/>
        <w:rPr>
          <w:del w:id="1757" w:author="MCV" w:date="2026-03-11T14:05:00Z"/>
          <w:lang w:val="sl-SI"/>
        </w:rPr>
        <w:pPrChange w:id="1758" w:author="MCV" w:date="2026-03-11T14:05:00Z">
          <w:pPr>
            <w:spacing w:line="240" w:lineRule="auto"/>
            <w:ind w:right="11"/>
          </w:pPr>
        </w:pPrChange>
      </w:pPr>
      <w:del w:id="1759" w:author="MCV" w:date="2026-03-11T14:05:00Z">
        <w:r w:rsidRPr="00887368" w:rsidDel="00CA4280">
          <w:rPr>
            <w:iCs/>
            <w:lang w:val="sl-SI"/>
          </w:rPr>
          <w:delText>Podrobne informacije o zdravilu so objavljene na spletni strani Evropske agencije za zdravila</w:delText>
        </w:r>
        <w:r w:rsidRPr="00887368" w:rsidDel="00CA4280">
          <w:rPr>
            <w:lang w:val="sl-SI"/>
          </w:rPr>
          <w:delText>: http</w:delText>
        </w:r>
        <w:r w:rsidR="00483C4D" w:rsidDel="00CA4280">
          <w:rPr>
            <w:lang w:val="sl-SI"/>
          </w:rPr>
          <w:delText>s</w:delText>
        </w:r>
        <w:r w:rsidRPr="00887368" w:rsidDel="00CA4280">
          <w:rPr>
            <w:lang w:val="sl-SI"/>
          </w:rPr>
          <w:delText>://www.</w:delText>
        </w:r>
        <w:r w:rsidRPr="00887368" w:rsidDel="00CA4280">
          <w:rPr>
            <w:iCs/>
            <w:lang w:val="sl-SI"/>
          </w:rPr>
          <w:delText>ema</w:delText>
        </w:r>
        <w:r w:rsidRPr="00887368" w:rsidDel="00CA4280">
          <w:rPr>
            <w:lang w:val="sl-SI"/>
          </w:rPr>
          <w:delText>.europa.eu/.</w:delText>
        </w:r>
      </w:del>
    </w:p>
    <w:p w14:paraId="45901674" w14:textId="2266FC3E" w:rsidR="003A79DA" w:rsidRPr="00887368" w:rsidDel="00CA4280" w:rsidRDefault="003A79DA">
      <w:pPr>
        <w:numPr>
          <w:ilvl w:val="0"/>
          <w:numId w:val="18"/>
        </w:numPr>
        <w:spacing w:line="240" w:lineRule="auto"/>
        <w:ind w:left="567" w:right="-2" w:hanging="567"/>
        <w:rPr>
          <w:del w:id="1760" w:author="MCV" w:date="2026-03-11T14:05:00Z"/>
          <w:lang w:val="sl-SI"/>
        </w:rPr>
        <w:pPrChange w:id="1761" w:author="MCV" w:date="2026-03-11T14:05:00Z">
          <w:pPr>
            <w:spacing w:line="240" w:lineRule="auto"/>
            <w:ind w:right="11"/>
          </w:pPr>
        </w:pPrChange>
      </w:pPr>
    </w:p>
    <w:p w14:paraId="17A2C17B" w14:textId="4E346348" w:rsidR="00782FBF" w:rsidRPr="00887368" w:rsidDel="00CA4280" w:rsidRDefault="00782FBF">
      <w:pPr>
        <w:numPr>
          <w:ilvl w:val="0"/>
          <w:numId w:val="18"/>
        </w:numPr>
        <w:spacing w:line="240" w:lineRule="auto"/>
        <w:ind w:left="567" w:right="-2" w:hanging="567"/>
        <w:rPr>
          <w:del w:id="1762" w:author="MCV" w:date="2026-03-11T14:05:00Z"/>
          <w:lang w:val="sl-SI"/>
        </w:rPr>
        <w:pPrChange w:id="1763" w:author="MCV" w:date="2026-03-11T14:05:00Z">
          <w:pPr>
            <w:spacing w:line="240" w:lineRule="auto"/>
            <w:ind w:right="11"/>
            <w:jc w:val="center"/>
          </w:pPr>
        </w:pPrChange>
      </w:pPr>
      <w:del w:id="1764" w:author="MCV" w:date="2026-03-11T14:05:00Z">
        <w:r w:rsidRPr="00887368" w:rsidDel="00CA4280">
          <w:rPr>
            <w:rFonts w:ascii="Arial" w:hAnsi="Arial" w:cs="Arial"/>
            <w:b/>
            <w:bCs/>
            <w:snapToGrid w:val="0"/>
            <w:color w:val="000000"/>
            <w:szCs w:val="22"/>
            <w:lang w:val="sl-SI"/>
          </w:rPr>
          <w:br w:type="page"/>
        </w:r>
        <w:r w:rsidR="0039259F" w:rsidRPr="00887368" w:rsidDel="00CA4280">
          <w:rPr>
            <w:b/>
            <w:bCs/>
            <w:snapToGrid w:val="0"/>
            <w:color w:val="000000"/>
            <w:szCs w:val="22"/>
            <w:lang w:val="sl-SI"/>
          </w:rPr>
          <w:lastRenderedPageBreak/>
          <w:delText>PRIROČNIK ZA UPORABO</w:delText>
        </w:r>
      </w:del>
    </w:p>
    <w:p w14:paraId="59E540F5" w14:textId="4AD19227" w:rsidR="00782FBF" w:rsidRPr="00887368" w:rsidDel="00CA4280" w:rsidRDefault="00782FBF">
      <w:pPr>
        <w:numPr>
          <w:ilvl w:val="0"/>
          <w:numId w:val="18"/>
        </w:numPr>
        <w:spacing w:line="240" w:lineRule="auto"/>
        <w:ind w:left="567" w:right="-2" w:hanging="567"/>
        <w:rPr>
          <w:del w:id="1765" w:author="MCV" w:date="2026-03-11T14:05:00Z"/>
          <w:lang w:val="sl-SI"/>
        </w:rPr>
        <w:pPrChange w:id="1766" w:author="MCV" w:date="2026-03-11T14:05:00Z">
          <w:pPr>
            <w:pStyle w:val="IFUHeading1"/>
            <w:jc w:val="center"/>
          </w:pPr>
        </w:pPrChange>
      </w:pPr>
    </w:p>
    <w:p w14:paraId="4AF9D676" w14:textId="486AE01E" w:rsidR="00782FBF" w:rsidRPr="00887368" w:rsidDel="00CA4280" w:rsidRDefault="00782FBF">
      <w:pPr>
        <w:numPr>
          <w:ilvl w:val="0"/>
          <w:numId w:val="18"/>
        </w:numPr>
        <w:spacing w:line="240" w:lineRule="auto"/>
        <w:ind w:left="567" w:right="-2" w:hanging="567"/>
        <w:rPr>
          <w:del w:id="1767" w:author="MCV" w:date="2026-03-11T14:05:00Z"/>
          <w:b/>
          <w:szCs w:val="22"/>
          <w:lang w:val="sl-SI"/>
        </w:rPr>
        <w:pPrChange w:id="1768" w:author="MCV" w:date="2026-03-11T14:05:00Z">
          <w:pPr>
            <w:numPr>
              <w:ilvl w:val="12"/>
            </w:numPr>
            <w:spacing w:line="240" w:lineRule="auto"/>
            <w:jc w:val="center"/>
          </w:pPr>
        </w:pPrChange>
      </w:pPr>
      <w:del w:id="1769" w:author="MCV" w:date="2026-03-11T14:05:00Z">
        <w:r w:rsidRPr="00887368" w:rsidDel="00CA4280">
          <w:rPr>
            <w:b/>
            <w:szCs w:val="22"/>
            <w:lang w:val="sl-SI"/>
          </w:rPr>
          <w:delText xml:space="preserve">Humalog 100 </w:delText>
        </w:r>
        <w:r w:rsidR="006D749D" w:rsidDel="00CA4280">
          <w:rPr>
            <w:b/>
            <w:szCs w:val="22"/>
            <w:lang w:val="sl-SI"/>
          </w:rPr>
          <w:delText>enot</w:delText>
        </w:r>
        <w:r w:rsidRPr="00887368" w:rsidDel="00CA4280">
          <w:rPr>
            <w:b/>
            <w:szCs w:val="22"/>
            <w:lang w:val="sl-SI"/>
          </w:rPr>
          <w:delText xml:space="preserve">/ml Tempo Pen </w:delText>
        </w:r>
        <w:r w:rsidR="0039259F" w:rsidRPr="00887368" w:rsidDel="00CA4280">
          <w:rPr>
            <w:b/>
            <w:szCs w:val="22"/>
            <w:lang w:val="sl-SI"/>
          </w:rPr>
          <w:delText>raztopina za injiciranje v napolnjenem peresniku</w:delText>
        </w:r>
      </w:del>
    </w:p>
    <w:p w14:paraId="6DA55670" w14:textId="693CE065" w:rsidR="00782FBF" w:rsidRPr="00887368" w:rsidDel="00CA4280" w:rsidRDefault="00782FBF">
      <w:pPr>
        <w:numPr>
          <w:ilvl w:val="0"/>
          <w:numId w:val="18"/>
        </w:numPr>
        <w:spacing w:line="240" w:lineRule="auto"/>
        <w:ind w:left="567" w:right="-2" w:hanging="567"/>
        <w:rPr>
          <w:del w:id="1770" w:author="MCV" w:date="2026-03-11T14:05:00Z"/>
          <w:lang w:val="sl-SI"/>
        </w:rPr>
        <w:pPrChange w:id="1771" w:author="MCV" w:date="2026-03-11T14:05:00Z">
          <w:pPr>
            <w:pStyle w:val="IFUHeading1"/>
            <w:spacing w:before="0"/>
            <w:jc w:val="center"/>
          </w:pPr>
        </w:pPrChange>
      </w:pPr>
      <w:del w:id="1772" w:author="MCV" w:date="2026-03-11T14:05:00Z">
        <w:r w:rsidRPr="00887368" w:rsidDel="00CA4280">
          <w:rPr>
            <w:lang w:val="sl-SI"/>
          </w:rPr>
          <w:delText>insulin lispro</w:delText>
        </w:r>
      </w:del>
    </w:p>
    <w:p w14:paraId="7AF20444" w14:textId="5F797AA6" w:rsidR="00782FBF" w:rsidRPr="00887368" w:rsidDel="00CA4280" w:rsidRDefault="00782FBF">
      <w:pPr>
        <w:numPr>
          <w:ilvl w:val="0"/>
          <w:numId w:val="18"/>
        </w:numPr>
        <w:spacing w:line="240" w:lineRule="auto"/>
        <w:ind w:left="567" w:right="-2" w:hanging="567"/>
        <w:rPr>
          <w:del w:id="1773" w:author="MCV" w:date="2026-03-11T14:05:00Z"/>
          <w:lang w:val="sl-SI"/>
        </w:rPr>
        <w:pPrChange w:id="1774" w:author="MCV" w:date="2026-03-11T14:05:00Z">
          <w:pPr>
            <w:pStyle w:val="IFUHeading1"/>
            <w:jc w:val="center"/>
          </w:pPr>
        </w:pPrChange>
      </w:pPr>
    </w:p>
    <w:p w14:paraId="319A8F07" w14:textId="52632B17" w:rsidR="00782FBF" w:rsidRPr="00887368" w:rsidDel="00CA4280" w:rsidRDefault="00782FBF">
      <w:pPr>
        <w:numPr>
          <w:ilvl w:val="0"/>
          <w:numId w:val="18"/>
        </w:numPr>
        <w:spacing w:line="240" w:lineRule="auto"/>
        <w:ind w:left="567" w:right="-2" w:hanging="567"/>
        <w:rPr>
          <w:del w:id="1775" w:author="MCV" w:date="2026-03-11T14:05:00Z"/>
          <w:lang w:val="sl-SI"/>
        </w:rPr>
        <w:pPrChange w:id="1776" w:author="MCV" w:date="2026-03-11T14:05:00Z">
          <w:pPr>
            <w:pStyle w:val="LabelingBodyText"/>
          </w:pPr>
        </w:pPrChange>
      </w:pPr>
    </w:p>
    <w:p w14:paraId="116DCFCB" w14:textId="02509D4C" w:rsidR="00782FBF" w:rsidRPr="00887368" w:rsidDel="00CA4280" w:rsidRDefault="00782FBF" w:rsidP="00782FBF">
      <w:pPr>
        <w:pStyle w:val="IFUBodyText"/>
        <w:jc w:val="center"/>
        <w:rPr>
          <w:del w:id="1777" w:author="MCV" w:date="2026-03-11T14:06:00Z"/>
          <w:lang w:val="sl-SI"/>
        </w:rPr>
      </w:pPr>
      <w:del w:id="1778" w:author="MCV" w:date="2026-03-11T14:06:00Z">
        <w:r w:rsidRPr="00887368" w:rsidDel="00CA4280">
          <w:rPr>
            <w:noProof/>
            <w:lang w:val="sl-SI" w:eastAsia="zh-CN"/>
          </w:rPr>
          <w:drawing>
            <wp:inline distT="0" distB="0" distL="0" distR="0" wp14:anchorId="4CB362B5" wp14:editId="18DE9B9D">
              <wp:extent cx="4505960" cy="78232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05960" cy="782320"/>
                      </a:xfrm>
                      <a:prstGeom prst="rect">
                        <a:avLst/>
                      </a:prstGeom>
                      <a:noFill/>
                      <a:ln>
                        <a:noFill/>
                      </a:ln>
                    </pic:spPr>
                  </pic:pic>
                </a:graphicData>
              </a:graphic>
            </wp:inline>
          </w:drawing>
        </w:r>
      </w:del>
    </w:p>
    <w:p w14:paraId="3CC966D4" w14:textId="69AF0FF9" w:rsidR="00782FBF" w:rsidRPr="00887368" w:rsidDel="00CA4280" w:rsidRDefault="00782FBF" w:rsidP="00782FBF">
      <w:pPr>
        <w:pStyle w:val="LabelingBodyText"/>
        <w:rPr>
          <w:del w:id="1779" w:author="MCV" w:date="2026-03-11T14:06:00Z"/>
          <w:lang w:val="sl-SI"/>
        </w:rPr>
      </w:pPr>
    </w:p>
    <w:p w14:paraId="157AA2D1" w14:textId="5C4C24A8" w:rsidR="00782FBF" w:rsidRPr="00887368" w:rsidDel="00CA4280" w:rsidRDefault="0039259F" w:rsidP="00782FBF">
      <w:pPr>
        <w:pStyle w:val="IFUHeading1"/>
        <w:jc w:val="center"/>
        <w:rPr>
          <w:del w:id="1780" w:author="MCV" w:date="2026-03-11T14:06:00Z"/>
          <w:rFonts w:ascii="Times New Roman" w:hAnsi="Times New Roman" w:cs="Times New Roman"/>
          <w:color w:val="FF0000"/>
          <w:lang w:val="sl-SI"/>
        </w:rPr>
      </w:pPr>
      <w:del w:id="1781" w:author="MCV" w:date="2026-03-11T14:06:00Z">
        <w:r w:rsidRPr="00887368" w:rsidDel="00CA4280">
          <w:rPr>
            <w:rFonts w:ascii="Times New Roman" w:hAnsi="Times New Roman" w:cs="Times New Roman"/>
            <w:color w:val="FF0000"/>
            <w:lang w:val="sl-SI"/>
          </w:rPr>
          <w:delText>PRED ZAČETKOM UPORABE PREBERITE TA PRIROČNIK</w:delText>
        </w:r>
      </w:del>
    </w:p>
    <w:p w14:paraId="1CC4F090" w14:textId="7C6874C0" w:rsidR="00782FBF" w:rsidRPr="00887368" w:rsidDel="00CA4280" w:rsidRDefault="005C4C37" w:rsidP="00782FBF">
      <w:pPr>
        <w:pStyle w:val="IFUBodyText"/>
        <w:rPr>
          <w:del w:id="1782" w:author="MCV" w:date="2026-03-11T14:06:00Z"/>
          <w:rFonts w:ascii="Times New Roman" w:hAnsi="Times New Roman"/>
          <w:szCs w:val="22"/>
          <w:lang w:val="sl-SI"/>
        </w:rPr>
      </w:pPr>
      <w:del w:id="1783" w:author="MCV" w:date="2026-03-11T14:06:00Z">
        <w:r w:rsidRPr="00887368" w:rsidDel="00CA4280">
          <w:rPr>
            <w:rFonts w:ascii="Times New Roman" w:hAnsi="Times New Roman"/>
            <w:color w:val="000000"/>
            <w:szCs w:val="24"/>
            <w:lang w:val="sl-SI"/>
          </w:rPr>
          <w:delText>Preberite Priročnik za uporabo, preden začnete jemati</w:delText>
        </w:r>
        <w:r w:rsidRPr="00887368" w:rsidDel="00CA4280">
          <w:rPr>
            <w:rFonts w:ascii="Times New Roman" w:hAnsi="Times New Roman"/>
            <w:b/>
            <w:color w:val="000000"/>
            <w:szCs w:val="24"/>
            <w:lang w:val="sl-SI"/>
          </w:rPr>
          <w:delText xml:space="preserve"> </w:delText>
        </w:r>
        <w:r w:rsidRPr="00887368" w:rsidDel="00CA4280">
          <w:rPr>
            <w:rFonts w:ascii="Times New Roman" w:hAnsi="Times New Roman"/>
            <w:bCs/>
            <w:szCs w:val="22"/>
            <w:lang w:val="sl-SI"/>
          </w:rPr>
          <w:delText>insulin in vsakokrat, ko dobite nov peresnik</w:delText>
        </w:r>
        <w:r w:rsidR="00782FBF" w:rsidRPr="00887368" w:rsidDel="00CA4280">
          <w:rPr>
            <w:rFonts w:ascii="Times New Roman" w:hAnsi="Times New Roman"/>
            <w:szCs w:val="22"/>
            <w:lang w:val="sl-SI"/>
          </w:rPr>
          <w:delText xml:space="preserve"> Humalog Tempo Pen. </w:delText>
        </w:r>
        <w:r w:rsidRPr="00887368" w:rsidDel="00CA4280">
          <w:rPr>
            <w:rFonts w:ascii="Times New Roman" w:hAnsi="Times New Roman"/>
            <w:szCs w:val="24"/>
            <w:lang w:val="sl-SI"/>
          </w:rPr>
          <w:delText>Te informacije pa ne morejo nadomestiti pogovora z vašim zdravnikom o vaši bolezni ali o vašem zdravljenju</w:delText>
        </w:r>
        <w:r w:rsidRPr="00887368" w:rsidDel="00CA4280">
          <w:rPr>
            <w:rFonts w:ascii="Times New Roman" w:hAnsi="Times New Roman"/>
            <w:bCs/>
            <w:szCs w:val="22"/>
            <w:lang w:val="sl-SI"/>
          </w:rPr>
          <w:delText>.</w:delText>
        </w:r>
      </w:del>
    </w:p>
    <w:p w14:paraId="4A4D8679" w14:textId="5E64D3FC" w:rsidR="00782FBF" w:rsidRPr="00887368" w:rsidDel="00CA4280" w:rsidRDefault="005C4C37" w:rsidP="00CA4280">
      <w:pPr>
        <w:pStyle w:val="IFUBodyText"/>
        <w:rPr>
          <w:del w:id="1784" w:author="MCV" w:date="2026-03-11T14:07:00Z"/>
          <w:rFonts w:ascii="Times New Roman" w:hAnsi="Times New Roman"/>
          <w:szCs w:val="22"/>
          <w:lang w:val="sl-SI"/>
        </w:rPr>
      </w:pPr>
      <w:del w:id="1785" w:author="MCV" w:date="2026-03-11T14:06:00Z">
        <w:r w:rsidRPr="00887368" w:rsidDel="00CA4280">
          <w:rPr>
            <w:rFonts w:ascii="Times New Roman" w:hAnsi="Times New Roman"/>
            <w:bCs/>
            <w:iCs/>
            <w:szCs w:val="22"/>
            <w:lang w:val="sl-SI"/>
          </w:rPr>
          <w:delText xml:space="preserve">Peresnik </w:delText>
        </w:r>
        <w:r w:rsidR="00782FBF" w:rsidRPr="00887368" w:rsidDel="00CA4280">
          <w:rPr>
            <w:rFonts w:ascii="Times New Roman" w:hAnsi="Times New Roman"/>
            <w:bCs/>
            <w:iCs/>
            <w:szCs w:val="22"/>
            <w:lang w:val="sl-SI"/>
          </w:rPr>
          <w:delText>Tempo Pen</w:delText>
        </w:r>
        <w:r w:rsidR="00782FBF" w:rsidRPr="00887368" w:rsidDel="00CA4280">
          <w:rPr>
            <w:rFonts w:ascii="Times New Roman" w:hAnsi="Times New Roman"/>
            <w:szCs w:val="22"/>
            <w:lang w:val="sl-SI"/>
          </w:rPr>
          <w:delText xml:space="preserve"> (“Pe</w:delText>
        </w:r>
        <w:r w:rsidRPr="00887368" w:rsidDel="00CA4280">
          <w:rPr>
            <w:rFonts w:ascii="Times New Roman" w:hAnsi="Times New Roman"/>
            <w:szCs w:val="22"/>
            <w:lang w:val="sl-SI"/>
          </w:rPr>
          <w:delText>resnik</w:delText>
        </w:r>
        <w:r w:rsidR="00782FBF" w:rsidRPr="00887368" w:rsidDel="00CA4280">
          <w:rPr>
            <w:rFonts w:ascii="Times New Roman" w:hAnsi="Times New Roman"/>
            <w:szCs w:val="22"/>
            <w:lang w:val="sl-SI"/>
          </w:rPr>
          <w:delText xml:space="preserve">”) </w:delText>
        </w:r>
        <w:r w:rsidRPr="00887368" w:rsidDel="00CA4280">
          <w:rPr>
            <w:rFonts w:ascii="Times New Roman" w:hAnsi="Times New Roman"/>
            <w:szCs w:val="22"/>
            <w:lang w:val="sl-SI"/>
          </w:rPr>
          <w:delText xml:space="preserve">je napolnjen peresnik za enkratno uporabo, ki vsebuje 3 ml (300 enot, 100 enot/ml) insulina. Z enim peresnikom si lahko vbrizgate več odmerkov. </w:delText>
        </w:r>
        <w:r w:rsidRPr="00887368" w:rsidDel="00CA4280">
          <w:rPr>
            <w:rFonts w:ascii="Times New Roman" w:hAnsi="Times New Roman"/>
            <w:color w:val="000000"/>
            <w:szCs w:val="24"/>
            <w:lang w:val="sl-SI"/>
          </w:rPr>
          <w:delText>Števec na peresniku odmerja po 1 enoto</w:delText>
        </w:r>
        <w:r w:rsidRPr="00887368" w:rsidDel="00CA4280">
          <w:rPr>
            <w:rFonts w:ascii="Times New Roman" w:hAnsi="Times New Roman"/>
            <w:szCs w:val="22"/>
            <w:lang w:val="sl-SI"/>
          </w:rPr>
          <w:delText xml:space="preserve"> naenkrat. </w:delText>
        </w:r>
        <w:r w:rsidRPr="00887368" w:rsidDel="00CA4280">
          <w:rPr>
            <w:rFonts w:ascii="Times New Roman" w:hAnsi="Times New Roman"/>
            <w:szCs w:val="25"/>
            <w:lang w:val="sl-SI"/>
          </w:rPr>
          <w:delText>Z enkratnim injiciranjem si lahko vbrizgate od 1 do 60 enot insulina</w:delText>
        </w:r>
        <w:r w:rsidRPr="00887368" w:rsidDel="00CA4280">
          <w:rPr>
            <w:rFonts w:ascii="Times New Roman" w:hAnsi="Times New Roman"/>
            <w:szCs w:val="22"/>
            <w:lang w:val="sl-SI"/>
          </w:rPr>
          <w:delText xml:space="preserve">. </w:delText>
        </w:r>
        <w:r w:rsidRPr="00887368" w:rsidDel="00CA4280">
          <w:rPr>
            <w:rFonts w:ascii="Times New Roman" w:hAnsi="Times New Roman"/>
            <w:b/>
            <w:szCs w:val="22"/>
            <w:lang w:val="sl-SI"/>
          </w:rPr>
          <w:delText>Če vaš odmerek presega 60 enot, si boste morali vbrizgati več kot eno injekcijo.</w:delText>
        </w:r>
        <w:r w:rsidRPr="00887368" w:rsidDel="00CA4280">
          <w:rPr>
            <w:rFonts w:ascii="Times New Roman" w:hAnsi="Times New Roman"/>
            <w:szCs w:val="22"/>
            <w:lang w:val="sl-SI"/>
          </w:rPr>
          <w:delText xml:space="preserve"> </w:delText>
        </w:r>
        <w:r w:rsidRPr="00887368" w:rsidDel="00CA4280">
          <w:rPr>
            <w:rFonts w:ascii="Times New Roman" w:hAnsi="Times New Roman"/>
            <w:szCs w:val="25"/>
            <w:lang w:val="sl-SI"/>
          </w:rPr>
          <w:delText xml:space="preserve">Bat se </w:delText>
        </w:r>
        <w:r w:rsidRPr="00887368" w:rsidDel="00CA4280">
          <w:rPr>
            <w:rFonts w:ascii="Times New Roman" w:hAnsi="Times New Roman"/>
            <w:color w:val="000000"/>
            <w:szCs w:val="24"/>
            <w:lang w:val="sl-SI"/>
          </w:rPr>
          <w:delText xml:space="preserve">pri vsakem injiciranju </w:delText>
        </w:r>
        <w:r w:rsidRPr="00887368" w:rsidDel="00CA4280">
          <w:rPr>
            <w:rFonts w:ascii="Times New Roman" w:hAnsi="Times New Roman"/>
            <w:szCs w:val="25"/>
            <w:lang w:val="sl-SI"/>
          </w:rPr>
          <w:delText xml:space="preserve">le rahlo premakne in morda </w:delText>
        </w:r>
        <w:r w:rsidRPr="00887368" w:rsidDel="00CA4280">
          <w:rPr>
            <w:rFonts w:ascii="Times New Roman" w:hAnsi="Times New Roman"/>
            <w:color w:val="000000"/>
            <w:szCs w:val="24"/>
            <w:lang w:val="sl-SI"/>
          </w:rPr>
          <w:delText>premikanja sploh ne boste opazili</w:delText>
        </w:r>
        <w:r w:rsidRPr="00887368" w:rsidDel="00CA4280">
          <w:rPr>
            <w:rFonts w:ascii="Times New Roman" w:hAnsi="Times New Roman"/>
            <w:szCs w:val="25"/>
            <w:lang w:val="sl-SI"/>
          </w:rPr>
          <w:delText xml:space="preserve">. </w:delText>
        </w:r>
        <w:r w:rsidRPr="00887368" w:rsidDel="00CA4280">
          <w:rPr>
            <w:rFonts w:ascii="Times New Roman" w:hAnsi="Times New Roman"/>
            <w:color w:val="000000"/>
            <w:szCs w:val="24"/>
            <w:lang w:val="sl-SI"/>
          </w:rPr>
          <w:delText>Bat pride do konca vložka, ko porabite vseh</w:delText>
        </w:r>
        <w:r w:rsidRPr="00887368" w:rsidDel="00CA4280">
          <w:rPr>
            <w:rFonts w:ascii="Times New Roman" w:hAnsi="Times New Roman"/>
            <w:szCs w:val="25"/>
            <w:lang w:val="sl-SI"/>
          </w:rPr>
          <w:delText xml:space="preserve"> 300 enot v peresniku.</w:delText>
        </w:r>
      </w:del>
    </w:p>
    <w:p w14:paraId="1B2CB8B6" w14:textId="0E9B1B58" w:rsidR="00782FBF" w:rsidRPr="00887368" w:rsidDel="00CA4280" w:rsidRDefault="00782FBF">
      <w:pPr>
        <w:pStyle w:val="IFUBodyText"/>
        <w:rPr>
          <w:del w:id="1786" w:author="MCV" w:date="2026-03-11T14:07:00Z"/>
          <w:u w:val="single"/>
          <w:lang w:val="sl-SI"/>
        </w:rPr>
        <w:pPrChange w:id="1787" w:author="MCV" w:date="2026-03-11T14:07:00Z">
          <w:pPr/>
        </w:pPrChange>
      </w:pPr>
    </w:p>
    <w:p w14:paraId="1DB6CF0C" w14:textId="2F17700B" w:rsidR="00782FBF" w:rsidRPr="00887368" w:rsidDel="00CA4280" w:rsidRDefault="00174736" w:rsidP="00CA4280">
      <w:pPr>
        <w:pStyle w:val="mdTblEntry"/>
        <w:rPr>
          <w:del w:id="1788" w:author="MCV" w:date="2026-03-11T14:07:00Z"/>
          <w:rFonts w:eastAsia="Times New Roman"/>
          <w:sz w:val="22"/>
          <w:lang w:val="sl-SI"/>
        </w:rPr>
      </w:pPr>
      <w:del w:id="1789" w:author="MCV" w:date="2026-03-11T14:07:00Z">
        <w:r w:rsidDel="00CA4280">
          <w:rPr>
            <w:rFonts w:eastAsia="Times New Roman"/>
            <w:sz w:val="22"/>
            <w:lang w:val="sl-SI"/>
          </w:rPr>
          <w:delText>Peresnik</w:delText>
        </w:r>
        <w:r w:rsidR="00782FBF" w:rsidRPr="00887368" w:rsidDel="00CA4280">
          <w:rPr>
            <w:rFonts w:eastAsia="Times New Roman"/>
            <w:sz w:val="22"/>
            <w:lang w:val="sl-SI"/>
          </w:rPr>
          <w:delText xml:space="preserve"> Tempo Pen </w:delText>
        </w:r>
        <w:r w:rsidDel="00CA4280">
          <w:rPr>
            <w:rFonts w:eastAsia="Times New Roman"/>
            <w:sz w:val="22"/>
            <w:lang w:val="sl-SI"/>
          </w:rPr>
          <w:delText xml:space="preserve">je zasnovan za delovanje skupaj z gumbom </w:delText>
        </w:r>
        <w:r w:rsidRPr="00174736" w:rsidDel="00CA4280">
          <w:rPr>
            <w:rFonts w:eastAsia="Times New Roman"/>
            <w:sz w:val="22"/>
            <w:lang w:val="sl-SI"/>
          </w:rPr>
          <w:delText>Tempo Smart.</w:delText>
        </w:r>
        <w:r w:rsidR="00782FBF" w:rsidRPr="00887368" w:rsidDel="00CA4280">
          <w:rPr>
            <w:rFonts w:eastAsia="Times New Roman"/>
            <w:sz w:val="22"/>
            <w:lang w:val="sl-SI"/>
          </w:rPr>
          <w:delText xml:space="preserve"> </w:delText>
        </w:r>
        <w:r w:rsidDel="00CA4280">
          <w:rPr>
            <w:rFonts w:eastAsia="Times New Roman"/>
            <w:sz w:val="22"/>
            <w:lang w:val="sl-SI"/>
          </w:rPr>
          <w:delText>Gumb</w:delText>
        </w:r>
        <w:r w:rsidR="00782FBF" w:rsidRPr="00887368" w:rsidDel="00CA4280">
          <w:rPr>
            <w:rFonts w:eastAsia="Times New Roman"/>
            <w:sz w:val="22"/>
            <w:lang w:val="sl-SI"/>
          </w:rPr>
          <w:delText xml:space="preserve"> Tempo Smart </w:delText>
        </w:r>
        <w:r w:rsidDel="00CA4280">
          <w:rPr>
            <w:rFonts w:eastAsia="Times New Roman"/>
            <w:sz w:val="22"/>
            <w:lang w:val="sl-SI"/>
          </w:rPr>
          <w:delText>je neobvezen izdelek, ki ga je mogoče pritrditi na gumb za odmerjanje na peresniku</w:delText>
        </w:r>
        <w:r w:rsidR="00782FBF" w:rsidRPr="00887368" w:rsidDel="00CA4280">
          <w:rPr>
            <w:rFonts w:eastAsia="Times New Roman"/>
            <w:sz w:val="22"/>
            <w:lang w:val="sl-SI"/>
          </w:rPr>
          <w:delText xml:space="preserve"> Tempo Pen </w:delText>
        </w:r>
        <w:r w:rsidDel="00CA4280">
          <w:rPr>
            <w:rFonts w:eastAsia="Times New Roman"/>
            <w:sz w:val="22"/>
            <w:lang w:val="sl-SI"/>
          </w:rPr>
          <w:delText>in pomaga pri prenosu</w:delText>
        </w:r>
        <w:r w:rsidR="00782FBF" w:rsidRPr="00887368" w:rsidDel="00CA4280">
          <w:rPr>
            <w:rFonts w:eastAsia="Times New Roman"/>
            <w:sz w:val="22"/>
            <w:lang w:val="sl-SI"/>
          </w:rPr>
          <w:delText xml:space="preserve"> </w:delText>
        </w:r>
        <w:r w:rsidRPr="003B723B" w:rsidDel="00CA4280">
          <w:rPr>
            <w:sz w:val="22"/>
            <w:szCs w:val="22"/>
            <w:lang w:val="sl-SI"/>
          </w:rPr>
          <w:delText xml:space="preserve">informacij o odmerku zdravila </w:delText>
        </w:r>
        <w:r w:rsidR="00782FBF" w:rsidRPr="00887368" w:rsidDel="00CA4280">
          <w:rPr>
            <w:rFonts w:eastAsia="Times New Roman"/>
            <w:sz w:val="22"/>
            <w:lang w:val="sl-SI"/>
          </w:rPr>
          <w:delText xml:space="preserve">Humalog </w:delText>
        </w:r>
        <w:r w:rsidDel="00CA4280">
          <w:rPr>
            <w:rFonts w:eastAsia="Times New Roman"/>
            <w:sz w:val="22"/>
            <w:lang w:val="sl-SI"/>
          </w:rPr>
          <w:delText>s peresnika</w:delText>
        </w:r>
        <w:r w:rsidR="00782FBF" w:rsidRPr="00887368" w:rsidDel="00CA4280">
          <w:rPr>
            <w:rFonts w:eastAsia="Times New Roman"/>
            <w:sz w:val="22"/>
            <w:lang w:val="sl-SI"/>
          </w:rPr>
          <w:delText xml:space="preserve"> Tempo Pen </w:delText>
        </w:r>
        <w:r w:rsidDel="00CA4280">
          <w:rPr>
            <w:rFonts w:eastAsia="Times New Roman"/>
            <w:sz w:val="22"/>
            <w:lang w:val="sl-SI"/>
          </w:rPr>
          <w:delText>na združljivo mobilno aplikacijo</w:delText>
        </w:r>
        <w:r w:rsidRPr="00174736" w:rsidDel="00CA4280">
          <w:rPr>
            <w:rFonts w:eastAsia="Times New Roman"/>
            <w:sz w:val="22"/>
            <w:lang w:val="sl-SI"/>
          </w:rPr>
          <w:delText>.</w:delText>
        </w:r>
        <w:r w:rsidR="00782FBF" w:rsidRPr="00887368" w:rsidDel="00CA4280">
          <w:rPr>
            <w:rFonts w:eastAsia="Times New Roman"/>
            <w:sz w:val="22"/>
            <w:lang w:val="sl-SI"/>
          </w:rPr>
          <w:delText xml:space="preserve"> </w:delText>
        </w:r>
        <w:r w:rsidDel="00CA4280">
          <w:rPr>
            <w:rFonts w:eastAsia="Times New Roman"/>
            <w:sz w:val="22"/>
            <w:lang w:val="sl-SI"/>
          </w:rPr>
          <w:delText>Peresnik</w:delText>
        </w:r>
        <w:r w:rsidR="00782FBF" w:rsidRPr="00887368" w:rsidDel="00CA4280">
          <w:rPr>
            <w:rFonts w:eastAsia="Times New Roman"/>
            <w:sz w:val="22"/>
            <w:lang w:val="sl-SI"/>
          </w:rPr>
          <w:delText xml:space="preserve"> Tempo Pen inj</w:delText>
        </w:r>
        <w:r w:rsidDel="00CA4280">
          <w:rPr>
            <w:rFonts w:eastAsia="Times New Roman"/>
            <w:sz w:val="22"/>
            <w:lang w:val="sl-SI"/>
          </w:rPr>
          <w:delText>icira</w:delText>
        </w:r>
        <w:r w:rsidR="00782FBF" w:rsidRPr="00887368" w:rsidDel="00CA4280">
          <w:rPr>
            <w:rFonts w:eastAsia="Times New Roman"/>
            <w:sz w:val="22"/>
            <w:lang w:val="sl-SI"/>
          </w:rPr>
          <w:delText xml:space="preserve"> insulin </w:delText>
        </w:r>
        <w:r w:rsidRPr="003B723B" w:rsidDel="00CA4280">
          <w:rPr>
            <w:sz w:val="22"/>
            <w:szCs w:val="22"/>
            <w:lang w:val="sl-SI"/>
          </w:rPr>
          <w:delText>s pritrjenim gumbom Tempo Smart ali brez njega</w:delText>
        </w:r>
        <w:r w:rsidR="00782FBF" w:rsidRPr="00887368" w:rsidDel="00CA4280">
          <w:rPr>
            <w:rFonts w:eastAsia="Times New Roman"/>
            <w:sz w:val="22"/>
            <w:lang w:val="sl-SI"/>
          </w:rPr>
          <w:delText xml:space="preserve">. </w:delText>
        </w:r>
        <w:r w:rsidDel="00CA4280">
          <w:rPr>
            <w:rFonts w:eastAsia="Times New Roman"/>
            <w:sz w:val="22"/>
            <w:lang w:val="sl-SI"/>
          </w:rPr>
          <w:delText>Za prenos podatkov v mobilno aplikacijo upoštevajte navodila,</w:delText>
        </w:r>
        <w:r w:rsidR="00782FBF" w:rsidRPr="00887368" w:rsidDel="00CA4280">
          <w:rPr>
            <w:rFonts w:eastAsia="Times New Roman"/>
            <w:sz w:val="22"/>
            <w:lang w:val="sl-SI"/>
          </w:rPr>
          <w:delText xml:space="preserve"> </w:delText>
        </w:r>
        <w:r w:rsidRPr="003B723B" w:rsidDel="00CA4280">
          <w:rPr>
            <w:sz w:val="22"/>
            <w:szCs w:val="22"/>
            <w:lang w:val="sl-SI"/>
          </w:rPr>
          <w:delText>priložena gumbu Tempo Smart, in navodila mobilne aplikacije</w:delText>
        </w:r>
        <w:r w:rsidR="00782FBF" w:rsidRPr="00887368" w:rsidDel="00CA4280">
          <w:rPr>
            <w:rFonts w:eastAsia="Times New Roman"/>
            <w:sz w:val="22"/>
            <w:lang w:val="sl-SI"/>
          </w:rPr>
          <w:delText>.</w:delText>
        </w:r>
      </w:del>
    </w:p>
    <w:p w14:paraId="0931CA4B" w14:textId="6247FADF" w:rsidR="00782FBF" w:rsidRPr="00887368" w:rsidDel="00CA4280" w:rsidRDefault="005C4C37">
      <w:pPr>
        <w:pStyle w:val="mdTblEntry"/>
        <w:rPr>
          <w:del w:id="1790" w:author="MCV" w:date="2026-03-11T14:08:00Z"/>
          <w:b/>
          <w:szCs w:val="22"/>
          <w:lang w:val="sl-SI"/>
        </w:rPr>
        <w:pPrChange w:id="1791" w:author="MCV" w:date="2026-03-11T14:07:00Z">
          <w:pPr>
            <w:pStyle w:val="IFUBodyText"/>
          </w:pPr>
        </w:pPrChange>
      </w:pPr>
      <w:del w:id="1792" w:author="MCV" w:date="2026-03-11T14:07:00Z">
        <w:r w:rsidRPr="00887368" w:rsidDel="00CA4280">
          <w:rPr>
            <w:b/>
            <w:color w:val="000000"/>
            <w:szCs w:val="22"/>
            <w:lang w:val="sl-SI"/>
          </w:rPr>
          <w:delText>Svojega peresnika si ne smete deliti z drugimi ljudmi, tudi če ste zamenjali iglo. Igel ne smete ponovno uporabiti ali si jih deliti z drugimi ljudmi. S tem bi jim lahko prenesli okužbo ali pa bi dobili okužbo od njih.</w:delText>
        </w:r>
      </w:del>
    </w:p>
    <w:p w14:paraId="562A44EF" w14:textId="38699399" w:rsidR="00782FBF" w:rsidRPr="00887368" w:rsidDel="00CA4280" w:rsidRDefault="005C4C37">
      <w:pPr>
        <w:pStyle w:val="mdTblEntry"/>
        <w:rPr>
          <w:del w:id="1793" w:author="MCV" w:date="2026-03-11T14:08:00Z"/>
          <w:szCs w:val="22"/>
          <w:lang w:val="sl-SI"/>
        </w:rPr>
        <w:pPrChange w:id="1794" w:author="MCV" w:date="2026-03-11T14:08:00Z">
          <w:pPr>
            <w:pStyle w:val="IFUBodyText"/>
          </w:pPr>
        </w:pPrChange>
      </w:pPr>
      <w:del w:id="1795" w:author="MCV" w:date="2026-03-11T14:08:00Z">
        <w:r w:rsidRPr="00887368" w:rsidDel="00CA4280">
          <w:rPr>
            <w:szCs w:val="22"/>
            <w:lang w:val="sl-SI"/>
          </w:rPr>
          <w:delText>Uporabe tega peresnika ne priporočamo slepim ali slabovidnim osebam brez pomoči osebe, ki je usposobljena za uporabo peresnika.</w:delText>
        </w:r>
      </w:del>
    </w:p>
    <w:p w14:paraId="2EA36CAD" w14:textId="455017F1" w:rsidR="00EA3400" w:rsidRPr="009A4579" w:rsidDel="00CA4280" w:rsidRDefault="00EA3400">
      <w:pPr>
        <w:pStyle w:val="mdTblEntry"/>
        <w:rPr>
          <w:del w:id="1796" w:author="MCV" w:date="2026-03-11T14:08:00Z"/>
          <w:lang w:val="sl-SI"/>
        </w:rPr>
        <w:pPrChange w:id="1797" w:author="MCV" w:date="2026-03-11T14:08:00Z">
          <w:pPr>
            <w:pStyle w:val="LabelingBodyText"/>
          </w:pPr>
        </w:pPrChange>
      </w:pPr>
    </w:p>
    <w:tbl>
      <w:tblPr>
        <w:tblW w:w="9427" w:type="dxa"/>
        <w:tblInd w:w="108" w:type="dxa"/>
        <w:tblLook w:val="04A0" w:firstRow="1" w:lastRow="0" w:firstColumn="1" w:lastColumn="0" w:noHBand="0" w:noVBand="1"/>
        <w:tblPrChange w:id="1798" w:author="MCV" w:date="2026-03-11T14:08:00Z">
          <w:tblPr>
            <w:tblW w:w="8978" w:type="dxa"/>
            <w:tblInd w:w="108" w:type="dxa"/>
            <w:tblLook w:val="04A0" w:firstRow="1" w:lastRow="0" w:firstColumn="1" w:lastColumn="0" w:noHBand="0" w:noVBand="1"/>
          </w:tblPr>
        </w:tblPrChange>
      </w:tblPr>
      <w:tblGrid>
        <w:gridCol w:w="1991"/>
        <w:gridCol w:w="1087"/>
        <w:gridCol w:w="956"/>
        <w:gridCol w:w="1858"/>
        <w:gridCol w:w="1418"/>
        <w:gridCol w:w="33"/>
        <w:gridCol w:w="1058"/>
        <w:gridCol w:w="1026"/>
        <w:tblGridChange w:id="1799">
          <w:tblGrid>
            <w:gridCol w:w="1991"/>
            <w:gridCol w:w="1087"/>
            <w:gridCol w:w="956"/>
            <w:gridCol w:w="1858"/>
            <w:gridCol w:w="1418"/>
            <w:gridCol w:w="33"/>
            <w:gridCol w:w="1058"/>
            <w:gridCol w:w="1026"/>
          </w:tblGrid>
        </w:tblGridChange>
      </w:tblGrid>
      <w:tr w:rsidR="00EA3400" w:rsidDel="00CA4280" w14:paraId="1142BBE8" w14:textId="20E3C216" w:rsidTr="00CA4280">
        <w:trPr>
          <w:del w:id="1800" w:author="MCV" w:date="2026-03-11T14:08:00Z"/>
        </w:trPr>
        <w:tc>
          <w:tcPr>
            <w:tcW w:w="9427" w:type="dxa"/>
            <w:gridSpan w:val="8"/>
            <w:noWrap/>
            <w:tcPrChange w:id="1801" w:author="MCV" w:date="2026-03-11T14:08:00Z">
              <w:tcPr>
                <w:tcW w:w="8972" w:type="dxa"/>
                <w:gridSpan w:val="8"/>
                <w:noWrap/>
              </w:tcPr>
            </w:tcPrChange>
          </w:tcPr>
          <w:p w14:paraId="4E8CF93F" w14:textId="18D0E4BC" w:rsidR="00EA3400" w:rsidRPr="00F31AAD" w:rsidDel="00CA4280" w:rsidRDefault="00EA3400" w:rsidP="00BB2AA6">
            <w:pPr>
              <w:pStyle w:val="IFUBodyText"/>
              <w:spacing w:before="0" w:after="120"/>
              <w:jc w:val="center"/>
              <w:rPr>
                <w:del w:id="1802" w:author="MCV" w:date="2026-03-11T14:08:00Z"/>
                <w:rFonts w:ascii="Times New Roman" w:hAnsi="Times New Roman"/>
                <w:b/>
              </w:rPr>
            </w:pPr>
            <w:del w:id="1803" w:author="MCV" w:date="2026-03-11T14:08:00Z">
              <w:r w:rsidRPr="00E51E2D" w:rsidDel="00CA4280">
                <w:rPr>
                  <w:rFonts w:ascii="Times New Roman" w:hAnsi="Times New Roman"/>
                  <w:b/>
                </w:rPr>
                <w:delText>Deli peresnika Tempo Pen</w:delText>
              </w:r>
            </w:del>
          </w:p>
        </w:tc>
      </w:tr>
      <w:tr w:rsidR="00EA3400" w:rsidDel="00CA4280" w14:paraId="7B00B7F8" w14:textId="030EB672" w:rsidTr="00CA4280">
        <w:trPr>
          <w:del w:id="1804" w:author="MCV" w:date="2026-03-11T14:08:00Z"/>
        </w:trPr>
        <w:tc>
          <w:tcPr>
            <w:tcW w:w="1991" w:type="dxa"/>
            <w:noWrap/>
            <w:vAlign w:val="bottom"/>
            <w:tcPrChange w:id="1805" w:author="MCV" w:date="2026-03-11T14:08:00Z">
              <w:tcPr>
                <w:tcW w:w="1991" w:type="dxa"/>
                <w:noWrap/>
                <w:vAlign w:val="bottom"/>
              </w:tcPr>
            </w:tcPrChange>
          </w:tcPr>
          <w:p w14:paraId="482F7AD6" w14:textId="5C998BE6" w:rsidR="00EA3400" w:rsidRPr="00F31AAD" w:rsidDel="00CA4280" w:rsidRDefault="00EA3400" w:rsidP="00BB2AA6">
            <w:pPr>
              <w:pStyle w:val="IFUBodyText"/>
              <w:jc w:val="right"/>
              <w:rPr>
                <w:del w:id="1806" w:author="MCV" w:date="2026-03-11T14:08:00Z"/>
                <w:rFonts w:ascii="Times New Roman" w:hAnsi="Times New Roman"/>
                <w:sz w:val="18"/>
                <w:szCs w:val="18"/>
              </w:rPr>
            </w:pPr>
            <w:del w:id="1807" w:author="MCV" w:date="2026-03-11T14:08:00Z">
              <w:r w:rsidDel="00CA4280">
                <w:rPr>
                  <w:rFonts w:ascii="Times New Roman" w:hAnsi="Times New Roman"/>
                  <w:sz w:val="18"/>
                  <w:szCs w:val="18"/>
                </w:rPr>
                <w:delText>Sponka pokrovčka</w:delText>
              </w:r>
            </w:del>
          </w:p>
        </w:tc>
        <w:tc>
          <w:tcPr>
            <w:tcW w:w="3901" w:type="dxa"/>
            <w:gridSpan w:val="3"/>
            <w:noWrap/>
            <w:vAlign w:val="bottom"/>
            <w:tcPrChange w:id="1808" w:author="MCV" w:date="2026-03-11T14:08:00Z">
              <w:tcPr>
                <w:tcW w:w="3835" w:type="dxa"/>
                <w:gridSpan w:val="3"/>
                <w:noWrap/>
                <w:vAlign w:val="bottom"/>
              </w:tcPr>
            </w:tcPrChange>
          </w:tcPr>
          <w:p w14:paraId="60884F7D" w14:textId="0998E274" w:rsidR="00EA3400" w:rsidRPr="00F31AAD" w:rsidDel="00CA4280" w:rsidRDefault="00EA3400" w:rsidP="00BB2AA6">
            <w:pPr>
              <w:pStyle w:val="IFUBodyText"/>
              <w:jc w:val="right"/>
              <w:rPr>
                <w:del w:id="1809" w:author="MCV" w:date="2026-03-11T14:08:00Z"/>
                <w:rFonts w:ascii="Times New Roman" w:hAnsi="Times New Roman"/>
                <w:sz w:val="18"/>
                <w:szCs w:val="18"/>
              </w:rPr>
            </w:pPr>
            <w:del w:id="1810" w:author="MCV" w:date="2026-03-11T14:08:00Z">
              <w:r w:rsidRPr="00E51E2D" w:rsidDel="00CA4280">
                <w:rPr>
                  <w:rFonts w:ascii="Times New Roman" w:hAnsi="Times New Roman"/>
                  <w:sz w:val="18"/>
                  <w:szCs w:val="18"/>
                </w:rPr>
                <w:delText>Držalo vložka</w:delText>
              </w:r>
            </w:del>
          </w:p>
        </w:tc>
        <w:tc>
          <w:tcPr>
            <w:tcW w:w="1418" w:type="dxa"/>
            <w:noWrap/>
            <w:vAlign w:val="bottom"/>
            <w:tcPrChange w:id="1811" w:author="MCV" w:date="2026-03-11T14:08:00Z">
              <w:tcPr>
                <w:tcW w:w="1418" w:type="dxa"/>
                <w:noWrap/>
                <w:vAlign w:val="bottom"/>
              </w:tcPr>
            </w:tcPrChange>
          </w:tcPr>
          <w:p w14:paraId="685E4FE4" w14:textId="49344532" w:rsidR="00EA3400" w:rsidRPr="00F31AAD" w:rsidDel="00CA4280" w:rsidRDefault="00EA3400" w:rsidP="00BB2AA6">
            <w:pPr>
              <w:pStyle w:val="IFUBodyText"/>
              <w:rPr>
                <w:del w:id="1812" w:author="MCV" w:date="2026-03-11T14:08:00Z"/>
                <w:rFonts w:ascii="Times New Roman" w:hAnsi="Times New Roman"/>
                <w:sz w:val="18"/>
                <w:szCs w:val="18"/>
              </w:rPr>
            </w:pPr>
            <w:del w:id="1813" w:author="MCV" w:date="2026-03-11T14:08:00Z">
              <w:r w:rsidRPr="00E51E2D" w:rsidDel="00CA4280">
                <w:rPr>
                  <w:rFonts w:ascii="Times New Roman" w:hAnsi="Times New Roman"/>
                  <w:sz w:val="18"/>
                  <w:szCs w:val="18"/>
                </w:rPr>
                <w:delText>Oznaka</w:delText>
              </w:r>
              <w:r w:rsidRPr="00E51E2D" w:rsidDel="00CA4280">
                <w:rPr>
                  <w:rFonts w:ascii="Times New Roman" w:hAnsi="Times New Roman"/>
                  <w:sz w:val="18"/>
                  <w:szCs w:val="18"/>
                </w:rPr>
                <w:tab/>
              </w:r>
            </w:del>
          </w:p>
        </w:tc>
        <w:tc>
          <w:tcPr>
            <w:tcW w:w="2117" w:type="dxa"/>
            <w:gridSpan w:val="3"/>
            <w:noWrap/>
            <w:vAlign w:val="bottom"/>
            <w:tcPrChange w:id="1814" w:author="MCV" w:date="2026-03-11T14:08:00Z">
              <w:tcPr>
                <w:tcW w:w="1734" w:type="dxa"/>
                <w:gridSpan w:val="3"/>
                <w:noWrap/>
                <w:vAlign w:val="bottom"/>
              </w:tcPr>
            </w:tcPrChange>
          </w:tcPr>
          <w:p w14:paraId="052BC3BC" w14:textId="754F6CD2" w:rsidR="00EA3400" w:rsidRPr="00F31AAD" w:rsidDel="00CA4280" w:rsidRDefault="00EA3400" w:rsidP="00BB2AA6">
            <w:pPr>
              <w:pStyle w:val="IFUBodyText"/>
              <w:rPr>
                <w:del w:id="1815" w:author="MCV" w:date="2026-03-11T14:08:00Z"/>
                <w:rFonts w:ascii="Times New Roman" w:hAnsi="Times New Roman"/>
                <w:sz w:val="18"/>
                <w:szCs w:val="18"/>
              </w:rPr>
            </w:pPr>
            <w:del w:id="1816" w:author="MCV" w:date="2026-03-11T14:08:00Z">
              <w:r w:rsidRPr="00E51E2D" w:rsidDel="00CA4280">
                <w:rPr>
                  <w:rFonts w:ascii="Times New Roman" w:hAnsi="Times New Roman"/>
                  <w:sz w:val="18"/>
                  <w:szCs w:val="18"/>
                </w:rPr>
                <w:delText>Kazalnik odmerkov</w:delText>
              </w:r>
            </w:del>
          </w:p>
        </w:tc>
      </w:tr>
      <w:tr w:rsidR="00EA3400" w:rsidDel="00CA4280" w14:paraId="6DF84073" w14:textId="5259D83A" w:rsidTr="00CA4280">
        <w:trPr>
          <w:del w:id="1817" w:author="MCV" w:date="2026-03-11T14:08:00Z"/>
        </w:trPr>
        <w:tc>
          <w:tcPr>
            <w:tcW w:w="8401" w:type="dxa"/>
            <w:gridSpan w:val="7"/>
            <w:noWrap/>
            <w:tcPrChange w:id="1818" w:author="MCV" w:date="2026-03-11T14:08:00Z">
              <w:tcPr>
                <w:tcW w:w="8335" w:type="dxa"/>
                <w:gridSpan w:val="7"/>
                <w:noWrap/>
              </w:tcPr>
            </w:tcPrChange>
          </w:tcPr>
          <w:p w14:paraId="659E9988" w14:textId="6679D428" w:rsidR="00EA3400" w:rsidRPr="00F31AAD" w:rsidDel="00CA4280" w:rsidRDefault="00EA3400" w:rsidP="00BB2AA6">
            <w:pPr>
              <w:pStyle w:val="IFUBodyText"/>
              <w:spacing w:before="0"/>
              <w:jc w:val="right"/>
              <w:rPr>
                <w:del w:id="1819" w:author="MCV" w:date="2026-03-11T14:08:00Z"/>
                <w:rFonts w:ascii="Times New Roman" w:hAnsi="Times New Roman"/>
                <w:sz w:val="18"/>
                <w:szCs w:val="18"/>
              </w:rPr>
            </w:pPr>
            <w:del w:id="1820" w:author="MCV" w:date="2026-03-11T14:08:00Z">
              <w:r w:rsidRPr="00F31AAD" w:rsidDel="00CA4280">
                <w:rPr>
                  <w:noProof/>
                  <w:sz w:val="18"/>
                  <w:szCs w:val="18"/>
                  <w:lang w:val="sl-SI" w:eastAsia="zh-CN"/>
                </w:rPr>
                <w:drawing>
                  <wp:inline distT="0" distB="0" distL="0" distR="0" wp14:anchorId="2F04920E" wp14:editId="5D63E984">
                    <wp:extent cx="4933950" cy="666750"/>
                    <wp:effectExtent l="0" t="0" r="0" b="0"/>
                    <wp:docPr id="59" name="Slika 59" descr="TSTIM000457_D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TIM000457_DRAF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33950" cy="666750"/>
                            </a:xfrm>
                            <a:prstGeom prst="rect">
                              <a:avLst/>
                            </a:prstGeom>
                            <a:noFill/>
                            <a:ln>
                              <a:noFill/>
                            </a:ln>
                          </pic:spPr>
                        </pic:pic>
                      </a:graphicData>
                    </a:graphic>
                  </wp:inline>
                </w:drawing>
              </w:r>
            </w:del>
          </w:p>
        </w:tc>
        <w:tc>
          <w:tcPr>
            <w:tcW w:w="1026" w:type="dxa"/>
            <w:vAlign w:val="center"/>
            <w:tcPrChange w:id="1821" w:author="MCV" w:date="2026-03-11T14:08:00Z">
              <w:tcPr>
                <w:tcW w:w="637" w:type="dxa"/>
                <w:vAlign w:val="center"/>
              </w:tcPr>
            </w:tcPrChange>
          </w:tcPr>
          <w:p w14:paraId="1074DABD" w14:textId="6ACCEAD5" w:rsidR="00EA3400" w:rsidRPr="00F31AAD" w:rsidDel="00CA4280" w:rsidRDefault="00EA3400" w:rsidP="00BB2AA6">
            <w:pPr>
              <w:pStyle w:val="IFUBodyText"/>
              <w:spacing w:before="0"/>
              <w:jc w:val="center"/>
              <w:rPr>
                <w:del w:id="1822" w:author="MCV" w:date="2026-03-11T14:08:00Z"/>
                <w:rFonts w:ascii="Times New Roman" w:hAnsi="Times New Roman"/>
                <w:sz w:val="18"/>
                <w:szCs w:val="18"/>
              </w:rPr>
            </w:pPr>
            <w:del w:id="1823" w:author="MCV" w:date="2026-03-11T14:08:00Z">
              <w:r w:rsidRPr="00E51E2D" w:rsidDel="00CA4280">
                <w:rPr>
                  <w:rFonts w:ascii="Times New Roman" w:hAnsi="Times New Roman"/>
                  <w:sz w:val="18"/>
                  <w:szCs w:val="18"/>
                </w:rPr>
                <w:delText>Gumb za odmerjanje</w:delText>
              </w:r>
            </w:del>
          </w:p>
        </w:tc>
      </w:tr>
      <w:tr w:rsidR="00F2380B" w:rsidDel="00CA4280" w14:paraId="79579263" w14:textId="68D7A2DA" w:rsidTr="00CA4280">
        <w:trPr>
          <w:del w:id="1824" w:author="MCV" w:date="2026-03-11T14:08:00Z"/>
        </w:trPr>
        <w:tc>
          <w:tcPr>
            <w:tcW w:w="3078" w:type="dxa"/>
            <w:gridSpan w:val="2"/>
            <w:noWrap/>
          </w:tcPr>
          <w:p w14:paraId="67CD7A08" w14:textId="5BC903CF" w:rsidR="00EA3400" w:rsidRPr="00F31AAD" w:rsidDel="00CA4280" w:rsidRDefault="00EA3400" w:rsidP="00BB2AA6">
            <w:pPr>
              <w:pStyle w:val="IFUBodyText"/>
              <w:spacing w:before="40" w:after="40"/>
              <w:jc w:val="right"/>
              <w:rPr>
                <w:del w:id="1825" w:author="MCV" w:date="2026-03-11T14:08:00Z"/>
                <w:rFonts w:ascii="Times New Roman" w:hAnsi="Times New Roman"/>
                <w:sz w:val="18"/>
                <w:szCs w:val="18"/>
              </w:rPr>
            </w:pPr>
            <w:del w:id="1826" w:author="MCV" w:date="2026-03-11T14:08:00Z">
              <w:r w:rsidRPr="00E51E2D" w:rsidDel="00CA4280">
                <w:rPr>
                  <w:rFonts w:ascii="Times New Roman" w:hAnsi="Times New Roman"/>
                  <w:sz w:val="18"/>
                  <w:szCs w:val="18"/>
                </w:rPr>
                <w:delText>Pokrovček peresnika</w:delText>
              </w:r>
            </w:del>
          </w:p>
        </w:tc>
        <w:tc>
          <w:tcPr>
            <w:tcW w:w="956" w:type="dxa"/>
            <w:noWrap/>
          </w:tcPr>
          <w:p w14:paraId="50CF614B" w14:textId="49A3F4C4" w:rsidR="00EA3400" w:rsidRPr="00F31AAD" w:rsidDel="00CA4280" w:rsidRDefault="00EA3400" w:rsidP="00BB2AA6">
            <w:pPr>
              <w:pStyle w:val="IFUBodyText"/>
              <w:spacing w:before="40" w:after="40"/>
              <w:jc w:val="center"/>
              <w:rPr>
                <w:del w:id="1827" w:author="MCV" w:date="2026-03-11T14:08:00Z"/>
                <w:rFonts w:ascii="Times New Roman" w:hAnsi="Times New Roman"/>
                <w:sz w:val="18"/>
                <w:szCs w:val="18"/>
              </w:rPr>
            </w:pPr>
            <w:del w:id="1828" w:author="MCV" w:date="2026-03-11T14:08:00Z">
              <w:r w:rsidRPr="00E51E2D" w:rsidDel="00CA4280">
                <w:rPr>
                  <w:rFonts w:ascii="Times New Roman" w:hAnsi="Times New Roman"/>
                  <w:sz w:val="18"/>
                  <w:szCs w:val="18"/>
                </w:rPr>
                <w:delText>Gumijasta zaporka</w:delText>
              </w:r>
            </w:del>
          </w:p>
        </w:tc>
        <w:tc>
          <w:tcPr>
            <w:tcW w:w="1858" w:type="dxa"/>
            <w:noWrap/>
          </w:tcPr>
          <w:p w14:paraId="3ED452A9" w14:textId="31F1D181" w:rsidR="00EA3400" w:rsidRPr="00F31AAD" w:rsidDel="00CA4280" w:rsidRDefault="00EA3400" w:rsidP="00BB2AA6">
            <w:pPr>
              <w:pStyle w:val="IFUBodyText"/>
              <w:spacing w:before="40" w:after="40"/>
              <w:jc w:val="center"/>
              <w:rPr>
                <w:del w:id="1829" w:author="MCV" w:date="2026-03-11T14:08:00Z"/>
                <w:rFonts w:ascii="Times New Roman" w:hAnsi="Times New Roman"/>
                <w:sz w:val="18"/>
                <w:szCs w:val="18"/>
              </w:rPr>
            </w:pPr>
            <w:del w:id="1830" w:author="MCV" w:date="2026-03-11T14:08:00Z">
              <w:r w:rsidRPr="00E51E2D" w:rsidDel="00CA4280">
                <w:rPr>
                  <w:rFonts w:ascii="Times New Roman" w:hAnsi="Times New Roman"/>
                  <w:sz w:val="18"/>
                  <w:szCs w:val="18"/>
                </w:rPr>
                <w:delText>Bat</w:delText>
              </w:r>
            </w:del>
          </w:p>
        </w:tc>
        <w:tc>
          <w:tcPr>
            <w:tcW w:w="1451" w:type="dxa"/>
            <w:gridSpan w:val="2"/>
            <w:noWrap/>
            <w:tcMar>
              <w:left w:w="29" w:type="dxa"/>
              <w:right w:w="29" w:type="dxa"/>
            </w:tcMar>
          </w:tcPr>
          <w:p w14:paraId="7274041E" w14:textId="24FF1496" w:rsidR="00EA3400" w:rsidRPr="00F31AAD" w:rsidDel="00CA4280" w:rsidRDefault="00EA3400" w:rsidP="00BB2AA6">
            <w:pPr>
              <w:pStyle w:val="IFUBodyText"/>
              <w:spacing w:before="40" w:after="40"/>
              <w:ind w:left="432"/>
              <w:jc w:val="center"/>
              <w:rPr>
                <w:del w:id="1831" w:author="MCV" w:date="2026-03-11T14:08:00Z"/>
                <w:rFonts w:ascii="Times New Roman" w:hAnsi="Times New Roman"/>
                <w:sz w:val="18"/>
                <w:szCs w:val="18"/>
              </w:rPr>
            </w:pPr>
            <w:del w:id="1832" w:author="MCV" w:date="2026-03-11T14:08:00Z">
              <w:r w:rsidRPr="00F31AAD" w:rsidDel="00CA4280">
                <w:rPr>
                  <w:rFonts w:ascii="Times New Roman" w:hAnsi="Times New Roman"/>
                  <w:sz w:val="18"/>
                  <w:szCs w:val="18"/>
                </w:rPr>
                <w:delText xml:space="preserve">     </w:delText>
              </w:r>
              <w:r w:rsidRPr="00E51E2D" w:rsidDel="00CA4280">
                <w:rPr>
                  <w:rFonts w:ascii="Times New Roman" w:hAnsi="Times New Roman"/>
                  <w:sz w:val="18"/>
                  <w:szCs w:val="18"/>
                </w:rPr>
                <w:delText>Ohišje peresnika</w:delText>
              </w:r>
            </w:del>
          </w:p>
        </w:tc>
        <w:tc>
          <w:tcPr>
            <w:tcW w:w="1058" w:type="dxa"/>
            <w:noWrap/>
            <w:tcMar>
              <w:left w:w="14" w:type="dxa"/>
              <w:right w:w="115" w:type="dxa"/>
            </w:tcMar>
          </w:tcPr>
          <w:p w14:paraId="67CEF439" w14:textId="68C58659" w:rsidR="00EA3400" w:rsidRPr="00F31AAD" w:rsidDel="00CA4280" w:rsidRDefault="00EA3400" w:rsidP="00BB2AA6">
            <w:pPr>
              <w:pStyle w:val="IFUBodyText"/>
              <w:spacing w:before="40" w:after="40"/>
              <w:ind w:right="288"/>
              <w:jc w:val="center"/>
              <w:rPr>
                <w:del w:id="1833" w:author="MCV" w:date="2026-03-11T14:08:00Z"/>
                <w:rFonts w:ascii="Times New Roman" w:hAnsi="Times New Roman"/>
                <w:sz w:val="18"/>
                <w:szCs w:val="18"/>
              </w:rPr>
            </w:pPr>
            <w:del w:id="1834" w:author="MCV" w:date="2026-03-11T14:08:00Z">
              <w:r w:rsidRPr="00E51E2D" w:rsidDel="00CA4280">
                <w:rPr>
                  <w:rFonts w:ascii="Times New Roman" w:hAnsi="Times New Roman"/>
                  <w:sz w:val="18"/>
                  <w:szCs w:val="18"/>
                </w:rPr>
                <w:delText>Okence za prikaz odmerka</w:delText>
              </w:r>
            </w:del>
          </w:p>
        </w:tc>
        <w:tc>
          <w:tcPr>
            <w:tcW w:w="1026" w:type="dxa"/>
            <w:noWrap/>
          </w:tcPr>
          <w:p w14:paraId="097C1C55" w14:textId="7CBFE596" w:rsidR="00EA3400" w:rsidRPr="00F31AAD" w:rsidDel="00CA4280" w:rsidRDefault="00EA3400" w:rsidP="00BB2AA6">
            <w:pPr>
              <w:pStyle w:val="IFUBodyText"/>
              <w:spacing w:before="40" w:after="40"/>
              <w:jc w:val="center"/>
              <w:rPr>
                <w:del w:id="1835" w:author="MCV" w:date="2026-03-11T14:08:00Z"/>
                <w:rFonts w:ascii="Times New Roman" w:hAnsi="Times New Roman"/>
                <w:sz w:val="18"/>
                <w:szCs w:val="18"/>
              </w:rPr>
            </w:pPr>
          </w:p>
        </w:tc>
      </w:tr>
    </w:tbl>
    <w:p w14:paraId="2F97D1EF" w14:textId="53770BEC" w:rsidR="00782FBF" w:rsidDel="00CA4280" w:rsidRDefault="00782FBF" w:rsidP="00782FBF">
      <w:pPr>
        <w:pStyle w:val="IFUBodyText"/>
        <w:rPr>
          <w:del w:id="1836" w:author="MCV" w:date="2026-03-11T14:08:00Z"/>
          <w:rFonts w:ascii="Times New Roman" w:hAnsi="Times New Roman"/>
          <w:szCs w:val="22"/>
          <w:lang w:val="sl-SI"/>
        </w:rPr>
      </w:pPr>
    </w:p>
    <w:p w14:paraId="6E5D7BF0" w14:textId="749617A2" w:rsidR="00EA3400" w:rsidDel="00CA4280" w:rsidRDefault="00EA3400" w:rsidP="00782FBF">
      <w:pPr>
        <w:pStyle w:val="IFUBodyText"/>
        <w:rPr>
          <w:del w:id="1837" w:author="MCV" w:date="2026-03-11T14:08:00Z"/>
          <w:rFonts w:ascii="Times New Roman" w:hAnsi="Times New Roman"/>
          <w:szCs w:val="22"/>
          <w:lang w:val="sl-SI"/>
        </w:rPr>
      </w:pPr>
    </w:p>
    <w:p w14:paraId="13689649" w14:textId="6F6EB340" w:rsidR="00EA3400" w:rsidDel="00CA4280" w:rsidRDefault="00EA3400" w:rsidP="00782FBF">
      <w:pPr>
        <w:pStyle w:val="IFUBodyText"/>
        <w:rPr>
          <w:del w:id="1838" w:author="MCV" w:date="2026-03-11T14:08:00Z"/>
          <w:rFonts w:ascii="Times New Roman" w:hAnsi="Times New Roman"/>
          <w:szCs w:val="22"/>
          <w:lang w:val="sl-SI"/>
        </w:rPr>
      </w:pPr>
    </w:p>
    <w:p w14:paraId="2E5A17CE" w14:textId="112FF772" w:rsidR="00EA3400" w:rsidDel="00CA4280" w:rsidRDefault="00EA3400" w:rsidP="00782FBF">
      <w:pPr>
        <w:pStyle w:val="IFUBodyText"/>
        <w:rPr>
          <w:del w:id="1839" w:author="MCV" w:date="2026-03-11T14:08:00Z"/>
          <w:rFonts w:ascii="Times New Roman" w:hAnsi="Times New Roman"/>
          <w:szCs w:val="22"/>
          <w:lang w:val="sl-SI"/>
        </w:rPr>
      </w:pPr>
    </w:p>
    <w:p w14:paraId="515016E5" w14:textId="1BBB0240" w:rsidR="00EA3400" w:rsidDel="00CA4280" w:rsidRDefault="00EA3400" w:rsidP="00782FBF">
      <w:pPr>
        <w:pStyle w:val="IFUBodyText"/>
        <w:rPr>
          <w:del w:id="1840" w:author="MCV" w:date="2026-03-11T14:08:00Z"/>
          <w:rFonts w:ascii="Times New Roman" w:hAnsi="Times New Roman"/>
          <w:szCs w:val="22"/>
          <w:lang w:val="sl-SI"/>
        </w:rPr>
      </w:pPr>
    </w:p>
    <w:p w14:paraId="088B3FF6" w14:textId="72FE77D0" w:rsidR="00EA3400" w:rsidDel="00CA4280" w:rsidRDefault="00EA3400" w:rsidP="00EA3400">
      <w:pPr>
        <w:pStyle w:val="LabelingBodyText"/>
        <w:rPr>
          <w:del w:id="1841" w:author="MCV" w:date="2026-03-11T14:08:00Z"/>
        </w:rPr>
      </w:pPr>
    </w:p>
    <w:tbl>
      <w:tblPr>
        <w:tblW w:w="8952" w:type="dxa"/>
        <w:tblLook w:val="04A0" w:firstRow="1" w:lastRow="0" w:firstColumn="1" w:lastColumn="0" w:noHBand="0" w:noVBand="1"/>
        <w:tblPrChange w:id="1842" w:author="MCV" w:date="2026-03-11T14:08:00Z">
          <w:tblPr>
            <w:tblW w:w="8952" w:type="dxa"/>
            <w:tblLook w:val="04A0" w:firstRow="1" w:lastRow="0" w:firstColumn="1" w:lastColumn="0" w:noHBand="0" w:noVBand="1"/>
          </w:tblPr>
        </w:tblPrChange>
      </w:tblPr>
      <w:tblGrid>
        <w:gridCol w:w="2334"/>
        <w:gridCol w:w="539"/>
        <w:gridCol w:w="1136"/>
        <w:gridCol w:w="1856"/>
        <w:gridCol w:w="1260"/>
        <w:gridCol w:w="1827"/>
        <w:tblGridChange w:id="1843">
          <w:tblGrid>
            <w:gridCol w:w="2334"/>
            <w:gridCol w:w="539"/>
            <w:gridCol w:w="1136"/>
            <w:gridCol w:w="1856"/>
            <w:gridCol w:w="1260"/>
            <w:gridCol w:w="1827"/>
          </w:tblGrid>
        </w:tblGridChange>
      </w:tblGrid>
      <w:tr w:rsidR="00EA3400" w:rsidRPr="00002BFD" w:rsidDel="00CA4280" w14:paraId="68B47524" w14:textId="2626BDA4" w:rsidTr="00CA4280">
        <w:trPr>
          <w:trHeight w:val="486"/>
          <w:del w:id="1844" w:author="MCV" w:date="2026-03-11T14:08:00Z"/>
          <w:trPrChange w:id="1845" w:author="MCV" w:date="2026-03-11T14:08:00Z">
            <w:trPr>
              <w:trHeight w:val="486"/>
            </w:trPr>
          </w:trPrChange>
        </w:trPr>
        <w:tc>
          <w:tcPr>
            <w:tcW w:w="5865" w:type="dxa"/>
            <w:gridSpan w:val="4"/>
            <w:tcPrChange w:id="1846" w:author="MCV" w:date="2026-03-11T14:08:00Z">
              <w:tcPr>
                <w:tcW w:w="5201" w:type="dxa"/>
                <w:gridSpan w:val="4"/>
              </w:tcPr>
            </w:tcPrChange>
          </w:tcPr>
          <w:p w14:paraId="61218201" w14:textId="248D6E6E" w:rsidR="00EA3400" w:rsidRPr="00E51E2D" w:rsidDel="00CA4280" w:rsidRDefault="00EA3400" w:rsidP="00BB2AA6">
            <w:pPr>
              <w:pStyle w:val="IFUBodyText"/>
              <w:spacing w:before="0" w:after="120"/>
              <w:jc w:val="center"/>
              <w:rPr>
                <w:del w:id="1847" w:author="MCV" w:date="2026-03-11T14:08:00Z"/>
                <w:rFonts w:ascii="Times New Roman" w:hAnsi="Times New Roman"/>
                <w:b/>
                <w:sz w:val="20"/>
                <w:lang w:val="it-IT"/>
              </w:rPr>
            </w:pPr>
            <w:del w:id="1848" w:author="MCV" w:date="2026-03-11T14:08:00Z">
              <w:r w:rsidRPr="00E51E2D" w:rsidDel="00CA4280">
                <w:rPr>
                  <w:rFonts w:ascii="Times New Roman" w:hAnsi="Times New Roman"/>
                  <w:b/>
                  <w:sz w:val="20"/>
                  <w:lang w:val="it-IT"/>
                </w:rPr>
                <w:lastRenderedPageBreak/>
                <w:delText>Deli igle peresnika</w:delText>
              </w:r>
              <w:r w:rsidRPr="00E51E2D" w:rsidDel="00CA4280">
                <w:rPr>
                  <w:rFonts w:ascii="Times New Roman" w:hAnsi="Times New Roman"/>
                  <w:b/>
                  <w:sz w:val="20"/>
                  <w:lang w:val="it-IT"/>
                </w:rPr>
                <w:br/>
              </w:r>
              <w:r w:rsidRPr="00E51E2D" w:rsidDel="00CA4280">
                <w:rPr>
                  <w:rFonts w:ascii="Times New Roman" w:hAnsi="Times New Roman"/>
                  <w:sz w:val="20"/>
                  <w:lang w:val="it-IT"/>
                </w:rPr>
                <w:delText>(igle niso priložene)</w:delText>
              </w:r>
            </w:del>
          </w:p>
        </w:tc>
        <w:tc>
          <w:tcPr>
            <w:tcW w:w="1260" w:type="dxa"/>
            <w:tcPrChange w:id="1849" w:author="MCV" w:date="2026-03-11T14:08:00Z">
              <w:tcPr>
                <w:tcW w:w="1117" w:type="dxa"/>
              </w:tcPr>
            </w:tcPrChange>
          </w:tcPr>
          <w:p w14:paraId="5D853EB2" w14:textId="60D243B5" w:rsidR="00EA3400" w:rsidRPr="00E51E2D" w:rsidDel="00CA4280" w:rsidRDefault="00EA3400" w:rsidP="00BB2AA6">
            <w:pPr>
              <w:pStyle w:val="IFUBodyText"/>
              <w:spacing w:before="0" w:after="120"/>
              <w:jc w:val="center"/>
              <w:rPr>
                <w:del w:id="1850" w:author="MCV" w:date="2026-03-11T14:08:00Z"/>
                <w:rFonts w:ascii="Times New Roman" w:hAnsi="Times New Roman"/>
                <w:b/>
                <w:sz w:val="20"/>
                <w:lang w:val="it-IT"/>
              </w:rPr>
            </w:pPr>
          </w:p>
        </w:tc>
        <w:tc>
          <w:tcPr>
            <w:tcW w:w="1827" w:type="dxa"/>
            <w:tcPrChange w:id="1851" w:author="MCV" w:date="2026-03-11T14:08:00Z">
              <w:tcPr>
                <w:tcW w:w="1620" w:type="dxa"/>
              </w:tcPr>
            </w:tcPrChange>
          </w:tcPr>
          <w:p w14:paraId="5BC326CD" w14:textId="7D7C571C" w:rsidR="00EA3400" w:rsidRPr="00E51E2D" w:rsidDel="00CA4280" w:rsidRDefault="00EA3400" w:rsidP="00BB2AA6">
            <w:pPr>
              <w:pStyle w:val="IFUBodyText"/>
              <w:spacing w:before="0" w:after="120"/>
              <w:jc w:val="center"/>
              <w:rPr>
                <w:del w:id="1852" w:author="MCV" w:date="2026-03-11T14:08:00Z"/>
                <w:rFonts w:ascii="Times New Roman" w:hAnsi="Times New Roman"/>
                <w:b/>
                <w:sz w:val="20"/>
                <w:lang w:val="it-IT"/>
              </w:rPr>
            </w:pPr>
          </w:p>
        </w:tc>
      </w:tr>
      <w:tr w:rsidR="00EA3400" w:rsidDel="00CA4280" w14:paraId="69166B33" w14:textId="7EF61940" w:rsidTr="00CA4280">
        <w:trPr>
          <w:trHeight w:val="261"/>
          <w:del w:id="1853" w:author="MCV" w:date="2026-03-11T14:08:00Z"/>
          <w:trPrChange w:id="1854" w:author="MCV" w:date="2026-03-11T14:08:00Z">
            <w:trPr>
              <w:trHeight w:val="261"/>
            </w:trPr>
          </w:trPrChange>
        </w:trPr>
        <w:tc>
          <w:tcPr>
            <w:tcW w:w="2873" w:type="dxa"/>
            <w:gridSpan w:val="2"/>
            <w:vAlign w:val="bottom"/>
            <w:tcPrChange w:id="1855" w:author="MCV" w:date="2026-03-11T14:08:00Z">
              <w:tcPr>
                <w:tcW w:w="2548" w:type="dxa"/>
                <w:gridSpan w:val="2"/>
                <w:vAlign w:val="bottom"/>
              </w:tcPr>
            </w:tcPrChange>
          </w:tcPr>
          <w:p w14:paraId="6DFECAC7" w14:textId="374608C8" w:rsidR="00EA3400" w:rsidRPr="00E51E2D" w:rsidDel="00CA4280" w:rsidRDefault="00EA3400" w:rsidP="00BB2AA6">
            <w:pPr>
              <w:pStyle w:val="IFUBodyText"/>
              <w:spacing w:before="40"/>
              <w:jc w:val="center"/>
              <w:rPr>
                <w:del w:id="1856" w:author="MCV" w:date="2026-03-11T14:08:00Z"/>
                <w:rFonts w:ascii="Times New Roman" w:hAnsi="Times New Roman"/>
                <w:sz w:val="20"/>
                <w:lang w:val="it-IT"/>
              </w:rPr>
            </w:pPr>
          </w:p>
        </w:tc>
        <w:tc>
          <w:tcPr>
            <w:tcW w:w="1136" w:type="dxa"/>
            <w:vAlign w:val="bottom"/>
            <w:tcPrChange w:id="1857" w:author="MCV" w:date="2026-03-11T14:08:00Z">
              <w:tcPr>
                <w:tcW w:w="1007" w:type="dxa"/>
                <w:vAlign w:val="bottom"/>
              </w:tcPr>
            </w:tcPrChange>
          </w:tcPr>
          <w:p w14:paraId="62B6394A" w14:textId="14CBB015" w:rsidR="00EA3400" w:rsidRPr="00E51E2D" w:rsidDel="00CA4280" w:rsidRDefault="00EA3400" w:rsidP="00BB2AA6">
            <w:pPr>
              <w:pStyle w:val="IFUBodyText"/>
              <w:spacing w:before="40"/>
              <w:jc w:val="right"/>
              <w:rPr>
                <w:del w:id="1858" w:author="MCV" w:date="2026-03-11T14:08:00Z"/>
                <w:rFonts w:ascii="Times New Roman" w:hAnsi="Times New Roman"/>
                <w:sz w:val="20"/>
                <w:lang w:val="it-IT"/>
              </w:rPr>
            </w:pPr>
          </w:p>
        </w:tc>
        <w:tc>
          <w:tcPr>
            <w:tcW w:w="1856" w:type="dxa"/>
            <w:vAlign w:val="bottom"/>
            <w:tcPrChange w:id="1859" w:author="MCV" w:date="2026-03-11T14:08:00Z">
              <w:tcPr>
                <w:tcW w:w="1646" w:type="dxa"/>
                <w:vAlign w:val="bottom"/>
              </w:tcPr>
            </w:tcPrChange>
          </w:tcPr>
          <w:p w14:paraId="03C0B59C" w14:textId="51FF3EC9" w:rsidR="00EA3400" w:rsidRPr="00F31AAD" w:rsidDel="00CA4280" w:rsidRDefault="00EA3400" w:rsidP="00BB2AA6">
            <w:pPr>
              <w:pStyle w:val="IFUBodyText"/>
              <w:spacing w:before="40"/>
              <w:rPr>
                <w:del w:id="1860" w:author="MCV" w:date="2026-03-11T14:08:00Z"/>
                <w:rFonts w:ascii="Times New Roman" w:hAnsi="Times New Roman"/>
                <w:sz w:val="20"/>
              </w:rPr>
            </w:pPr>
            <w:del w:id="1861" w:author="MCV" w:date="2026-03-11T14:08:00Z">
              <w:r w:rsidRPr="00E51E2D" w:rsidDel="00CA4280">
                <w:rPr>
                  <w:rFonts w:ascii="Times New Roman" w:hAnsi="Times New Roman"/>
                  <w:sz w:val="20"/>
                </w:rPr>
                <w:delText>Papirni pokrovček</w:delText>
              </w:r>
            </w:del>
          </w:p>
        </w:tc>
        <w:tc>
          <w:tcPr>
            <w:tcW w:w="1260" w:type="dxa"/>
            <w:tcPrChange w:id="1862" w:author="MCV" w:date="2026-03-11T14:08:00Z">
              <w:tcPr>
                <w:tcW w:w="1117" w:type="dxa"/>
              </w:tcPr>
            </w:tcPrChange>
          </w:tcPr>
          <w:p w14:paraId="1303E077" w14:textId="48188BE5" w:rsidR="00EA3400" w:rsidRPr="00F31AAD" w:rsidDel="00CA4280" w:rsidRDefault="00EA3400" w:rsidP="00BB2AA6">
            <w:pPr>
              <w:pStyle w:val="IFUBodyText"/>
              <w:spacing w:before="40"/>
              <w:rPr>
                <w:del w:id="1863" w:author="MCV" w:date="2026-03-11T14:08:00Z"/>
                <w:rFonts w:ascii="Times New Roman" w:hAnsi="Times New Roman"/>
                <w:sz w:val="20"/>
              </w:rPr>
            </w:pPr>
          </w:p>
        </w:tc>
        <w:tc>
          <w:tcPr>
            <w:tcW w:w="1827" w:type="dxa"/>
            <w:tcPrChange w:id="1864" w:author="MCV" w:date="2026-03-11T14:08:00Z">
              <w:tcPr>
                <w:tcW w:w="1620" w:type="dxa"/>
              </w:tcPr>
            </w:tcPrChange>
          </w:tcPr>
          <w:p w14:paraId="16C6F0F3" w14:textId="6CB88C95" w:rsidR="00EA3400" w:rsidRPr="00F31AAD" w:rsidDel="00CA4280" w:rsidRDefault="00EA3400" w:rsidP="00BB2AA6">
            <w:pPr>
              <w:pStyle w:val="IFUBodyText"/>
              <w:spacing w:before="40"/>
              <w:jc w:val="center"/>
              <w:rPr>
                <w:del w:id="1865" w:author="MCV" w:date="2026-03-11T14:08:00Z"/>
                <w:rFonts w:ascii="Times New Roman" w:hAnsi="Times New Roman"/>
                <w:sz w:val="20"/>
              </w:rPr>
            </w:pPr>
            <w:del w:id="1866" w:author="MCV" w:date="2026-03-11T14:08:00Z">
              <w:r w:rsidRPr="00E51E2D" w:rsidDel="00CA4280">
                <w:rPr>
                  <w:rFonts w:ascii="Times New Roman" w:hAnsi="Times New Roman"/>
                </w:rPr>
                <w:delText>Gumb za odmerjanje</w:delText>
              </w:r>
            </w:del>
          </w:p>
        </w:tc>
      </w:tr>
      <w:tr w:rsidR="00EA3400" w:rsidDel="00CA4280" w14:paraId="425D1048" w14:textId="2B5E9B32" w:rsidTr="00CA4280">
        <w:trPr>
          <w:del w:id="1867" w:author="MCV" w:date="2026-03-11T14:08:00Z"/>
        </w:trPr>
        <w:tc>
          <w:tcPr>
            <w:tcW w:w="5865" w:type="dxa"/>
            <w:gridSpan w:val="4"/>
            <w:tcPrChange w:id="1868" w:author="MCV" w:date="2026-03-11T14:08:00Z">
              <w:tcPr>
                <w:tcW w:w="5201" w:type="dxa"/>
                <w:gridSpan w:val="4"/>
              </w:tcPr>
            </w:tcPrChange>
          </w:tcPr>
          <w:p w14:paraId="1C1B63F6" w14:textId="5285BA3C" w:rsidR="00EA3400" w:rsidRPr="00F31AAD" w:rsidDel="00CA4280" w:rsidRDefault="00EA3400" w:rsidP="00BB2AA6">
            <w:pPr>
              <w:pStyle w:val="IFUBodyText"/>
              <w:spacing w:before="0"/>
              <w:jc w:val="center"/>
              <w:rPr>
                <w:del w:id="1869" w:author="MCV" w:date="2026-03-11T14:08:00Z"/>
                <w:rFonts w:ascii="Times New Roman" w:hAnsi="Times New Roman"/>
                <w:sz w:val="20"/>
              </w:rPr>
            </w:pPr>
            <w:del w:id="1870" w:author="MCV" w:date="2026-03-11T14:08:00Z">
              <w:r w:rsidRPr="00F31AAD" w:rsidDel="00CA4280">
                <w:rPr>
                  <w:noProof/>
                  <w:sz w:val="18"/>
                  <w:szCs w:val="18"/>
                  <w:lang w:val="sl-SI" w:eastAsia="zh-CN"/>
                </w:rPr>
                <w:drawing>
                  <wp:inline distT="0" distB="0" distL="0" distR="0" wp14:anchorId="5D026343" wp14:editId="3FA6FA46">
                    <wp:extent cx="2647950" cy="847725"/>
                    <wp:effectExtent l="0" t="0" r="0" b="9525"/>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extLst>
                                <a:ext uri="{28A0092B-C50C-407E-A947-70E740481C1C}">
                                  <a14:useLocalDpi xmlns:a14="http://schemas.microsoft.com/office/drawing/2010/main" val="0"/>
                                </a:ext>
                              </a:extLst>
                            </a:blip>
                            <a:srcRect l="31171" t="58937" r="33005" b="10349"/>
                            <a:stretch>
                              <a:fillRect/>
                            </a:stretch>
                          </pic:blipFill>
                          <pic:spPr bwMode="auto">
                            <a:xfrm>
                              <a:off x="0" y="0"/>
                              <a:ext cx="2647950" cy="847725"/>
                            </a:xfrm>
                            <a:prstGeom prst="rect">
                              <a:avLst/>
                            </a:prstGeom>
                            <a:noFill/>
                            <a:ln>
                              <a:noFill/>
                            </a:ln>
                          </pic:spPr>
                        </pic:pic>
                      </a:graphicData>
                    </a:graphic>
                  </wp:inline>
                </w:drawing>
              </w:r>
            </w:del>
          </w:p>
        </w:tc>
        <w:tc>
          <w:tcPr>
            <w:tcW w:w="1260" w:type="dxa"/>
            <w:tcPrChange w:id="1871" w:author="MCV" w:date="2026-03-11T14:08:00Z">
              <w:tcPr>
                <w:tcW w:w="1117" w:type="dxa"/>
              </w:tcPr>
            </w:tcPrChange>
          </w:tcPr>
          <w:p w14:paraId="61D6A570" w14:textId="6F466091" w:rsidR="00EA3400" w:rsidRPr="00F31AAD" w:rsidDel="00CA4280" w:rsidRDefault="00EA3400" w:rsidP="00BB2AA6">
            <w:pPr>
              <w:pStyle w:val="IFUBodyText"/>
              <w:spacing w:before="0"/>
              <w:jc w:val="center"/>
              <w:rPr>
                <w:del w:id="1872" w:author="MCV" w:date="2026-03-11T14:08:00Z"/>
                <w:rFonts w:ascii="Times New Roman" w:hAnsi="Times New Roman"/>
                <w:noProof/>
                <w:sz w:val="18"/>
                <w:szCs w:val="18"/>
              </w:rPr>
            </w:pPr>
          </w:p>
        </w:tc>
        <w:tc>
          <w:tcPr>
            <w:tcW w:w="1827" w:type="dxa"/>
            <w:tcPrChange w:id="1873" w:author="MCV" w:date="2026-03-11T14:08:00Z">
              <w:tcPr>
                <w:tcW w:w="1620" w:type="dxa"/>
              </w:tcPr>
            </w:tcPrChange>
          </w:tcPr>
          <w:p w14:paraId="0295A810" w14:textId="106FC82A" w:rsidR="00EA3400" w:rsidRPr="00F31AAD" w:rsidDel="00CA4280" w:rsidRDefault="00EA3400" w:rsidP="00BB2AA6">
            <w:pPr>
              <w:pStyle w:val="IFUBodyText"/>
              <w:spacing w:before="0"/>
              <w:jc w:val="center"/>
              <w:rPr>
                <w:del w:id="1874" w:author="MCV" w:date="2026-03-11T14:08:00Z"/>
                <w:rFonts w:ascii="Times New Roman" w:hAnsi="Times New Roman"/>
                <w:noProof/>
                <w:sz w:val="18"/>
                <w:szCs w:val="18"/>
              </w:rPr>
            </w:pPr>
            <w:del w:id="1875" w:author="MCV" w:date="2026-03-11T14:08:00Z">
              <w:r w:rsidRPr="00F31AAD" w:rsidDel="00CA4280">
                <w:rPr>
                  <w:noProof/>
                  <w:lang w:val="sl-SI" w:eastAsia="zh-CN"/>
                </w:rPr>
                <w:drawing>
                  <wp:inline distT="0" distB="0" distL="0" distR="0" wp14:anchorId="03DC2FB7" wp14:editId="7AB1D589">
                    <wp:extent cx="476250" cy="49530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l="8557" r="5956"/>
                            <a:stretch>
                              <a:fillRect/>
                            </a:stretch>
                          </pic:blipFill>
                          <pic:spPr bwMode="auto">
                            <a:xfrm>
                              <a:off x="0" y="0"/>
                              <a:ext cx="476250" cy="495300"/>
                            </a:xfrm>
                            <a:prstGeom prst="rect">
                              <a:avLst/>
                            </a:prstGeom>
                            <a:noFill/>
                            <a:ln>
                              <a:noFill/>
                            </a:ln>
                          </pic:spPr>
                        </pic:pic>
                      </a:graphicData>
                    </a:graphic>
                  </wp:inline>
                </w:drawing>
              </w:r>
            </w:del>
          </w:p>
        </w:tc>
      </w:tr>
      <w:tr w:rsidR="00EA3400" w:rsidDel="00CA4280" w14:paraId="64E54BB1" w14:textId="07D1E41C" w:rsidTr="00CA4280">
        <w:trPr>
          <w:trHeight w:val="540"/>
          <w:del w:id="1876" w:author="MCV" w:date="2026-03-11T14:08:00Z"/>
          <w:trPrChange w:id="1877" w:author="MCV" w:date="2026-03-11T14:08:00Z">
            <w:trPr>
              <w:trHeight w:val="540"/>
            </w:trPr>
          </w:trPrChange>
        </w:trPr>
        <w:tc>
          <w:tcPr>
            <w:tcW w:w="2334" w:type="dxa"/>
            <w:tcPrChange w:id="1878" w:author="MCV" w:date="2026-03-11T14:08:00Z">
              <w:tcPr>
                <w:tcW w:w="2070" w:type="dxa"/>
              </w:tcPr>
            </w:tcPrChange>
          </w:tcPr>
          <w:p w14:paraId="074662EB" w14:textId="00268F53" w:rsidR="00EA3400" w:rsidRPr="00F31AAD" w:rsidDel="00CA4280" w:rsidRDefault="00EA3400" w:rsidP="00BB2AA6">
            <w:pPr>
              <w:pStyle w:val="IFUBodyText"/>
              <w:spacing w:before="40" w:after="40"/>
              <w:ind w:left="432"/>
              <w:jc w:val="center"/>
              <w:rPr>
                <w:del w:id="1879" w:author="MCV" w:date="2026-03-11T14:08:00Z"/>
                <w:rFonts w:ascii="Times New Roman" w:hAnsi="Times New Roman"/>
                <w:sz w:val="20"/>
              </w:rPr>
            </w:pPr>
            <w:del w:id="1880" w:author="MCV" w:date="2026-03-11T14:08:00Z">
              <w:r w:rsidRPr="00E51E2D" w:rsidDel="00CA4280">
                <w:rPr>
                  <w:rFonts w:ascii="Times New Roman" w:hAnsi="Times New Roman"/>
                  <w:sz w:val="20"/>
                </w:rPr>
                <w:delText>Zunanje varovalo igle</w:delText>
              </w:r>
            </w:del>
          </w:p>
        </w:tc>
        <w:tc>
          <w:tcPr>
            <w:tcW w:w="1675" w:type="dxa"/>
            <w:gridSpan w:val="2"/>
            <w:tcPrChange w:id="1881" w:author="MCV" w:date="2026-03-11T14:08:00Z">
              <w:tcPr>
                <w:tcW w:w="1485" w:type="dxa"/>
                <w:gridSpan w:val="2"/>
              </w:tcPr>
            </w:tcPrChange>
          </w:tcPr>
          <w:p w14:paraId="324D83CD" w14:textId="766E835B" w:rsidR="00EA3400" w:rsidRPr="00F31AAD" w:rsidDel="00CA4280" w:rsidRDefault="00EA3400" w:rsidP="00BB2AA6">
            <w:pPr>
              <w:pStyle w:val="IFUBodyText"/>
              <w:spacing w:before="40" w:after="40"/>
              <w:jc w:val="center"/>
              <w:rPr>
                <w:del w:id="1882" w:author="MCV" w:date="2026-03-11T14:08:00Z"/>
                <w:rFonts w:ascii="Times New Roman" w:hAnsi="Times New Roman"/>
                <w:sz w:val="20"/>
              </w:rPr>
            </w:pPr>
            <w:del w:id="1883" w:author="MCV" w:date="2026-03-11T14:08:00Z">
              <w:r w:rsidRPr="00E51E2D" w:rsidDel="00CA4280">
                <w:rPr>
                  <w:rFonts w:ascii="Times New Roman" w:hAnsi="Times New Roman"/>
                  <w:sz w:val="20"/>
                </w:rPr>
                <w:delText>Notranje varovalo igle</w:delText>
              </w:r>
            </w:del>
          </w:p>
        </w:tc>
        <w:tc>
          <w:tcPr>
            <w:tcW w:w="1856" w:type="dxa"/>
            <w:tcPrChange w:id="1884" w:author="MCV" w:date="2026-03-11T14:08:00Z">
              <w:tcPr>
                <w:tcW w:w="1646" w:type="dxa"/>
              </w:tcPr>
            </w:tcPrChange>
          </w:tcPr>
          <w:p w14:paraId="62C60C50" w14:textId="36E25FFD" w:rsidR="00EA3400" w:rsidRPr="00F31AAD" w:rsidDel="00CA4280" w:rsidRDefault="00EA3400" w:rsidP="00BB2AA6">
            <w:pPr>
              <w:pStyle w:val="IFUBodyText"/>
              <w:spacing w:before="40" w:after="40"/>
              <w:rPr>
                <w:del w:id="1885" w:author="MCV" w:date="2026-03-11T14:08:00Z"/>
                <w:rFonts w:ascii="Times New Roman" w:hAnsi="Times New Roman"/>
                <w:sz w:val="20"/>
              </w:rPr>
            </w:pPr>
            <w:del w:id="1886" w:author="MCV" w:date="2026-03-11T14:08:00Z">
              <w:r w:rsidRPr="00E51E2D" w:rsidDel="00CA4280">
                <w:rPr>
                  <w:rFonts w:ascii="Times New Roman" w:hAnsi="Times New Roman"/>
                  <w:sz w:val="20"/>
                </w:rPr>
                <w:delText>Igla</w:delText>
              </w:r>
            </w:del>
          </w:p>
        </w:tc>
        <w:tc>
          <w:tcPr>
            <w:tcW w:w="1260" w:type="dxa"/>
            <w:tcPrChange w:id="1887" w:author="MCV" w:date="2026-03-11T14:08:00Z">
              <w:tcPr>
                <w:tcW w:w="1117" w:type="dxa"/>
              </w:tcPr>
            </w:tcPrChange>
          </w:tcPr>
          <w:p w14:paraId="62D345C8" w14:textId="258943AE" w:rsidR="00EA3400" w:rsidRPr="00F31AAD" w:rsidDel="00CA4280" w:rsidRDefault="00EA3400" w:rsidP="00BB2AA6">
            <w:pPr>
              <w:pStyle w:val="IFUBodyText"/>
              <w:spacing w:before="40" w:after="40"/>
              <w:rPr>
                <w:del w:id="1888" w:author="MCV" w:date="2026-03-11T14:08:00Z"/>
                <w:rFonts w:ascii="Times New Roman" w:hAnsi="Times New Roman"/>
                <w:sz w:val="20"/>
              </w:rPr>
            </w:pPr>
          </w:p>
        </w:tc>
        <w:tc>
          <w:tcPr>
            <w:tcW w:w="1827" w:type="dxa"/>
            <w:tcPrChange w:id="1889" w:author="MCV" w:date="2026-03-11T14:08:00Z">
              <w:tcPr>
                <w:tcW w:w="1620" w:type="dxa"/>
              </w:tcPr>
            </w:tcPrChange>
          </w:tcPr>
          <w:p w14:paraId="5E28F900" w14:textId="1DF62ABA" w:rsidR="00EA3400" w:rsidRPr="00F31AAD" w:rsidDel="00CA4280" w:rsidRDefault="00EA3400" w:rsidP="00BB2AA6">
            <w:pPr>
              <w:pStyle w:val="IFUBodyText"/>
              <w:spacing w:before="40" w:after="40"/>
              <w:rPr>
                <w:del w:id="1890" w:author="MCV" w:date="2026-03-11T14:08:00Z"/>
                <w:rFonts w:ascii="Times New Roman" w:hAnsi="Times New Roman"/>
                <w:sz w:val="20"/>
              </w:rPr>
            </w:pPr>
          </w:p>
        </w:tc>
      </w:tr>
    </w:tbl>
    <w:p w14:paraId="4B95A535" w14:textId="4DDBC8EC" w:rsidR="00EA3400" w:rsidRPr="00887368" w:rsidDel="00CA4280" w:rsidRDefault="00EA3400" w:rsidP="00782FBF">
      <w:pPr>
        <w:pStyle w:val="IFUBodyText"/>
        <w:rPr>
          <w:del w:id="1891" w:author="MCV" w:date="2026-03-11T14:09:00Z"/>
          <w:rFonts w:ascii="Times New Roman" w:hAnsi="Times New Roman"/>
          <w:szCs w:val="22"/>
          <w:lang w:val="sl-SI"/>
        </w:rPr>
      </w:pPr>
    </w:p>
    <w:p w14:paraId="46EFCF46" w14:textId="6DE9D1D5" w:rsidR="00782FBF" w:rsidRPr="00887368" w:rsidDel="00CA4280" w:rsidRDefault="00782FBF" w:rsidP="00782FBF">
      <w:pPr>
        <w:pStyle w:val="LabelingBodyText"/>
        <w:jc w:val="center"/>
        <w:rPr>
          <w:del w:id="1892" w:author="MCV" w:date="2026-03-11T14:09:00Z"/>
          <w:lang w:val="sl-SI"/>
        </w:rPr>
      </w:pPr>
    </w:p>
    <w:p w14:paraId="78EF9548" w14:textId="1F0A84C7" w:rsidR="00782FBF" w:rsidRPr="00887368" w:rsidDel="00CA4280" w:rsidRDefault="005C4C37" w:rsidP="00782FBF">
      <w:pPr>
        <w:pStyle w:val="IFUHeading1"/>
        <w:shd w:val="clear" w:color="auto" w:fill="BFBFBF"/>
        <w:rPr>
          <w:del w:id="1893" w:author="MCV" w:date="2026-03-11T14:11:00Z"/>
          <w:rFonts w:ascii="Times New Roman" w:hAnsi="Times New Roman" w:cs="Times New Roman"/>
          <w:lang w:val="sl-SI"/>
        </w:rPr>
      </w:pPr>
      <w:del w:id="1894" w:author="MCV" w:date="2026-03-11T14:09:00Z">
        <w:r w:rsidRPr="00887368" w:rsidDel="00CA4280">
          <w:rPr>
            <w:rFonts w:ascii="Times New Roman" w:hAnsi="Times New Roman"/>
            <w:lang w:val="sl-SI"/>
          </w:rPr>
          <w:delText>Kako prepoznati svoj peresnik</w:delText>
        </w:r>
        <w:r w:rsidRPr="00887368" w:rsidDel="00CA4280">
          <w:rPr>
            <w:rFonts w:ascii="Times New Roman" w:hAnsi="Times New Roman"/>
            <w:b w:val="0"/>
            <w:lang w:val="sl-SI"/>
          </w:rPr>
          <w:delText xml:space="preserve"> </w:delText>
        </w:r>
        <w:r w:rsidR="00782FBF" w:rsidRPr="00887368" w:rsidDel="00CA4280">
          <w:rPr>
            <w:rFonts w:ascii="Times New Roman" w:hAnsi="Times New Roman" w:cs="Times New Roman"/>
            <w:lang w:val="sl-SI"/>
          </w:rPr>
          <w:delText>Tempo Pen:</w:delText>
        </w:r>
      </w:del>
    </w:p>
    <w:p w14:paraId="1A3ED7BB" w14:textId="57C9C732" w:rsidR="00782FBF" w:rsidRPr="00887368" w:rsidDel="00CA4280" w:rsidRDefault="00782FBF">
      <w:pPr>
        <w:pStyle w:val="IFUHeading1"/>
        <w:shd w:val="clear" w:color="auto" w:fill="BFBFBF"/>
        <w:rPr>
          <w:del w:id="1895" w:author="MCV" w:date="2026-03-11T14:10:00Z"/>
          <w:rFonts w:ascii="Times New Roman" w:hAnsi="Times New Roman" w:cs="Times New Roman"/>
          <w:lang w:val="sl-SI"/>
        </w:rPr>
        <w:pPrChange w:id="1896" w:author="MCV" w:date="2026-03-11T14:11:00Z">
          <w:pPr>
            <w:pStyle w:val="IFUBulletedBodyText"/>
          </w:pPr>
        </w:pPrChange>
      </w:pPr>
      <w:del w:id="1897" w:author="MCV" w:date="2026-03-11T14:09:00Z">
        <w:r w:rsidRPr="00887368" w:rsidDel="00CA4280">
          <w:rPr>
            <w:rFonts w:ascii="Times New Roman" w:hAnsi="Times New Roman" w:cs="Times New Roman"/>
            <w:lang w:val="sl-SI"/>
          </w:rPr>
          <w:delText>•</w:delText>
        </w:r>
      </w:del>
      <w:del w:id="1898" w:author="MCV" w:date="2026-03-11T14:10:00Z">
        <w:r w:rsidRPr="00887368" w:rsidDel="00CA4280">
          <w:rPr>
            <w:rFonts w:ascii="Times New Roman" w:hAnsi="Times New Roman" w:cs="Times New Roman"/>
            <w:lang w:val="sl-SI"/>
          </w:rPr>
          <w:tab/>
        </w:r>
        <w:r w:rsidR="005C4C37" w:rsidRPr="00887368" w:rsidDel="00CA4280">
          <w:rPr>
            <w:rFonts w:ascii="Times New Roman" w:hAnsi="Times New Roman" w:cs="Times New Roman"/>
            <w:lang w:val="sl-SI" w:eastAsia="sl-SI"/>
          </w:rPr>
          <w:delText>Barva peresnika</w:delText>
        </w:r>
        <w:r w:rsidRPr="00887368" w:rsidDel="00CA4280">
          <w:rPr>
            <w:rFonts w:ascii="Times New Roman" w:hAnsi="Times New Roman" w:cs="Times New Roman"/>
            <w:lang w:val="sl-SI"/>
          </w:rPr>
          <w:delText xml:space="preserve">: </w:delText>
        </w:r>
        <w:r w:rsidR="005C4C37" w:rsidRPr="00887368" w:rsidDel="00CA4280">
          <w:rPr>
            <w:rFonts w:ascii="Times New Roman" w:hAnsi="Times New Roman" w:cs="Times New Roman"/>
            <w:lang w:val="sl-SI"/>
          </w:rPr>
          <w:delText>modra</w:delText>
        </w:r>
      </w:del>
    </w:p>
    <w:p w14:paraId="77E6DC0D" w14:textId="3BAACA22" w:rsidR="00782FBF" w:rsidRPr="00887368" w:rsidDel="00CA4280" w:rsidRDefault="00782FBF" w:rsidP="00CA4280">
      <w:pPr>
        <w:pStyle w:val="IFUBulletedBodyText"/>
        <w:rPr>
          <w:del w:id="1899" w:author="MCV" w:date="2026-03-11T14:10:00Z"/>
          <w:rFonts w:ascii="Times New Roman" w:hAnsi="Times New Roman" w:cs="Times New Roman"/>
          <w:lang w:val="sl-SI"/>
        </w:rPr>
      </w:pPr>
      <w:del w:id="1900" w:author="MCV" w:date="2026-03-11T14:10:00Z">
        <w:r w:rsidRPr="00887368" w:rsidDel="00CA4280">
          <w:rPr>
            <w:rFonts w:ascii="Times New Roman" w:hAnsi="Times New Roman" w:cs="Times New Roman"/>
            <w:lang w:val="sl-SI"/>
          </w:rPr>
          <w:delText>•</w:delText>
        </w:r>
        <w:r w:rsidRPr="00887368" w:rsidDel="00CA4280">
          <w:rPr>
            <w:rFonts w:ascii="Times New Roman" w:hAnsi="Times New Roman" w:cs="Times New Roman"/>
            <w:lang w:val="sl-SI"/>
          </w:rPr>
          <w:tab/>
        </w:r>
        <w:r w:rsidR="005C4C37" w:rsidRPr="00887368" w:rsidDel="00CA4280">
          <w:rPr>
            <w:rFonts w:ascii="Times New Roman" w:hAnsi="Times New Roman" w:cs="Times New Roman"/>
            <w:lang w:val="sl-SI" w:eastAsia="sl-SI"/>
          </w:rPr>
          <w:delText>Gumb za odmerjanje</w:delText>
        </w:r>
        <w:r w:rsidRPr="00887368" w:rsidDel="00CA4280">
          <w:rPr>
            <w:rFonts w:ascii="Times New Roman" w:hAnsi="Times New Roman" w:cs="Times New Roman"/>
            <w:lang w:val="sl-SI"/>
          </w:rPr>
          <w:delText xml:space="preserve">: </w:delText>
        </w:r>
        <w:r w:rsidR="005C4C37" w:rsidRPr="00887368" w:rsidDel="00CA4280">
          <w:rPr>
            <w:rFonts w:ascii="Times New Roman" w:hAnsi="Times New Roman" w:cs="Times New Roman"/>
            <w:lang w:val="sl-SI"/>
          </w:rPr>
          <w:delText>bordo</w:delText>
        </w:r>
      </w:del>
    </w:p>
    <w:p w14:paraId="6E94C49F" w14:textId="171FD12E" w:rsidR="00782FBF" w:rsidRPr="00887368" w:rsidDel="00CA4280" w:rsidRDefault="00782FBF" w:rsidP="00CA4280">
      <w:pPr>
        <w:pStyle w:val="IFUBulletedBodyText"/>
        <w:rPr>
          <w:del w:id="1901" w:author="MCV" w:date="2026-03-11T14:12:00Z"/>
          <w:rFonts w:ascii="Times New Roman" w:hAnsi="Times New Roman" w:cs="Times New Roman"/>
          <w:lang w:val="sl-SI"/>
        </w:rPr>
      </w:pPr>
      <w:del w:id="1902" w:author="MCV" w:date="2026-03-11T14:10:00Z">
        <w:r w:rsidRPr="00887368" w:rsidDel="00CA4280">
          <w:rPr>
            <w:rFonts w:ascii="Times New Roman" w:hAnsi="Times New Roman" w:cs="Times New Roman"/>
            <w:lang w:val="sl-SI"/>
          </w:rPr>
          <w:delText>•</w:delText>
        </w:r>
        <w:r w:rsidRPr="00887368" w:rsidDel="00CA4280">
          <w:rPr>
            <w:rFonts w:ascii="Times New Roman" w:hAnsi="Times New Roman" w:cs="Times New Roman"/>
            <w:lang w:val="sl-SI"/>
          </w:rPr>
          <w:tab/>
        </w:r>
        <w:r w:rsidR="005C4C37" w:rsidRPr="00887368" w:rsidDel="00CA4280">
          <w:rPr>
            <w:rFonts w:ascii="Times New Roman" w:hAnsi="Times New Roman" w:cs="Times New Roman"/>
            <w:lang w:val="sl-SI" w:eastAsia="sl-SI"/>
          </w:rPr>
          <w:delText>Gumb za odmerjanje</w:delText>
        </w:r>
        <w:r w:rsidRPr="00887368" w:rsidDel="00CA4280">
          <w:rPr>
            <w:rFonts w:ascii="Times New Roman" w:hAnsi="Times New Roman" w:cs="Times New Roman"/>
            <w:lang w:val="sl-SI"/>
          </w:rPr>
          <w:delText xml:space="preserve">: </w:delText>
        </w:r>
        <w:r w:rsidR="005C4C37" w:rsidRPr="00887368" w:rsidDel="00CA4280">
          <w:rPr>
            <w:rFonts w:ascii="Times New Roman" w:hAnsi="Times New Roman" w:cs="Times New Roman"/>
            <w:lang w:val="sl-SI"/>
          </w:rPr>
          <w:delText>bela z bordo barvno vrstico</w:delText>
        </w:r>
      </w:del>
    </w:p>
    <w:p w14:paraId="5C480929" w14:textId="3BBD5356" w:rsidR="00782FBF" w:rsidRPr="00887368" w:rsidDel="00CA4280" w:rsidRDefault="005C4C37">
      <w:pPr>
        <w:pStyle w:val="IFUBulletedBodyText"/>
        <w:rPr>
          <w:del w:id="1903" w:author="MCV" w:date="2026-03-11T14:12:00Z"/>
          <w:rFonts w:ascii="Times New Roman" w:hAnsi="Times New Roman" w:cs="Times New Roman"/>
          <w:lang w:val="sl-SI"/>
        </w:rPr>
        <w:pPrChange w:id="1904" w:author="MCV" w:date="2026-03-11T14:12:00Z">
          <w:pPr>
            <w:pStyle w:val="IFUHeading1"/>
            <w:shd w:val="clear" w:color="auto" w:fill="BFBFBF"/>
          </w:pPr>
        </w:pPrChange>
      </w:pPr>
      <w:del w:id="1905" w:author="MCV" w:date="2026-03-11T14:11:00Z">
        <w:r w:rsidRPr="00887368" w:rsidDel="00CA4280">
          <w:rPr>
            <w:rFonts w:ascii="Times New Roman" w:hAnsi="Times New Roman"/>
            <w:lang w:val="sl-SI"/>
          </w:rPr>
          <w:delText>Potrebščine, ki jih potrebujete za dajanje injekcije</w:delText>
        </w:r>
        <w:r w:rsidR="00782FBF" w:rsidRPr="00887368" w:rsidDel="00CA4280">
          <w:rPr>
            <w:rFonts w:ascii="Times New Roman" w:hAnsi="Times New Roman" w:cs="Times New Roman"/>
            <w:lang w:val="sl-SI"/>
          </w:rPr>
          <w:delText>:</w:delText>
        </w:r>
      </w:del>
    </w:p>
    <w:p w14:paraId="52945E68" w14:textId="7199903F" w:rsidR="00782FBF" w:rsidRPr="00887368" w:rsidDel="00CA4280" w:rsidRDefault="00782FBF" w:rsidP="00CA4280">
      <w:pPr>
        <w:pStyle w:val="IFUBulletedBodyText"/>
        <w:rPr>
          <w:del w:id="1906" w:author="MCV" w:date="2026-03-11T14:11:00Z"/>
          <w:rFonts w:ascii="Times New Roman" w:hAnsi="Times New Roman" w:cs="Times New Roman"/>
          <w:lang w:val="sl-SI"/>
        </w:rPr>
      </w:pPr>
      <w:del w:id="1907" w:author="MCV" w:date="2026-03-11T14:11:00Z">
        <w:r w:rsidRPr="00887368" w:rsidDel="00CA4280">
          <w:rPr>
            <w:rFonts w:ascii="Times New Roman" w:hAnsi="Times New Roman" w:cs="Times New Roman"/>
            <w:lang w:val="sl-SI"/>
          </w:rPr>
          <w:delText>•</w:delText>
        </w:r>
        <w:r w:rsidRPr="00887368" w:rsidDel="00CA4280">
          <w:rPr>
            <w:rFonts w:ascii="Times New Roman" w:hAnsi="Times New Roman" w:cs="Times New Roman"/>
            <w:lang w:val="sl-SI"/>
          </w:rPr>
          <w:tab/>
        </w:r>
        <w:r w:rsidR="005C4C37" w:rsidRPr="00887368" w:rsidDel="00CA4280">
          <w:rPr>
            <w:rFonts w:ascii="Times New Roman" w:hAnsi="Times New Roman" w:cs="Times New Roman"/>
            <w:lang w:val="sl-SI"/>
          </w:rPr>
          <w:delText xml:space="preserve">perenik </w:delText>
        </w:r>
        <w:r w:rsidRPr="00887368" w:rsidDel="00CA4280">
          <w:rPr>
            <w:rFonts w:ascii="Times New Roman" w:hAnsi="Times New Roman" w:cs="Times New Roman"/>
            <w:lang w:val="sl-SI"/>
          </w:rPr>
          <w:delText>Tempo Pen</w:delText>
        </w:r>
        <w:r w:rsidR="005C4C37" w:rsidRPr="00887368" w:rsidDel="00CA4280">
          <w:rPr>
            <w:rFonts w:ascii="Times New Roman" w:hAnsi="Times New Roman" w:cs="Times New Roman"/>
            <w:lang w:val="sl-SI"/>
          </w:rPr>
          <w:delText>,</w:delText>
        </w:r>
        <w:r w:rsidRPr="00887368" w:rsidDel="00CA4280">
          <w:rPr>
            <w:rFonts w:ascii="Times New Roman" w:hAnsi="Times New Roman" w:cs="Times New Roman"/>
            <w:lang w:val="sl-SI"/>
          </w:rPr>
          <w:delText xml:space="preserve"> </w:delText>
        </w:r>
        <w:r w:rsidR="005C4C37" w:rsidRPr="00887368" w:rsidDel="00CA4280">
          <w:rPr>
            <w:rFonts w:ascii="Times New Roman" w:hAnsi="Times New Roman" w:cs="Times New Roman"/>
            <w:lang w:val="sl-SI"/>
          </w:rPr>
          <w:delText>ki vsebuje vašo vrsto insulina</w:delText>
        </w:r>
      </w:del>
    </w:p>
    <w:p w14:paraId="20F6A6EE" w14:textId="3C6D7CDE" w:rsidR="00782FBF" w:rsidRPr="00887368" w:rsidDel="00CA4280" w:rsidRDefault="00782FBF" w:rsidP="00CA4280">
      <w:pPr>
        <w:pStyle w:val="IFUBulletedBodyText"/>
        <w:rPr>
          <w:del w:id="1908" w:author="MCV" w:date="2026-03-11T14:11:00Z"/>
          <w:rFonts w:ascii="Times New Roman" w:hAnsi="Times New Roman" w:cs="Times New Roman"/>
          <w:lang w:val="sl-SI"/>
        </w:rPr>
      </w:pPr>
      <w:del w:id="1909" w:author="MCV" w:date="2026-03-11T14:11:00Z">
        <w:r w:rsidRPr="00887368" w:rsidDel="00CA4280">
          <w:rPr>
            <w:rFonts w:ascii="Times New Roman" w:hAnsi="Times New Roman" w:cs="Times New Roman"/>
            <w:lang w:val="sl-SI"/>
          </w:rPr>
          <w:delText>•</w:delText>
        </w:r>
        <w:r w:rsidRPr="00887368" w:rsidDel="00CA4280">
          <w:rPr>
            <w:rFonts w:ascii="Times New Roman" w:hAnsi="Times New Roman" w:cs="Times New Roman"/>
            <w:lang w:val="sl-SI"/>
          </w:rPr>
          <w:tab/>
        </w:r>
        <w:r w:rsidR="005C4C37" w:rsidRPr="00887368" w:rsidDel="00CA4280">
          <w:rPr>
            <w:rFonts w:ascii="Times New Roman" w:hAnsi="Times New Roman" w:cs="Times New Roman"/>
            <w:szCs w:val="24"/>
            <w:lang w:val="sl-SI"/>
          </w:rPr>
          <w:delText>igla, združljiva s peresnikom</w:delText>
        </w:r>
        <w:r w:rsidR="005C4C37" w:rsidRPr="006D749D" w:rsidDel="00CA4280">
          <w:rPr>
            <w:szCs w:val="24"/>
            <w:lang w:val="sl-SI"/>
          </w:rPr>
          <w:delText xml:space="preserve"> </w:delText>
        </w:r>
        <w:r w:rsidRPr="00887368" w:rsidDel="00CA4280">
          <w:rPr>
            <w:rFonts w:ascii="Times New Roman" w:hAnsi="Times New Roman" w:cs="Times New Roman"/>
            <w:lang w:val="sl-SI"/>
          </w:rPr>
          <w:delText xml:space="preserve">Tempo Pen </w:delText>
        </w:r>
        <w:r w:rsidR="005C4C37" w:rsidRPr="00887368" w:rsidDel="00CA4280">
          <w:rPr>
            <w:rFonts w:ascii="Times New Roman" w:hAnsi="Times New Roman" w:cs="Times New Roman"/>
            <w:szCs w:val="24"/>
            <w:lang w:val="sl-SI"/>
          </w:rPr>
          <w:delText>(priporočamo igle za peresnik proizvajalca BD [Becton, Dickinson and Company])</w:delText>
        </w:r>
      </w:del>
    </w:p>
    <w:p w14:paraId="316EC88F" w14:textId="3688EA18" w:rsidR="00782FBF" w:rsidRPr="00887368" w:rsidDel="00CA4280" w:rsidRDefault="00782FBF" w:rsidP="00CA4280">
      <w:pPr>
        <w:pStyle w:val="IFUBulletedBodyText"/>
        <w:rPr>
          <w:del w:id="1910" w:author="MCV" w:date="2026-03-11T14:11:00Z"/>
          <w:rFonts w:ascii="Times New Roman" w:hAnsi="Times New Roman" w:cs="Times New Roman"/>
          <w:lang w:val="sl-SI"/>
        </w:rPr>
      </w:pPr>
      <w:del w:id="1911" w:author="MCV" w:date="2026-03-11T14:11:00Z">
        <w:r w:rsidRPr="00887368" w:rsidDel="00CA4280">
          <w:rPr>
            <w:rFonts w:ascii="Times New Roman" w:hAnsi="Times New Roman" w:cs="Times New Roman"/>
            <w:lang w:val="sl-SI"/>
          </w:rPr>
          <w:delText>•</w:delText>
        </w:r>
        <w:r w:rsidRPr="00887368" w:rsidDel="00CA4280">
          <w:rPr>
            <w:rFonts w:ascii="Times New Roman" w:hAnsi="Times New Roman" w:cs="Times New Roman"/>
            <w:lang w:val="sl-SI"/>
          </w:rPr>
          <w:tab/>
        </w:r>
        <w:r w:rsidR="005C4C37" w:rsidRPr="00887368" w:rsidDel="00CA4280">
          <w:rPr>
            <w:rFonts w:ascii="Times New Roman" w:hAnsi="Times New Roman" w:cs="Times New Roman"/>
            <w:lang w:val="sl-SI"/>
          </w:rPr>
          <w:delText>zloženec</w:delText>
        </w:r>
      </w:del>
    </w:p>
    <w:p w14:paraId="0210F676" w14:textId="1BF9D7F4" w:rsidR="00782FBF" w:rsidRPr="00887368" w:rsidDel="00CA4280" w:rsidRDefault="005C4C37" w:rsidP="00CA4280">
      <w:pPr>
        <w:pStyle w:val="IFUBulletedBodyText"/>
        <w:rPr>
          <w:del w:id="1912" w:author="MCV" w:date="2026-03-11T14:11:00Z"/>
          <w:rFonts w:ascii="Times New Roman" w:hAnsi="Times New Roman" w:cs="Times New Roman"/>
          <w:lang w:val="sl-SI"/>
        </w:rPr>
      </w:pPr>
      <w:del w:id="1913" w:author="MCV" w:date="2026-03-11T14:11:00Z">
        <w:r w:rsidRPr="00887368" w:rsidDel="00CA4280">
          <w:rPr>
            <w:rFonts w:ascii="Times New Roman" w:hAnsi="Times New Roman" w:cs="Times New Roman"/>
            <w:lang w:val="sl-SI"/>
          </w:rPr>
          <w:delText>Igle in zloženec niso priloženi.</w:delText>
        </w:r>
      </w:del>
    </w:p>
    <w:p w14:paraId="5FCBBE8B" w14:textId="658740AB" w:rsidR="00782FBF" w:rsidRPr="00887368" w:rsidDel="00CA4280" w:rsidRDefault="005C4C37">
      <w:pPr>
        <w:pStyle w:val="IFUBulletedBodyText"/>
        <w:rPr>
          <w:del w:id="1914" w:author="MCV" w:date="2026-03-11T14:12:00Z"/>
          <w:rFonts w:ascii="Times New Roman" w:hAnsi="Times New Roman" w:cs="Times New Roman"/>
          <w:lang w:val="sl-SI"/>
        </w:rPr>
        <w:pPrChange w:id="1915" w:author="MCV" w:date="2026-03-11T14:11:00Z">
          <w:pPr>
            <w:pStyle w:val="IFUHeading1"/>
            <w:keepNext/>
            <w:shd w:val="clear" w:color="auto" w:fill="BFBFBF"/>
          </w:pPr>
        </w:pPrChange>
      </w:pPr>
      <w:del w:id="1916" w:author="MCV" w:date="2026-03-11T14:11:00Z">
        <w:r w:rsidRPr="00887368" w:rsidDel="00CA4280">
          <w:rPr>
            <w:rFonts w:ascii="Times New Roman" w:hAnsi="Times New Roman" w:cs="Times New Roman"/>
            <w:szCs w:val="24"/>
            <w:lang w:val="sl-SI"/>
          </w:rPr>
          <w:delText xml:space="preserve">Priprava </w:delText>
        </w:r>
      </w:del>
      <w:del w:id="1917" w:author="MCV" w:date="2026-03-11T14:12:00Z">
        <w:r w:rsidRPr="00887368" w:rsidDel="00CA4280">
          <w:rPr>
            <w:rFonts w:ascii="Times New Roman" w:hAnsi="Times New Roman" w:cs="Times New Roman"/>
            <w:szCs w:val="24"/>
            <w:lang w:val="sl-SI"/>
          </w:rPr>
          <w:delText>vašega peresnika</w:delText>
        </w:r>
      </w:del>
    </w:p>
    <w:p w14:paraId="2659C4C0" w14:textId="1CFAC6BE" w:rsidR="00782FBF" w:rsidRPr="00887368" w:rsidDel="00CA4280" w:rsidRDefault="00782FBF" w:rsidP="00CA4280">
      <w:pPr>
        <w:pStyle w:val="IFUBulletedBodyText"/>
        <w:rPr>
          <w:del w:id="1918" w:author="MCV" w:date="2026-03-11T14:12:00Z"/>
          <w:rFonts w:ascii="Times New Roman" w:hAnsi="Times New Roman" w:cs="Times New Roman"/>
          <w:b/>
          <w:bCs/>
          <w:color w:val="auto"/>
          <w:lang w:val="sl-SI"/>
        </w:rPr>
      </w:pPr>
      <w:del w:id="1919" w:author="MCV" w:date="2026-03-11T14:12:00Z">
        <w:r w:rsidRPr="00887368" w:rsidDel="00CA4280">
          <w:rPr>
            <w:rFonts w:ascii="Times New Roman" w:hAnsi="Times New Roman" w:cs="Times New Roman"/>
            <w:color w:val="auto"/>
            <w:lang w:val="sl-SI"/>
          </w:rPr>
          <w:delText>•</w:delText>
        </w:r>
        <w:r w:rsidRPr="00887368" w:rsidDel="00CA4280">
          <w:rPr>
            <w:rFonts w:ascii="Times New Roman" w:hAnsi="Times New Roman" w:cs="Times New Roman"/>
            <w:color w:val="auto"/>
            <w:lang w:val="sl-SI"/>
          </w:rPr>
          <w:tab/>
        </w:r>
        <w:r w:rsidR="005C4C37" w:rsidRPr="00887368" w:rsidDel="00CA4280">
          <w:rPr>
            <w:rFonts w:ascii="Times New Roman" w:hAnsi="Times New Roman" w:cs="Times New Roman"/>
            <w:szCs w:val="24"/>
            <w:lang w:val="sl-SI"/>
          </w:rPr>
          <w:delText>Umijte si roke z milom in vodo</w:delText>
        </w:r>
        <w:r w:rsidRPr="00887368" w:rsidDel="00CA4280">
          <w:rPr>
            <w:rFonts w:ascii="Times New Roman" w:hAnsi="Times New Roman" w:cs="Times New Roman"/>
            <w:color w:val="auto"/>
            <w:lang w:val="sl-SI"/>
          </w:rPr>
          <w:delText>.</w:delText>
        </w:r>
      </w:del>
    </w:p>
    <w:p w14:paraId="5CDDB398" w14:textId="2AC40401" w:rsidR="00782FBF" w:rsidRPr="00887368" w:rsidDel="00CA4280" w:rsidRDefault="00782FBF" w:rsidP="00CA4280">
      <w:pPr>
        <w:pStyle w:val="IFUBulletedBodyText"/>
        <w:rPr>
          <w:del w:id="1920" w:author="MCV" w:date="2026-03-11T14:12:00Z"/>
          <w:rFonts w:ascii="Times New Roman" w:hAnsi="Times New Roman" w:cs="Times New Roman"/>
          <w:lang w:val="sl-SI"/>
        </w:rPr>
      </w:pPr>
      <w:del w:id="1921" w:author="MCV" w:date="2026-03-11T14:12:00Z">
        <w:r w:rsidRPr="00887368" w:rsidDel="00CA4280">
          <w:rPr>
            <w:rFonts w:ascii="Times New Roman" w:hAnsi="Times New Roman" w:cs="Times New Roman"/>
            <w:lang w:val="sl-SI"/>
          </w:rPr>
          <w:delText>•</w:delText>
        </w:r>
        <w:r w:rsidRPr="00887368" w:rsidDel="00CA4280">
          <w:rPr>
            <w:rFonts w:ascii="Times New Roman" w:hAnsi="Times New Roman" w:cs="Times New Roman"/>
            <w:lang w:val="sl-SI"/>
          </w:rPr>
          <w:tab/>
        </w:r>
        <w:r w:rsidR="005C4C37" w:rsidRPr="00887368" w:rsidDel="00CA4280">
          <w:rPr>
            <w:rFonts w:ascii="Times New Roman" w:hAnsi="Times New Roman"/>
            <w:szCs w:val="24"/>
            <w:lang w:val="sl-SI"/>
          </w:rPr>
          <w:delText>Preverite injekcijski peresnik, da se boste prepričali, da jemljete pravo vrsto insulina. To je še posebej pomembno, če uporabljate več kot eno vrsto insulina.</w:delText>
        </w:r>
      </w:del>
    </w:p>
    <w:p w14:paraId="403FB0C0" w14:textId="1C915D48" w:rsidR="00782FBF" w:rsidRPr="00887368" w:rsidDel="00CA4280" w:rsidRDefault="00782FBF" w:rsidP="00CA4280">
      <w:pPr>
        <w:pStyle w:val="IFUBulletedBodyText"/>
        <w:rPr>
          <w:del w:id="1922" w:author="MCV" w:date="2026-03-11T14:12:00Z"/>
          <w:rFonts w:ascii="Times New Roman" w:hAnsi="Times New Roman" w:cs="Times New Roman"/>
          <w:lang w:val="sl-SI"/>
        </w:rPr>
      </w:pPr>
      <w:del w:id="1923" w:author="MCV" w:date="2026-03-11T14:12:00Z">
        <w:r w:rsidRPr="00887368" w:rsidDel="00CA4280">
          <w:rPr>
            <w:rFonts w:ascii="Times New Roman" w:hAnsi="Times New Roman" w:cs="Times New Roman"/>
            <w:lang w:val="sl-SI"/>
          </w:rPr>
          <w:delText>•</w:delText>
        </w:r>
        <w:r w:rsidRPr="00887368" w:rsidDel="00CA4280">
          <w:rPr>
            <w:rFonts w:ascii="Times New Roman" w:hAnsi="Times New Roman" w:cs="Times New Roman"/>
            <w:lang w:val="sl-SI"/>
          </w:rPr>
          <w:tab/>
        </w:r>
        <w:r w:rsidR="000077C7" w:rsidRPr="00887368" w:rsidDel="00CA4280">
          <w:rPr>
            <w:rFonts w:ascii="Times New Roman" w:hAnsi="Times New Roman"/>
            <w:b/>
            <w:szCs w:val="24"/>
            <w:lang w:val="sl-SI"/>
          </w:rPr>
          <w:delText>Ne</w:delText>
        </w:r>
        <w:r w:rsidR="000077C7" w:rsidRPr="00887368" w:rsidDel="00CA4280">
          <w:rPr>
            <w:rFonts w:ascii="Times New Roman" w:hAnsi="Times New Roman"/>
            <w:szCs w:val="24"/>
            <w:lang w:val="sl-SI"/>
          </w:rPr>
          <w:delText xml:space="preserve"> uporabljajte svojega peresnika po preteku roka uporabnosti, ki je natisnjen na oznaki. Vsak peresnik, ki ga začnete uporabljati, morate po pretečenem času uporabnosti peresnika v uporabi, kot je naveden v Navodilu za uporabo, zavreči.</w:delText>
        </w:r>
      </w:del>
    </w:p>
    <w:p w14:paraId="666C8A1E" w14:textId="0B9F496D" w:rsidR="00782FBF" w:rsidRPr="00887368" w:rsidDel="00CA4280" w:rsidRDefault="00782FBF" w:rsidP="00CA4280">
      <w:pPr>
        <w:pStyle w:val="IFUBulletedBodyText"/>
        <w:rPr>
          <w:del w:id="1924" w:author="MCV" w:date="2026-03-11T14:12:00Z"/>
          <w:rFonts w:ascii="Times New Roman" w:hAnsi="Times New Roman" w:cs="Times New Roman"/>
          <w:lang w:val="sl-SI"/>
        </w:rPr>
      </w:pPr>
      <w:del w:id="1925" w:author="MCV" w:date="2026-03-11T14:12:00Z">
        <w:r w:rsidRPr="00887368" w:rsidDel="00CA4280">
          <w:rPr>
            <w:rFonts w:ascii="Times New Roman" w:hAnsi="Times New Roman" w:cs="Times New Roman"/>
            <w:lang w:val="sl-SI"/>
          </w:rPr>
          <w:delText>•</w:delText>
        </w:r>
        <w:r w:rsidRPr="00887368" w:rsidDel="00CA4280">
          <w:rPr>
            <w:rFonts w:ascii="Times New Roman" w:hAnsi="Times New Roman" w:cs="Times New Roman"/>
            <w:lang w:val="sl-SI"/>
          </w:rPr>
          <w:tab/>
        </w:r>
        <w:r w:rsidR="000077C7" w:rsidRPr="00887368" w:rsidDel="00CA4280">
          <w:rPr>
            <w:rFonts w:ascii="Times New Roman" w:hAnsi="Times New Roman"/>
            <w:szCs w:val="24"/>
            <w:lang w:val="sl-SI"/>
          </w:rPr>
          <w:delText xml:space="preserve">Vedno uporabite </w:delText>
        </w:r>
        <w:r w:rsidR="000077C7" w:rsidRPr="00887368" w:rsidDel="00CA4280">
          <w:rPr>
            <w:rFonts w:ascii="Times New Roman" w:hAnsi="Times New Roman"/>
            <w:b/>
            <w:szCs w:val="24"/>
            <w:lang w:val="sl-SI"/>
          </w:rPr>
          <w:delText>novo iglo</w:delText>
        </w:r>
        <w:r w:rsidR="000077C7" w:rsidRPr="00887368" w:rsidDel="00CA4280">
          <w:rPr>
            <w:rFonts w:ascii="Times New Roman" w:hAnsi="Times New Roman"/>
            <w:szCs w:val="24"/>
            <w:lang w:val="sl-SI"/>
          </w:rPr>
          <w:delText xml:space="preserve"> za vsako injiciranje, da boste pomagali preprečiti okužbe in zamašenost igle.</w:delText>
        </w:r>
      </w:del>
    </w:p>
    <w:p w14:paraId="6CFB8EF7" w14:textId="1B417B41" w:rsidR="005A4DA4" w:rsidRPr="009A4579" w:rsidDel="00CA4280" w:rsidRDefault="005A4DA4">
      <w:pPr>
        <w:pStyle w:val="IFUBulletedBodyText"/>
        <w:rPr>
          <w:del w:id="1926" w:author="MCV" w:date="2026-03-11T14:12:00Z"/>
          <w:lang w:val="sl-SI"/>
        </w:rPr>
        <w:pPrChange w:id="1927" w:author="MCV" w:date="2026-03-11T14:12:00Z">
          <w:pPr>
            <w:pStyle w:val="LabelingBodyText"/>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928" w:author="MCV" w:date="2026-03-11T14:16: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4362"/>
        <w:gridCol w:w="4711"/>
        <w:tblGridChange w:id="1929">
          <w:tblGrid>
            <w:gridCol w:w="4362"/>
            <w:gridCol w:w="4711"/>
          </w:tblGrid>
        </w:tblGridChange>
      </w:tblGrid>
      <w:tr w:rsidR="005A4DA4" w:rsidDel="00D95FCE" w14:paraId="21C05D0A" w14:textId="0FA835C3" w:rsidTr="00232758">
        <w:trPr>
          <w:cantSplit/>
          <w:del w:id="1930" w:author="MCV" w:date="2026-03-11T14:18:00Z"/>
          <w:trPrChange w:id="1931" w:author="MCV" w:date="2026-03-11T14:16:00Z">
            <w:trPr>
              <w:cantSplit/>
            </w:trPr>
          </w:trPrChange>
        </w:trPr>
        <w:tc>
          <w:tcPr>
            <w:tcW w:w="4362" w:type="dxa"/>
            <w:vMerge w:val="restart"/>
            <w:tcBorders>
              <w:left w:val="nil"/>
              <w:right w:val="nil"/>
            </w:tcBorders>
            <w:tcPrChange w:id="1932" w:author="MCV" w:date="2026-03-11T14:16:00Z">
              <w:tcPr>
                <w:tcW w:w="5508" w:type="dxa"/>
                <w:vMerge w:val="restart"/>
                <w:tcBorders>
                  <w:left w:val="nil"/>
                  <w:right w:val="nil"/>
                </w:tcBorders>
              </w:tcPr>
            </w:tcPrChange>
          </w:tcPr>
          <w:p w14:paraId="09A8936B" w14:textId="305C6633" w:rsidR="005A4DA4" w:rsidRPr="00887368" w:rsidDel="00D95FCE" w:rsidRDefault="005A4DA4" w:rsidP="00BB2AA6">
            <w:pPr>
              <w:pStyle w:val="IFUBulletedBodyText"/>
              <w:rPr>
                <w:del w:id="1933" w:author="MCV" w:date="2026-03-11T14:18:00Z"/>
                <w:rFonts w:ascii="Times New Roman" w:hAnsi="Times New Roman" w:cs="Times New Roman"/>
                <w:b/>
                <w:color w:val="auto"/>
                <w:lang w:val="pt-BR"/>
              </w:rPr>
            </w:pPr>
            <w:del w:id="1934" w:author="MCV" w:date="2026-03-11T14:18:00Z">
              <w:r w:rsidRPr="00887368" w:rsidDel="00D95FCE">
                <w:rPr>
                  <w:rFonts w:ascii="Times New Roman" w:hAnsi="Times New Roman" w:cs="Times New Roman"/>
                  <w:b/>
                  <w:color w:val="auto"/>
                  <w:lang w:val="pt-BR"/>
                </w:rPr>
                <w:delText>Korak 1:</w:delText>
              </w:r>
            </w:del>
          </w:p>
          <w:p w14:paraId="232C22C0" w14:textId="7645AC96" w:rsidR="005A4DA4" w:rsidRPr="00887368" w:rsidDel="00D95FCE" w:rsidRDefault="005A4DA4">
            <w:pPr>
              <w:pStyle w:val="IFUBulletedBodyText"/>
              <w:rPr>
                <w:del w:id="1935" w:author="MCV" w:date="2026-03-11T14:18:00Z"/>
                <w:rFonts w:ascii="Times New Roman" w:hAnsi="Times New Roman" w:cs="Times New Roman"/>
                <w:lang w:val="pt-BR"/>
              </w:rPr>
              <w:pPrChange w:id="1936" w:author="MCV" w:date="2026-03-11T14:13:00Z">
                <w:pPr>
                  <w:pStyle w:val="IFUBulletedBodyText2"/>
                </w:pPr>
              </w:pPrChange>
            </w:pPr>
            <w:del w:id="1937" w:author="MCV" w:date="2026-03-11T14:18:00Z">
              <w:r w:rsidRPr="00887368" w:rsidDel="00D95FCE">
                <w:rPr>
                  <w:rFonts w:ascii="Times New Roman" w:hAnsi="Times New Roman" w:cs="Times New Roman"/>
                  <w:lang w:val="pt-BR"/>
                </w:rPr>
                <w:delText>•</w:delText>
              </w:r>
              <w:r w:rsidRPr="00887368" w:rsidDel="00D95FCE">
                <w:rPr>
                  <w:rFonts w:ascii="Times New Roman" w:hAnsi="Times New Roman" w:cs="Times New Roman"/>
                  <w:lang w:val="pt-BR"/>
                </w:rPr>
                <w:tab/>
                <w:delText xml:space="preserve">S hitrim potegom odstranite pokrovček s peresnika . </w:delText>
              </w:r>
            </w:del>
          </w:p>
          <w:p w14:paraId="6F3DE009" w14:textId="5894B142" w:rsidR="005A4DA4" w:rsidRPr="00887368" w:rsidDel="00D95FCE" w:rsidRDefault="005A4DA4">
            <w:pPr>
              <w:pStyle w:val="IFUBulletedBodyText"/>
              <w:rPr>
                <w:del w:id="1938" w:author="MCV" w:date="2026-03-11T14:18:00Z"/>
                <w:rFonts w:ascii="Times New Roman" w:hAnsi="Times New Roman" w:cs="Times New Roman"/>
                <w:lang w:val="pt-BR"/>
              </w:rPr>
              <w:pPrChange w:id="1939" w:author="MCV" w:date="2026-03-11T14:14:00Z">
                <w:pPr>
                  <w:pStyle w:val="IFUBulletedBodyText2"/>
                </w:pPr>
              </w:pPrChange>
            </w:pPr>
            <w:del w:id="1940" w:author="MCV" w:date="2026-03-11T14:18:00Z">
              <w:r w:rsidRPr="00887368" w:rsidDel="00D95FCE">
                <w:rPr>
                  <w:rFonts w:ascii="Times New Roman" w:hAnsi="Times New Roman" w:cs="Times New Roman"/>
                  <w:lang w:val="pt-BR"/>
                </w:rPr>
                <w:delText>–</w:delText>
              </w:r>
              <w:r w:rsidRPr="00887368" w:rsidDel="00D95FCE">
                <w:rPr>
                  <w:rFonts w:ascii="Times New Roman" w:hAnsi="Times New Roman" w:cs="Times New Roman"/>
                  <w:lang w:val="pt-BR"/>
                </w:rPr>
                <w:tab/>
              </w:r>
              <w:r w:rsidRPr="00887368" w:rsidDel="00D95FCE">
                <w:rPr>
                  <w:rFonts w:ascii="Times New Roman" w:hAnsi="Times New Roman" w:cs="Times New Roman"/>
                  <w:b/>
                  <w:lang w:val="pt-BR"/>
                </w:rPr>
                <w:delText xml:space="preserve">Ne </w:delText>
              </w:r>
              <w:r w:rsidRPr="00887368" w:rsidDel="00D95FCE">
                <w:rPr>
                  <w:rFonts w:ascii="Times New Roman" w:hAnsi="Times New Roman" w:cs="Times New Roman"/>
                  <w:lang w:val="pt-BR"/>
                </w:rPr>
                <w:delText>odstranjujte oznake peresnika..</w:delText>
              </w:r>
            </w:del>
          </w:p>
          <w:p w14:paraId="33C8B3A1" w14:textId="1B565211" w:rsidR="005A4DA4" w:rsidRPr="00887368" w:rsidDel="00D95FCE" w:rsidRDefault="005A4DA4" w:rsidP="00CA4280">
            <w:pPr>
              <w:pStyle w:val="IFUBulletedBodyText"/>
              <w:rPr>
                <w:del w:id="1941" w:author="MCV" w:date="2026-03-11T14:18:00Z"/>
                <w:rFonts w:ascii="Times New Roman" w:hAnsi="Times New Roman" w:cs="Times New Roman"/>
                <w:lang w:val="pt-BR"/>
              </w:rPr>
            </w:pPr>
            <w:del w:id="1942" w:author="MCV" w:date="2026-03-11T14:18:00Z">
              <w:r w:rsidRPr="00887368" w:rsidDel="00D95FCE">
                <w:rPr>
                  <w:rFonts w:ascii="Times New Roman" w:hAnsi="Times New Roman" w:cs="Times New Roman"/>
                  <w:lang w:val="pt-BR"/>
                </w:rPr>
                <w:delText>•</w:delText>
              </w:r>
              <w:r w:rsidRPr="00887368" w:rsidDel="00D95FCE">
                <w:rPr>
                  <w:rFonts w:ascii="Times New Roman" w:hAnsi="Times New Roman" w:cs="Times New Roman"/>
                  <w:lang w:val="pt-BR"/>
                </w:rPr>
                <w:tab/>
                <w:delText>Gumijasto zaporko obrišite z zložencem..</w:delText>
              </w:r>
            </w:del>
          </w:p>
          <w:p w14:paraId="359FF2CB" w14:textId="1841DF09" w:rsidR="005A4DA4" w:rsidRPr="0029570F" w:rsidDel="00D95FCE" w:rsidRDefault="005A4DA4" w:rsidP="00BB2AA6">
            <w:pPr>
              <w:pStyle w:val="IFUBulletedBodyText2"/>
              <w:rPr>
                <w:del w:id="1943" w:author="MCV" w:date="2026-03-11T14:18:00Z"/>
                <w:lang w:val="fr-FR"/>
              </w:rPr>
            </w:pPr>
            <w:del w:id="1944" w:author="MCV" w:date="2026-03-11T14:18:00Z">
              <w:r w:rsidRPr="00887368" w:rsidDel="00D95FCE">
                <w:rPr>
                  <w:rFonts w:ascii="Times New Roman" w:hAnsi="Times New Roman" w:cs="Times New Roman"/>
                  <w:lang w:val="pt-BR"/>
                </w:rPr>
                <w:tab/>
              </w:r>
              <w:r w:rsidRPr="00CC57EB" w:rsidDel="00D95FCE">
                <w:rPr>
                  <w:rFonts w:ascii="Times New Roman" w:hAnsi="Times New Roman" w:cs="Times New Roman"/>
                  <w:lang w:val="sv-SE"/>
                </w:rPr>
                <w:delText xml:space="preserve">Raztopina HUMALOG mora biti prozorna in brezbarvna. </w:delText>
              </w:r>
              <w:r w:rsidRPr="0029570F" w:rsidDel="00D95FCE">
                <w:rPr>
                  <w:rFonts w:ascii="Times New Roman" w:hAnsi="Times New Roman" w:cs="Times New Roman"/>
                  <w:lang w:val="fr-FR"/>
                </w:rPr>
                <w:delText>Ne uporabljajte je, če je motna, obarvana ali če v njej vidite delce ali kepice.</w:delText>
              </w:r>
            </w:del>
          </w:p>
        </w:tc>
        <w:tc>
          <w:tcPr>
            <w:tcW w:w="4711" w:type="dxa"/>
            <w:tcBorders>
              <w:left w:val="nil"/>
              <w:bottom w:val="nil"/>
              <w:right w:val="nil"/>
            </w:tcBorders>
            <w:tcPrChange w:id="1945" w:author="MCV" w:date="2026-03-11T14:16:00Z">
              <w:tcPr>
                <w:tcW w:w="5400" w:type="dxa"/>
                <w:tcBorders>
                  <w:left w:val="nil"/>
                  <w:bottom w:val="nil"/>
                  <w:right w:val="nil"/>
                </w:tcBorders>
              </w:tcPr>
            </w:tcPrChange>
          </w:tcPr>
          <w:p w14:paraId="54321E47" w14:textId="534B6D2D" w:rsidR="005A4DA4" w:rsidRPr="00002143" w:rsidDel="00D95FCE" w:rsidRDefault="005A4DA4" w:rsidP="00BB2AA6">
            <w:pPr>
              <w:pStyle w:val="IFUBodyText"/>
              <w:spacing w:after="120"/>
              <w:jc w:val="center"/>
              <w:rPr>
                <w:del w:id="1946" w:author="MCV" w:date="2026-03-11T14:18:00Z"/>
              </w:rPr>
            </w:pPr>
            <w:del w:id="1947" w:author="MCV" w:date="2026-03-11T14:18:00Z">
              <w:r w:rsidRPr="007C0043" w:rsidDel="00D95FCE">
                <w:rPr>
                  <w:noProof/>
                  <w:lang w:val="sl-SI" w:eastAsia="zh-CN"/>
                </w:rPr>
                <w:drawing>
                  <wp:inline distT="0" distB="0" distL="0" distR="0" wp14:anchorId="174B77A6" wp14:editId="4539E363">
                    <wp:extent cx="1362075" cy="933450"/>
                    <wp:effectExtent l="0" t="0" r="9525"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62075" cy="933450"/>
                            </a:xfrm>
                            <a:prstGeom prst="rect">
                              <a:avLst/>
                            </a:prstGeom>
                            <a:noFill/>
                            <a:ln>
                              <a:noFill/>
                            </a:ln>
                          </pic:spPr>
                        </pic:pic>
                      </a:graphicData>
                    </a:graphic>
                  </wp:inline>
                </w:drawing>
              </w:r>
            </w:del>
          </w:p>
        </w:tc>
      </w:tr>
      <w:tr w:rsidR="005A4DA4" w:rsidDel="00D95FCE" w14:paraId="61102BFE" w14:textId="1EA2CDE9" w:rsidTr="00232758">
        <w:trPr>
          <w:cantSplit/>
          <w:del w:id="1948" w:author="MCV" w:date="2026-03-11T14:18:00Z"/>
          <w:trPrChange w:id="1949" w:author="MCV" w:date="2026-03-11T14:16:00Z">
            <w:trPr>
              <w:cantSplit/>
            </w:trPr>
          </w:trPrChange>
        </w:trPr>
        <w:tc>
          <w:tcPr>
            <w:tcW w:w="4362" w:type="dxa"/>
            <w:vMerge/>
            <w:tcBorders>
              <w:left w:val="nil"/>
              <w:bottom w:val="nil"/>
              <w:right w:val="nil"/>
            </w:tcBorders>
            <w:tcPrChange w:id="1950" w:author="MCV" w:date="2026-03-11T14:16:00Z">
              <w:tcPr>
                <w:tcW w:w="5508" w:type="dxa"/>
                <w:vMerge/>
                <w:tcBorders>
                  <w:left w:val="nil"/>
                  <w:bottom w:val="nil"/>
                  <w:right w:val="nil"/>
                </w:tcBorders>
              </w:tcPr>
            </w:tcPrChange>
          </w:tcPr>
          <w:p w14:paraId="6BBE1AE7" w14:textId="43232838" w:rsidR="005A4DA4" w:rsidRPr="00F17E3C" w:rsidDel="00D95FCE" w:rsidRDefault="005A4DA4" w:rsidP="00BB2AA6">
            <w:pPr>
              <w:pStyle w:val="IFUBulletedBodyText2"/>
              <w:rPr>
                <w:del w:id="1951" w:author="MCV" w:date="2026-03-11T14:18:00Z"/>
              </w:rPr>
            </w:pPr>
          </w:p>
        </w:tc>
        <w:tc>
          <w:tcPr>
            <w:tcW w:w="4711" w:type="dxa"/>
            <w:tcBorders>
              <w:top w:val="nil"/>
              <w:left w:val="nil"/>
              <w:bottom w:val="nil"/>
              <w:right w:val="nil"/>
            </w:tcBorders>
            <w:tcPrChange w:id="1952" w:author="MCV" w:date="2026-03-11T14:16:00Z">
              <w:tcPr>
                <w:tcW w:w="5400" w:type="dxa"/>
                <w:tcBorders>
                  <w:top w:val="nil"/>
                  <w:left w:val="nil"/>
                  <w:bottom w:val="nil"/>
                  <w:right w:val="nil"/>
                </w:tcBorders>
              </w:tcPr>
            </w:tcPrChange>
          </w:tcPr>
          <w:p w14:paraId="771AFAB0" w14:textId="36CAD6E5" w:rsidR="005A4DA4" w:rsidRPr="00002143" w:rsidDel="00D95FCE" w:rsidRDefault="005A4DA4" w:rsidP="00BB2AA6">
            <w:pPr>
              <w:pStyle w:val="IFUBodyText"/>
              <w:spacing w:after="120"/>
              <w:jc w:val="center"/>
              <w:rPr>
                <w:del w:id="1953" w:author="MCV" w:date="2026-03-11T14:18:00Z"/>
                <w:noProof/>
              </w:rPr>
            </w:pPr>
          </w:p>
        </w:tc>
      </w:tr>
      <w:tr w:rsidR="005A4DA4" w:rsidDel="00232758" w14:paraId="2C843960" w14:textId="79F42855" w:rsidTr="00232758">
        <w:trPr>
          <w:cantSplit/>
          <w:del w:id="1954" w:author="MCV" w:date="2026-03-11T14:16:00Z"/>
          <w:trPrChange w:id="1955" w:author="MCV" w:date="2026-03-11T14:16:00Z">
            <w:trPr>
              <w:cantSplit/>
            </w:trPr>
          </w:trPrChange>
        </w:trPr>
        <w:tc>
          <w:tcPr>
            <w:tcW w:w="4362" w:type="dxa"/>
            <w:tcBorders>
              <w:left w:val="nil"/>
              <w:bottom w:val="single" w:sz="4" w:space="0" w:color="auto"/>
              <w:right w:val="nil"/>
            </w:tcBorders>
            <w:tcPrChange w:id="1956" w:author="MCV" w:date="2026-03-11T14:16:00Z">
              <w:tcPr>
                <w:tcW w:w="5508" w:type="dxa"/>
                <w:tcBorders>
                  <w:left w:val="nil"/>
                  <w:bottom w:val="single" w:sz="4" w:space="0" w:color="auto"/>
                  <w:right w:val="nil"/>
                </w:tcBorders>
              </w:tcPr>
            </w:tcPrChange>
          </w:tcPr>
          <w:p w14:paraId="4474AB6E" w14:textId="070D6B23" w:rsidR="005A4DA4" w:rsidRPr="009551B8" w:rsidDel="00232758" w:rsidRDefault="005A4DA4" w:rsidP="00BB2AA6">
            <w:pPr>
              <w:pStyle w:val="IFUBodyText"/>
              <w:rPr>
                <w:del w:id="1957" w:author="MCV" w:date="2026-03-11T14:16:00Z"/>
                <w:rFonts w:ascii="Times New Roman" w:hAnsi="Times New Roman"/>
                <w:b/>
              </w:rPr>
            </w:pPr>
            <w:del w:id="1958" w:author="MCV" w:date="2026-03-11T14:16:00Z">
              <w:r w:rsidDel="00232758">
                <w:rPr>
                  <w:rFonts w:ascii="Times New Roman" w:hAnsi="Times New Roman"/>
                  <w:b/>
                </w:rPr>
                <w:lastRenderedPageBreak/>
                <w:delText>Korak 2</w:delText>
              </w:r>
              <w:r w:rsidRPr="009551B8" w:rsidDel="00232758">
                <w:rPr>
                  <w:rFonts w:ascii="Times New Roman" w:hAnsi="Times New Roman"/>
                  <w:b/>
                </w:rPr>
                <w:delText>:</w:delText>
              </w:r>
            </w:del>
          </w:p>
          <w:p w14:paraId="4AE173FA" w14:textId="01A811D4" w:rsidR="005A4DA4" w:rsidRPr="009551B8" w:rsidDel="00232758" w:rsidRDefault="005A4DA4" w:rsidP="00BB2AA6">
            <w:pPr>
              <w:pStyle w:val="IFUBulletedBodyText"/>
              <w:rPr>
                <w:del w:id="1959" w:author="MCV" w:date="2026-03-11T14:16:00Z"/>
                <w:rFonts w:ascii="Times New Roman" w:hAnsi="Times New Roman" w:cs="Times New Roman"/>
              </w:rPr>
            </w:pPr>
            <w:del w:id="1960" w:author="MCV" w:date="2026-03-11T14:16:00Z">
              <w:r w:rsidDel="00232758">
                <w:rPr>
                  <w:rFonts w:ascii="Times New Roman" w:hAnsi="Times New Roman" w:cs="Times New Roman"/>
                </w:rPr>
                <w:delText>•</w:delText>
              </w:r>
              <w:r w:rsidDel="00232758">
                <w:rPr>
                  <w:rFonts w:ascii="Times New Roman" w:hAnsi="Times New Roman" w:cs="Times New Roman"/>
                </w:rPr>
                <w:tab/>
                <w:delText>Izberite novo iglo</w:delText>
              </w:r>
              <w:r w:rsidRPr="009551B8" w:rsidDel="00232758">
                <w:rPr>
                  <w:rFonts w:ascii="Times New Roman" w:hAnsi="Times New Roman" w:cs="Times New Roman"/>
                </w:rPr>
                <w:delText>.</w:delText>
              </w:r>
            </w:del>
          </w:p>
          <w:p w14:paraId="462B0F91" w14:textId="3DF5A814" w:rsidR="005A4DA4" w:rsidRPr="004405CC" w:rsidDel="00232758" w:rsidRDefault="005A4DA4" w:rsidP="00BB2AA6">
            <w:pPr>
              <w:pStyle w:val="IFUBulletedBodyText"/>
              <w:rPr>
                <w:del w:id="1961" w:author="MCV" w:date="2026-03-11T14:16:00Z"/>
              </w:rPr>
            </w:pPr>
            <w:del w:id="1962" w:author="MCV" w:date="2026-03-11T14:16:00Z">
              <w:r w:rsidDel="00232758">
                <w:rPr>
                  <w:rFonts w:ascii="Times New Roman" w:hAnsi="Times New Roman" w:cs="Times New Roman"/>
                </w:rPr>
                <w:delText>•</w:delText>
              </w:r>
              <w:r w:rsidDel="00232758">
                <w:rPr>
                  <w:rFonts w:ascii="Times New Roman" w:hAnsi="Times New Roman" w:cs="Times New Roman"/>
                </w:rPr>
                <w:tab/>
              </w:r>
              <w:r w:rsidRPr="00CC57EB" w:rsidDel="00232758">
                <w:rPr>
                  <w:rFonts w:ascii="Times New Roman" w:hAnsi="Times New Roman" w:cs="Times New Roman"/>
                </w:rPr>
                <w:delText>Potegnite papirni pokrovček z zunanjega varovala igle</w:delText>
              </w:r>
              <w:r w:rsidRPr="009551B8" w:rsidDel="00232758">
                <w:rPr>
                  <w:rFonts w:ascii="Times New Roman" w:hAnsi="Times New Roman" w:cs="Times New Roman"/>
                </w:rPr>
                <w:delText>.</w:delText>
              </w:r>
            </w:del>
          </w:p>
        </w:tc>
        <w:tc>
          <w:tcPr>
            <w:tcW w:w="4711" w:type="dxa"/>
            <w:tcBorders>
              <w:left w:val="nil"/>
              <w:bottom w:val="single" w:sz="4" w:space="0" w:color="auto"/>
              <w:right w:val="nil"/>
            </w:tcBorders>
            <w:tcPrChange w:id="1963" w:author="MCV" w:date="2026-03-11T14:16:00Z">
              <w:tcPr>
                <w:tcW w:w="5400" w:type="dxa"/>
                <w:tcBorders>
                  <w:left w:val="nil"/>
                  <w:bottom w:val="single" w:sz="4" w:space="0" w:color="auto"/>
                  <w:right w:val="nil"/>
                </w:tcBorders>
              </w:tcPr>
            </w:tcPrChange>
          </w:tcPr>
          <w:p w14:paraId="7D010E08" w14:textId="21BA0F92" w:rsidR="005A4DA4" w:rsidRPr="00002143" w:rsidDel="00232758" w:rsidRDefault="005A4DA4" w:rsidP="00BB2AA6">
            <w:pPr>
              <w:pStyle w:val="IFUBodyText"/>
              <w:spacing w:after="120"/>
              <w:jc w:val="center"/>
              <w:rPr>
                <w:del w:id="1964" w:author="MCV" w:date="2026-03-11T14:16:00Z"/>
              </w:rPr>
            </w:pPr>
            <w:del w:id="1965" w:author="MCV" w:date="2026-03-11T14:16:00Z">
              <w:r w:rsidRPr="007C0043" w:rsidDel="00232758">
                <w:rPr>
                  <w:noProof/>
                  <w:lang w:val="sl-SI" w:eastAsia="zh-CN"/>
                </w:rPr>
                <w:drawing>
                  <wp:inline distT="0" distB="0" distL="0" distR="0" wp14:anchorId="58D51CC3" wp14:editId="02BD4FD7">
                    <wp:extent cx="1390650" cy="971550"/>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del>
          </w:p>
        </w:tc>
      </w:tr>
      <w:tr w:rsidR="005A4DA4" w:rsidDel="00D95FCE" w14:paraId="1699E746" w14:textId="474DDDFE" w:rsidTr="00232758">
        <w:trPr>
          <w:cantSplit/>
          <w:del w:id="1966" w:author="MCV" w:date="2026-03-11T14:18:00Z"/>
          <w:trPrChange w:id="1967" w:author="MCV" w:date="2026-03-11T14:16:00Z">
            <w:trPr>
              <w:cantSplit/>
            </w:trPr>
          </w:trPrChange>
        </w:trPr>
        <w:tc>
          <w:tcPr>
            <w:tcW w:w="4362" w:type="dxa"/>
            <w:tcBorders>
              <w:left w:val="nil"/>
              <w:bottom w:val="single" w:sz="4" w:space="0" w:color="auto"/>
              <w:right w:val="nil"/>
            </w:tcBorders>
            <w:tcPrChange w:id="1968" w:author="MCV" w:date="2026-03-11T14:16:00Z">
              <w:tcPr>
                <w:tcW w:w="5508" w:type="dxa"/>
                <w:tcBorders>
                  <w:left w:val="nil"/>
                  <w:bottom w:val="single" w:sz="4" w:space="0" w:color="auto"/>
                  <w:right w:val="nil"/>
                </w:tcBorders>
              </w:tcPr>
            </w:tcPrChange>
          </w:tcPr>
          <w:p w14:paraId="6799E413" w14:textId="7D189F5A" w:rsidR="005A4DA4" w:rsidRPr="009551B8" w:rsidDel="00D95FCE" w:rsidRDefault="005A4DA4" w:rsidP="00BB2AA6">
            <w:pPr>
              <w:pStyle w:val="IFUBodyText"/>
              <w:rPr>
                <w:del w:id="1969" w:author="MCV" w:date="2026-03-11T14:18:00Z"/>
                <w:rFonts w:ascii="Times New Roman" w:hAnsi="Times New Roman"/>
                <w:b/>
              </w:rPr>
            </w:pPr>
            <w:del w:id="1970" w:author="MCV" w:date="2026-03-11T14:18:00Z">
              <w:r w:rsidRPr="00CC57EB" w:rsidDel="00D95FCE">
                <w:rPr>
                  <w:rFonts w:ascii="Times New Roman" w:hAnsi="Times New Roman"/>
                  <w:b/>
                  <w:lang w:val="sl-SI"/>
                </w:rPr>
                <w:delText>Korak 3</w:delText>
              </w:r>
              <w:r w:rsidRPr="009551B8" w:rsidDel="00D95FCE">
                <w:rPr>
                  <w:rFonts w:ascii="Times New Roman" w:hAnsi="Times New Roman"/>
                  <w:b/>
                </w:rPr>
                <w:delText>:</w:delText>
              </w:r>
            </w:del>
          </w:p>
          <w:p w14:paraId="15CFA2B1" w14:textId="3952A6CA" w:rsidR="005A4DA4" w:rsidRPr="00A154FB" w:rsidDel="00D95FCE" w:rsidRDefault="005A4DA4" w:rsidP="00BB2AA6">
            <w:pPr>
              <w:pStyle w:val="IFUBulletedBodyText"/>
              <w:rPr>
                <w:del w:id="1971" w:author="MCV" w:date="2026-03-11T14:18:00Z"/>
              </w:rPr>
            </w:pPr>
            <w:del w:id="1972" w:author="MCV" w:date="2026-03-11T14:18:00Z">
              <w:r w:rsidDel="00D95FCE">
                <w:rPr>
                  <w:rFonts w:ascii="Times New Roman" w:hAnsi="Times New Roman" w:cs="Times New Roman"/>
                </w:rPr>
                <w:delText>•</w:delText>
              </w:r>
              <w:r w:rsidDel="00D95FCE">
                <w:rPr>
                  <w:rFonts w:ascii="Times New Roman" w:hAnsi="Times New Roman" w:cs="Times New Roman"/>
                </w:rPr>
                <w:tab/>
              </w:r>
              <w:r w:rsidRPr="00CC57EB" w:rsidDel="00D95FCE">
                <w:rPr>
                  <w:rFonts w:ascii="Times New Roman" w:hAnsi="Times New Roman" w:cs="Times New Roman"/>
                </w:rPr>
                <w:delText>Potisnite iglo s pokrovčkom naravnost v peresnik in trdno privijte iglo</w:delText>
              </w:r>
              <w:r w:rsidRPr="009551B8" w:rsidDel="00D95FCE">
                <w:rPr>
                  <w:rFonts w:ascii="Times New Roman" w:hAnsi="Times New Roman" w:cs="Times New Roman"/>
                </w:rPr>
                <w:delText>.</w:delText>
              </w:r>
            </w:del>
          </w:p>
        </w:tc>
        <w:tc>
          <w:tcPr>
            <w:tcW w:w="4711" w:type="dxa"/>
            <w:tcBorders>
              <w:left w:val="nil"/>
              <w:bottom w:val="single" w:sz="4" w:space="0" w:color="auto"/>
              <w:right w:val="nil"/>
            </w:tcBorders>
            <w:tcPrChange w:id="1973" w:author="MCV" w:date="2026-03-11T14:16:00Z">
              <w:tcPr>
                <w:tcW w:w="5400" w:type="dxa"/>
                <w:tcBorders>
                  <w:left w:val="nil"/>
                  <w:bottom w:val="single" w:sz="4" w:space="0" w:color="auto"/>
                  <w:right w:val="nil"/>
                </w:tcBorders>
              </w:tcPr>
            </w:tcPrChange>
          </w:tcPr>
          <w:p w14:paraId="59A12875" w14:textId="2DDB0B51" w:rsidR="005A4DA4" w:rsidRPr="00002143" w:rsidDel="00D95FCE" w:rsidRDefault="005A4DA4" w:rsidP="00BB2AA6">
            <w:pPr>
              <w:pStyle w:val="IFUBodyText"/>
              <w:spacing w:after="120"/>
              <w:jc w:val="center"/>
              <w:rPr>
                <w:del w:id="1974" w:author="MCV" w:date="2026-03-11T14:18:00Z"/>
              </w:rPr>
            </w:pPr>
            <w:del w:id="1975" w:author="MCV" w:date="2026-03-11T14:18:00Z">
              <w:r w:rsidRPr="007C0043" w:rsidDel="00D95FCE">
                <w:rPr>
                  <w:noProof/>
                  <w:lang w:val="sl-SI" w:eastAsia="zh-CN"/>
                </w:rPr>
                <w:drawing>
                  <wp:inline distT="0" distB="0" distL="0" distR="0" wp14:anchorId="33ACAD45" wp14:editId="027FF276">
                    <wp:extent cx="1400175" cy="952500"/>
                    <wp:effectExtent l="0" t="0" r="9525"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00175" cy="952500"/>
                            </a:xfrm>
                            <a:prstGeom prst="rect">
                              <a:avLst/>
                            </a:prstGeom>
                            <a:noFill/>
                            <a:ln>
                              <a:noFill/>
                            </a:ln>
                          </pic:spPr>
                        </pic:pic>
                      </a:graphicData>
                    </a:graphic>
                  </wp:inline>
                </w:drawing>
              </w:r>
            </w:del>
          </w:p>
        </w:tc>
      </w:tr>
      <w:tr w:rsidR="005A4DA4" w:rsidDel="00D95FCE" w14:paraId="5961D14F" w14:textId="2C8425EE" w:rsidTr="00232758">
        <w:trPr>
          <w:cantSplit/>
          <w:del w:id="1976" w:author="MCV" w:date="2026-03-11T14:18:00Z"/>
          <w:trPrChange w:id="1977" w:author="MCV" w:date="2026-03-11T14:16:00Z">
            <w:trPr>
              <w:cantSplit/>
            </w:trPr>
          </w:trPrChange>
        </w:trPr>
        <w:tc>
          <w:tcPr>
            <w:tcW w:w="4362" w:type="dxa"/>
            <w:tcBorders>
              <w:left w:val="nil"/>
              <w:right w:val="nil"/>
            </w:tcBorders>
            <w:tcPrChange w:id="1978" w:author="MCV" w:date="2026-03-11T14:16:00Z">
              <w:tcPr>
                <w:tcW w:w="5508" w:type="dxa"/>
                <w:tcBorders>
                  <w:left w:val="nil"/>
                  <w:right w:val="nil"/>
                </w:tcBorders>
              </w:tcPr>
            </w:tcPrChange>
          </w:tcPr>
          <w:p w14:paraId="294A28F2" w14:textId="68EAB66F" w:rsidR="005A4DA4" w:rsidRPr="0029570F" w:rsidDel="00D95FCE" w:rsidRDefault="005A4DA4" w:rsidP="00BB2AA6">
            <w:pPr>
              <w:pStyle w:val="IFUBodyText"/>
              <w:rPr>
                <w:del w:id="1979" w:author="MCV" w:date="2026-03-11T14:18:00Z"/>
                <w:rFonts w:ascii="Times New Roman" w:hAnsi="Times New Roman"/>
                <w:b/>
                <w:lang w:val="fr-FR"/>
              </w:rPr>
            </w:pPr>
            <w:del w:id="1980" w:author="MCV" w:date="2026-03-11T14:18:00Z">
              <w:r w:rsidRPr="0029570F" w:rsidDel="00D95FCE">
                <w:rPr>
                  <w:rFonts w:ascii="Times New Roman" w:hAnsi="Times New Roman"/>
                  <w:b/>
                  <w:lang w:val="fr-FR"/>
                </w:rPr>
                <w:delText>Korak 4:</w:delText>
              </w:r>
            </w:del>
          </w:p>
          <w:p w14:paraId="1D118E74" w14:textId="01FCAC7D" w:rsidR="005A4DA4" w:rsidRPr="00887368" w:rsidDel="00D95FCE" w:rsidRDefault="005A4DA4" w:rsidP="00BB2AA6">
            <w:pPr>
              <w:pStyle w:val="IFUBulletedBodyText"/>
              <w:rPr>
                <w:del w:id="1981" w:author="MCV" w:date="2026-03-11T14:18:00Z"/>
                <w:rFonts w:ascii="Times New Roman" w:hAnsi="Times New Roman" w:cs="Times New Roman"/>
                <w:lang w:val="it-IT"/>
              </w:rPr>
            </w:pPr>
            <w:del w:id="1982" w:author="MCV" w:date="2026-03-11T14:18:00Z">
              <w:r w:rsidRPr="0029570F" w:rsidDel="00D95FCE">
                <w:rPr>
                  <w:rFonts w:ascii="Times New Roman" w:hAnsi="Times New Roman" w:cs="Times New Roman"/>
                  <w:lang w:val="fr-FR"/>
                </w:rPr>
                <w:delText>•</w:delText>
              </w:r>
              <w:r w:rsidRPr="0029570F" w:rsidDel="00D95FCE">
                <w:rPr>
                  <w:rFonts w:ascii="Times New Roman" w:hAnsi="Times New Roman" w:cs="Times New Roman"/>
                  <w:lang w:val="fr-FR"/>
                </w:rPr>
                <w:tab/>
                <w:delText xml:space="preserve">Odstranite zunanje varovalo igle. </w:delText>
              </w:r>
              <w:r w:rsidRPr="00887368" w:rsidDel="00D95FCE">
                <w:rPr>
                  <w:rFonts w:ascii="Times New Roman" w:hAnsi="Times New Roman" w:cs="Times New Roman"/>
                  <w:b/>
                  <w:lang w:val="it-IT"/>
                </w:rPr>
                <w:delText xml:space="preserve">Ne </w:delText>
              </w:r>
              <w:r w:rsidRPr="00887368" w:rsidDel="00D95FCE">
                <w:rPr>
                  <w:rFonts w:ascii="Times New Roman" w:hAnsi="Times New Roman" w:cs="Times New Roman"/>
                  <w:lang w:val="it-IT"/>
                </w:rPr>
                <w:delText>zavrzite ga.</w:delText>
              </w:r>
            </w:del>
          </w:p>
          <w:p w14:paraId="4592B701" w14:textId="640848D0" w:rsidR="005A4DA4" w:rsidRPr="00887368" w:rsidDel="00D95FCE" w:rsidRDefault="005A4DA4" w:rsidP="00BB2AA6">
            <w:pPr>
              <w:pStyle w:val="IFUBulletedBodyText"/>
              <w:rPr>
                <w:del w:id="1983" w:author="MCV" w:date="2026-03-11T14:18:00Z"/>
                <w:lang w:val="it-IT"/>
              </w:rPr>
            </w:pPr>
            <w:del w:id="1984" w:author="MCV" w:date="2026-03-11T14:18:00Z">
              <w:r w:rsidRPr="00887368" w:rsidDel="00D95FCE">
                <w:rPr>
                  <w:rFonts w:ascii="Times New Roman" w:hAnsi="Times New Roman" w:cs="Times New Roman"/>
                  <w:lang w:val="it-IT"/>
                </w:rPr>
                <w:delText>•</w:delText>
              </w:r>
              <w:r w:rsidRPr="00887368" w:rsidDel="00D95FCE">
                <w:rPr>
                  <w:rFonts w:ascii="Times New Roman" w:hAnsi="Times New Roman" w:cs="Times New Roman"/>
                  <w:lang w:val="it-IT"/>
                </w:rPr>
                <w:tab/>
                <w:delText>Odstranite notranje varovalo igle in ga zavrzite.</w:delText>
              </w:r>
            </w:del>
          </w:p>
        </w:tc>
        <w:tc>
          <w:tcPr>
            <w:tcW w:w="4711" w:type="dxa"/>
            <w:tcBorders>
              <w:left w:val="nil"/>
              <w:right w:val="nil"/>
            </w:tcBorders>
            <w:tcPrChange w:id="1985" w:author="MCV" w:date="2026-03-11T14:16:00Z">
              <w:tcPr>
                <w:tcW w:w="5400" w:type="dxa"/>
                <w:tcBorders>
                  <w:left w:val="nil"/>
                  <w:right w:val="nil"/>
                </w:tcBorders>
              </w:tcPr>
            </w:tcPrChange>
          </w:tcPr>
          <w:p w14:paraId="28838A6A" w14:textId="50F04497" w:rsidR="005A4DA4" w:rsidRPr="00C267E4" w:rsidDel="00D95FCE" w:rsidRDefault="005A4DA4" w:rsidP="00BB2AA6">
            <w:pPr>
              <w:pStyle w:val="IFUBodyText"/>
              <w:spacing w:after="120"/>
              <w:jc w:val="center"/>
              <w:rPr>
                <w:del w:id="1986" w:author="MCV" w:date="2026-03-11T14:18:00Z"/>
              </w:rPr>
            </w:pPr>
            <w:del w:id="1987" w:author="MCV" w:date="2026-03-11T14:18:00Z">
              <w:r w:rsidDel="00D95FCE">
                <w:rPr>
                  <w:noProof/>
                  <w:lang w:val="sl-SI" w:eastAsia="zh-CN"/>
                </w:rPr>
                <mc:AlternateContent>
                  <mc:Choice Requires="wpg">
                    <w:drawing>
                      <wp:anchor distT="0" distB="0" distL="114300" distR="114300" simplePos="0" relativeHeight="251655680" behindDoc="0" locked="0" layoutInCell="1" allowOverlap="1" wp14:anchorId="01853A70" wp14:editId="6F1F9C8D">
                        <wp:simplePos x="0" y="0"/>
                        <wp:positionH relativeFrom="column">
                          <wp:posOffset>769620</wp:posOffset>
                        </wp:positionH>
                        <wp:positionV relativeFrom="paragraph">
                          <wp:posOffset>701675</wp:posOffset>
                        </wp:positionV>
                        <wp:extent cx="1203960" cy="266065"/>
                        <wp:effectExtent l="4445" t="3810" r="1270" b="0"/>
                        <wp:wrapNone/>
                        <wp:docPr id="64" name="Skupina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960" cy="266065"/>
                                  <a:chOff x="0" y="0"/>
                                  <a:chExt cx="1203703" cy="265817"/>
                                </a:xfrm>
                              </wpg:grpSpPr>
                              <wps:wsp>
                                <wps:cNvPr id="65" name="Text Box 58"/>
                                <wps:cNvSpPr txBox="1">
                                  <a:spLocks noChangeArrowheads="1"/>
                                </wps:cNvSpPr>
                                <wps:spPr bwMode="auto">
                                  <a:xfrm>
                                    <a:off x="0" y="0"/>
                                    <a:ext cx="609363" cy="265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81E530" w14:textId="77777777" w:rsidR="00FC5694" w:rsidRPr="003A7818" w:rsidRDefault="00FC5694" w:rsidP="005A4DA4">
                                      <w:pPr>
                                        <w:pStyle w:val="IFUInstructionalText1"/>
                                      </w:pPr>
                                      <w:r>
                                        <w:t>shranite</w:t>
                                      </w:r>
                                    </w:p>
                                  </w:txbxContent>
                                </wps:txbx>
                                <wps:bodyPr rot="0" vert="horz" wrap="square" lIns="18288" tIns="18288" rIns="18288" bIns="18288" anchor="t" anchorCtr="0" upright="1">
                                  <a:noAutofit/>
                                </wps:bodyPr>
                              </wps:wsp>
                              <wps:wsp>
                                <wps:cNvPr id="66" name="Text Box 59"/>
                                <wps:cNvSpPr txBox="1">
                                  <a:spLocks noChangeArrowheads="1"/>
                                </wps:cNvSpPr>
                                <wps:spPr bwMode="auto">
                                  <a:xfrm>
                                    <a:off x="541020" y="0"/>
                                    <a:ext cx="662683" cy="265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C20FF2" w14:textId="77777777" w:rsidR="00FC5694" w:rsidRPr="003A7818" w:rsidRDefault="00FC5694" w:rsidP="005A4DA4">
                                      <w:pPr>
                                        <w:pStyle w:val="IFUInstructionalText1"/>
                                      </w:pPr>
                                      <w:r>
                                        <w:t>zavrzite</w:t>
                                      </w:r>
                                    </w:p>
                                  </w:txbxContent>
                                </wps:txbx>
                                <wps:bodyPr rot="0" vert="horz" wrap="square" lIns="18288" tIns="18288" rIns="18288" bIns="18288"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53A70" id="Skupina 64" o:spid="_x0000_s1331" style="position:absolute;left:0;text-align:left;margin-left:60.6pt;margin-top:55.25pt;width:94.8pt;height:20.95pt;z-index:251655680;mso-position-horizontal-relative:text;mso-position-vertical-relative:text" coordsize="12037,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">
                        <v:shape id="Text Box 58" o:spid="_x0000_s1332" type="#_x0000_t202" style="position:absolute;width:6093;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" filled="f" stroked="f" strokeweight=".5pt">
                          <v:textbox inset="1.44pt,1.44pt,1.44pt,1.44pt">
                            <w:txbxContent>
                              <w:p w14:paraId="7281E530" w14:textId="77777777" w:rsidR="00FC5694" w:rsidRPr="003A7818" w:rsidRDefault="00FC5694" w:rsidP="005A4DA4">
                                <w:pPr>
                                  <w:pStyle w:val="IFUInstructionalText1"/>
                                </w:pPr>
                                <w:r>
                                  <w:t>shranite</w:t>
                                </w:r>
                              </w:p>
                            </w:txbxContent>
                          </v:textbox>
                        </v:shape>
                        <v:shape id="Text Box 59" o:spid="_x0000_s1333" type="#_x0000_t202" style="position:absolute;left:5410;width:6627;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" filled="f" stroked="f" strokeweight=".5pt">
                          <v:textbox inset="1.44pt,1.44pt,1.44pt,1.44pt">
                            <w:txbxContent>
                              <w:p w14:paraId="19C20FF2" w14:textId="77777777" w:rsidR="00FC5694" w:rsidRPr="003A7818" w:rsidRDefault="00FC5694" w:rsidP="005A4DA4">
                                <w:pPr>
                                  <w:pStyle w:val="IFUInstructionalText1"/>
                                </w:pPr>
                                <w:r>
                                  <w:t>zavrzite</w:t>
                                </w:r>
                              </w:p>
                            </w:txbxContent>
                          </v:textbox>
                        </v:shape>
                      </v:group>
                    </w:pict>
                  </mc:Fallback>
                </mc:AlternateContent>
              </w:r>
              <w:r w:rsidRPr="007C0043" w:rsidDel="00D95FCE">
                <w:rPr>
                  <w:noProof/>
                  <w:lang w:val="sl-SI" w:eastAsia="zh-CN"/>
                </w:rPr>
                <w:drawing>
                  <wp:inline distT="0" distB="0" distL="0" distR="0" wp14:anchorId="2AC5B119" wp14:editId="7D27D7AE">
                    <wp:extent cx="1866900" cy="933450"/>
                    <wp:effectExtent l="0" t="0" r="0" b="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inline>
                </w:drawing>
              </w:r>
            </w:del>
          </w:p>
        </w:tc>
      </w:tr>
    </w:tbl>
    <w:p w14:paraId="18A7A482" w14:textId="64AFE377" w:rsidR="00782FBF" w:rsidRPr="00887368" w:rsidDel="00D95FCE" w:rsidRDefault="00782FBF" w:rsidP="00782FBF">
      <w:pPr>
        <w:pStyle w:val="LabelingBodyText"/>
        <w:rPr>
          <w:del w:id="1988" w:author="MCV" w:date="2026-03-11T14:18:00Z"/>
          <w:lang w:val="sl-SI"/>
        </w:rPr>
      </w:pPr>
    </w:p>
    <w:p w14:paraId="725EDCC6" w14:textId="13E6484E" w:rsidR="00782FBF" w:rsidRPr="00887368" w:rsidDel="00D95FCE" w:rsidRDefault="00782FBF" w:rsidP="00782FBF">
      <w:pPr>
        <w:pStyle w:val="LabelingBodyText"/>
        <w:rPr>
          <w:del w:id="1989" w:author="MCV" w:date="2026-03-11T14:18:00Z"/>
          <w:lang w:val="sl-SI"/>
        </w:rPr>
      </w:pPr>
    </w:p>
    <w:p w14:paraId="3C48980F" w14:textId="1D1B7604" w:rsidR="00782FBF" w:rsidRPr="00887368" w:rsidDel="00D95FCE" w:rsidRDefault="000077C7" w:rsidP="00782FBF">
      <w:pPr>
        <w:pStyle w:val="IFUHeading1"/>
        <w:shd w:val="clear" w:color="auto" w:fill="BFBFBF"/>
        <w:rPr>
          <w:del w:id="1990" w:author="MCV" w:date="2026-03-11T14:19:00Z"/>
          <w:rFonts w:ascii="Times New Roman" w:hAnsi="Times New Roman" w:cs="Times New Roman"/>
          <w:lang w:val="sl-SI"/>
        </w:rPr>
      </w:pPr>
      <w:del w:id="1991" w:author="MCV" w:date="2026-03-11T14:18:00Z">
        <w:r w:rsidRPr="00887368" w:rsidDel="00D95FCE">
          <w:rPr>
            <w:rFonts w:ascii="Times New Roman" w:hAnsi="Times New Roman" w:cs="Times New Roman"/>
            <w:szCs w:val="24"/>
            <w:lang w:val="sl-SI"/>
          </w:rPr>
          <w:delText>Priprava vašega peresnika</w:delText>
        </w:r>
      </w:del>
    </w:p>
    <w:p w14:paraId="47FE424D" w14:textId="753DC034" w:rsidR="00782FBF" w:rsidRPr="00887368" w:rsidDel="00D95FCE" w:rsidRDefault="000077C7">
      <w:pPr>
        <w:pStyle w:val="IFUHeading1"/>
        <w:shd w:val="clear" w:color="auto" w:fill="BFBFBF"/>
        <w:rPr>
          <w:del w:id="1992" w:author="MCV" w:date="2026-03-11T14:19:00Z"/>
          <w:rFonts w:ascii="Times New Roman" w:hAnsi="Times New Roman" w:cs="Times New Roman"/>
          <w:lang w:val="sl-SI"/>
        </w:rPr>
        <w:pPrChange w:id="1993" w:author="MCV" w:date="2026-03-11T14:19:00Z">
          <w:pPr>
            <w:pStyle w:val="IFUHeading1"/>
          </w:pPr>
        </w:pPrChange>
      </w:pPr>
      <w:del w:id="1994" w:author="MCV" w:date="2026-03-11T14:18:00Z">
        <w:r w:rsidRPr="00887368" w:rsidDel="00D95FCE">
          <w:rPr>
            <w:rFonts w:ascii="Times New Roman" w:hAnsi="Times New Roman" w:cs="Times New Roman"/>
            <w:szCs w:val="24"/>
            <w:lang w:val="sl-SI"/>
          </w:rPr>
          <w:delText>Pripravite peresnik pred vsakim injiciranjem</w:delText>
        </w:r>
        <w:r w:rsidR="00782FBF" w:rsidRPr="00887368" w:rsidDel="00D95FCE">
          <w:rPr>
            <w:rFonts w:ascii="Times New Roman" w:hAnsi="Times New Roman" w:cs="Times New Roman"/>
            <w:lang w:val="sl-SI"/>
          </w:rPr>
          <w:delText>.</w:delText>
        </w:r>
      </w:del>
    </w:p>
    <w:p w14:paraId="00426F6D" w14:textId="1B081A1C" w:rsidR="00782FBF" w:rsidRPr="00887368" w:rsidDel="00D95FCE" w:rsidRDefault="00782FBF">
      <w:pPr>
        <w:pStyle w:val="IFUHeading1"/>
        <w:rPr>
          <w:del w:id="1995" w:author="MCV" w:date="2026-03-11T14:18:00Z"/>
          <w:rFonts w:ascii="Times New Roman" w:hAnsi="Times New Roman" w:cs="Times New Roman"/>
          <w:lang w:val="sl-SI"/>
        </w:rPr>
        <w:pPrChange w:id="1996" w:author="MCV" w:date="2026-03-11T14:19:00Z">
          <w:pPr>
            <w:pStyle w:val="IFUBulletedBodyText"/>
          </w:pPr>
        </w:pPrChange>
      </w:pPr>
      <w:del w:id="1997" w:author="MCV" w:date="2026-03-11T14:18: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0077C7" w:rsidRPr="00887368" w:rsidDel="00D95FCE">
          <w:rPr>
            <w:rFonts w:ascii="Times New Roman" w:hAnsi="Times New Roman" w:cs="Times New Roman"/>
            <w:szCs w:val="24"/>
            <w:lang w:val="sl-SI"/>
          </w:rPr>
          <w:delText>Priprava peresnika pomeni, da ste iz igle in vložka odstranili ves zrak, ki se lahko nabere pri običajni uporabi; s tem zagotovite pravilno delovanje peresnika</w:delText>
        </w:r>
        <w:r w:rsidRPr="00887368" w:rsidDel="00D95FCE">
          <w:rPr>
            <w:rFonts w:ascii="Times New Roman" w:hAnsi="Times New Roman" w:cs="Times New Roman"/>
            <w:lang w:val="sl-SI"/>
          </w:rPr>
          <w:delText>.</w:delText>
        </w:r>
      </w:del>
    </w:p>
    <w:p w14:paraId="0FB947D9" w14:textId="267E9973" w:rsidR="00782FBF" w:rsidRPr="00887368" w:rsidDel="00D95FCE" w:rsidRDefault="00782FBF" w:rsidP="00D95FCE">
      <w:pPr>
        <w:pStyle w:val="IFUBulletedBodyText"/>
        <w:rPr>
          <w:del w:id="1998" w:author="MCV" w:date="2026-03-11T14:19:00Z"/>
          <w:rFonts w:ascii="Times New Roman" w:hAnsi="Times New Roman" w:cs="Times New Roman"/>
          <w:snapToGrid w:val="0"/>
          <w:lang w:val="sl-SI"/>
        </w:rPr>
      </w:pPr>
      <w:del w:id="1999" w:author="MCV" w:date="2026-03-11T14:18: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0077C7" w:rsidRPr="00887368" w:rsidDel="00D95FCE">
          <w:rPr>
            <w:rFonts w:ascii="Times New Roman" w:hAnsi="Times New Roman" w:cs="Times New Roman"/>
            <w:szCs w:val="24"/>
            <w:lang w:val="sl-SI"/>
          </w:rPr>
          <w:delText xml:space="preserve">Če peresnika pred vsakim vbrizgavanjem </w:delText>
        </w:r>
        <w:r w:rsidR="000077C7" w:rsidRPr="00887368" w:rsidDel="00D95FCE">
          <w:rPr>
            <w:rFonts w:ascii="Times New Roman" w:hAnsi="Times New Roman" w:cs="Times New Roman"/>
            <w:b/>
            <w:szCs w:val="24"/>
            <w:lang w:val="sl-SI"/>
          </w:rPr>
          <w:delText>ne</w:delText>
        </w:r>
        <w:r w:rsidR="000077C7" w:rsidRPr="00887368" w:rsidDel="00D95FCE">
          <w:rPr>
            <w:rFonts w:ascii="Times New Roman" w:hAnsi="Times New Roman" w:cs="Times New Roman"/>
            <w:szCs w:val="24"/>
            <w:lang w:val="sl-SI"/>
          </w:rPr>
          <w:delText xml:space="preserve"> pripravite, je insulina lahko premalo ali preveč.</w:delText>
        </w:r>
      </w:del>
    </w:p>
    <w:p w14:paraId="4A413EAE" w14:textId="0A4B0329" w:rsidR="005A4DA4" w:rsidDel="00D95FCE" w:rsidRDefault="005A4DA4">
      <w:pPr>
        <w:pStyle w:val="IFUBulletedBodyText"/>
        <w:rPr>
          <w:del w:id="2000" w:author="MCV" w:date="2026-03-11T14:19:00Z"/>
        </w:rPr>
        <w:pPrChange w:id="2001" w:author="MCV" w:date="2026-03-11T14:19: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002" w:author="MCV" w:date="2026-03-11T14:1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4457"/>
        <w:gridCol w:w="4616"/>
        <w:tblGridChange w:id="2003">
          <w:tblGrid>
            <w:gridCol w:w="4457"/>
            <w:gridCol w:w="4616"/>
          </w:tblGrid>
        </w:tblGridChange>
      </w:tblGrid>
      <w:tr w:rsidR="005A4DA4" w:rsidDel="00D95FCE" w14:paraId="51853187" w14:textId="03F9CC27" w:rsidTr="00D95FCE">
        <w:trPr>
          <w:cantSplit/>
          <w:del w:id="2004" w:author="MCV" w:date="2026-03-11T14:19:00Z"/>
          <w:trPrChange w:id="2005" w:author="MCV" w:date="2026-03-11T14:19:00Z">
            <w:trPr>
              <w:cantSplit/>
            </w:trPr>
          </w:trPrChange>
        </w:trPr>
        <w:tc>
          <w:tcPr>
            <w:tcW w:w="4457" w:type="dxa"/>
            <w:tcBorders>
              <w:left w:val="nil"/>
              <w:right w:val="nil"/>
            </w:tcBorders>
            <w:tcPrChange w:id="2006" w:author="MCV" w:date="2026-03-11T14:19:00Z">
              <w:tcPr>
                <w:tcW w:w="5508" w:type="dxa"/>
                <w:tcBorders>
                  <w:left w:val="nil"/>
                  <w:right w:val="nil"/>
                </w:tcBorders>
              </w:tcPr>
            </w:tcPrChange>
          </w:tcPr>
          <w:p w14:paraId="440E7872" w14:textId="33F9C7A2" w:rsidR="005A4DA4" w:rsidRPr="009551B8" w:rsidDel="00D95FCE" w:rsidRDefault="005A4DA4" w:rsidP="00BB2AA6">
            <w:pPr>
              <w:pStyle w:val="IFUBodyText"/>
              <w:rPr>
                <w:del w:id="2007" w:author="MCV" w:date="2026-03-11T14:19:00Z"/>
                <w:rFonts w:ascii="Times New Roman" w:hAnsi="Times New Roman"/>
                <w:b/>
              </w:rPr>
            </w:pPr>
            <w:del w:id="2008" w:author="MCV" w:date="2026-03-11T14:19:00Z">
              <w:r w:rsidRPr="00CC57EB" w:rsidDel="00D95FCE">
                <w:rPr>
                  <w:rFonts w:ascii="Times New Roman" w:hAnsi="Times New Roman"/>
                  <w:b/>
                  <w:lang w:val="sl-SI"/>
                </w:rPr>
                <w:delText>Korak 5</w:delText>
              </w:r>
              <w:r w:rsidRPr="009551B8" w:rsidDel="00D95FCE">
                <w:rPr>
                  <w:rFonts w:ascii="Times New Roman" w:hAnsi="Times New Roman"/>
                  <w:b/>
                </w:rPr>
                <w:delText>:</w:delText>
              </w:r>
            </w:del>
          </w:p>
          <w:p w14:paraId="7A2F8214" w14:textId="06099103" w:rsidR="005A4DA4" w:rsidRPr="00391961" w:rsidDel="00D95FCE" w:rsidRDefault="005A4DA4" w:rsidP="00BB2AA6">
            <w:pPr>
              <w:pStyle w:val="IFUBulletedBodyText"/>
              <w:rPr>
                <w:del w:id="2009" w:author="MCV" w:date="2026-03-11T14:19:00Z"/>
              </w:rPr>
            </w:pPr>
            <w:del w:id="2010" w:author="MCV" w:date="2026-03-11T14:19:00Z">
              <w:r w:rsidDel="00D95FCE">
                <w:rPr>
                  <w:rFonts w:ascii="Times New Roman" w:hAnsi="Times New Roman" w:cs="Times New Roman"/>
                </w:rPr>
                <w:delText>•</w:delText>
              </w:r>
              <w:r w:rsidDel="00D95FCE">
                <w:rPr>
                  <w:rFonts w:ascii="Times New Roman" w:hAnsi="Times New Roman" w:cs="Times New Roman"/>
                </w:rPr>
                <w:tab/>
              </w:r>
              <w:r w:rsidRPr="00CC57EB" w:rsidDel="00D95FCE">
                <w:rPr>
                  <w:rFonts w:ascii="Times New Roman" w:hAnsi="Times New Roman" w:cs="Times New Roman"/>
                </w:rPr>
                <w:delText>•</w:delText>
              </w:r>
              <w:r w:rsidRPr="00CC57EB" w:rsidDel="00D95FCE">
                <w:rPr>
                  <w:rFonts w:ascii="Times New Roman" w:hAnsi="Times New Roman" w:cs="Times New Roman"/>
                </w:rPr>
                <w:tab/>
                <w:delText>Peresnik pripravite tako, da zavrtite gumb za odmerjanje in izberete 2 enoti.</w:delText>
              </w:r>
              <w:r w:rsidRPr="009551B8" w:rsidDel="00D95FCE">
                <w:rPr>
                  <w:rFonts w:ascii="Times New Roman" w:hAnsi="Times New Roman" w:cs="Times New Roman"/>
                </w:rPr>
                <w:delText>.</w:delText>
              </w:r>
            </w:del>
          </w:p>
        </w:tc>
        <w:tc>
          <w:tcPr>
            <w:tcW w:w="4616" w:type="dxa"/>
            <w:tcBorders>
              <w:left w:val="nil"/>
              <w:right w:val="nil"/>
            </w:tcBorders>
            <w:tcPrChange w:id="2011" w:author="MCV" w:date="2026-03-11T14:19:00Z">
              <w:tcPr>
                <w:tcW w:w="5400" w:type="dxa"/>
                <w:tcBorders>
                  <w:left w:val="nil"/>
                  <w:right w:val="nil"/>
                </w:tcBorders>
              </w:tcPr>
            </w:tcPrChange>
          </w:tcPr>
          <w:p w14:paraId="0B9E4336" w14:textId="749B46D8" w:rsidR="005A4DA4" w:rsidRPr="00391961" w:rsidDel="00D95FCE" w:rsidRDefault="005A4DA4" w:rsidP="00BB2AA6">
            <w:pPr>
              <w:pStyle w:val="IFUBodyText"/>
              <w:spacing w:after="120"/>
              <w:jc w:val="center"/>
              <w:rPr>
                <w:del w:id="2012" w:author="MCV" w:date="2026-03-11T14:19:00Z"/>
              </w:rPr>
            </w:pPr>
            <w:del w:id="2013" w:author="MCV" w:date="2026-03-11T14:19:00Z">
              <w:r w:rsidRPr="007C0043" w:rsidDel="00D95FCE">
                <w:rPr>
                  <w:noProof/>
                  <w:lang w:val="sl-SI" w:eastAsia="zh-CN"/>
                </w:rPr>
                <w:drawing>
                  <wp:inline distT="0" distB="0" distL="0" distR="0" wp14:anchorId="7C8A38FA" wp14:editId="5DB8B7F1">
                    <wp:extent cx="1333500" cy="91440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inline>
                </w:drawing>
              </w:r>
            </w:del>
          </w:p>
        </w:tc>
      </w:tr>
      <w:tr w:rsidR="005A4DA4" w:rsidDel="00D95FCE" w14:paraId="232CFA2D" w14:textId="29C79A67" w:rsidTr="00D95FCE">
        <w:trPr>
          <w:cantSplit/>
          <w:trHeight w:val="1682"/>
          <w:del w:id="2014" w:author="MCV" w:date="2026-03-11T14:19:00Z"/>
          <w:trPrChange w:id="2015" w:author="MCV" w:date="2026-03-11T14:19:00Z">
            <w:trPr>
              <w:cantSplit/>
              <w:trHeight w:val="1682"/>
            </w:trPr>
          </w:trPrChange>
        </w:trPr>
        <w:tc>
          <w:tcPr>
            <w:tcW w:w="4457" w:type="dxa"/>
            <w:tcBorders>
              <w:left w:val="nil"/>
              <w:right w:val="nil"/>
            </w:tcBorders>
            <w:tcPrChange w:id="2016" w:author="MCV" w:date="2026-03-11T14:19:00Z">
              <w:tcPr>
                <w:tcW w:w="5508" w:type="dxa"/>
                <w:tcBorders>
                  <w:left w:val="nil"/>
                  <w:right w:val="nil"/>
                </w:tcBorders>
              </w:tcPr>
            </w:tcPrChange>
          </w:tcPr>
          <w:p w14:paraId="7DC9E9BF" w14:textId="3CA2698A" w:rsidR="005A4DA4" w:rsidRPr="009551B8" w:rsidDel="00D95FCE" w:rsidRDefault="005A4DA4" w:rsidP="00BB2AA6">
            <w:pPr>
              <w:pStyle w:val="IFUBodyText"/>
              <w:rPr>
                <w:del w:id="2017" w:author="MCV" w:date="2026-03-11T14:19:00Z"/>
                <w:rFonts w:ascii="Times New Roman" w:hAnsi="Times New Roman"/>
                <w:b/>
              </w:rPr>
            </w:pPr>
            <w:del w:id="2018" w:author="MCV" w:date="2026-03-11T14:19:00Z">
              <w:r w:rsidRPr="00CC57EB" w:rsidDel="00D95FCE">
                <w:rPr>
                  <w:rFonts w:ascii="Times New Roman" w:hAnsi="Times New Roman"/>
                  <w:b/>
                  <w:lang w:val="sl-SI"/>
                </w:rPr>
                <w:delText>Korak 6</w:delText>
              </w:r>
              <w:r w:rsidRPr="009551B8" w:rsidDel="00D95FCE">
                <w:rPr>
                  <w:rFonts w:ascii="Times New Roman" w:hAnsi="Times New Roman"/>
                  <w:b/>
                </w:rPr>
                <w:delText>:</w:delText>
              </w:r>
            </w:del>
          </w:p>
          <w:p w14:paraId="46193F32" w14:textId="566ACFFB" w:rsidR="005A4DA4" w:rsidRPr="00760478" w:rsidDel="00D95FCE" w:rsidRDefault="005A4DA4" w:rsidP="00BB2AA6">
            <w:pPr>
              <w:pStyle w:val="IFUBulletedBodyText"/>
              <w:rPr>
                <w:del w:id="2019" w:author="MCV" w:date="2026-03-11T14:19:00Z"/>
              </w:rPr>
            </w:pPr>
            <w:del w:id="2020" w:author="MCV" w:date="2026-03-11T14:19:00Z">
              <w:r w:rsidDel="00D95FCE">
                <w:rPr>
                  <w:rFonts w:ascii="Times New Roman" w:hAnsi="Times New Roman" w:cs="Times New Roman"/>
                </w:rPr>
                <w:delText>•</w:delText>
              </w:r>
              <w:r w:rsidDel="00D95FCE">
                <w:rPr>
                  <w:rFonts w:ascii="Times New Roman" w:hAnsi="Times New Roman" w:cs="Times New Roman"/>
                </w:rPr>
                <w:tab/>
              </w:r>
              <w:r w:rsidRPr="00CC57EB" w:rsidDel="00D95FCE">
                <w:rPr>
                  <w:rFonts w:ascii="Times New Roman" w:hAnsi="Times New Roman" w:cs="Times New Roman"/>
                </w:rPr>
                <w:delText>Primite vaš injekcijski peresnik tako, da je igla obrnjena navzgor</w:delText>
              </w:r>
              <w:r w:rsidDel="00D95FCE">
                <w:rPr>
                  <w:rFonts w:ascii="Times New Roman" w:hAnsi="Times New Roman" w:cs="Times New Roman"/>
                </w:rPr>
                <w:delText xml:space="preserve">. </w:delText>
              </w:r>
              <w:r w:rsidRPr="00CC57EB" w:rsidDel="00D95FCE">
                <w:rPr>
                  <w:rFonts w:ascii="Times New Roman" w:hAnsi="Times New Roman" w:cs="Times New Roman"/>
                </w:rPr>
                <w:delText>Nežno potrepljajte držalo vložka, tako da se bodo zračni mehurčki nabrali na vrhu</w:delText>
              </w:r>
              <w:r w:rsidRPr="009551B8" w:rsidDel="00D95FCE">
                <w:rPr>
                  <w:rFonts w:ascii="Times New Roman" w:hAnsi="Times New Roman" w:cs="Times New Roman"/>
                </w:rPr>
                <w:delText>.</w:delText>
              </w:r>
            </w:del>
          </w:p>
        </w:tc>
        <w:tc>
          <w:tcPr>
            <w:tcW w:w="4616" w:type="dxa"/>
            <w:tcBorders>
              <w:left w:val="nil"/>
              <w:right w:val="nil"/>
            </w:tcBorders>
            <w:tcPrChange w:id="2021" w:author="MCV" w:date="2026-03-11T14:19:00Z">
              <w:tcPr>
                <w:tcW w:w="5400" w:type="dxa"/>
                <w:tcBorders>
                  <w:left w:val="nil"/>
                  <w:right w:val="nil"/>
                </w:tcBorders>
              </w:tcPr>
            </w:tcPrChange>
          </w:tcPr>
          <w:p w14:paraId="519A2FEA" w14:textId="54DC7D81" w:rsidR="005A4DA4" w:rsidRPr="00A154FB" w:rsidDel="00D95FCE" w:rsidRDefault="005A4DA4" w:rsidP="00BB2AA6">
            <w:pPr>
              <w:pStyle w:val="IFUBodyText"/>
              <w:spacing w:after="120"/>
              <w:jc w:val="center"/>
              <w:rPr>
                <w:del w:id="2022" w:author="MCV" w:date="2026-03-11T14:19:00Z"/>
              </w:rPr>
            </w:pPr>
            <w:del w:id="2023" w:author="MCV" w:date="2026-03-11T14:19:00Z">
              <w:r w:rsidRPr="007C0043" w:rsidDel="00D95FCE">
                <w:rPr>
                  <w:noProof/>
                  <w:lang w:val="sl-SI" w:eastAsia="zh-CN"/>
                </w:rPr>
                <w:drawing>
                  <wp:inline distT="0" distB="0" distL="0" distR="0" wp14:anchorId="127592C3" wp14:editId="4115C19F">
                    <wp:extent cx="1409700" cy="952500"/>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09700" cy="952500"/>
                            </a:xfrm>
                            <a:prstGeom prst="rect">
                              <a:avLst/>
                            </a:prstGeom>
                            <a:noFill/>
                            <a:ln>
                              <a:noFill/>
                            </a:ln>
                          </pic:spPr>
                        </pic:pic>
                      </a:graphicData>
                    </a:graphic>
                  </wp:inline>
                </w:drawing>
              </w:r>
            </w:del>
          </w:p>
        </w:tc>
      </w:tr>
      <w:tr w:rsidR="005A4DA4" w:rsidDel="00D95FCE" w14:paraId="67C72635" w14:textId="608302E2" w:rsidTr="00D95FCE">
        <w:trPr>
          <w:del w:id="2024" w:author="MCV" w:date="2026-03-11T14:19:00Z"/>
        </w:trPr>
        <w:tc>
          <w:tcPr>
            <w:tcW w:w="4457" w:type="dxa"/>
            <w:vMerge w:val="restart"/>
            <w:tcBorders>
              <w:left w:val="nil"/>
              <w:right w:val="nil"/>
            </w:tcBorders>
            <w:tcPrChange w:id="2025" w:author="MCV" w:date="2026-03-11T14:19:00Z">
              <w:tcPr>
                <w:tcW w:w="5508" w:type="dxa"/>
                <w:vMerge w:val="restart"/>
                <w:tcBorders>
                  <w:left w:val="nil"/>
                  <w:right w:val="nil"/>
                </w:tcBorders>
              </w:tcPr>
            </w:tcPrChange>
          </w:tcPr>
          <w:p w14:paraId="0F8665D8" w14:textId="05AF196B" w:rsidR="005A4DA4" w:rsidRPr="009551B8" w:rsidDel="00D95FCE" w:rsidRDefault="005A4DA4" w:rsidP="00BB2AA6">
            <w:pPr>
              <w:pStyle w:val="IFUBodyText"/>
              <w:rPr>
                <w:del w:id="2026" w:author="MCV" w:date="2026-03-11T14:19:00Z"/>
                <w:rFonts w:ascii="Times New Roman" w:hAnsi="Times New Roman"/>
                <w:b/>
              </w:rPr>
            </w:pPr>
            <w:del w:id="2027" w:author="MCV" w:date="2026-03-11T14:19:00Z">
              <w:r w:rsidRPr="00CC57EB" w:rsidDel="00D95FCE">
                <w:rPr>
                  <w:rFonts w:ascii="Times New Roman" w:hAnsi="Times New Roman"/>
                  <w:b/>
                  <w:lang w:val="sl-SI"/>
                </w:rPr>
                <w:delText>Korak</w:delText>
              </w:r>
              <w:r w:rsidRPr="009551B8" w:rsidDel="00D95FCE">
                <w:rPr>
                  <w:rFonts w:ascii="Times New Roman" w:hAnsi="Times New Roman"/>
                  <w:b/>
                </w:rPr>
                <w:delText xml:space="preserve"> 7:</w:delText>
              </w:r>
            </w:del>
          </w:p>
          <w:p w14:paraId="31FDCC9D" w14:textId="226B4BCB" w:rsidR="005A4DA4" w:rsidRPr="009551B8" w:rsidDel="00D95FCE" w:rsidRDefault="005A4DA4" w:rsidP="00BB2AA6">
            <w:pPr>
              <w:pStyle w:val="IFUBulletedBodyText"/>
              <w:rPr>
                <w:del w:id="2028" w:author="MCV" w:date="2026-03-11T14:19:00Z"/>
                <w:rFonts w:ascii="Times New Roman" w:hAnsi="Times New Roman" w:cs="Times New Roman"/>
              </w:rPr>
            </w:pPr>
            <w:del w:id="2029" w:author="MCV" w:date="2026-03-11T14:19:00Z">
              <w:r w:rsidDel="00D95FCE">
                <w:rPr>
                  <w:rFonts w:ascii="Times New Roman" w:hAnsi="Times New Roman" w:cs="Times New Roman"/>
                </w:rPr>
                <w:delText>•</w:delText>
              </w:r>
              <w:r w:rsidDel="00D95FCE">
                <w:rPr>
                  <w:rFonts w:ascii="Times New Roman" w:hAnsi="Times New Roman" w:cs="Times New Roman"/>
                </w:rPr>
                <w:tab/>
              </w:r>
              <w:r w:rsidRPr="00CC57EB" w:rsidDel="00D95FCE">
                <w:rPr>
                  <w:rFonts w:ascii="Times New Roman" w:hAnsi="Times New Roman" w:cs="Times New Roman"/>
                </w:rPr>
                <w:delText>Še naprej držite vaš injekcijski peresnik tako, da je igla obrnjena navzgor</w:delText>
              </w:r>
              <w:r w:rsidDel="00D95FCE">
                <w:rPr>
                  <w:rFonts w:ascii="Times New Roman" w:hAnsi="Times New Roman" w:cs="Times New Roman"/>
                </w:rPr>
                <w:delText xml:space="preserve">. </w:delText>
              </w:r>
              <w:r w:rsidRPr="00CC57EB" w:rsidDel="00D95FCE">
                <w:rPr>
                  <w:rFonts w:ascii="Times New Roman" w:hAnsi="Times New Roman" w:cs="Times New Roman"/>
                </w:rPr>
                <w:delText>Gumb za odmerjanje pritiskajte navznoter, dokler se ne zaustavi in v okencu za odmerjanje ne zagledate številke »0«</w:delText>
              </w:r>
              <w:r w:rsidDel="00D95FCE">
                <w:rPr>
                  <w:rFonts w:ascii="Times New Roman" w:hAnsi="Times New Roman" w:cs="Times New Roman"/>
                </w:rPr>
                <w:delText xml:space="preserve">. </w:delText>
              </w:r>
              <w:r w:rsidRPr="00CC57EB" w:rsidDel="00D95FCE">
                <w:rPr>
                  <w:rFonts w:ascii="Times New Roman" w:hAnsi="Times New Roman" w:cs="Times New Roman"/>
                </w:rPr>
                <w:delText>Gumb za odmerjanje pritiskajte navznoter in počasi štejte do pet</w:delText>
              </w:r>
              <w:r w:rsidRPr="009551B8" w:rsidDel="00D95FCE">
                <w:rPr>
                  <w:rFonts w:ascii="Times New Roman" w:hAnsi="Times New Roman" w:cs="Times New Roman"/>
                </w:rPr>
                <w:delText>.</w:delText>
              </w:r>
            </w:del>
          </w:p>
          <w:p w14:paraId="709F5EE6" w14:textId="196E55A5" w:rsidR="005A4DA4" w:rsidRPr="00887368" w:rsidDel="00D95FCE" w:rsidRDefault="005A4DA4" w:rsidP="00BB2AA6">
            <w:pPr>
              <w:pStyle w:val="IFUBulletedBodyText"/>
              <w:rPr>
                <w:del w:id="2030" w:author="MCV" w:date="2026-03-11T14:19:00Z"/>
                <w:rFonts w:ascii="Times New Roman" w:hAnsi="Times New Roman" w:cs="Times New Roman"/>
                <w:lang w:val="it-IT"/>
              </w:rPr>
            </w:pPr>
            <w:del w:id="2031" w:author="MCV" w:date="2026-03-11T14:19:00Z">
              <w:r w:rsidRPr="009551B8" w:rsidDel="00D95FCE">
                <w:rPr>
                  <w:rFonts w:ascii="Times New Roman" w:hAnsi="Times New Roman" w:cs="Times New Roman"/>
                </w:rPr>
                <w:lastRenderedPageBreak/>
                <w:tab/>
              </w:r>
              <w:r w:rsidRPr="00887368" w:rsidDel="00D95FCE">
                <w:rPr>
                  <w:rFonts w:ascii="Times New Roman" w:hAnsi="Times New Roman" w:cs="Times New Roman"/>
                  <w:lang w:val="it-IT"/>
                </w:rPr>
                <w:delText>Na konici igle bi morali zagledati insulin.</w:delText>
              </w:r>
            </w:del>
          </w:p>
          <w:p w14:paraId="2D08A2C7" w14:textId="03EB938B" w:rsidR="005A4DA4" w:rsidRPr="00887368" w:rsidDel="00D95FCE" w:rsidRDefault="005A4DA4" w:rsidP="00BB2AA6">
            <w:pPr>
              <w:pStyle w:val="IFUBulletedBodyText2"/>
              <w:rPr>
                <w:del w:id="2032" w:author="MCV" w:date="2026-03-11T14:19:00Z"/>
                <w:rFonts w:ascii="Times New Roman" w:hAnsi="Times New Roman" w:cs="Times New Roman"/>
                <w:lang w:val="it-IT"/>
              </w:rPr>
            </w:pPr>
            <w:del w:id="2033" w:author="MCV" w:date="2026-03-11T14:19:00Z">
              <w:r w:rsidRPr="00887368" w:rsidDel="00D95FCE">
                <w:rPr>
                  <w:rFonts w:ascii="Times New Roman" w:hAnsi="Times New Roman" w:cs="Times New Roman"/>
                  <w:lang w:val="it-IT" w:eastAsia="x-none"/>
                </w:rPr>
                <w:delText>–</w:delText>
              </w:r>
              <w:r w:rsidRPr="00887368" w:rsidDel="00D95FCE">
                <w:rPr>
                  <w:rFonts w:ascii="Times New Roman" w:hAnsi="Times New Roman" w:cs="Times New Roman"/>
                  <w:lang w:val="it-IT" w:eastAsia="x-none"/>
                </w:rPr>
                <w:tab/>
              </w:r>
              <w:r w:rsidRPr="00887368" w:rsidDel="00D95FCE">
                <w:rPr>
                  <w:rFonts w:ascii="Times New Roman" w:hAnsi="Times New Roman" w:cs="Times New Roman"/>
                  <w:lang w:val="it-IT"/>
                </w:rPr>
                <w:delText xml:space="preserve">Če insulina </w:delText>
              </w:r>
              <w:r w:rsidRPr="00887368" w:rsidDel="00D95FCE">
                <w:rPr>
                  <w:rFonts w:ascii="Times New Roman" w:hAnsi="Times New Roman" w:cs="Times New Roman"/>
                  <w:b/>
                  <w:lang w:val="it-IT"/>
                </w:rPr>
                <w:delText>ne</w:delText>
              </w:r>
              <w:r w:rsidRPr="00887368" w:rsidDel="00D95FCE">
                <w:rPr>
                  <w:rFonts w:ascii="Times New Roman" w:hAnsi="Times New Roman" w:cs="Times New Roman"/>
                  <w:lang w:val="it-IT"/>
                </w:rPr>
                <w:delText xml:space="preserve"> vidite, ponovite korake priprave, vendar ne več kot štirikrat.</w:delText>
              </w:r>
            </w:del>
          </w:p>
          <w:p w14:paraId="3F5984A2" w14:textId="2E5F2DBE" w:rsidR="005A4DA4" w:rsidRPr="00887368" w:rsidDel="00D95FCE" w:rsidRDefault="005A4DA4" w:rsidP="00BB2AA6">
            <w:pPr>
              <w:pStyle w:val="IFUBulletedBodyText2"/>
              <w:rPr>
                <w:del w:id="2034" w:author="MCV" w:date="2026-03-11T14:19:00Z"/>
                <w:rFonts w:ascii="Times New Roman" w:hAnsi="Times New Roman" w:cs="Times New Roman"/>
                <w:lang w:val="it-IT"/>
              </w:rPr>
            </w:pPr>
            <w:del w:id="2035" w:author="MCV" w:date="2026-03-11T14:19:00Z">
              <w:r w:rsidRPr="00887368" w:rsidDel="00D95FCE">
                <w:rPr>
                  <w:rFonts w:ascii="Times New Roman" w:hAnsi="Times New Roman" w:cs="Times New Roman"/>
                  <w:lang w:val="it-IT" w:eastAsia="x-none"/>
                </w:rPr>
                <w:delText>–</w:delText>
              </w:r>
              <w:r w:rsidRPr="00887368" w:rsidDel="00D95FCE">
                <w:rPr>
                  <w:rFonts w:ascii="Times New Roman" w:hAnsi="Times New Roman" w:cs="Times New Roman"/>
                  <w:lang w:val="it-IT" w:eastAsia="x-none"/>
                </w:rPr>
                <w:tab/>
              </w:r>
              <w:r w:rsidRPr="00887368" w:rsidDel="00D95FCE">
                <w:rPr>
                  <w:rFonts w:ascii="Times New Roman" w:hAnsi="Times New Roman" w:cs="Times New Roman"/>
                  <w:lang w:val="it-IT"/>
                </w:rPr>
                <w:delText xml:space="preserve">Če </w:delText>
              </w:r>
              <w:r w:rsidRPr="00887368" w:rsidDel="00D95FCE">
                <w:rPr>
                  <w:rFonts w:ascii="Times New Roman" w:hAnsi="Times New Roman" w:cs="Times New Roman"/>
                  <w:b/>
                  <w:lang w:val="it-IT"/>
                </w:rPr>
                <w:delText xml:space="preserve">še vedno ne </w:delText>
              </w:r>
              <w:r w:rsidRPr="00887368" w:rsidDel="00D95FCE">
                <w:rPr>
                  <w:rFonts w:ascii="Times New Roman" w:hAnsi="Times New Roman" w:cs="Times New Roman"/>
                  <w:lang w:val="it-IT"/>
                </w:rPr>
                <w:delText>vidite insulina, zamenjajte iglo in ponovite korake priprave.</w:delText>
              </w:r>
            </w:del>
          </w:p>
          <w:p w14:paraId="68421A9C" w14:textId="5A7598C9" w:rsidR="005A4DA4" w:rsidRPr="0029570F" w:rsidDel="00D95FCE" w:rsidRDefault="005A4DA4" w:rsidP="00BB2AA6">
            <w:pPr>
              <w:pStyle w:val="IFUBodyText"/>
              <w:rPr>
                <w:del w:id="2036" w:author="MCV" w:date="2026-03-11T14:19:00Z"/>
                <w:lang w:val="it-IT"/>
              </w:rPr>
            </w:pPr>
            <w:del w:id="2037" w:author="MCV" w:date="2026-03-11T14:19:00Z">
              <w:r w:rsidRPr="0029570F" w:rsidDel="00D95FCE">
                <w:rPr>
                  <w:rFonts w:ascii="Times New Roman" w:hAnsi="Times New Roman"/>
                  <w:lang w:val="it-IT"/>
                </w:rPr>
                <w:delText>Majhni zračni mehurčki so normalen pojav in ne bodo vplivali na vaš odmerek.</w:delText>
              </w:r>
            </w:del>
          </w:p>
        </w:tc>
        <w:tc>
          <w:tcPr>
            <w:tcW w:w="4616" w:type="dxa"/>
            <w:tcBorders>
              <w:left w:val="nil"/>
              <w:bottom w:val="nil"/>
              <w:right w:val="nil"/>
            </w:tcBorders>
            <w:tcPrChange w:id="2038" w:author="MCV" w:date="2026-03-11T14:19:00Z">
              <w:tcPr>
                <w:tcW w:w="5400" w:type="dxa"/>
                <w:tcBorders>
                  <w:left w:val="nil"/>
                  <w:bottom w:val="nil"/>
                  <w:right w:val="nil"/>
                </w:tcBorders>
              </w:tcPr>
            </w:tcPrChange>
          </w:tcPr>
          <w:p w14:paraId="4B03B1C1" w14:textId="543DC387" w:rsidR="005A4DA4" w:rsidRPr="00A154FB" w:rsidDel="00D95FCE" w:rsidRDefault="005A4DA4" w:rsidP="00BB2AA6">
            <w:pPr>
              <w:pStyle w:val="IFUBodyText"/>
              <w:spacing w:after="120"/>
              <w:jc w:val="center"/>
              <w:rPr>
                <w:del w:id="2039" w:author="MCV" w:date="2026-03-11T14:19:00Z"/>
              </w:rPr>
            </w:pPr>
            <w:del w:id="2040" w:author="MCV" w:date="2026-03-11T14:19:00Z">
              <w:r w:rsidRPr="007C0043" w:rsidDel="00D95FCE">
                <w:rPr>
                  <w:noProof/>
                  <w:lang w:val="sl-SI" w:eastAsia="zh-CN"/>
                </w:rPr>
                <w:lastRenderedPageBreak/>
                <w:drawing>
                  <wp:inline distT="0" distB="0" distL="0" distR="0" wp14:anchorId="6CEDE227" wp14:editId="2C2C7874">
                    <wp:extent cx="1428750" cy="1476375"/>
                    <wp:effectExtent l="0" t="0" r="0" b="952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28750" cy="1476375"/>
                            </a:xfrm>
                            <a:prstGeom prst="rect">
                              <a:avLst/>
                            </a:prstGeom>
                            <a:noFill/>
                            <a:ln>
                              <a:noFill/>
                            </a:ln>
                          </pic:spPr>
                        </pic:pic>
                      </a:graphicData>
                    </a:graphic>
                  </wp:inline>
                </w:drawing>
              </w:r>
            </w:del>
          </w:p>
        </w:tc>
      </w:tr>
      <w:tr w:rsidR="005A4DA4" w:rsidDel="00D95FCE" w14:paraId="4297BE7A" w14:textId="1A7C507B" w:rsidTr="00D95FCE">
        <w:trPr>
          <w:del w:id="2041" w:author="MCV" w:date="2026-03-11T14:19:00Z"/>
        </w:trPr>
        <w:tc>
          <w:tcPr>
            <w:tcW w:w="4457" w:type="dxa"/>
            <w:vMerge/>
            <w:tcBorders>
              <w:left w:val="nil"/>
              <w:right w:val="nil"/>
            </w:tcBorders>
            <w:tcPrChange w:id="2042" w:author="MCV" w:date="2026-03-11T14:19:00Z">
              <w:tcPr>
                <w:tcW w:w="5508" w:type="dxa"/>
                <w:vMerge/>
                <w:tcBorders>
                  <w:left w:val="nil"/>
                  <w:right w:val="nil"/>
                </w:tcBorders>
              </w:tcPr>
            </w:tcPrChange>
          </w:tcPr>
          <w:p w14:paraId="5E11AB13" w14:textId="1D128713" w:rsidR="005A4DA4" w:rsidRPr="00D955A1" w:rsidDel="00D95FCE" w:rsidRDefault="005A4DA4" w:rsidP="00BB2AA6">
            <w:pPr>
              <w:pStyle w:val="IFUBodyText"/>
              <w:rPr>
                <w:del w:id="2043" w:author="MCV" w:date="2026-03-11T14:19:00Z"/>
                <w:b/>
              </w:rPr>
            </w:pPr>
          </w:p>
        </w:tc>
        <w:tc>
          <w:tcPr>
            <w:tcW w:w="4616" w:type="dxa"/>
            <w:tcBorders>
              <w:top w:val="nil"/>
              <w:left w:val="nil"/>
              <w:right w:val="nil"/>
            </w:tcBorders>
            <w:tcPrChange w:id="2044" w:author="MCV" w:date="2026-03-11T14:19:00Z">
              <w:tcPr>
                <w:tcW w:w="5400" w:type="dxa"/>
                <w:tcBorders>
                  <w:top w:val="nil"/>
                  <w:left w:val="nil"/>
                  <w:right w:val="nil"/>
                </w:tcBorders>
              </w:tcPr>
            </w:tcPrChange>
          </w:tcPr>
          <w:p w14:paraId="66DCE05A" w14:textId="37ED0241" w:rsidR="005A4DA4" w:rsidDel="00D95FCE" w:rsidRDefault="005A4DA4" w:rsidP="00BB2AA6">
            <w:pPr>
              <w:pStyle w:val="IFUBodyText"/>
              <w:spacing w:after="120"/>
              <w:jc w:val="center"/>
              <w:rPr>
                <w:del w:id="2045" w:author="MCV" w:date="2026-03-11T14:19:00Z"/>
                <w:noProof/>
              </w:rPr>
            </w:pPr>
            <w:del w:id="2046" w:author="MCV" w:date="2026-03-11T14:19:00Z">
              <w:r w:rsidRPr="007C0043" w:rsidDel="00D95FCE">
                <w:rPr>
                  <w:noProof/>
                  <w:lang w:val="sl-SI" w:eastAsia="zh-CN"/>
                </w:rPr>
                <w:drawing>
                  <wp:inline distT="0" distB="0" distL="0" distR="0" wp14:anchorId="01285DC0" wp14:editId="04A1333E">
                    <wp:extent cx="1152525" cy="790575"/>
                    <wp:effectExtent l="0" t="0" r="9525" b="952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52525" cy="790575"/>
                            </a:xfrm>
                            <a:prstGeom prst="rect">
                              <a:avLst/>
                            </a:prstGeom>
                            <a:noFill/>
                            <a:ln>
                              <a:noFill/>
                            </a:ln>
                          </pic:spPr>
                        </pic:pic>
                      </a:graphicData>
                    </a:graphic>
                  </wp:inline>
                </w:drawing>
              </w:r>
            </w:del>
          </w:p>
        </w:tc>
      </w:tr>
    </w:tbl>
    <w:p w14:paraId="2714DBDA" w14:textId="2E28427F" w:rsidR="00782FBF" w:rsidRPr="00887368" w:rsidDel="00D95FCE" w:rsidRDefault="00782FBF" w:rsidP="00782FBF">
      <w:pPr>
        <w:pStyle w:val="LabelingBodyText"/>
        <w:rPr>
          <w:del w:id="2047" w:author="MCV" w:date="2026-03-11T14:19:00Z"/>
          <w:lang w:val="sl-SI"/>
        </w:rPr>
      </w:pPr>
    </w:p>
    <w:p w14:paraId="664309C4" w14:textId="439B4D53" w:rsidR="00782FBF" w:rsidRPr="00887368" w:rsidDel="00D95FCE" w:rsidRDefault="000077C7" w:rsidP="00782FBF">
      <w:pPr>
        <w:pStyle w:val="IFUHeading1"/>
        <w:shd w:val="clear" w:color="auto" w:fill="BFBFBF"/>
        <w:rPr>
          <w:del w:id="2048" w:author="MCV" w:date="2026-03-11T14:19:00Z"/>
          <w:rFonts w:ascii="Times New Roman" w:hAnsi="Times New Roman" w:cs="Times New Roman"/>
          <w:lang w:val="sl-SI"/>
        </w:rPr>
      </w:pPr>
      <w:del w:id="2049" w:author="MCV" w:date="2026-03-11T14:19:00Z">
        <w:r w:rsidRPr="00887368" w:rsidDel="00D95FCE">
          <w:rPr>
            <w:rFonts w:ascii="Times New Roman" w:hAnsi="Times New Roman" w:cs="Times New Roman"/>
            <w:szCs w:val="24"/>
            <w:lang w:val="sl-SI"/>
          </w:rPr>
          <w:delText>Izbira vašega odmerka</w:delText>
        </w:r>
      </w:del>
    </w:p>
    <w:p w14:paraId="34DAA0A9" w14:textId="612BC6DC" w:rsidR="00782FBF" w:rsidRPr="00887368" w:rsidDel="00D95FCE" w:rsidRDefault="00782FBF" w:rsidP="00782FBF">
      <w:pPr>
        <w:pStyle w:val="IFUBulletedBodyText"/>
        <w:rPr>
          <w:del w:id="2050" w:author="MCV" w:date="2026-03-11T14:19:00Z"/>
          <w:rFonts w:ascii="Times New Roman" w:hAnsi="Times New Roman" w:cs="Times New Roman"/>
          <w:lang w:val="sl-SI"/>
        </w:rPr>
      </w:pPr>
      <w:del w:id="2051" w:author="MCV" w:date="2026-03-11T14:19: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0077C7" w:rsidRPr="00887368" w:rsidDel="00D95FCE">
          <w:rPr>
            <w:rFonts w:ascii="Times New Roman" w:hAnsi="Times New Roman" w:cs="Times New Roman"/>
            <w:color w:val="211D1E"/>
            <w:szCs w:val="24"/>
            <w:lang w:val="sl-SI"/>
          </w:rPr>
          <w:delText>Z enkratnim injiciranjem lahko vbrizgate od 1 do 60 enot</w:delText>
        </w:r>
        <w:r w:rsidRPr="00887368" w:rsidDel="00D95FCE">
          <w:rPr>
            <w:rFonts w:ascii="Times New Roman" w:hAnsi="Times New Roman" w:cs="Times New Roman"/>
            <w:lang w:val="sl-SI"/>
          </w:rPr>
          <w:delText>.</w:delText>
        </w:r>
      </w:del>
    </w:p>
    <w:p w14:paraId="425241EB" w14:textId="3E4FFC18" w:rsidR="00782FBF" w:rsidRPr="00887368" w:rsidDel="00D95FCE" w:rsidRDefault="00782FBF" w:rsidP="000077C7">
      <w:pPr>
        <w:pStyle w:val="IFUBulletedBodyText"/>
        <w:rPr>
          <w:del w:id="2052" w:author="MCV" w:date="2026-03-11T14:20:00Z"/>
          <w:rFonts w:ascii="Times New Roman" w:hAnsi="Times New Roman" w:cs="Times New Roman"/>
          <w:lang w:val="sl-SI"/>
        </w:rPr>
      </w:pPr>
      <w:del w:id="2053" w:author="MCV" w:date="2026-03-11T14:20: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0077C7" w:rsidRPr="00887368" w:rsidDel="00D95FCE">
          <w:rPr>
            <w:rFonts w:ascii="Times New Roman" w:hAnsi="Times New Roman" w:cs="Times New Roman"/>
            <w:color w:val="211D1E"/>
            <w:szCs w:val="24"/>
            <w:lang w:val="sl-SI"/>
          </w:rPr>
          <w:delText>Če vaš odmerek presega 60 enot, si boste morali vbrizgati več kot eno injekcijo</w:delText>
        </w:r>
        <w:r w:rsidRPr="00887368" w:rsidDel="00D95FCE">
          <w:rPr>
            <w:rFonts w:ascii="Times New Roman" w:hAnsi="Times New Roman" w:cs="Times New Roman"/>
            <w:lang w:val="sl-SI"/>
          </w:rPr>
          <w:delText>.</w:delText>
        </w:r>
      </w:del>
    </w:p>
    <w:p w14:paraId="68B7BBFF" w14:textId="47746DB6" w:rsidR="00782FBF" w:rsidRPr="00887368" w:rsidDel="00D95FCE" w:rsidRDefault="000077C7" w:rsidP="00887368">
      <w:pPr>
        <w:pStyle w:val="LabelingBodyText"/>
        <w:ind w:left="284"/>
        <w:rPr>
          <w:del w:id="2054" w:author="MCV" w:date="2026-03-11T14:20:00Z"/>
          <w:lang w:val="sl-SI"/>
        </w:rPr>
      </w:pPr>
      <w:del w:id="2055" w:author="MCV" w:date="2026-03-11T14:20:00Z">
        <w:r w:rsidRPr="00887368" w:rsidDel="00D95FCE">
          <w:rPr>
            <w:lang w:val="sl-SI"/>
          </w:rPr>
          <w:delText xml:space="preserve"> </w:delText>
        </w:r>
        <w:r w:rsidR="00782FBF" w:rsidRPr="00887368" w:rsidDel="00D95FCE">
          <w:rPr>
            <w:rFonts w:ascii="Times New Roman" w:hAnsi="Times New Roman" w:cs="Times New Roman"/>
            <w:lang w:val="sl-SI"/>
          </w:rPr>
          <w:delText>–</w:delText>
        </w:r>
        <w:r w:rsidR="00782FBF" w:rsidRPr="00887368" w:rsidDel="00D95FCE">
          <w:rPr>
            <w:rFonts w:ascii="Times New Roman" w:hAnsi="Times New Roman" w:cs="Times New Roman"/>
            <w:lang w:val="sl-SI"/>
          </w:rPr>
          <w:tab/>
        </w:r>
        <w:r w:rsidRPr="00887368" w:rsidDel="00D95FCE">
          <w:rPr>
            <w:rFonts w:ascii="Times New Roman" w:hAnsi="Times New Roman" w:cs="Times New Roman"/>
            <w:lang w:val="sl-SI"/>
          </w:rPr>
          <w:delText xml:space="preserve">  Če ne veste, kako bi razdelili odmerek, se posvetujte z zdravnikom</w:delText>
        </w:r>
        <w:r w:rsidR="00782FBF" w:rsidRPr="00887368" w:rsidDel="00D95FCE">
          <w:rPr>
            <w:rFonts w:ascii="Times New Roman" w:hAnsi="Times New Roman" w:cs="Times New Roman"/>
            <w:lang w:val="sl-SI"/>
          </w:rPr>
          <w:delText>.</w:delText>
        </w:r>
      </w:del>
    </w:p>
    <w:p w14:paraId="6BB4077E" w14:textId="3AE09840" w:rsidR="00782FBF" w:rsidRPr="00887368" w:rsidDel="00D95FCE" w:rsidRDefault="00782FBF" w:rsidP="00782FBF">
      <w:pPr>
        <w:pStyle w:val="IFUBodyText"/>
        <w:tabs>
          <w:tab w:val="left" w:pos="1080"/>
        </w:tabs>
        <w:ind w:left="720" w:hanging="360"/>
        <w:rPr>
          <w:del w:id="2056" w:author="MCV" w:date="2026-03-11T14:20:00Z"/>
          <w:rFonts w:ascii="Times New Roman" w:hAnsi="Times New Roman"/>
          <w:color w:val="000000"/>
          <w:szCs w:val="22"/>
          <w:lang w:val="sl-SI"/>
        </w:rPr>
      </w:pPr>
      <w:del w:id="2057" w:author="MCV" w:date="2026-03-11T14:20:00Z">
        <w:r w:rsidRPr="00887368" w:rsidDel="00D95FCE">
          <w:rPr>
            <w:rFonts w:ascii="Times New Roman" w:hAnsi="Times New Roman"/>
            <w:szCs w:val="22"/>
            <w:lang w:val="sl-SI"/>
          </w:rPr>
          <w:delText>–</w:delText>
        </w:r>
        <w:r w:rsidRPr="00887368" w:rsidDel="00D95FCE">
          <w:rPr>
            <w:rFonts w:ascii="Times New Roman" w:hAnsi="Times New Roman"/>
            <w:szCs w:val="22"/>
            <w:lang w:val="sl-SI"/>
          </w:rPr>
          <w:tab/>
        </w:r>
        <w:r w:rsidR="000077C7" w:rsidRPr="00887368" w:rsidDel="00D95FCE">
          <w:rPr>
            <w:rFonts w:ascii="Times New Roman" w:hAnsi="Times New Roman"/>
            <w:color w:val="211D1E"/>
            <w:szCs w:val="24"/>
            <w:lang w:val="sl-SI"/>
          </w:rPr>
          <w:delText>Pri vsakem injiciranju morate uporabiti novo iglo in ponoviti korak priprave</w:delText>
        </w:r>
        <w:r w:rsidRPr="00887368" w:rsidDel="00D95FCE">
          <w:rPr>
            <w:rFonts w:ascii="Times New Roman" w:hAnsi="Times New Roman"/>
            <w:szCs w:val="22"/>
            <w:lang w:val="sl-SI"/>
          </w:rPr>
          <w:delText>.</w:delText>
        </w:r>
      </w:del>
    </w:p>
    <w:p w14:paraId="5F39780A" w14:textId="77777777" w:rsidR="005A4DA4" w:rsidRPr="009A4579" w:rsidRDefault="005A4DA4" w:rsidP="005A4DA4">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058" w:author="MCV" w:date="2026-03-11T14:21: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4217"/>
        <w:gridCol w:w="4856"/>
        <w:tblGridChange w:id="2059">
          <w:tblGrid>
            <w:gridCol w:w="4217"/>
            <w:gridCol w:w="4856"/>
          </w:tblGrid>
        </w:tblGridChange>
      </w:tblGrid>
      <w:tr w:rsidR="005A4DA4" w:rsidDel="00D95FCE" w14:paraId="5364CA3A" w14:textId="354D1054" w:rsidTr="00D95FCE">
        <w:trPr>
          <w:del w:id="2060" w:author="MCV" w:date="2026-03-11T14:21:00Z"/>
        </w:trPr>
        <w:tc>
          <w:tcPr>
            <w:tcW w:w="4217" w:type="dxa"/>
            <w:vMerge w:val="restart"/>
            <w:tcBorders>
              <w:left w:val="nil"/>
              <w:right w:val="nil"/>
            </w:tcBorders>
            <w:tcPrChange w:id="2061" w:author="MCV" w:date="2026-03-11T14:21:00Z">
              <w:tcPr>
                <w:tcW w:w="5258" w:type="dxa"/>
                <w:vMerge w:val="restart"/>
                <w:tcBorders>
                  <w:left w:val="nil"/>
                  <w:right w:val="nil"/>
                </w:tcBorders>
              </w:tcPr>
            </w:tcPrChange>
          </w:tcPr>
          <w:p w14:paraId="3ABEEEA0" w14:textId="0703092A" w:rsidR="005A4DA4" w:rsidRPr="009A4579" w:rsidDel="00D95FCE" w:rsidRDefault="005A4DA4" w:rsidP="00BB2AA6">
            <w:pPr>
              <w:pStyle w:val="IFUBodyText"/>
              <w:rPr>
                <w:del w:id="2062" w:author="MCV" w:date="2026-03-11T14:21:00Z"/>
                <w:rFonts w:ascii="Times New Roman" w:hAnsi="Times New Roman"/>
                <w:b/>
                <w:lang w:val="sl-SI"/>
              </w:rPr>
            </w:pPr>
            <w:del w:id="2063" w:author="MCV" w:date="2026-03-11T14:21:00Z">
              <w:r w:rsidRPr="00CC57EB" w:rsidDel="00D95FCE">
                <w:rPr>
                  <w:rFonts w:ascii="Times New Roman" w:hAnsi="Times New Roman"/>
                  <w:b/>
                  <w:lang w:val="sl-SI"/>
                </w:rPr>
                <w:delText>Korak</w:delText>
              </w:r>
              <w:r w:rsidRPr="009A4579" w:rsidDel="00D95FCE">
                <w:rPr>
                  <w:rFonts w:ascii="Times New Roman" w:hAnsi="Times New Roman"/>
                  <w:b/>
                  <w:lang w:val="sl-SI"/>
                </w:rPr>
                <w:delText xml:space="preserve"> 8:</w:delText>
              </w:r>
            </w:del>
          </w:p>
          <w:p w14:paraId="49D5458B" w14:textId="7E634C26" w:rsidR="005A4DA4" w:rsidRPr="009A4579" w:rsidDel="00D95FCE" w:rsidRDefault="005A4DA4" w:rsidP="00BB2AA6">
            <w:pPr>
              <w:pStyle w:val="IFUBulletedBodyText"/>
              <w:rPr>
                <w:del w:id="2064" w:author="MCV" w:date="2026-03-11T14:21:00Z"/>
                <w:rFonts w:ascii="Times New Roman" w:hAnsi="Times New Roman" w:cs="Times New Roman"/>
                <w:lang w:val="sl-SI"/>
              </w:rPr>
            </w:pPr>
            <w:del w:id="2065" w:author="MCV" w:date="2026-03-11T14:21:00Z">
              <w:r w:rsidRPr="009A4579" w:rsidDel="00D95FCE">
                <w:rPr>
                  <w:rFonts w:ascii="Times New Roman" w:hAnsi="Times New Roman" w:cs="Times New Roman"/>
                  <w:lang w:val="sl-SI"/>
                </w:rPr>
                <w:delText>•</w:delText>
              </w:r>
              <w:r w:rsidRPr="009A4579" w:rsidDel="00D95FCE">
                <w:rPr>
                  <w:rFonts w:ascii="Times New Roman" w:hAnsi="Times New Roman" w:cs="Times New Roman"/>
                  <w:lang w:val="sl-SI"/>
                </w:rPr>
                <w:tab/>
                <w:delText>Zavrtite gumb za odmerjanje tako, da boste izbrali število enot, ki si jih morate vbrizgati. Kazalnik odmerkov se mora poravnati z vašim odmerkom.</w:delText>
              </w:r>
            </w:del>
          </w:p>
          <w:p w14:paraId="15D9C209" w14:textId="04AE063A" w:rsidR="005A4DA4" w:rsidRPr="009A4579" w:rsidDel="00D95FCE" w:rsidRDefault="005A4DA4" w:rsidP="00BB2AA6">
            <w:pPr>
              <w:pStyle w:val="IFUBulletedBodyText2"/>
              <w:rPr>
                <w:del w:id="2066" w:author="MCV" w:date="2026-03-11T14:21:00Z"/>
                <w:rFonts w:ascii="Times New Roman" w:hAnsi="Times New Roman" w:cs="Times New Roman"/>
                <w:lang w:val="sl-SI"/>
              </w:rPr>
            </w:pPr>
            <w:del w:id="2067" w:author="MCV" w:date="2026-03-11T14:21:00Z">
              <w:r w:rsidRPr="009A4579" w:rsidDel="00D95FCE">
                <w:rPr>
                  <w:rFonts w:ascii="Times New Roman" w:hAnsi="Times New Roman" w:cs="Times New Roman"/>
                  <w:lang w:val="sl-SI"/>
                </w:rPr>
                <w:delText>–</w:delText>
              </w:r>
              <w:r w:rsidRPr="009A4579" w:rsidDel="00D95FCE">
                <w:rPr>
                  <w:rFonts w:ascii="Times New Roman" w:hAnsi="Times New Roman" w:cs="Times New Roman"/>
                  <w:lang w:val="sl-SI"/>
                </w:rPr>
                <w:tab/>
              </w:r>
              <w:r w:rsidRPr="009A4579" w:rsidDel="00D95FCE">
                <w:rPr>
                  <w:rFonts w:ascii="Times New Roman" w:hAnsi="Times New Roman" w:cs="Times New Roman"/>
                  <w:lang w:val="sl-SI" w:eastAsia="x-none"/>
                </w:rPr>
                <w:delText>Števec na peresniku odmerja po 1 enoto naenkrat</w:delText>
              </w:r>
              <w:r w:rsidRPr="009A4579" w:rsidDel="00D95FCE">
                <w:rPr>
                  <w:rFonts w:ascii="Times New Roman" w:hAnsi="Times New Roman" w:cs="Times New Roman"/>
                  <w:lang w:val="sl-SI"/>
                </w:rPr>
                <w:delText>.</w:delText>
              </w:r>
            </w:del>
          </w:p>
          <w:p w14:paraId="5DF59342" w14:textId="4125E724" w:rsidR="005A4DA4" w:rsidRPr="009A4579" w:rsidDel="00D95FCE" w:rsidRDefault="005A4DA4" w:rsidP="00BB2AA6">
            <w:pPr>
              <w:pStyle w:val="IFUBulletedBodyText2"/>
              <w:rPr>
                <w:del w:id="2068" w:author="MCV" w:date="2026-03-11T14:21:00Z"/>
                <w:rFonts w:ascii="Times New Roman" w:hAnsi="Times New Roman" w:cs="Times New Roman"/>
                <w:lang w:val="sl-SI"/>
              </w:rPr>
            </w:pPr>
            <w:del w:id="2069" w:author="MCV" w:date="2026-03-11T14:21:00Z">
              <w:r w:rsidRPr="009A4579" w:rsidDel="00D95FCE">
                <w:rPr>
                  <w:rFonts w:ascii="Times New Roman" w:hAnsi="Times New Roman" w:cs="Times New Roman"/>
                  <w:lang w:val="sl-SI"/>
                </w:rPr>
                <w:delText>–</w:delText>
              </w:r>
              <w:r w:rsidRPr="009A4579" w:rsidDel="00D95FCE">
                <w:rPr>
                  <w:rFonts w:ascii="Times New Roman" w:hAnsi="Times New Roman" w:cs="Times New Roman"/>
                  <w:lang w:val="sl-SI"/>
                </w:rPr>
                <w:tab/>
                <w:delText>Gumb za odmerjanje ob obračanju klikne.</w:delText>
              </w:r>
            </w:del>
          </w:p>
          <w:p w14:paraId="311F2976" w14:textId="662131C8" w:rsidR="005A4DA4" w:rsidRPr="009A4579" w:rsidDel="00D95FCE" w:rsidRDefault="005A4DA4" w:rsidP="00BB2AA6">
            <w:pPr>
              <w:pStyle w:val="IFUBulletedBodyText2"/>
              <w:ind w:left="0" w:firstLine="0"/>
              <w:rPr>
                <w:del w:id="2070" w:author="MCV" w:date="2026-03-11T14:21:00Z"/>
                <w:rFonts w:ascii="Times New Roman" w:hAnsi="Times New Roman" w:cs="Times New Roman"/>
                <w:lang w:val="sl-SI"/>
              </w:rPr>
            </w:pPr>
          </w:p>
          <w:p w14:paraId="13866F95" w14:textId="4C1D6A4C" w:rsidR="005A4DA4" w:rsidRPr="00002BFD" w:rsidDel="00D95FCE" w:rsidRDefault="005A4DA4" w:rsidP="00BB2AA6">
            <w:pPr>
              <w:pStyle w:val="IFUBulletedBodyText2"/>
              <w:rPr>
                <w:del w:id="2071" w:author="MCV" w:date="2026-03-11T14:21:00Z"/>
                <w:rFonts w:ascii="Times New Roman" w:hAnsi="Times New Roman" w:cs="Times New Roman"/>
                <w:lang w:val="sl-SI"/>
              </w:rPr>
            </w:pPr>
            <w:del w:id="2072" w:author="MCV" w:date="2026-03-11T14:21:00Z">
              <w:r w:rsidRPr="00002BFD" w:rsidDel="00D95FCE">
                <w:rPr>
                  <w:rFonts w:ascii="Times New Roman" w:hAnsi="Times New Roman" w:cs="Times New Roman"/>
                  <w:lang w:val="sl-SI"/>
                </w:rPr>
                <w:delText>–</w:delText>
              </w:r>
              <w:r w:rsidRPr="00002BFD" w:rsidDel="00D95FCE">
                <w:rPr>
                  <w:rFonts w:ascii="Times New Roman" w:hAnsi="Times New Roman" w:cs="Times New Roman"/>
                  <w:lang w:val="sl-SI"/>
                </w:rPr>
                <w:tab/>
              </w:r>
              <w:r w:rsidRPr="00002BFD" w:rsidDel="00D95FCE">
                <w:rPr>
                  <w:rFonts w:ascii="Times New Roman" w:hAnsi="Times New Roman" w:cs="Times New Roman"/>
                  <w:b/>
                  <w:lang w:val="sl-SI"/>
                </w:rPr>
                <w:delText xml:space="preserve">NE </w:delText>
              </w:r>
              <w:r w:rsidRPr="00002BFD" w:rsidDel="00D95FCE">
                <w:rPr>
                  <w:rFonts w:ascii="Times New Roman" w:hAnsi="Times New Roman" w:cs="Times New Roman"/>
                  <w:lang w:val="sl-SI"/>
                </w:rPr>
                <w:delText>odmerjajte odmerka s štetjem klikov, saj si tako lahko odmerite napačen odmerek.</w:delText>
              </w:r>
            </w:del>
          </w:p>
          <w:p w14:paraId="27736732" w14:textId="1DB8E06A" w:rsidR="005A4DA4" w:rsidRPr="00002BFD" w:rsidDel="00D95FCE" w:rsidRDefault="005A4DA4" w:rsidP="00BB2AA6">
            <w:pPr>
              <w:pStyle w:val="IFUBulletedBodyText2"/>
              <w:rPr>
                <w:del w:id="2073" w:author="MCV" w:date="2026-03-11T14:21:00Z"/>
                <w:rFonts w:ascii="Times New Roman" w:hAnsi="Times New Roman" w:cs="Times New Roman"/>
                <w:lang w:val="sl-SI"/>
              </w:rPr>
            </w:pPr>
            <w:del w:id="2074" w:author="MCV" w:date="2026-03-11T14:21:00Z">
              <w:r w:rsidRPr="00002BFD" w:rsidDel="00D95FCE">
                <w:rPr>
                  <w:rFonts w:ascii="Times New Roman" w:hAnsi="Times New Roman" w:cs="Times New Roman"/>
                  <w:lang w:val="sl-SI"/>
                </w:rPr>
                <w:delText>–</w:delText>
              </w:r>
              <w:r w:rsidRPr="00002BFD" w:rsidDel="00D95FCE">
                <w:rPr>
                  <w:rFonts w:ascii="Times New Roman" w:hAnsi="Times New Roman" w:cs="Times New Roman"/>
                  <w:lang w:val="sl-SI"/>
                </w:rPr>
                <w:tab/>
                <w:delText>Odmerek je mogoče popraviti z obračanjem gumba za odmerjanje v obe smeri, dokler se pravi odmerek ne poravna s kazalnikom odmerka.</w:delText>
              </w:r>
            </w:del>
          </w:p>
          <w:p w14:paraId="114AA842" w14:textId="2A11A9FE" w:rsidR="005A4DA4" w:rsidRPr="00002BFD" w:rsidDel="00D95FCE" w:rsidRDefault="005A4DA4" w:rsidP="00BB2AA6">
            <w:pPr>
              <w:pStyle w:val="IFUBulletedBodyText2"/>
              <w:rPr>
                <w:del w:id="2075" w:author="MCV" w:date="2026-03-11T14:21:00Z"/>
                <w:rFonts w:ascii="Times New Roman" w:hAnsi="Times New Roman" w:cs="Times New Roman"/>
                <w:lang w:val="sl-SI"/>
              </w:rPr>
            </w:pPr>
            <w:del w:id="2076" w:author="MCV" w:date="2026-03-11T14:21:00Z">
              <w:r w:rsidRPr="00002BFD" w:rsidDel="00D95FCE">
                <w:rPr>
                  <w:rFonts w:ascii="Times New Roman" w:hAnsi="Times New Roman" w:cs="Times New Roman"/>
                  <w:lang w:val="sl-SI"/>
                </w:rPr>
                <w:delText>–</w:delText>
              </w:r>
              <w:r w:rsidRPr="00002BFD" w:rsidDel="00D95FCE">
                <w:rPr>
                  <w:rFonts w:ascii="Times New Roman" w:hAnsi="Times New Roman" w:cs="Times New Roman"/>
                  <w:lang w:val="sl-SI"/>
                </w:rPr>
                <w:tab/>
                <w:delText>Soda števila so natisnjena na številčnici.</w:delText>
              </w:r>
            </w:del>
          </w:p>
          <w:p w14:paraId="78259D34" w14:textId="02B33258" w:rsidR="005A4DA4" w:rsidRPr="00002BFD" w:rsidDel="00D95FCE" w:rsidRDefault="005A4DA4" w:rsidP="00BB2AA6">
            <w:pPr>
              <w:pStyle w:val="IFUBodyText"/>
              <w:rPr>
                <w:del w:id="2077" w:author="MCV" w:date="2026-03-11T14:21:00Z"/>
                <w:rFonts w:ascii="Times New Roman" w:hAnsi="Times New Roman"/>
                <w:lang w:val="sl-SI"/>
              </w:rPr>
            </w:pPr>
          </w:p>
          <w:p w14:paraId="560CBAB1" w14:textId="040A3DA3" w:rsidR="005A4DA4" w:rsidRPr="00002BFD" w:rsidDel="00D95FCE" w:rsidRDefault="005A4DA4" w:rsidP="00BB2AA6">
            <w:pPr>
              <w:pStyle w:val="IFUBulletedBodyText2"/>
              <w:rPr>
                <w:del w:id="2078" w:author="MCV" w:date="2026-03-11T14:21:00Z"/>
                <w:rFonts w:ascii="Times New Roman" w:hAnsi="Times New Roman" w:cs="Times New Roman"/>
                <w:lang w:val="sl-SI"/>
              </w:rPr>
            </w:pPr>
            <w:del w:id="2079" w:author="MCV" w:date="2026-03-11T14:21:00Z">
              <w:r w:rsidRPr="00002BFD" w:rsidDel="00D95FCE">
                <w:rPr>
                  <w:rFonts w:ascii="Times New Roman" w:hAnsi="Times New Roman" w:cs="Times New Roman"/>
                  <w:lang w:val="sl-SI"/>
                </w:rPr>
                <w:delText>–</w:delText>
              </w:r>
              <w:r w:rsidRPr="00002BFD" w:rsidDel="00D95FCE">
                <w:rPr>
                  <w:rFonts w:ascii="Times New Roman" w:hAnsi="Times New Roman" w:cs="Times New Roman"/>
                  <w:lang w:val="sl-SI"/>
                </w:rPr>
                <w:tab/>
                <w:delText>Liha števila od številke 1 dalje so prikazana kot polne črte.</w:delText>
              </w:r>
            </w:del>
          </w:p>
          <w:p w14:paraId="4162FA3B" w14:textId="2B124504" w:rsidR="005A4DA4" w:rsidRPr="009551B8" w:rsidDel="00D95FCE" w:rsidRDefault="005A4DA4" w:rsidP="00BB2AA6">
            <w:pPr>
              <w:pStyle w:val="IFUBulletedBodyText"/>
              <w:rPr>
                <w:del w:id="2080" w:author="MCV" w:date="2026-03-11T14:21:00Z"/>
                <w:rFonts w:ascii="Times New Roman" w:hAnsi="Times New Roman" w:cs="Times New Roman"/>
                <w:b/>
              </w:rPr>
            </w:pPr>
            <w:del w:id="2081" w:author="MCV" w:date="2026-03-11T14:21:00Z">
              <w:r w:rsidRPr="009551B8" w:rsidDel="00D95FCE">
                <w:rPr>
                  <w:rFonts w:ascii="Times New Roman" w:hAnsi="Times New Roman" w:cs="Times New Roman"/>
                </w:rPr>
                <w:delText>•</w:delText>
              </w:r>
              <w:r w:rsidRPr="009551B8" w:rsidDel="00D95FCE">
                <w:rPr>
                  <w:rFonts w:ascii="Times New Roman" w:hAnsi="Times New Roman" w:cs="Times New Roman"/>
                </w:rPr>
                <w:tab/>
              </w:r>
              <w:r w:rsidRPr="00CC57EB" w:rsidDel="00D95FCE">
                <w:rPr>
                  <w:rFonts w:ascii="Times New Roman" w:hAnsi="Times New Roman" w:cs="Times New Roman"/>
                  <w:b/>
                </w:rPr>
                <w:delText>Vedno preverite številko v okencu za odmerjanje, in se s tem prepričajte, da ste odmerili pravi odmerek</w:delText>
              </w:r>
              <w:r w:rsidRPr="009551B8" w:rsidDel="00D95FCE">
                <w:rPr>
                  <w:rFonts w:ascii="Times New Roman" w:hAnsi="Times New Roman" w:cs="Times New Roman"/>
                  <w:b/>
                </w:rPr>
                <w:delText>.</w:delText>
              </w:r>
            </w:del>
          </w:p>
          <w:p w14:paraId="0D2692C9" w14:textId="76EE8197" w:rsidR="005A4DA4" w:rsidDel="00D95FCE" w:rsidRDefault="005A4DA4" w:rsidP="00BB2AA6">
            <w:pPr>
              <w:pStyle w:val="IFUBulletedBodyText"/>
              <w:rPr>
                <w:del w:id="2082" w:author="MCV" w:date="2026-03-11T14:21:00Z"/>
              </w:rPr>
            </w:pPr>
          </w:p>
          <w:p w14:paraId="1BD9EB55" w14:textId="36EE8793" w:rsidR="005A4DA4" w:rsidDel="00D95FCE" w:rsidRDefault="005A4DA4" w:rsidP="00BB2AA6">
            <w:pPr>
              <w:rPr>
                <w:del w:id="2083" w:author="MCV" w:date="2026-03-11T14:21:00Z"/>
                <w:lang w:val="en-US"/>
              </w:rPr>
            </w:pPr>
          </w:p>
          <w:p w14:paraId="1225EC35" w14:textId="77D3E6D8" w:rsidR="005A4DA4" w:rsidRPr="00E33F18" w:rsidDel="00D95FCE" w:rsidRDefault="005A4DA4" w:rsidP="00BB2AA6">
            <w:pPr>
              <w:rPr>
                <w:del w:id="2084" w:author="MCV" w:date="2026-03-11T14:21:00Z"/>
                <w:lang w:val="en-US"/>
              </w:rPr>
            </w:pPr>
          </w:p>
        </w:tc>
        <w:tc>
          <w:tcPr>
            <w:tcW w:w="4856" w:type="dxa"/>
            <w:tcBorders>
              <w:left w:val="nil"/>
              <w:bottom w:val="nil"/>
              <w:right w:val="nil"/>
            </w:tcBorders>
            <w:tcPrChange w:id="2085" w:author="MCV" w:date="2026-03-11T14:21:00Z">
              <w:tcPr>
                <w:tcW w:w="5758" w:type="dxa"/>
                <w:tcBorders>
                  <w:left w:val="nil"/>
                  <w:bottom w:val="nil"/>
                  <w:right w:val="nil"/>
                </w:tcBorders>
              </w:tcPr>
            </w:tcPrChange>
          </w:tcPr>
          <w:p w14:paraId="53E355F0" w14:textId="2EF62DF0" w:rsidR="005A4DA4" w:rsidRPr="00A154FB" w:rsidDel="00D95FCE" w:rsidRDefault="005A4DA4" w:rsidP="00BB2AA6">
            <w:pPr>
              <w:pStyle w:val="IFUBodyText"/>
              <w:spacing w:after="120"/>
              <w:jc w:val="center"/>
              <w:rPr>
                <w:del w:id="2086" w:author="MCV" w:date="2026-03-11T14:21:00Z"/>
              </w:rPr>
            </w:pPr>
            <w:del w:id="2087" w:author="MCV" w:date="2026-03-11T14:21:00Z">
              <w:r w:rsidRPr="007C0043" w:rsidDel="00D95FCE">
                <w:rPr>
                  <w:noProof/>
                  <w:lang w:val="sl-SI" w:eastAsia="zh-CN"/>
                </w:rPr>
                <w:drawing>
                  <wp:inline distT="0" distB="0" distL="0" distR="0" wp14:anchorId="3737969C" wp14:editId="6A99AFC6">
                    <wp:extent cx="1257300" cy="85725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57300" cy="857250"/>
                            </a:xfrm>
                            <a:prstGeom prst="rect">
                              <a:avLst/>
                            </a:prstGeom>
                            <a:noFill/>
                            <a:ln>
                              <a:noFill/>
                            </a:ln>
                          </pic:spPr>
                        </pic:pic>
                      </a:graphicData>
                    </a:graphic>
                  </wp:inline>
                </w:drawing>
              </w:r>
            </w:del>
          </w:p>
        </w:tc>
      </w:tr>
      <w:tr w:rsidR="005A4DA4" w:rsidDel="00D95FCE" w14:paraId="1B6A3626" w14:textId="15DC426F" w:rsidTr="00D95FCE">
        <w:trPr>
          <w:del w:id="2088" w:author="MCV" w:date="2026-03-11T14:21:00Z"/>
        </w:trPr>
        <w:tc>
          <w:tcPr>
            <w:tcW w:w="4217" w:type="dxa"/>
            <w:vMerge/>
            <w:tcBorders>
              <w:left w:val="nil"/>
              <w:right w:val="nil"/>
            </w:tcBorders>
            <w:tcPrChange w:id="2089" w:author="MCV" w:date="2026-03-11T14:21:00Z">
              <w:tcPr>
                <w:tcW w:w="5258" w:type="dxa"/>
                <w:vMerge/>
                <w:tcBorders>
                  <w:left w:val="nil"/>
                  <w:right w:val="nil"/>
                </w:tcBorders>
              </w:tcPr>
            </w:tcPrChange>
          </w:tcPr>
          <w:p w14:paraId="5CAEFE71" w14:textId="68782C92" w:rsidR="005A4DA4" w:rsidRPr="00B15AC6" w:rsidDel="00D95FCE" w:rsidRDefault="005A4DA4" w:rsidP="00BB2AA6">
            <w:pPr>
              <w:pStyle w:val="IFUBodyText"/>
              <w:rPr>
                <w:del w:id="2090" w:author="MCV" w:date="2026-03-11T14:21:00Z"/>
                <w:b/>
              </w:rPr>
            </w:pPr>
          </w:p>
        </w:tc>
        <w:tc>
          <w:tcPr>
            <w:tcW w:w="4856" w:type="dxa"/>
            <w:tcBorders>
              <w:top w:val="nil"/>
              <w:left w:val="nil"/>
              <w:bottom w:val="nil"/>
              <w:right w:val="nil"/>
            </w:tcBorders>
            <w:tcPrChange w:id="2091" w:author="MCV" w:date="2026-03-11T14:21:00Z">
              <w:tcPr>
                <w:tcW w:w="5758" w:type="dxa"/>
                <w:tcBorders>
                  <w:top w:val="nil"/>
                  <w:left w:val="nil"/>
                  <w:bottom w:val="nil"/>
                  <w:right w:val="nil"/>
                </w:tcBorders>
              </w:tcPr>
            </w:tcPrChange>
          </w:tcPr>
          <w:p w14:paraId="40641A0E" w14:textId="5CCE0B07" w:rsidR="005A4DA4" w:rsidDel="00D95FCE" w:rsidRDefault="005A4DA4" w:rsidP="00BB2AA6">
            <w:pPr>
              <w:pStyle w:val="IFUBodyText"/>
              <w:spacing w:after="120"/>
              <w:ind w:left="1762"/>
              <w:jc w:val="center"/>
              <w:rPr>
                <w:del w:id="2092" w:author="MCV" w:date="2026-03-11T14:21:00Z"/>
              </w:rPr>
            </w:pPr>
            <w:del w:id="2093" w:author="MCV" w:date="2026-03-11T14:21:00Z">
              <w:r w:rsidDel="00D95FCE">
                <w:rPr>
                  <w:noProof/>
                  <w:lang w:val="sl-SI" w:eastAsia="zh-CN"/>
                </w:rPr>
                <w:drawing>
                  <wp:anchor distT="0" distB="0" distL="114300" distR="114300" simplePos="0" relativeHeight="251656704" behindDoc="0" locked="0" layoutInCell="1" allowOverlap="1" wp14:anchorId="24F93C5D" wp14:editId="4FE5564C">
                    <wp:simplePos x="0" y="0"/>
                    <wp:positionH relativeFrom="column">
                      <wp:posOffset>939800</wp:posOffset>
                    </wp:positionH>
                    <wp:positionV relativeFrom="paragraph">
                      <wp:posOffset>187960</wp:posOffset>
                    </wp:positionV>
                    <wp:extent cx="1190625" cy="1104900"/>
                    <wp:effectExtent l="0" t="0" r="9525" b="0"/>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90625" cy="11049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5B485F3B" w14:textId="6789EB99" w:rsidR="005A4DA4" w:rsidDel="00D95FCE" w:rsidRDefault="005A4DA4" w:rsidP="00BB2AA6">
            <w:pPr>
              <w:pStyle w:val="IFUBodyText"/>
              <w:spacing w:after="120"/>
              <w:ind w:left="1762"/>
              <w:jc w:val="center"/>
              <w:rPr>
                <w:del w:id="2094" w:author="MCV" w:date="2026-03-11T14:21:00Z"/>
              </w:rPr>
            </w:pPr>
          </w:p>
          <w:p w14:paraId="027A339A" w14:textId="3120478A" w:rsidR="005A4DA4" w:rsidDel="00D95FCE" w:rsidRDefault="005A4DA4" w:rsidP="00BB2AA6">
            <w:pPr>
              <w:pStyle w:val="IFUBodyText"/>
              <w:spacing w:after="120"/>
              <w:ind w:left="1762"/>
              <w:jc w:val="center"/>
              <w:rPr>
                <w:del w:id="2095" w:author="MCV" w:date="2026-03-11T14:21:00Z"/>
              </w:rPr>
            </w:pPr>
          </w:p>
          <w:p w14:paraId="251A5444" w14:textId="1D0AAB6F" w:rsidR="005A4DA4" w:rsidDel="00D95FCE" w:rsidRDefault="005A4DA4" w:rsidP="00BB2AA6">
            <w:pPr>
              <w:pStyle w:val="IFUBodyText"/>
              <w:spacing w:after="120"/>
              <w:ind w:left="1762"/>
              <w:jc w:val="center"/>
              <w:rPr>
                <w:del w:id="2096" w:author="MCV" w:date="2026-03-11T14:21:00Z"/>
              </w:rPr>
            </w:pPr>
            <w:del w:id="2097" w:author="MCV" w:date="2026-03-11T14:21:00Z">
              <w:r w:rsidDel="00D95FCE">
                <w:rPr>
                  <w:noProof/>
                  <w:lang w:val="sl-SI" w:eastAsia="zh-CN"/>
                </w:rPr>
                <mc:AlternateContent>
                  <mc:Choice Requires="wps">
                    <w:drawing>
                      <wp:anchor distT="45720" distB="45720" distL="114300" distR="114300" simplePos="0" relativeHeight="251658752" behindDoc="0" locked="0" layoutInCell="1" allowOverlap="1" wp14:anchorId="3553EA9E" wp14:editId="6F5C6FC2">
                        <wp:simplePos x="0" y="0"/>
                        <wp:positionH relativeFrom="column">
                          <wp:posOffset>1388110</wp:posOffset>
                        </wp:positionH>
                        <wp:positionV relativeFrom="paragraph">
                          <wp:posOffset>123190</wp:posOffset>
                        </wp:positionV>
                        <wp:extent cx="1477645" cy="586740"/>
                        <wp:effectExtent l="0" t="0" r="0" b="0"/>
                        <wp:wrapNone/>
                        <wp:docPr id="22" name="Polje z besedilom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A5E98" w14:textId="77777777" w:rsidR="00FC5694" w:rsidRPr="009551B8" w:rsidRDefault="00FC5694" w:rsidP="005A4DA4">
                                    <w:pPr>
                                      <w:rPr>
                                        <w:szCs w:val="22"/>
                                      </w:rPr>
                                    </w:pPr>
                                    <w:r w:rsidRPr="009551B8">
                                      <w:rPr>
                                        <w:szCs w:val="22"/>
                                      </w:rPr>
                                      <w:t>(</w:t>
                                    </w:r>
                                    <w:r w:rsidRPr="00CC57EB">
                                      <w:rPr>
                                        <w:szCs w:val="22"/>
                                      </w:rPr>
                                      <w:t>Primer: okence za prikaz odmerka prikazuje 12 enot)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53EA9E" id="Polje z besedilom 22" o:spid="_x0000_s1334" type="#_x0000_t202" style="position:absolute;left:0;text-align:left;margin-left:109.3pt;margin-top:9.7pt;width:116.35pt;height:46.2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" filled="f" stroked="f">
                        <v:textbox style="mso-fit-shape-to-text:t">
                          <w:txbxContent>
                            <w:p w14:paraId="744A5E98" w14:textId="77777777" w:rsidR="00FC5694" w:rsidRPr="009551B8" w:rsidRDefault="00FC5694" w:rsidP="005A4DA4">
                              <w:pPr>
                                <w:rPr>
                                  <w:szCs w:val="22"/>
                                </w:rPr>
                              </w:pPr>
                              <w:r w:rsidRPr="009551B8">
                                <w:rPr>
                                  <w:szCs w:val="22"/>
                                </w:rPr>
                                <w:t>(</w:t>
                              </w:r>
                              <w:r w:rsidRPr="00CC57EB">
                                <w:rPr>
                                  <w:szCs w:val="22"/>
                                </w:rPr>
                                <w:t>Primer: okence za prikaz odmerka prikazuje 12 enot)</w:t>
                              </w:r>
                            </w:p>
                          </w:txbxContent>
                        </v:textbox>
                      </v:shape>
                    </w:pict>
                  </mc:Fallback>
                </mc:AlternateContent>
              </w:r>
            </w:del>
          </w:p>
          <w:p w14:paraId="7E1F8CD1" w14:textId="3D5F8E20" w:rsidR="005A4DA4" w:rsidDel="00D95FCE" w:rsidRDefault="005A4DA4" w:rsidP="00BB2AA6">
            <w:pPr>
              <w:pStyle w:val="IFUBodyText"/>
              <w:spacing w:after="120"/>
              <w:ind w:left="1762"/>
              <w:jc w:val="center"/>
              <w:rPr>
                <w:del w:id="2098" w:author="MCV" w:date="2026-03-11T14:21:00Z"/>
                <w:noProof/>
              </w:rPr>
            </w:pPr>
          </w:p>
        </w:tc>
      </w:tr>
      <w:tr w:rsidR="005A4DA4" w:rsidDel="00D95FCE" w14:paraId="78435405" w14:textId="4B9800EF" w:rsidTr="00D95FCE">
        <w:trPr>
          <w:del w:id="2099" w:author="MCV" w:date="2026-03-11T14:21:00Z"/>
        </w:trPr>
        <w:tc>
          <w:tcPr>
            <w:tcW w:w="4217" w:type="dxa"/>
            <w:vMerge/>
            <w:tcBorders>
              <w:left w:val="nil"/>
              <w:right w:val="nil"/>
            </w:tcBorders>
            <w:tcPrChange w:id="2100" w:author="MCV" w:date="2026-03-11T14:21:00Z">
              <w:tcPr>
                <w:tcW w:w="5258" w:type="dxa"/>
                <w:vMerge/>
                <w:tcBorders>
                  <w:left w:val="nil"/>
                  <w:right w:val="nil"/>
                </w:tcBorders>
              </w:tcPr>
            </w:tcPrChange>
          </w:tcPr>
          <w:p w14:paraId="54AC0BF9" w14:textId="3DED69E0" w:rsidR="005A4DA4" w:rsidRPr="00B15AC6" w:rsidDel="00D95FCE" w:rsidRDefault="005A4DA4" w:rsidP="00BB2AA6">
            <w:pPr>
              <w:pStyle w:val="IFUBodyText"/>
              <w:rPr>
                <w:del w:id="2101" w:author="MCV" w:date="2026-03-11T14:21:00Z"/>
                <w:b/>
              </w:rPr>
            </w:pPr>
          </w:p>
        </w:tc>
        <w:tc>
          <w:tcPr>
            <w:tcW w:w="4856" w:type="dxa"/>
            <w:tcBorders>
              <w:top w:val="nil"/>
              <w:left w:val="nil"/>
              <w:right w:val="nil"/>
            </w:tcBorders>
            <w:tcPrChange w:id="2102" w:author="MCV" w:date="2026-03-11T14:21:00Z">
              <w:tcPr>
                <w:tcW w:w="5758" w:type="dxa"/>
                <w:tcBorders>
                  <w:top w:val="nil"/>
                  <w:left w:val="nil"/>
                  <w:right w:val="nil"/>
                </w:tcBorders>
              </w:tcPr>
            </w:tcPrChange>
          </w:tcPr>
          <w:p w14:paraId="675423D3" w14:textId="58039023" w:rsidR="005A4DA4" w:rsidDel="00D95FCE" w:rsidRDefault="005A4DA4" w:rsidP="00BB2AA6">
            <w:pPr>
              <w:pStyle w:val="IFUBodyText"/>
              <w:spacing w:after="120"/>
              <w:ind w:left="1762"/>
              <w:jc w:val="center"/>
              <w:rPr>
                <w:del w:id="2103" w:author="MCV" w:date="2026-03-11T14:21:00Z"/>
                <w:noProof/>
              </w:rPr>
            </w:pPr>
          </w:p>
          <w:p w14:paraId="21EF43B9" w14:textId="3C407AED" w:rsidR="005A4DA4" w:rsidRPr="00E33F18" w:rsidDel="00D95FCE" w:rsidRDefault="005A4DA4" w:rsidP="00BB2AA6">
            <w:pPr>
              <w:rPr>
                <w:del w:id="2104" w:author="MCV" w:date="2026-03-11T14:21:00Z"/>
                <w:lang w:val="en-US"/>
              </w:rPr>
            </w:pPr>
            <w:del w:id="2105" w:author="MCV" w:date="2026-03-11T14:21:00Z">
              <w:r w:rsidDel="00D95FCE">
                <w:rPr>
                  <w:noProof/>
                  <w:lang w:val="sl-SI" w:eastAsia="zh-CN"/>
                </w:rPr>
                <w:drawing>
                  <wp:anchor distT="0" distB="0" distL="114300" distR="114300" simplePos="0" relativeHeight="251657728" behindDoc="0" locked="0" layoutInCell="1" allowOverlap="1" wp14:anchorId="483866CD" wp14:editId="36CCB418">
                    <wp:simplePos x="0" y="0"/>
                    <wp:positionH relativeFrom="column">
                      <wp:posOffset>968375</wp:posOffset>
                    </wp:positionH>
                    <wp:positionV relativeFrom="paragraph">
                      <wp:posOffset>24130</wp:posOffset>
                    </wp:positionV>
                    <wp:extent cx="1190625" cy="1104900"/>
                    <wp:effectExtent l="0" t="0" r="9525" b="0"/>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90625" cy="11049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7305E386" w14:textId="10B8B76F" w:rsidR="005A4DA4" w:rsidRPr="00E33F18" w:rsidDel="00D95FCE" w:rsidRDefault="005A4DA4" w:rsidP="00BB2AA6">
            <w:pPr>
              <w:rPr>
                <w:del w:id="2106" w:author="MCV" w:date="2026-03-11T14:21:00Z"/>
                <w:lang w:val="en-US"/>
              </w:rPr>
            </w:pPr>
          </w:p>
          <w:p w14:paraId="43F68B48" w14:textId="1961CEEE" w:rsidR="005A4DA4" w:rsidRPr="00E33F18" w:rsidDel="00D95FCE" w:rsidRDefault="005A4DA4" w:rsidP="00BB2AA6">
            <w:pPr>
              <w:rPr>
                <w:del w:id="2107" w:author="MCV" w:date="2026-03-11T14:21:00Z"/>
                <w:lang w:val="en-US"/>
              </w:rPr>
            </w:pPr>
          </w:p>
          <w:p w14:paraId="644A2FE2" w14:textId="584C3D60" w:rsidR="005A4DA4" w:rsidRPr="00E33F18" w:rsidDel="00D95FCE" w:rsidRDefault="005A4DA4" w:rsidP="00BB2AA6">
            <w:pPr>
              <w:rPr>
                <w:del w:id="2108" w:author="MCV" w:date="2026-03-11T14:21:00Z"/>
                <w:lang w:val="en-US"/>
              </w:rPr>
            </w:pPr>
          </w:p>
          <w:p w14:paraId="0D1BCC11" w14:textId="7FDB7F90" w:rsidR="005A4DA4" w:rsidRPr="00E33F18" w:rsidDel="00D95FCE" w:rsidRDefault="005A4DA4" w:rsidP="00BB2AA6">
            <w:pPr>
              <w:rPr>
                <w:del w:id="2109" w:author="MCV" w:date="2026-03-11T14:21:00Z"/>
                <w:lang w:val="en-US"/>
              </w:rPr>
            </w:pPr>
          </w:p>
          <w:p w14:paraId="7E706F47" w14:textId="660CA3B6" w:rsidR="005A4DA4" w:rsidRPr="00E33F18" w:rsidDel="00D95FCE" w:rsidRDefault="005A4DA4" w:rsidP="00BB2AA6">
            <w:pPr>
              <w:rPr>
                <w:del w:id="2110" w:author="MCV" w:date="2026-03-11T14:21:00Z"/>
                <w:lang w:val="en-US"/>
              </w:rPr>
            </w:pPr>
            <w:del w:id="2111" w:author="MCV" w:date="2026-03-11T14:21:00Z">
              <w:r w:rsidDel="00D95FCE">
                <w:rPr>
                  <w:noProof/>
                  <w:lang w:val="sl-SI" w:eastAsia="zh-CN"/>
                </w:rPr>
                <mc:AlternateContent>
                  <mc:Choice Requires="wps">
                    <w:drawing>
                      <wp:anchor distT="45720" distB="45720" distL="114300" distR="114300" simplePos="0" relativeHeight="251659776" behindDoc="0" locked="0" layoutInCell="1" allowOverlap="1" wp14:anchorId="6625CC97" wp14:editId="5326AED2">
                        <wp:simplePos x="0" y="0"/>
                        <wp:positionH relativeFrom="column">
                          <wp:posOffset>1245235</wp:posOffset>
                        </wp:positionH>
                        <wp:positionV relativeFrom="paragraph">
                          <wp:posOffset>114300</wp:posOffset>
                        </wp:positionV>
                        <wp:extent cx="1572895" cy="586740"/>
                        <wp:effectExtent l="0" t="0" r="0" b="0"/>
                        <wp:wrapSquare wrapText="bothSides"/>
                        <wp:docPr id="20" name="Polje z besedilom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B1D16" w14:textId="77777777" w:rsidR="00FC5694" w:rsidRPr="009551B8" w:rsidRDefault="00FC5694" w:rsidP="005A4DA4">
                                    <w:pPr>
                                      <w:rPr>
                                        <w:szCs w:val="22"/>
                                      </w:rPr>
                                    </w:pPr>
                                    <w:r w:rsidRPr="009551B8">
                                      <w:rPr>
                                        <w:szCs w:val="22"/>
                                      </w:rPr>
                                      <w:t>(</w:t>
                                    </w:r>
                                    <w:r w:rsidRPr="00CC57EB">
                                      <w:rPr>
                                        <w:szCs w:val="22"/>
                                      </w:rPr>
                                      <w:t>Primer: okence za prikaz odmerka prikazuje 25 enot)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25CC97" id="Polje z besedilom 20" o:spid="_x0000_s1335" type="#_x0000_t202" style="position:absolute;margin-left:98.05pt;margin-top:9pt;width:123.85pt;height:46.2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" filled="f" stroked="f">
                        <v:textbox style="mso-fit-shape-to-text:t">
                          <w:txbxContent>
                            <w:p w14:paraId="1E2B1D16" w14:textId="77777777" w:rsidR="00FC5694" w:rsidRPr="009551B8" w:rsidRDefault="00FC5694" w:rsidP="005A4DA4">
                              <w:pPr>
                                <w:rPr>
                                  <w:szCs w:val="22"/>
                                </w:rPr>
                              </w:pPr>
                              <w:r w:rsidRPr="009551B8">
                                <w:rPr>
                                  <w:szCs w:val="22"/>
                                </w:rPr>
                                <w:t>(</w:t>
                              </w:r>
                              <w:r w:rsidRPr="00CC57EB">
                                <w:rPr>
                                  <w:szCs w:val="22"/>
                                </w:rPr>
                                <w:t>Primer: okence za prikaz odmerka prikazuje 25 enot)</w:t>
                              </w:r>
                            </w:p>
                          </w:txbxContent>
                        </v:textbox>
                        <w10:wrap type="square"/>
                      </v:shape>
                    </w:pict>
                  </mc:Fallback>
                </mc:AlternateContent>
              </w:r>
            </w:del>
          </w:p>
          <w:p w14:paraId="3A6A0575" w14:textId="0DF16499" w:rsidR="005A4DA4" w:rsidRPr="00E33F18" w:rsidDel="00D95FCE" w:rsidRDefault="005A4DA4" w:rsidP="00BB2AA6">
            <w:pPr>
              <w:rPr>
                <w:del w:id="2112" w:author="MCV" w:date="2026-03-11T14:21:00Z"/>
                <w:lang w:val="en-US"/>
              </w:rPr>
            </w:pPr>
          </w:p>
          <w:p w14:paraId="10602D5A" w14:textId="00ACEF25" w:rsidR="005A4DA4" w:rsidRPr="00E33F18" w:rsidDel="00D95FCE" w:rsidRDefault="005A4DA4" w:rsidP="00BB2AA6">
            <w:pPr>
              <w:rPr>
                <w:del w:id="2113" w:author="MCV" w:date="2026-03-11T14:21:00Z"/>
                <w:lang w:val="en-US"/>
              </w:rPr>
            </w:pPr>
          </w:p>
          <w:p w14:paraId="54B892FC" w14:textId="055EFC57" w:rsidR="005A4DA4" w:rsidRPr="00E33F18" w:rsidDel="00D95FCE" w:rsidRDefault="005A4DA4" w:rsidP="00BB2AA6">
            <w:pPr>
              <w:rPr>
                <w:del w:id="2114" w:author="MCV" w:date="2026-03-11T14:21:00Z"/>
                <w:lang w:val="en-US"/>
              </w:rPr>
            </w:pPr>
          </w:p>
          <w:p w14:paraId="47EBBDB7" w14:textId="28035B4B" w:rsidR="005A4DA4" w:rsidRPr="00E33F18" w:rsidDel="00D95FCE" w:rsidRDefault="005A4DA4" w:rsidP="00BB2AA6">
            <w:pPr>
              <w:rPr>
                <w:del w:id="2115" w:author="MCV" w:date="2026-03-11T14:21:00Z"/>
                <w:lang w:val="en-US"/>
              </w:rPr>
            </w:pPr>
          </w:p>
          <w:p w14:paraId="39D9EC19" w14:textId="23D20860" w:rsidR="005A4DA4" w:rsidRPr="00E33F18" w:rsidDel="00D95FCE" w:rsidRDefault="005A4DA4" w:rsidP="00BB2AA6">
            <w:pPr>
              <w:rPr>
                <w:del w:id="2116" w:author="MCV" w:date="2026-03-11T14:21:00Z"/>
                <w:lang w:val="en-US"/>
              </w:rPr>
            </w:pPr>
          </w:p>
        </w:tc>
      </w:tr>
    </w:tbl>
    <w:p w14:paraId="452B7FA2" w14:textId="2168BFE8" w:rsidR="00782FBF" w:rsidRPr="00887368" w:rsidDel="00D95FCE" w:rsidRDefault="00782FBF" w:rsidP="00782FBF">
      <w:pPr>
        <w:pStyle w:val="Header"/>
        <w:spacing w:before="120"/>
        <w:rPr>
          <w:del w:id="2117" w:author="MCV" w:date="2026-03-11T14:21:00Z"/>
          <w:rFonts w:ascii="Times New Roman" w:hAnsi="Times New Roman"/>
          <w:color w:val="000000"/>
          <w:sz w:val="22"/>
          <w:szCs w:val="22"/>
          <w:lang w:val="sl-SI"/>
        </w:rPr>
      </w:pPr>
    </w:p>
    <w:p w14:paraId="30CC4185" w14:textId="3676B2B3" w:rsidR="00782FBF" w:rsidRPr="00887368" w:rsidDel="00D95FCE" w:rsidRDefault="00782FBF" w:rsidP="00782FBF">
      <w:pPr>
        <w:pStyle w:val="IFUBulletedBodyText"/>
        <w:rPr>
          <w:del w:id="2118" w:author="MCV" w:date="2026-03-11T14:21:00Z"/>
          <w:rFonts w:ascii="Times New Roman" w:hAnsi="Times New Roman" w:cs="Times New Roman"/>
          <w:lang w:val="sl-SI"/>
        </w:rPr>
      </w:pPr>
      <w:del w:id="2119" w:author="MCV" w:date="2026-03-11T14:21: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7153DB" w:rsidRPr="00887368" w:rsidDel="00D95FCE">
          <w:rPr>
            <w:rFonts w:ascii="Times New Roman" w:hAnsi="Times New Roman" w:cs="Times New Roman"/>
            <w:lang w:val="sl-SI"/>
          </w:rPr>
          <w:delText>Na peresniku ne morete nastaviti več enot, kot vam jih je še ostalo v peresniku</w:delText>
        </w:r>
        <w:r w:rsidRPr="00887368" w:rsidDel="00D95FCE">
          <w:rPr>
            <w:rFonts w:ascii="Times New Roman" w:hAnsi="Times New Roman" w:cs="Times New Roman"/>
            <w:lang w:val="sl-SI"/>
          </w:rPr>
          <w:delText>.</w:delText>
        </w:r>
      </w:del>
    </w:p>
    <w:p w14:paraId="26FA52BA" w14:textId="4AD0EEEC" w:rsidR="00782FBF" w:rsidRPr="00887368" w:rsidDel="00D95FCE" w:rsidRDefault="00782FBF" w:rsidP="00782FBF">
      <w:pPr>
        <w:pStyle w:val="IFUBulletedBodyText"/>
        <w:rPr>
          <w:del w:id="2120" w:author="MCV" w:date="2026-03-11T14:21:00Z"/>
          <w:rFonts w:ascii="Times New Roman" w:hAnsi="Times New Roman" w:cs="Times New Roman"/>
          <w:lang w:val="sl-SI"/>
        </w:rPr>
      </w:pPr>
      <w:del w:id="2121" w:author="MCV" w:date="2026-03-11T14:21: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7153DB" w:rsidRPr="00887368" w:rsidDel="00D95FCE">
          <w:rPr>
            <w:rFonts w:ascii="Times New Roman" w:hAnsi="Times New Roman" w:cs="Times New Roman"/>
            <w:szCs w:val="24"/>
            <w:lang w:val="sl-SI"/>
          </w:rPr>
          <w:delText>Če si morate injicirati večje število enot, kot vam jih je še ostalo v peresniku, lahko bodisi</w:delText>
        </w:r>
        <w:r w:rsidRPr="00887368" w:rsidDel="00D95FCE">
          <w:rPr>
            <w:rFonts w:ascii="Times New Roman" w:hAnsi="Times New Roman" w:cs="Times New Roman"/>
            <w:lang w:val="sl-SI"/>
          </w:rPr>
          <w:delText>:</w:delText>
        </w:r>
      </w:del>
    </w:p>
    <w:p w14:paraId="6C446104" w14:textId="76920D50" w:rsidR="00782FBF" w:rsidRPr="00887368" w:rsidDel="00D95FCE" w:rsidRDefault="00782FBF" w:rsidP="00887368">
      <w:pPr>
        <w:pStyle w:val="LabelingBodyText"/>
        <w:rPr>
          <w:del w:id="2122" w:author="MCV" w:date="2026-03-11T14:21:00Z"/>
          <w:rFonts w:ascii="Times New Roman" w:hAnsi="Times New Roman" w:cs="Times New Roman"/>
          <w:lang w:val="sl-SI"/>
        </w:rPr>
      </w:pPr>
      <w:del w:id="2123" w:author="MCV" w:date="2026-03-11T14:21:00Z">
        <w:r w:rsidRPr="00887368" w:rsidDel="00D95FCE">
          <w:rPr>
            <w:lang w:val="sl-SI"/>
          </w:rPr>
          <w:lastRenderedPageBreak/>
          <w:delText>–</w:delText>
        </w:r>
        <w:r w:rsidRPr="00887368" w:rsidDel="00D95FCE">
          <w:rPr>
            <w:lang w:val="sl-SI"/>
          </w:rPr>
          <w:tab/>
        </w:r>
        <w:r w:rsidR="007153DB" w:rsidRPr="00887368" w:rsidDel="00D95FCE">
          <w:rPr>
            <w:rFonts w:ascii="Times New Roman" w:hAnsi="Times New Roman" w:cs="Times New Roman"/>
            <w:color w:val="000000"/>
            <w:szCs w:val="24"/>
            <w:lang w:val="sl-SI"/>
          </w:rPr>
          <w:delText xml:space="preserve">injicirate preostalo količino insulina iz peresnika, nato pa za dajanje preostanka svojega odmerka uporabite nov peresnik </w:delText>
        </w:r>
        <w:r w:rsidR="007153DB" w:rsidRPr="00887368" w:rsidDel="00D95FCE">
          <w:rPr>
            <w:rFonts w:ascii="Times New Roman" w:hAnsi="Times New Roman" w:cs="Times New Roman"/>
            <w:b/>
            <w:color w:val="000000"/>
            <w:szCs w:val="24"/>
            <w:lang w:val="sl-SI"/>
          </w:rPr>
          <w:delText>ali</w:delText>
        </w:r>
      </w:del>
    </w:p>
    <w:p w14:paraId="164AC02E" w14:textId="6867782A" w:rsidR="00782FBF" w:rsidRPr="00887368" w:rsidDel="00D95FCE" w:rsidRDefault="00782FBF" w:rsidP="00887368">
      <w:pPr>
        <w:pStyle w:val="LabelingBodyText"/>
        <w:rPr>
          <w:del w:id="2124" w:author="MCV" w:date="2026-03-11T14:21:00Z"/>
          <w:rFonts w:ascii="Times New Roman" w:hAnsi="Times New Roman" w:cs="Times New Roman"/>
          <w:lang w:val="sl-SI"/>
        </w:rPr>
      </w:pPr>
      <w:del w:id="2125" w:author="MCV" w:date="2026-03-11T14:21: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7153DB" w:rsidRPr="00887368" w:rsidDel="00D95FCE">
          <w:rPr>
            <w:rFonts w:ascii="Times New Roman" w:hAnsi="Times New Roman" w:cs="Times New Roman"/>
            <w:color w:val="000000"/>
            <w:szCs w:val="24"/>
            <w:lang w:val="sl-SI"/>
          </w:rPr>
          <w:delText>vzamete nov peresnik in si injicirate celoten odmerek</w:delText>
        </w:r>
        <w:r w:rsidRPr="00887368" w:rsidDel="00D95FCE">
          <w:rPr>
            <w:rFonts w:ascii="Times New Roman" w:hAnsi="Times New Roman" w:cs="Times New Roman"/>
            <w:lang w:val="sl-SI"/>
          </w:rPr>
          <w:delText>.</w:delText>
        </w:r>
      </w:del>
    </w:p>
    <w:p w14:paraId="4CBB6393" w14:textId="37A7E8FB" w:rsidR="00782FBF" w:rsidRPr="00887368" w:rsidDel="00D95FCE" w:rsidRDefault="00782FBF" w:rsidP="00782FBF">
      <w:pPr>
        <w:pStyle w:val="IFUBulletedBodyText"/>
        <w:rPr>
          <w:del w:id="2126" w:author="MCV" w:date="2026-03-11T14:21:00Z"/>
          <w:rFonts w:ascii="Times New Roman" w:hAnsi="Times New Roman" w:cs="Times New Roman"/>
          <w:lang w:val="sl-SI"/>
        </w:rPr>
      </w:pPr>
      <w:del w:id="2127" w:author="MCV" w:date="2026-03-11T14:21: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7153DB" w:rsidRPr="00887368" w:rsidDel="00D95FCE">
          <w:rPr>
            <w:rFonts w:ascii="Times New Roman" w:hAnsi="Times New Roman" w:cs="Times New Roman"/>
            <w:spacing w:val="-1"/>
            <w:lang w:val="sl-SI"/>
          </w:rPr>
          <w:delText>Povsem normalno je, da v peresniku vidite majhno količino preostalega insulina, ki ga ni mogoče vbrizgati</w:delText>
        </w:r>
        <w:r w:rsidRPr="00887368" w:rsidDel="00D95FCE">
          <w:rPr>
            <w:rFonts w:ascii="Times New Roman" w:hAnsi="Times New Roman" w:cs="Times New Roman"/>
            <w:lang w:val="sl-SI"/>
          </w:rPr>
          <w:delText>.</w:delText>
        </w:r>
      </w:del>
    </w:p>
    <w:p w14:paraId="4BE7E774" w14:textId="37A38376" w:rsidR="00782FBF" w:rsidRPr="00887368" w:rsidDel="00D95FCE" w:rsidRDefault="007153DB" w:rsidP="00782FBF">
      <w:pPr>
        <w:pStyle w:val="IFUHeading1"/>
        <w:shd w:val="clear" w:color="auto" w:fill="BFBFBF"/>
        <w:rPr>
          <w:del w:id="2128" w:author="MCV" w:date="2026-03-11T14:21:00Z"/>
          <w:rFonts w:ascii="Times New Roman" w:hAnsi="Times New Roman" w:cs="Times New Roman"/>
          <w:lang w:val="sl-SI"/>
        </w:rPr>
      </w:pPr>
      <w:del w:id="2129" w:author="MCV" w:date="2026-03-11T14:21:00Z">
        <w:r w:rsidRPr="00887368" w:rsidDel="00D95FCE">
          <w:rPr>
            <w:rFonts w:ascii="Times New Roman" w:hAnsi="Times New Roman" w:cs="Times New Roman"/>
            <w:szCs w:val="24"/>
            <w:lang w:val="sl-SI"/>
          </w:rPr>
          <w:delText>Dajanje injekcije</w:delText>
        </w:r>
      </w:del>
    </w:p>
    <w:p w14:paraId="1AA719F2" w14:textId="1D0824F0" w:rsidR="00782FBF" w:rsidRPr="00887368" w:rsidDel="00D95FCE" w:rsidRDefault="00782FBF" w:rsidP="00782FBF">
      <w:pPr>
        <w:pStyle w:val="IFUBulletedBodyText"/>
        <w:rPr>
          <w:del w:id="2130" w:author="MCV" w:date="2026-03-11T14:21:00Z"/>
          <w:rFonts w:ascii="Times New Roman" w:hAnsi="Times New Roman" w:cs="Times New Roman"/>
          <w:lang w:val="sl-SI"/>
        </w:rPr>
      </w:pPr>
      <w:del w:id="2131" w:author="MCV" w:date="2026-03-11T14:21: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7153DB" w:rsidRPr="00887368" w:rsidDel="00D95FCE">
          <w:rPr>
            <w:rFonts w:ascii="Times New Roman" w:hAnsi="Times New Roman" w:cs="Times New Roman"/>
            <w:szCs w:val="24"/>
            <w:lang w:val="sl-SI"/>
          </w:rPr>
          <w:delText>Vbrizgajte si insulin, kot vam je pokazal zdravnik</w:delText>
        </w:r>
        <w:r w:rsidRPr="00887368" w:rsidDel="00D95FCE">
          <w:rPr>
            <w:rFonts w:ascii="Times New Roman" w:hAnsi="Times New Roman" w:cs="Times New Roman"/>
            <w:lang w:val="sl-SI"/>
          </w:rPr>
          <w:delText>.</w:delText>
        </w:r>
      </w:del>
    </w:p>
    <w:p w14:paraId="179B135C" w14:textId="1DAD5D54" w:rsidR="00782FBF" w:rsidRPr="00887368" w:rsidDel="00D95FCE" w:rsidRDefault="00782FBF" w:rsidP="00782FBF">
      <w:pPr>
        <w:pStyle w:val="IFUBulletedBodyText"/>
        <w:rPr>
          <w:del w:id="2132" w:author="MCV" w:date="2026-03-11T14:21:00Z"/>
          <w:rFonts w:ascii="Times New Roman" w:hAnsi="Times New Roman" w:cs="Times New Roman"/>
          <w:lang w:val="sl-SI"/>
        </w:rPr>
      </w:pPr>
      <w:del w:id="2133" w:author="MCV" w:date="2026-03-11T14:21: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7153DB" w:rsidRPr="00887368" w:rsidDel="00D95FCE">
          <w:rPr>
            <w:rFonts w:ascii="Times New Roman" w:hAnsi="Times New Roman" w:cs="Times New Roman"/>
            <w:szCs w:val="24"/>
            <w:lang w:val="sl-SI"/>
          </w:rPr>
          <w:delText>Za vsako injiciranje spremenite (rotirajte) mesto injiciranj</w:delText>
        </w:r>
        <w:r w:rsidRPr="00887368" w:rsidDel="00D95FCE">
          <w:rPr>
            <w:rFonts w:ascii="Times New Roman" w:hAnsi="Times New Roman" w:cs="Times New Roman"/>
            <w:lang w:val="sl-SI"/>
          </w:rPr>
          <w:delText>.</w:delText>
        </w:r>
      </w:del>
    </w:p>
    <w:p w14:paraId="33427DF9" w14:textId="1DDF9CF7" w:rsidR="00782FBF" w:rsidRPr="00887368" w:rsidDel="00D95FCE" w:rsidRDefault="00782FBF" w:rsidP="00782FBF">
      <w:pPr>
        <w:pStyle w:val="IFUBulletedBodyText"/>
        <w:rPr>
          <w:del w:id="2134" w:author="MCV" w:date="2026-03-11T14:21:00Z"/>
          <w:rFonts w:ascii="Times New Roman" w:hAnsi="Times New Roman" w:cs="Times New Roman"/>
          <w:lang w:val="sl-SI"/>
        </w:rPr>
      </w:pPr>
      <w:del w:id="2135" w:author="MCV" w:date="2026-03-11T14:21:00Z">
        <w:r w:rsidRPr="00887368" w:rsidDel="00D95FCE">
          <w:rPr>
            <w:lang w:val="sl-SI"/>
          </w:rPr>
          <w:delText>•</w:delText>
        </w:r>
        <w:r w:rsidRPr="00887368" w:rsidDel="00D95FCE">
          <w:rPr>
            <w:lang w:val="sl-SI"/>
          </w:rPr>
          <w:tab/>
        </w:r>
        <w:r w:rsidR="007153DB" w:rsidRPr="00887368" w:rsidDel="00D95FCE">
          <w:rPr>
            <w:rFonts w:ascii="Times New Roman" w:hAnsi="Times New Roman" w:cs="Times New Roman"/>
            <w:szCs w:val="24"/>
            <w:lang w:val="sl-SI"/>
          </w:rPr>
          <w:delText xml:space="preserve">Med injiciranjem </w:delText>
        </w:r>
        <w:r w:rsidR="007153DB" w:rsidRPr="00887368" w:rsidDel="00D95FCE">
          <w:rPr>
            <w:rFonts w:ascii="Times New Roman" w:hAnsi="Times New Roman" w:cs="Times New Roman"/>
            <w:b/>
            <w:szCs w:val="24"/>
            <w:lang w:val="sl-SI"/>
          </w:rPr>
          <w:delText>ne</w:delText>
        </w:r>
        <w:r w:rsidR="007153DB" w:rsidRPr="00887368" w:rsidDel="00D95FCE">
          <w:rPr>
            <w:rFonts w:ascii="Times New Roman" w:hAnsi="Times New Roman" w:cs="Times New Roman"/>
            <w:szCs w:val="24"/>
            <w:lang w:val="sl-SI"/>
          </w:rPr>
          <w:delText xml:space="preserve"> poskušajte spreminjati velikosti odmerka</w:delText>
        </w:r>
        <w:r w:rsidRPr="00887368" w:rsidDel="00D95FCE">
          <w:rPr>
            <w:rFonts w:ascii="Times New Roman" w:hAnsi="Times New Roman" w:cs="Times New Roman"/>
            <w:lang w:val="sl-SI"/>
          </w:rPr>
          <w:delTex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1320"/>
        <w:gridCol w:w="4465"/>
      </w:tblGrid>
      <w:tr w:rsidR="005A4DA4" w:rsidDel="00D95FCE" w14:paraId="739C66CD" w14:textId="6321F19B" w:rsidTr="005A4DA4">
        <w:trPr>
          <w:del w:id="2136" w:author="MCV" w:date="2026-03-11T14:21:00Z"/>
        </w:trPr>
        <w:tc>
          <w:tcPr>
            <w:tcW w:w="4607" w:type="dxa"/>
            <w:gridSpan w:val="2"/>
            <w:tcBorders>
              <w:left w:val="nil"/>
              <w:bottom w:val="single" w:sz="4" w:space="0" w:color="auto"/>
              <w:right w:val="nil"/>
            </w:tcBorders>
          </w:tcPr>
          <w:p w14:paraId="5B79E854" w14:textId="27C51717" w:rsidR="005A4DA4" w:rsidRPr="00002BFD" w:rsidDel="00D95FCE" w:rsidRDefault="005A4DA4" w:rsidP="00BB2AA6">
            <w:pPr>
              <w:pStyle w:val="IFUBodyText"/>
              <w:rPr>
                <w:del w:id="2137" w:author="MCV" w:date="2026-03-11T14:21:00Z"/>
                <w:rFonts w:ascii="Times New Roman" w:hAnsi="Times New Roman"/>
                <w:b/>
                <w:lang w:val="sl-SI"/>
              </w:rPr>
            </w:pPr>
            <w:del w:id="2138" w:author="MCV" w:date="2026-03-11T14:21:00Z">
              <w:r w:rsidRPr="00CC57EB" w:rsidDel="00D95FCE">
                <w:rPr>
                  <w:rFonts w:ascii="Times New Roman" w:hAnsi="Times New Roman"/>
                  <w:b/>
                  <w:lang w:val="sl-SI"/>
                </w:rPr>
                <w:delText>Korak</w:delText>
              </w:r>
              <w:r w:rsidRPr="00002BFD" w:rsidDel="00D95FCE">
                <w:rPr>
                  <w:rFonts w:ascii="Times New Roman" w:hAnsi="Times New Roman"/>
                  <w:b/>
                  <w:lang w:val="sl-SI"/>
                </w:rPr>
                <w:delText xml:space="preserve"> 9:</w:delText>
              </w:r>
            </w:del>
          </w:p>
          <w:p w14:paraId="6ED2C10B" w14:textId="7AE66979" w:rsidR="005A4DA4" w:rsidRPr="002664B3" w:rsidDel="00D95FCE" w:rsidRDefault="005A4DA4" w:rsidP="00BB2AA6">
            <w:pPr>
              <w:pStyle w:val="IFUBulletedBodyText"/>
              <w:spacing w:line="260" w:lineRule="exact"/>
              <w:rPr>
                <w:del w:id="2139" w:author="MCV" w:date="2026-03-11T14:21:00Z"/>
                <w:rFonts w:ascii="Times New Roman" w:hAnsi="Times New Roman" w:cs="Times New Roman"/>
                <w:lang w:val="sl-SI"/>
              </w:rPr>
            </w:pPr>
            <w:del w:id="2140" w:author="MCV" w:date="2026-03-11T14:21:00Z">
              <w:r w:rsidRPr="002664B3" w:rsidDel="00D95FCE">
                <w:rPr>
                  <w:rFonts w:ascii="Times New Roman" w:hAnsi="Times New Roman" w:cs="Times New Roman"/>
                  <w:lang w:val="sl-SI"/>
                </w:rPr>
                <w:delText>•</w:delText>
              </w:r>
              <w:r w:rsidRPr="002664B3" w:rsidDel="00D95FCE">
                <w:rPr>
                  <w:rFonts w:ascii="Times New Roman" w:hAnsi="Times New Roman" w:cs="Times New Roman"/>
                  <w:lang w:val="sl-SI"/>
                </w:rPr>
                <w:tab/>
              </w:r>
              <w:r w:rsidRPr="002664B3" w:rsidDel="00D95FCE">
                <w:rPr>
                  <w:rFonts w:ascii="Times New Roman" w:hAnsi="Times New Roman" w:cs="Times New Roman"/>
                  <w:szCs w:val="24"/>
                  <w:lang w:val="sl-SI"/>
                </w:rPr>
                <w:delText>Izberite mesto injiciranja</w:delText>
              </w:r>
              <w:r w:rsidRPr="002664B3" w:rsidDel="00D95FCE">
                <w:rPr>
                  <w:rFonts w:ascii="Times New Roman" w:hAnsi="Times New Roman" w:cs="Times New Roman"/>
                  <w:lang w:val="sl-SI"/>
                </w:rPr>
                <w:delText>.</w:delText>
              </w:r>
            </w:del>
          </w:p>
          <w:p w14:paraId="2644BDBB" w14:textId="29C0EB1C" w:rsidR="005A4DA4" w:rsidRPr="002664B3" w:rsidDel="00D95FCE" w:rsidRDefault="005A4DA4" w:rsidP="00BB2AA6">
            <w:pPr>
              <w:pStyle w:val="LabelingBodyText"/>
              <w:rPr>
                <w:del w:id="2141" w:author="MCV" w:date="2026-03-11T14:21:00Z"/>
                <w:rFonts w:ascii="Times New Roman" w:hAnsi="Times New Roman" w:cs="Times New Roman"/>
                <w:lang w:val="sl-SI"/>
              </w:rPr>
            </w:pPr>
            <w:del w:id="2142" w:author="MCV" w:date="2026-03-11T14:21:00Z">
              <w:r w:rsidRPr="002664B3" w:rsidDel="00D95FCE">
                <w:rPr>
                  <w:rFonts w:ascii="Times New Roman" w:hAnsi="Times New Roman" w:cs="Times New Roman"/>
                  <w:szCs w:val="24"/>
                  <w:lang w:val="sl-SI"/>
                </w:rPr>
                <w:delText>Vaš insulin se vbrizga pod kožo (subkutano) na področju vašega trebuha, zadnjice, zgornjega dela nog ali zgornjega dela rok</w:delText>
              </w:r>
              <w:r w:rsidRPr="002664B3" w:rsidDel="00D95FCE">
                <w:rPr>
                  <w:rFonts w:ascii="Times New Roman" w:hAnsi="Times New Roman" w:cs="Times New Roman"/>
                  <w:lang w:val="sl-SI"/>
                </w:rPr>
                <w:delText>.</w:delText>
              </w:r>
            </w:del>
          </w:p>
          <w:p w14:paraId="362F76CA" w14:textId="5DA7CBDC" w:rsidR="005A4DA4" w:rsidRPr="00CC57EB" w:rsidDel="00D95FCE" w:rsidRDefault="005A4DA4" w:rsidP="00BB2AA6">
            <w:pPr>
              <w:pStyle w:val="IFUBulletedBodyText"/>
              <w:spacing w:line="260" w:lineRule="exact"/>
              <w:rPr>
                <w:del w:id="2143" w:author="MCV" w:date="2026-03-11T14:21:00Z"/>
                <w:rFonts w:ascii="Times New Roman" w:hAnsi="Times New Roman" w:cs="Times New Roman"/>
                <w:b/>
                <w:lang w:val="sl-SI"/>
              </w:rPr>
            </w:pPr>
            <w:del w:id="2144" w:author="MCV" w:date="2026-03-11T14:21:00Z">
              <w:r w:rsidRPr="002664B3" w:rsidDel="00D95FCE">
                <w:rPr>
                  <w:rFonts w:ascii="Times New Roman" w:hAnsi="Times New Roman" w:cs="Times New Roman"/>
                  <w:lang w:val="sl-SI"/>
                </w:rPr>
                <w:delText>•</w:delText>
              </w:r>
              <w:r w:rsidRPr="002664B3" w:rsidDel="00D95FCE">
                <w:rPr>
                  <w:rFonts w:ascii="Times New Roman" w:hAnsi="Times New Roman" w:cs="Times New Roman"/>
                  <w:lang w:val="sl-SI"/>
                </w:rPr>
                <w:tab/>
              </w:r>
              <w:r w:rsidRPr="002664B3" w:rsidDel="00D95FCE">
                <w:rPr>
                  <w:rFonts w:ascii="Times New Roman" w:hAnsi="Times New Roman" w:cs="Times New Roman"/>
                  <w:szCs w:val="24"/>
                  <w:lang w:val="sl-SI"/>
                </w:rPr>
                <w:delText>Obrišite si kožo z zložencem in pustite, da se koža posuši, preden si vbrizgate odmerek</w:delText>
              </w:r>
              <w:r w:rsidRPr="002664B3" w:rsidDel="00D95FCE">
                <w:rPr>
                  <w:rFonts w:ascii="Times New Roman" w:hAnsi="Times New Roman" w:cs="Times New Roman"/>
                  <w:lang w:val="sl-SI"/>
                </w:rPr>
                <w:delText>.</w:delText>
              </w:r>
            </w:del>
          </w:p>
          <w:p w14:paraId="55ED04A4" w14:textId="09448E38" w:rsidR="005A4DA4" w:rsidRPr="00CC57EB" w:rsidDel="00D95FCE" w:rsidRDefault="005A4DA4" w:rsidP="00BB2AA6">
            <w:pPr>
              <w:pStyle w:val="InstructionsPink"/>
              <w:rPr>
                <w:del w:id="2145" w:author="MCV" w:date="2026-03-11T14:21:00Z"/>
                <w:lang w:val="sl-SI"/>
              </w:rPr>
            </w:pPr>
          </w:p>
        </w:tc>
        <w:tc>
          <w:tcPr>
            <w:tcW w:w="4465" w:type="dxa"/>
            <w:tcBorders>
              <w:left w:val="nil"/>
              <w:bottom w:val="single" w:sz="4" w:space="0" w:color="auto"/>
              <w:right w:val="nil"/>
            </w:tcBorders>
          </w:tcPr>
          <w:p w14:paraId="00D7D894" w14:textId="5CFCA3BA" w:rsidR="005A4DA4" w:rsidRPr="00A154FB" w:rsidDel="00D95FCE" w:rsidRDefault="005A4DA4" w:rsidP="00BB2AA6">
            <w:pPr>
              <w:pStyle w:val="IFUBodyText"/>
              <w:spacing w:after="120"/>
              <w:jc w:val="center"/>
              <w:rPr>
                <w:del w:id="2146" w:author="MCV" w:date="2026-03-11T14:21:00Z"/>
              </w:rPr>
            </w:pPr>
            <w:del w:id="2147" w:author="MCV" w:date="2026-03-11T14:21:00Z">
              <w:r w:rsidRPr="007C0043" w:rsidDel="00D95FCE">
                <w:rPr>
                  <w:noProof/>
                  <w:lang w:val="sl-SI" w:eastAsia="zh-CN"/>
                </w:rPr>
                <w:drawing>
                  <wp:inline distT="0" distB="0" distL="0" distR="0" wp14:anchorId="7A47794F" wp14:editId="2305CCBA">
                    <wp:extent cx="1381125" cy="1371600"/>
                    <wp:effectExtent l="0" t="0" r="9525" b="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81125" cy="1371600"/>
                            </a:xfrm>
                            <a:prstGeom prst="rect">
                              <a:avLst/>
                            </a:prstGeom>
                            <a:noFill/>
                            <a:ln>
                              <a:noFill/>
                            </a:ln>
                          </pic:spPr>
                        </pic:pic>
                      </a:graphicData>
                    </a:graphic>
                  </wp:inline>
                </w:drawing>
              </w:r>
            </w:del>
          </w:p>
        </w:tc>
      </w:tr>
      <w:tr w:rsidR="005A4DA4" w:rsidDel="00D95FCE" w14:paraId="4C49F8E6" w14:textId="084EB1C4" w:rsidTr="005A4DA4">
        <w:trPr>
          <w:cantSplit/>
          <w:del w:id="2148" w:author="MCV" w:date="2026-03-11T14:21:00Z"/>
        </w:trPr>
        <w:tc>
          <w:tcPr>
            <w:tcW w:w="4607" w:type="dxa"/>
            <w:gridSpan w:val="2"/>
            <w:tcBorders>
              <w:left w:val="nil"/>
              <w:bottom w:val="nil"/>
              <w:right w:val="nil"/>
            </w:tcBorders>
          </w:tcPr>
          <w:p w14:paraId="5220B9CA" w14:textId="10F8F8E6" w:rsidR="005A4DA4" w:rsidRPr="00E33F18" w:rsidDel="00D95FCE" w:rsidRDefault="005A4DA4" w:rsidP="00BB2AA6">
            <w:pPr>
              <w:pStyle w:val="IFUBodyText"/>
              <w:rPr>
                <w:del w:id="2149" w:author="MCV" w:date="2026-03-11T14:21:00Z"/>
                <w:rFonts w:ascii="Times New Roman" w:hAnsi="Times New Roman"/>
                <w:bCs/>
              </w:rPr>
            </w:pPr>
            <w:del w:id="2150" w:author="MCV" w:date="2026-03-11T14:21:00Z">
              <w:r w:rsidRPr="00CC57EB" w:rsidDel="00D95FCE">
                <w:rPr>
                  <w:rFonts w:ascii="Times New Roman" w:hAnsi="Times New Roman"/>
                  <w:b/>
                  <w:lang w:val="sl-SI"/>
                </w:rPr>
                <w:delText>Korak</w:delText>
              </w:r>
              <w:r w:rsidRPr="00E33F18" w:rsidDel="00D95FCE">
                <w:rPr>
                  <w:rFonts w:ascii="Times New Roman" w:hAnsi="Times New Roman"/>
                  <w:b/>
                  <w:bCs/>
                </w:rPr>
                <w:delText xml:space="preserve"> 10:</w:delText>
              </w:r>
            </w:del>
          </w:p>
          <w:p w14:paraId="4C844E61" w14:textId="2B641BCA" w:rsidR="005A4DA4" w:rsidRPr="00E33F18" w:rsidDel="00D95FCE" w:rsidRDefault="005A4DA4" w:rsidP="00BB2AA6">
            <w:pPr>
              <w:pStyle w:val="IFUBulletedBodyText"/>
              <w:rPr>
                <w:del w:id="2151" w:author="MCV" w:date="2026-03-11T14:21:00Z"/>
                <w:rFonts w:ascii="Times New Roman" w:hAnsi="Times New Roman" w:cs="Times New Roman"/>
              </w:rPr>
            </w:pPr>
            <w:del w:id="2152" w:author="MCV" w:date="2026-03-11T14:21:00Z">
              <w:r w:rsidDel="00D95FCE">
                <w:rPr>
                  <w:rFonts w:ascii="Times New Roman" w:hAnsi="Times New Roman" w:cs="Times New Roman"/>
                </w:rPr>
                <w:delText>•</w:delText>
              </w:r>
              <w:r w:rsidDel="00D95FCE">
                <w:rPr>
                  <w:rFonts w:ascii="Times New Roman" w:hAnsi="Times New Roman" w:cs="Times New Roman"/>
                </w:rPr>
                <w:tab/>
              </w:r>
              <w:r w:rsidRPr="00CC57EB" w:rsidDel="00D95FCE">
                <w:rPr>
                  <w:rFonts w:ascii="Times New Roman" w:hAnsi="Times New Roman" w:cs="Times New Roman"/>
                </w:rPr>
                <w:delText>Zabodite iglo v kožo</w:delText>
              </w:r>
              <w:r w:rsidRPr="00E33F18" w:rsidDel="00D95FCE">
                <w:rPr>
                  <w:rFonts w:ascii="Times New Roman" w:hAnsi="Times New Roman" w:cs="Times New Roman"/>
                </w:rPr>
                <w:delText>.</w:delText>
              </w:r>
            </w:del>
          </w:p>
          <w:p w14:paraId="0ABFAA78" w14:textId="060EE2AE" w:rsidR="005A4DA4" w:rsidRPr="00E33F18" w:rsidDel="00D95FCE" w:rsidRDefault="005A4DA4" w:rsidP="00BB2AA6">
            <w:pPr>
              <w:pStyle w:val="IFUBulletedBodyText"/>
              <w:rPr>
                <w:del w:id="2153" w:author="MCV" w:date="2026-03-11T14:21:00Z"/>
                <w:rFonts w:ascii="Times New Roman" w:hAnsi="Times New Roman" w:cs="Times New Roman"/>
              </w:rPr>
            </w:pPr>
            <w:del w:id="2154" w:author="MCV" w:date="2026-03-11T14:21:00Z">
              <w:r w:rsidDel="00D95FCE">
                <w:rPr>
                  <w:rFonts w:ascii="Times New Roman" w:hAnsi="Times New Roman" w:cs="Times New Roman"/>
                </w:rPr>
                <w:delText>•</w:delText>
              </w:r>
              <w:r w:rsidDel="00D95FCE">
                <w:rPr>
                  <w:rFonts w:ascii="Times New Roman" w:hAnsi="Times New Roman" w:cs="Times New Roman"/>
                </w:rPr>
                <w:tab/>
              </w:r>
              <w:r w:rsidRPr="00CC57EB" w:rsidDel="00D95FCE">
                <w:rPr>
                  <w:rFonts w:ascii="Times New Roman" w:hAnsi="Times New Roman" w:cs="Times New Roman"/>
                </w:rPr>
                <w:delText>Do konca pritisnite na gumb za odmerjanje</w:delText>
              </w:r>
              <w:r w:rsidRPr="00E33F18" w:rsidDel="00D95FCE">
                <w:rPr>
                  <w:rFonts w:ascii="Times New Roman" w:hAnsi="Times New Roman" w:cs="Times New Roman"/>
                </w:rPr>
                <w:delText>.</w:delText>
              </w:r>
            </w:del>
          </w:p>
        </w:tc>
        <w:tc>
          <w:tcPr>
            <w:tcW w:w="4465" w:type="dxa"/>
            <w:vMerge w:val="restart"/>
            <w:tcBorders>
              <w:left w:val="nil"/>
              <w:right w:val="nil"/>
            </w:tcBorders>
          </w:tcPr>
          <w:p w14:paraId="75FB7F27" w14:textId="686F1392" w:rsidR="005A4DA4" w:rsidRPr="00A154FB" w:rsidDel="00D95FCE" w:rsidRDefault="005A4DA4" w:rsidP="00BB2AA6">
            <w:pPr>
              <w:pStyle w:val="IFUBodyText"/>
              <w:spacing w:after="120"/>
              <w:jc w:val="center"/>
              <w:rPr>
                <w:del w:id="2155" w:author="MCV" w:date="2026-03-11T14:21:00Z"/>
              </w:rPr>
            </w:pPr>
            <w:del w:id="2156" w:author="MCV" w:date="2026-03-11T14:21:00Z">
              <w:r w:rsidRPr="007C0043" w:rsidDel="00D95FCE">
                <w:rPr>
                  <w:noProof/>
                  <w:lang w:val="sl-SI" w:eastAsia="zh-CN"/>
                </w:rPr>
                <w:drawing>
                  <wp:inline distT="0" distB="0" distL="0" distR="0" wp14:anchorId="308BCD51" wp14:editId="7E507CC8">
                    <wp:extent cx="1295400" cy="106680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0" cy="1066800"/>
                            </a:xfrm>
                            <a:prstGeom prst="rect">
                              <a:avLst/>
                            </a:prstGeom>
                            <a:noFill/>
                            <a:ln>
                              <a:noFill/>
                            </a:ln>
                          </pic:spPr>
                        </pic:pic>
                      </a:graphicData>
                    </a:graphic>
                  </wp:inline>
                </w:drawing>
              </w:r>
            </w:del>
          </w:p>
        </w:tc>
      </w:tr>
      <w:tr w:rsidR="005A4DA4" w:rsidDel="00D95FCE" w14:paraId="5C1A9D7C" w14:textId="411B4E16" w:rsidTr="005A4DA4">
        <w:trPr>
          <w:cantSplit/>
          <w:trHeight w:val="980"/>
          <w:del w:id="2157" w:author="MCV" w:date="2026-03-11T14:21:00Z"/>
        </w:trPr>
        <w:tc>
          <w:tcPr>
            <w:tcW w:w="3287" w:type="dxa"/>
            <w:tcBorders>
              <w:top w:val="nil"/>
              <w:left w:val="nil"/>
              <w:bottom w:val="nil"/>
              <w:right w:val="nil"/>
            </w:tcBorders>
          </w:tcPr>
          <w:p w14:paraId="4CDE619A" w14:textId="321BC7F7" w:rsidR="005A4DA4" w:rsidRPr="00E33F18" w:rsidDel="00D95FCE" w:rsidRDefault="005A4DA4" w:rsidP="00BB2AA6">
            <w:pPr>
              <w:pStyle w:val="IFUBulletedBodyText"/>
              <w:rPr>
                <w:del w:id="2158" w:author="MCV" w:date="2026-03-11T14:21:00Z"/>
                <w:rFonts w:ascii="Times New Roman" w:hAnsi="Times New Roman" w:cs="Times New Roman"/>
              </w:rPr>
            </w:pPr>
            <w:del w:id="2159" w:author="MCV" w:date="2026-03-11T14:21:00Z">
              <w:r w:rsidDel="00D95FCE">
                <w:rPr>
                  <w:rFonts w:ascii="Times New Roman" w:hAnsi="Times New Roman" w:cs="Times New Roman"/>
                </w:rPr>
                <w:delText>•</w:delText>
              </w:r>
              <w:r w:rsidDel="00D95FCE">
                <w:rPr>
                  <w:rFonts w:ascii="Times New Roman" w:hAnsi="Times New Roman" w:cs="Times New Roman"/>
                </w:rPr>
                <w:tab/>
              </w:r>
              <w:r w:rsidRPr="00CC57EB" w:rsidDel="00D95FCE">
                <w:rPr>
                  <w:rFonts w:ascii="Times New Roman" w:hAnsi="Times New Roman" w:cs="Times New Roman"/>
                </w:rPr>
                <w:delText xml:space="preserve">Gumb za odmerjanje še naprej držite in </w:delText>
              </w:r>
              <w:r w:rsidRPr="00CC57EB" w:rsidDel="00D95FCE">
                <w:rPr>
                  <w:rFonts w:ascii="Times New Roman" w:hAnsi="Times New Roman" w:cs="Times New Roman"/>
                  <w:b/>
                </w:rPr>
                <w:delText>počasi preštejte do pet</w:delText>
              </w:r>
              <w:r w:rsidRPr="00CC57EB" w:rsidDel="00D95FCE">
                <w:rPr>
                  <w:rFonts w:ascii="Times New Roman" w:hAnsi="Times New Roman" w:cs="Times New Roman"/>
                </w:rPr>
                <w:delText>, preden iglo izvlečete</w:delText>
              </w:r>
              <w:r w:rsidRPr="00E33F18" w:rsidDel="00D95FCE">
                <w:rPr>
                  <w:rFonts w:ascii="Times New Roman" w:hAnsi="Times New Roman" w:cs="Times New Roman"/>
                </w:rPr>
                <w:delText>.</w:delText>
              </w:r>
            </w:del>
          </w:p>
        </w:tc>
        <w:tc>
          <w:tcPr>
            <w:tcW w:w="1320" w:type="dxa"/>
            <w:tcBorders>
              <w:top w:val="nil"/>
              <w:left w:val="nil"/>
              <w:bottom w:val="nil"/>
              <w:right w:val="nil"/>
            </w:tcBorders>
          </w:tcPr>
          <w:p w14:paraId="0A5326D1" w14:textId="4B278638" w:rsidR="005A4DA4" w:rsidRPr="00E33F18" w:rsidDel="00D95FCE" w:rsidRDefault="005A4DA4" w:rsidP="00BB2AA6">
            <w:pPr>
              <w:pStyle w:val="IFUBodyText"/>
              <w:jc w:val="center"/>
              <w:rPr>
                <w:del w:id="2160" w:author="MCV" w:date="2026-03-11T14:21:00Z"/>
                <w:rFonts w:ascii="Times New Roman" w:hAnsi="Times New Roman"/>
                <w:b/>
                <w:bCs/>
              </w:rPr>
            </w:pPr>
            <w:del w:id="2161" w:author="MCV" w:date="2026-03-11T14:21:00Z">
              <w:r w:rsidRPr="00E33F18" w:rsidDel="00D95FCE">
                <w:rPr>
                  <w:noProof/>
                  <w:lang w:val="sl-SI" w:eastAsia="zh-CN"/>
                </w:rPr>
                <mc:AlternateContent>
                  <mc:Choice Requires="wps">
                    <w:drawing>
                      <wp:anchor distT="0" distB="0" distL="114300" distR="114300" simplePos="0" relativeHeight="251660800" behindDoc="0" locked="0" layoutInCell="1" allowOverlap="1" wp14:anchorId="70CFF51F" wp14:editId="74FB98D3">
                        <wp:simplePos x="0" y="0"/>
                        <wp:positionH relativeFrom="column">
                          <wp:posOffset>49530</wp:posOffset>
                        </wp:positionH>
                        <wp:positionV relativeFrom="paragraph">
                          <wp:posOffset>370205</wp:posOffset>
                        </wp:positionV>
                        <wp:extent cx="677545" cy="175895"/>
                        <wp:effectExtent l="0" t="0" r="2540" b="0"/>
                        <wp:wrapNone/>
                        <wp:docPr id="81" name="Polje z besedilom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07838D" w14:textId="77777777" w:rsidR="00FC5694" w:rsidRPr="00897D7F" w:rsidRDefault="00FC5694" w:rsidP="005A4DA4">
                                    <w:pPr>
                                      <w:jc w:val="center"/>
                                      <w:rPr>
                                        <w:spacing w:val="-10"/>
                                        <w:szCs w:val="22"/>
                                      </w:rPr>
                                    </w:pPr>
                                    <w:r w:rsidRPr="00897D7F">
                                      <w:rPr>
                                        <w:spacing w:val="-10"/>
                                        <w:szCs w:val="22"/>
                                      </w:rPr>
                                      <w:t>5 sec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FF51F" id="Polje z besedilom 81" o:spid="_x0000_s1336" type="#_x0000_t202" style="position:absolute;left:0;text-align:left;margin-left:3.9pt;margin-top:29.15pt;width:53.35pt;height:13.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" filled="f" stroked="f" strokeweight=".5pt">
                        <v:textbox inset="0,0,0,0">
                          <w:txbxContent>
                            <w:p w14:paraId="1607838D" w14:textId="77777777" w:rsidR="00FC5694" w:rsidRPr="00897D7F" w:rsidRDefault="00FC5694" w:rsidP="005A4DA4">
                              <w:pPr>
                                <w:jc w:val="center"/>
                                <w:rPr>
                                  <w:spacing w:val="-10"/>
                                  <w:szCs w:val="22"/>
                                </w:rPr>
                              </w:pPr>
                              <w:r w:rsidRPr="00897D7F">
                                <w:rPr>
                                  <w:spacing w:val="-10"/>
                                  <w:szCs w:val="22"/>
                                </w:rPr>
                                <w:t>5 sec</w:t>
                              </w:r>
                            </w:p>
                          </w:txbxContent>
                        </v:textbox>
                      </v:shape>
                    </w:pict>
                  </mc:Fallback>
                </mc:AlternateContent>
              </w:r>
              <w:r w:rsidRPr="00E33F18" w:rsidDel="00D95FCE">
                <w:rPr>
                  <w:b/>
                  <w:noProof/>
                  <w:color w:val="000000"/>
                  <w:szCs w:val="22"/>
                  <w:lang w:val="sl-SI" w:eastAsia="zh-CN"/>
                </w:rPr>
                <w:drawing>
                  <wp:inline distT="0" distB="0" distL="0" distR="0" wp14:anchorId="7322CC83" wp14:editId="190CB328">
                    <wp:extent cx="523875" cy="581025"/>
                    <wp:effectExtent l="0" t="0" r="9525"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del>
          </w:p>
        </w:tc>
        <w:tc>
          <w:tcPr>
            <w:tcW w:w="4465" w:type="dxa"/>
            <w:vMerge/>
            <w:tcBorders>
              <w:left w:val="nil"/>
              <w:bottom w:val="nil"/>
              <w:right w:val="nil"/>
            </w:tcBorders>
          </w:tcPr>
          <w:p w14:paraId="3304D98C" w14:textId="4654DFD2" w:rsidR="005A4DA4" w:rsidRPr="00A154FB" w:rsidDel="00D95FCE" w:rsidRDefault="005A4DA4" w:rsidP="00BB2AA6">
            <w:pPr>
              <w:pStyle w:val="IFUBodyText"/>
              <w:rPr>
                <w:del w:id="2162" w:author="MCV" w:date="2026-03-11T14:21:00Z"/>
                <w:noProof/>
              </w:rPr>
            </w:pPr>
          </w:p>
        </w:tc>
      </w:tr>
      <w:tr w:rsidR="005A4DA4" w:rsidRPr="00B27791" w:rsidDel="00D95FCE" w14:paraId="2038530C" w14:textId="18B81563" w:rsidTr="005A4DA4">
        <w:trPr>
          <w:cantSplit/>
          <w:trHeight w:val="980"/>
          <w:del w:id="2163" w:author="MCV" w:date="2026-03-11T14:21:00Z"/>
        </w:trPr>
        <w:tc>
          <w:tcPr>
            <w:tcW w:w="4607" w:type="dxa"/>
            <w:gridSpan w:val="2"/>
            <w:tcBorders>
              <w:top w:val="nil"/>
              <w:left w:val="nil"/>
              <w:right w:val="nil"/>
            </w:tcBorders>
          </w:tcPr>
          <w:p w14:paraId="04187EC9" w14:textId="113279D3" w:rsidR="005A4DA4" w:rsidRPr="00CC57EB" w:rsidDel="00D95FCE" w:rsidRDefault="005A4DA4" w:rsidP="00BB2AA6">
            <w:pPr>
              <w:pStyle w:val="IFUBodyText"/>
              <w:rPr>
                <w:del w:id="2164" w:author="MCV" w:date="2026-03-11T14:21:00Z"/>
                <w:rFonts w:ascii="Times New Roman" w:hAnsi="Times New Roman"/>
                <w:lang w:val="sl-SI"/>
              </w:rPr>
            </w:pPr>
            <w:del w:id="2165" w:author="MCV" w:date="2026-03-11T14:21:00Z">
              <w:r w:rsidRPr="00CC57EB" w:rsidDel="00D95FCE">
                <w:rPr>
                  <w:rFonts w:ascii="Times New Roman" w:hAnsi="Times New Roman"/>
                  <w:b/>
                  <w:bCs/>
                  <w:lang w:val="sl-SI"/>
                </w:rPr>
                <w:delText xml:space="preserve">Ne </w:delText>
              </w:r>
              <w:r w:rsidRPr="00CC57EB" w:rsidDel="00D95FCE">
                <w:rPr>
                  <w:rFonts w:ascii="Times New Roman" w:hAnsi="Times New Roman"/>
                  <w:bCs/>
                  <w:lang w:val="sl-SI"/>
                </w:rPr>
                <w:delText xml:space="preserve">skušajte si vbrizgati insulina z obračanjem gumba za odmerjanje. Če boste obračali gumb za odmerjanje, </w:delText>
              </w:r>
              <w:r w:rsidRPr="00CC57EB" w:rsidDel="00D95FCE">
                <w:rPr>
                  <w:rFonts w:ascii="Times New Roman" w:hAnsi="Times New Roman"/>
                  <w:b/>
                  <w:bCs/>
                  <w:lang w:val="sl-SI"/>
                </w:rPr>
                <w:delText>NE</w:delText>
              </w:r>
              <w:r w:rsidRPr="00CC57EB" w:rsidDel="00D95FCE">
                <w:rPr>
                  <w:rFonts w:ascii="Times New Roman" w:hAnsi="Times New Roman"/>
                  <w:bCs/>
                  <w:lang w:val="sl-SI"/>
                </w:rPr>
                <w:delText xml:space="preserve"> boste prejeli insulina</w:delText>
              </w:r>
              <w:r w:rsidDel="00D95FCE">
                <w:rPr>
                  <w:rFonts w:ascii="Times New Roman" w:hAnsi="Times New Roman"/>
                  <w:bCs/>
                  <w:lang w:val="sl-SI"/>
                </w:rPr>
                <w:delText>.</w:delText>
              </w:r>
            </w:del>
          </w:p>
        </w:tc>
        <w:tc>
          <w:tcPr>
            <w:tcW w:w="4465" w:type="dxa"/>
            <w:vMerge/>
            <w:tcBorders>
              <w:top w:val="nil"/>
              <w:left w:val="nil"/>
              <w:right w:val="nil"/>
            </w:tcBorders>
          </w:tcPr>
          <w:p w14:paraId="3AC4853D" w14:textId="5878433B" w:rsidR="005A4DA4" w:rsidRPr="00CC57EB" w:rsidDel="00D95FCE" w:rsidRDefault="005A4DA4" w:rsidP="00BB2AA6">
            <w:pPr>
              <w:pStyle w:val="IFUBodyText"/>
              <w:rPr>
                <w:del w:id="2166" w:author="MCV" w:date="2026-03-11T14:21:00Z"/>
                <w:noProof/>
                <w:lang w:val="sl-SI"/>
              </w:rPr>
            </w:pPr>
          </w:p>
        </w:tc>
      </w:tr>
    </w:tbl>
    <w:p w14:paraId="2BD6BDB1" w14:textId="69194078" w:rsidR="005A4DA4" w:rsidRPr="00CC57EB" w:rsidDel="00D95FCE" w:rsidRDefault="005A4DA4" w:rsidP="005A4DA4">
      <w:pPr>
        <w:rPr>
          <w:del w:id="2167" w:author="MCV" w:date="2026-03-11T14:21:00Z"/>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3"/>
        <w:gridCol w:w="4520"/>
      </w:tblGrid>
      <w:tr w:rsidR="005A4DA4" w:rsidDel="00D95FCE" w14:paraId="555089B8" w14:textId="7329CC71" w:rsidTr="00BB2AA6">
        <w:trPr>
          <w:trHeight w:val="3770"/>
          <w:del w:id="2168" w:author="MCV" w:date="2026-03-11T14:21:00Z"/>
        </w:trPr>
        <w:tc>
          <w:tcPr>
            <w:tcW w:w="5508" w:type="dxa"/>
            <w:tcBorders>
              <w:left w:val="nil"/>
              <w:right w:val="nil"/>
            </w:tcBorders>
          </w:tcPr>
          <w:p w14:paraId="6837E9F8" w14:textId="1D9A736C" w:rsidR="005A4DA4" w:rsidRPr="00CC57EB" w:rsidDel="00D95FCE" w:rsidRDefault="005A4DA4" w:rsidP="00BB2AA6">
            <w:pPr>
              <w:pStyle w:val="IFUBodyText"/>
              <w:rPr>
                <w:del w:id="2169" w:author="MCV" w:date="2026-03-11T14:21:00Z"/>
                <w:rFonts w:ascii="Times New Roman" w:hAnsi="Times New Roman"/>
                <w:bCs/>
                <w:lang w:val="sl-SI"/>
              </w:rPr>
            </w:pPr>
            <w:del w:id="2170" w:author="MCV" w:date="2026-03-11T14:21:00Z">
              <w:r w:rsidRPr="00CC57EB" w:rsidDel="00D95FCE">
                <w:rPr>
                  <w:rFonts w:ascii="Times New Roman" w:hAnsi="Times New Roman"/>
                  <w:b/>
                  <w:lang w:val="sl-SI"/>
                </w:rPr>
                <w:delText>Korak</w:delText>
              </w:r>
              <w:r w:rsidRPr="00CC57EB" w:rsidDel="00D95FCE">
                <w:rPr>
                  <w:rFonts w:ascii="Times New Roman" w:hAnsi="Times New Roman"/>
                  <w:b/>
                  <w:bCs/>
                  <w:lang w:val="sl-SI"/>
                </w:rPr>
                <w:delText xml:space="preserve"> 11:</w:delText>
              </w:r>
            </w:del>
          </w:p>
          <w:p w14:paraId="4417B18D" w14:textId="4932BF79" w:rsidR="005A4DA4" w:rsidRPr="002664B3" w:rsidDel="00D95FCE" w:rsidRDefault="005A4DA4" w:rsidP="00BB2AA6">
            <w:pPr>
              <w:pStyle w:val="IFUBulletedBodyText"/>
              <w:spacing w:line="260" w:lineRule="exact"/>
              <w:rPr>
                <w:del w:id="2171" w:author="MCV" w:date="2026-03-11T14:21:00Z"/>
                <w:rFonts w:ascii="Times New Roman" w:hAnsi="Times New Roman" w:cs="Times New Roman"/>
                <w:lang w:val="sl-SI"/>
              </w:rPr>
            </w:pPr>
            <w:del w:id="2172" w:author="MCV" w:date="2026-03-11T14:21:00Z">
              <w:r w:rsidRPr="00CC57EB" w:rsidDel="00D95FCE">
                <w:rPr>
                  <w:rFonts w:ascii="Times New Roman" w:hAnsi="Times New Roman" w:cs="Times New Roman"/>
                  <w:lang w:val="sl-SI"/>
                </w:rPr>
                <w:delText>•</w:delText>
              </w:r>
              <w:r w:rsidRPr="00CC57EB" w:rsidDel="00D95FCE">
                <w:rPr>
                  <w:rFonts w:ascii="Times New Roman" w:hAnsi="Times New Roman" w:cs="Times New Roman"/>
                  <w:lang w:val="sl-SI"/>
                </w:rPr>
                <w:tab/>
              </w:r>
              <w:r w:rsidRPr="002664B3" w:rsidDel="00D95FCE">
                <w:rPr>
                  <w:rFonts w:ascii="Times New Roman" w:hAnsi="Times New Roman" w:cs="Times New Roman"/>
                  <w:szCs w:val="24"/>
                  <w:lang w:val="sl-SI"/>
                </w:rPr>
                <w:delText>Izvlecite iglo iz kože</w:delText>
              </w:r>
              <w:r w:rsidRPr="002664B3" w:rsidDel="00D95FCE">
                <w:rPr>
                  <w:rFonts w:ascii="Times New Roman" w:hAnsi="Times New Roman" w:cs="Times New Roman"/>
                  <w:lang w:val="sl-SI"/>
                </w:rPr>
                <w:delText>.</w:delText>
              </w:r>
            </w:del>
          </w:p>
          <w:p w14:paraId="5C033B9F" w14:textId="40C385CF" w:rsidR="005A4DA4" w:rsidRPr="002664B3" w:rsidDel="00D95FCE" w:rsidRDefault="005A4DA4" w:rsidP="00BB2AA6">
            <w:pPr>
              <w:pStyle w:val="IFUBulletedBodyText"/>
              <w:spacing w:line="260" w:lineRule="exact"/>
              <w:ind w:left="720"/>
              <w:rPr>
                <w:del w:id="2173" w:author="MCV" w:date="2026-03-11T14:21:00Z"/>
                <w:rFonts w:ascii="Times New Roman" w:hAnsi="Times New Roman" w:cs="Times New Roman"/>
                <w:lang w:val="sl-SI"/>
              </w:rPr>
            </w:pPr>
            <w:del w:id="2174" w:author="MCV" w:date="2026-03-11T14:21:00Z">
              <w:r w:rsidRPr="002664B3" w:rsidDel="00D95FCE">
                <w:rPr>
                  <w:rFonts w:ascii="Times New Roman" w:hAnsi="Times New Roman" w:cs="Times New Roman"/>
                  <w:lang w:val="sl-SI"/>
                </w:rPr>
                <w:delText>–</w:delText>
              </w:r>
              <w:r w:rsidRPr="002664B3" w:rsidDel="00D95FCE">
                <w:rPr>
                  <w:rFonts w:ascii="Times New Roman" w:hAnsi="Times New Roman" w:cs="Times New Roman"/>
                  <w:lang w:val="sl-SI"/>
                </w:rPr>
                <w:tab/>
              </w:r>
              <w:r w:rsidRPr="002664B3" w:rsidDel="00D95FCE">
                <w:rPr>
                  <w:rFonts w:ascii="Times New Roman" w:hAnsi="Times New Roman" w:cs="Times New Roman"/>
                  <w:szCs w:val="24"/>
                  <w:lang w:val="sl-SI"/>
                </w:rPr>
                <w:delText>Kapljica insulina na konici igle je običajna. Ta kapljica ne bo vplivala na vaš odmerek</w:delText>
              </w:r>
              <w:r w:rsidRPr="002664B3" w:rsidDel="00D95FCE">
                <w:rPr>
                  <w:rFonts w:ascii="Times New Roman" w:hAnsi="Times New Roman" w:cs="Times New Roman"/>
                  <w:lang w:val="sl-SI"/>
                </w:rPr>
                <w:delText>.</w:delText>
              </w:r>
            </w:del>
          </w:p>
          <w:p w14:paraId="031334F5" w14:textId="68175FCB" w:rsidR="005A4DA4" w:rsidRPr="002664B3" w:rsidDel="00D95FCE" w:rsidRDefault="005A4DA4" w:rsidP="00BB2AA6">
            <w:pPr>
              <w:pStyle w:val="IFUBulletedBodyText"/>
              <w:spacing w:line="260" w:lineRule="exact"/>
              <w:rPr>
                <w:del w:id="2175" w:author="MCV" w:date="2026-03-11T14:21:00Z"/>
                <w:rFonts w:ascii="Times New Roman" w:hAnsi="Times New Roman" w:cs="Times New Roman"/>
                <w:lang w:val="sl-SI"/>
              </w:rPr>
            </w:pPr>
            <w:del w:id="2176" w:author="MCV" w:date="2026-03-11T14:21:00Z">
              <w:r w:rsidRPr="002664B3" w:rsidDel="00D95FCE">
                <w:rPr>
                  <w:rFonts w:ascii="Times New Roman" w:hAnsi="Times New Roman" w:cs="Times New Roman"/>
                  <w:lang w:val="sl-SI"/>
                </w:rPr>
                <w:delText>•</w:delText>
              </w:r>
              <w:r w:rsidRPr="002664B3" w:rsidDel="00D95FCE">
                <w:rPr>
                  <w:rFonts w:ascii="Times New Roman" w:hAnsi="Times New Roman" w:cs="Times New Roman"/>
                  <w:lang w:val="sl-SI"/>
                </w:rPr>
                <w:tab/>
              </w:r>
              <w:r w:rsidRPr="002664B3" w:rsidDel="00D95FCE">
                <w:rPr>
                  <w:rFonts w:ascii="Times New Roman" w:hAnsi="Times New Roman" w:cs="Times New Roman"/>
                  <w:szCs w:val="24"/>
                  <w:lang w:val="sl-SI"/>
                </w:rPr>
                <w:delText>Preverite številko v okencu za prikaz odmerka.</w:delText>
              </w:r>
            </w:del>
          </w:p>
          <w:p w14:paraId="12E34797" w14:textId="048078A3" w:rsidR="005A4DA4" w:rsidRPr="002664B3" w:rsidDel="00D95FCE" w:rsidRDefault="005A4DA4" w:rsidP="00BB2AA6">
            <w:pPr>
              <w:pStyle w:val="IFUBulletedBodyText"/>
              <w:spacing w:line="260" w:lineRule="exact"/>
              <w:ind w:left="720"/>
              <w:rPr>
                <w:del w:id="2177" w:author="MCV" w:date="2026-03-11T14:21:00Z"/>
                <w:rFonts w:ascii="Times New Roman" w:hAnsi="Times New Roman" w:cs="Times New Roman"/>
                <w:lang w:val="sl-SI"/>
              </w:rPr>
            </w:pPr>
            <w:del w:id="2178" w:author="MCV" w:date="2026-03-11T14:21:00Z">
              <w:r w:rsidRPr="002664B3" w:rsidDel="00D95FCE">
                <w:rPr>
                  <w:rFonts w:ascii="Times New Roman" w:hAnsi="Times New Roman" w:cs="Times New Roman"/>
                  <w:lang w:val="sl-SI"/>
                </w:rPr>
                <w:delText>–</w:delText>
              </w:r>
              <w:r w:rsidRPr="002664B3" w:rsidDel="00D95FCE">
                <w:rPr>
                  <w:rFonts w:ascii="Times New Roman" w:hAnsi="Times New Roman" w:cs="Times New Roman"/>
                  <w:lang w:val="sl-SI"/>
                </w:rPr>
                <w:tab/>
              </w:r>
              <w:r w:rsidRPr="002664B3" w:rsidDel="00D95FCE">
                <w:rPr>
                  <w:rFonts w:ascii="Times New Roman" w:hAnsi="Times New Roman" w:cs="Times New Roman"/>
                  <w:szCs w:val="24"/>
                  <w:lang w:val="sl-SI"/>
                </w:rPr>
                <w:delText>Če v okencu za prikaz odmerka vidite »0«, ste prejeli celoten odmerek, ki ste ga odmerili</w:delText>
              </w:r>
              <w:r w:rsidRPr="002664B3" w:rsidDel="00D95FCE">
                <w:rPr>
                  <w:rFonts w:ascii="Times New Roman" w:hAnsi="Times New Roman" w:cs="Times New Roman"/>
                  <w:lang w:val="sl-SI"/>
                </w:rPr>
                <w:delText>.</w:delText>
              </w:r>
            </w:del>
          </w:p>
          <w:p w14:paraId="343E2242" w14:textId="125FC10D" w:rsidR="005A4DA4" w:rsidRPr="002664B3" w:rsidDel="00D95FCE" w:rsidRDefault="005A4DA4" w:rsidP="00BB2AA6">
            <w:pPr>
              <w:pStyle w:val="IFUBulletedBodyText"/>
              <w:spacing w:line="260" w:lineRule="exact"/>
              <w:ind w:left="720"/>
              <w:rPr>
                <w:del w:id="2179" w:author="MCV" w:date="2026-03-11T14:21:00Z"/>
                <w:rFonts w:ascii="Times New Roman" w:hAnsi="Times New Roman" w:cs="Times New Roman"/>
                <w:lang w:val="sl-SI"/>
              </w:rPr>
            </w:pPr>
            <w:del w:id="2180" w:author="MCV" w:date="2026-03-11T14:21:00Z">
              <w:r w:rsidRPr="002664B3" w:rsidDel="00D95FCE">
                <w:rPr>
                  <w:rFonts w:ascii="Times New Roman" w:hAnsi="Times New Roman" w:cs="Times New Roman"/>
                  <w:lang w:val="sl-SI"/>
                </w:rPr>
                <w:delText>–</w:delText>
              </w:r>
              <w:r w:rsidRPr="002664B3" w:rsidDel="00D95FCE">
                <w:rPr>
                  <w:rFonts w:ascii="Times New Roman" w:hAnsi="Times New Roman" w:cs="Times New Roman"/>
                  <w:lang w:val="sl-SI"/>
                </w:rPr>
                <w:tab/>
              </w:r>
              <w:r w:rsidRPr="002664B3" w:rsidDel="00D95FCE">
                <w:rPr>
                  <w:rFonts w:ascii="Times New Roman" w:hAnsi="Times New Roman" w:cs="Times New Roman"/>
                  <w:szCs w:val="24"/>
                  <w:lang w:val="sl-SI"/>
                </w:rPr>
                <w:delText>Če v okencu za prikaz odmerka ne vidite »0«, ne odmerjajte ponovno. Iglo zabodite v kožo in končajte injiciranje</w:delText>
              </w:r>
              <w:r w:rsidRPr="002664B3" w:rsidDel="00D95FCE">
                <w:rPr>
                  <w:rFonts w:ascii="Times New Roman" w:hAnsi="Times New Roman" w:cs="Times New Roman"/>
                  <w:lang w:val="sl-SI"/>
                </w:rPr>
                <w:delText>.</w:delText>
              </w:r>
            </w:del>
          </w:p>
          <w:p w14:paraId="4EB50382" w14:textId="35A61ACA" w:rsidR="005A4DA4" w:rsidRPr="002664B3" w:rsidDel="00D95FCE" w:rsidRDefault="005A4DA4" w:rsidP="00BB2AA6">
            <w:pPr>
              <w:pStyle w:val="IFUBulletedBodyText"/>
              <w:spacing w:line="260" w:lineRule="exact"/>
              <w:ind w:left="720"/>
              <w:rPr>
                <w:del w:id="2181" w:author="MCV" w:date="2026-03-11T14:21:00Z"/>
                <w:rFonts w:ascii="Times New Roman" w:hAnsi="Times New Roman" w:cs="Times New Roman"/>
                <w:lang w:val="sl-SI"/>
              </w:rPr>
            </w:pPr>
            <w:del w:id="2182" w:author="MCV" w:date="2026-03-11T14:21:00Z">
              <w:r w:rsidRPr="002664B3" w:rsidDel="00D95FCE">
                <w:rPr>
                  <w:rFonts w:ascii="Times New Roman" w:hAnsi="Times New Roman" w:cs="Times New Roman"/>
                  <w:lang w:val="sl-SI"/>
                </w:rPr>
                <w:delText>–</w:delText>
              </w:r>
              <w:r w:rsidRPr="002664B3" w:rsidDel="00D95FCE">
                <w:rPr>
                  <w:rFonts w:ascii="Times New Roman" w:hAnsi="Times New Roman" w:cs="Times New Roman"/>
                  <w:lang w:val="sl-SI"/>
                </w:rPr>
                <w:tab/>
              </w:r>
              <w:r w:rsidRPr="002664B3" w:rsidDel="00D95FCE">
                <w:rPr>
                  <w:rFonts w:ascii="Times New Roman" w:hAnsi="Times New Roman" w:cs="Times New Roman"/>
                  <w:szCs w:val="24"/>
                  <w:lang w:val="sl-SI"/>
                </w:rPr>
                <w:delText xml:space="preserve">Če </w:delText>
              </w:r>
              <w:r w:rsidRPr="002664B3" w:rsidDel="00D95FCE">
                <w:rPr>
                  <w:rFonts w:ascii="Times New Roman" w:hAnsi="Times New Roman" w:cs="Times New Roman"/>
                  <w:b/>
                  <w:szCs w:val="24"/>
                  <w:lang w:val="sl-SI"/>
                </w:rPr>
                <w:delText>še vedno</w:delText>
              </w:r>
              <w:r w:rsidRPr="002664B3" w:rsidDel="00D95FCE">
                <w:rPr>
                  <w:rFonts w:ascii="Times New Roman" w:hAnsi="Times New Roman" w:cs="Times New Roman"/>
                  <w:szCs w:val="24"/>
                  <w:lang w:val="sl-SI"/>
                </w:rPr>
                <w:delText xml:space="preserve"> menite, da niste prejeli celotnega odmerka, ki ste ga odmerili, </w:delText>
              </w:r>
              <w:r w:rsidRPr="002664B3" w:rsidDel="00D95FCE">
                <w:rPr>
                  <w:rFonts w:ascii="Times New Roman" w:hAnsi="Times New Roman" w:cs="Times New Roman"/>
                  <w:b/>
                  <w:szCs w:val="24"/>
                  <w:lang w:val="sl-SI"/>
                </w:rPr>
                <w:delText>ne začenjajte znova in ne ponavljajte te injekcije</w:delText>
              </w:r>
              <w:r w:rsidRPr="002664B3" w:rsidDel="00D95FCE">
                <w:rPr>
                  <w:rFonts w:ascii="Times New Roman" w:hAnsi="Times New Roman" w:cs="Times New Roman"/>
                  <w:szCs w:val="24"/>
                  <w:lang w:val="sl-SI"/>
                </w:rPr>
                <w:delText>. Spremljajte glukozo v krvi po zdravnikovih navodilih</w:delText>
              </w:r>
              <w:r w:rsidRPr="002664B3" w:rsidDel="00D95FCE">
                <w:rPr>
                  <w:rFonts w:ascii="Times New Roman" w:hAnsi="Times New Roman" w:cs="Times New Roman"/>
                  <w:lang w:val="sl-SI"/>
                </w:rPr>
                <w:delText>.</w:delText>
              </w:r>
            </w:del>
          </w:p>
          <w:p w14:paraId="115481A6" w14:textId="0826BBAD" w:rsidR="005A4DA4" w:rsidRPr="002664B3" w:rsidDel="00D95FCE" w:rsidRDefault="005A4DA4" w:rsidP="00BB2AA6">
            <w:pPr>
              <w:pStyle w:val="IFUBulletedBodyText"/>
              <w:spacing w:line="260" w:lineRule="exact"/>
              <w:ind w:left="720"/>
              <w:rPr>
                <w:del w:id="2183" w:author="MCV" w:date="2026-03-11T14:21:00Z"/>
                <w:rFonts w:ascii="Times New Roman" w:hAnsi="Times New Roman" w:cs="Times New Roman"/>
                <w:highlight w:val="yellow"/>
                <w:lang w:val="sl-SI"/>
              </w:rPr>
            </w:pPr>
            <w:del w:id="2184" w:author="MCV" w:date="2026-03-11T14:21:00Z">
              <w:r w:rsidRPr="002664B3" w:rsidDel="00D95FCE">
                <w:rPr>
                  <w:rFonts w:ascii="Times New Roman" w:hAnsi="Times New Roman" w:cs="Times New Roman"/>
                  <w:lang w:val="sl-SI"/>
                </w:rPr>
                <w:lastRenderedPageBreak/>
                <w:delText>–</w:delText>
              </w:r>
              <w:r w:rsidRPr="002664B3" w:rsidDel="00D95FCE">
                <w:rPr>
                  <w:rFonts w:ascii="Times New Roman" w:hAnsi="Times New Roman" w:cs="Times New Roman"/>
                  <w:lang w:val="sl-SI"/>
                </w:rPr>
                <w:tab/>
                <w:delText>Če običajno potrebujete 2 injekciji za vaš celoten odmerek, si ne pozabite vbrizgati še druge injekcije.</w:delText>
              </w:r>
            </w:del>
          </w:p>
          <w:p w14:paraId="71FE7499" w14:textId="142FFA59" w:rsidR="005A4DA4" w:rsidRPr="002664B3" w:rsidDel="00D95FCE" w:rsidRDefault="005A4DA4" w:rsidP="00BB2AA6">
            <w:pPr>
              <w:pStyle w:val="IFUBodyText"/>
              <w:rPr>
                <w:del w:id="2185" w:author="MCV" w:date="2026-03-11T14:21:00Z"/>
                <w:rFonts w:ascii="Times New Roman" w:hAnsi="Times New Roman"/>
                <w:bCs/>
                <w:lang w:val="sl-SI"/>
              </w:rPr>
            </w:pPr>
            <w:del w:id="2186" w:author="MCV" w:date="2026-03-11T14:21:00Z">
              <w:r w:rsidRPr="002664B3" w:rsidDel="00D95FCE">
                <w:rPr>
                  <w:rFonts w:ascii="Times New Roman" w:hAnsi="Times New Roman"/>
                  <w:color w:val="000000"/>
                  <w:szCs w:val="24"/>
                  <w:lang w:val="sl-SI"/>
                </w:rPr>
                <w:delText>Bat se pri vsakem injiciranju premakne le malo, morda premikanja sploh ne boste opazili</w:delText>
              </w:r>
              <w:r w:rsidRPr="002664B3" w:rsidDel="00D95FCE">
                <w:rPr>
                  <w:rFonts w:ascii="Times New Roman" w:hAnsi="Times New Roman"/>
                  <w:lang w:val="sl-SI"/>
                </w:rPr>
                <w:delText>.</w:delText>
              </w:r>
            </w:del>
          </w:p>
          <w:p w14:paraId="49CC13BB" w14:textId="74BABFE6" w:rsidR="005A4DA4" w:rsidRPr="00CC57EB" w:rsidDel="00D95FCE" w:rsidRDefault="005A4DA4" w:rsidP="00BB2AA6">
            <w:pPr>
              <w:pStyle w:val="IFUBodyText"/>
              <w:rPr>
                <w:del w:id="2187" w:author="MCV" w:date="2026-03-11T14:21:00Z"/>
                <w:rFonts w:ascii="Times New Roman" w:hAnsi="Times New Roman"/>
                <w:bCs/>
                <w:lang w:val="sl-SI"/>
              </w:rPr>
            </w:pPr>
            <w:del w:id="2188" w:author="MCV" w:date="2026-03-11T14:21:00Z">
              <w:r w:rsidRPr="002664B3" w:rsidDel="00D95FCE">
                <w:rPr>
                  <w:rFonts w:ascii="Times New Roman" w:hAnsi="Times New Roman"/>
                  <w:color w:val="000000"/>
                  <w:szCs w:val="24"/>
                  <w:lang w:val="sl-SI"/>
                </w:rPr>
                <w:delText>Če opazite kri, ko potegnete iglo iz kože, narahlo pritisnite na mesto injiciranja s koščkom gaze ali z zložencem.</w:delText>
              </w:r>
              <w:r w:rsidRPr="002664B3" w:rsidDel="00D95FCE">
                <w:rPr>
                  <w:rFonts w:ascii="Times New Roman" w:hAnsi="Times New Roman"/>
                  <w:b/>
                  <w:color w:val="000000"/>
                  <w:szCs w:val="24"/>
                  <w:lang w:val="sl-SI"/>
                </w:rPr>
                <w:delText xml:space="preserve"> Ne </w:delText>
              </w:r>
              <w:r w:rsidRPr="002664B3" w:rsidDel="00D95FCE">
                <w:rPr>
                  <w:rFonts w:ascii="Times New Roman" w:hAnsi="Times New Roman"/>
                  <w:color w:val="000000"/>
                  <w:szCs w:val="24"/>
                  <w:lang w:val="sl-SI"/>
                </w:rPr>
                <w:delText>drgnite tega območja</w:delText>
              </w:r>
              <w:r w:rsidRPr="002664B3" w:rsidDel="00D95FCE">
                <w:rPr>
                  <w:rFonts w:ascii="Times New Roman" w:hAnsi="Times New Roman"/>
                  <w:bCs/>
                  <w:lang w:val="sl-SI"/>
                </w:rPr>
                <w:delText>.</w:delText>
              </w:r>
            </w:del>
          </w:p>
        </w:tc>
        <w:tc>
          <w:tcPr>
            <w:tcW w:w="5400" w:type="dxa"/>
            <w:tcBorders>
              <w:left w:val="nil"/>
              <w:right w:val="nil"/>
            </w:tcBorders>
          </w:tcPr>
          <w:p w14:paraId="351DDA68" w14:textId="4523380B" w:rsidR="005A4DA4" w:rsidRPr="00A154FB" w:rsidDel="00D95FCE" w:rsidRDefault="005A4DA4" w:rsidP="00BB2AA6">
            <w:pPr>
              <w:pStyle w:val="IFUBodyText"/>
              <w:spacing w:after="120"/>
              <w:jc w:val="center"/>
              <w:rPr>
                <w:del w:id="2189" w:author="MCV" w:date="2026-03-11T14:21:00Z"/>
              </w:rPr>
            </w:pPr>
            <w:del w:id="2190" w:author="MCV" w:date="2026-03-11T14:21:00Z">
              <w:r w:rsidRPr="007C0043" w:rsidDel="00D95FCE">
                <w:rPr>
                  <w:noProof/>
                  <w:lang w:val="sl-SI" w:eastAsia="zh-CN"/>
                </w:rPr>
                <w:lastRenderedPageBreak/>
                <w:drawing>
                  <wp:inline distT="0" distB="0" distL="0" distR="0" wp14:anchorId="1741B8DC" wp14:editId="7C6F2B84">
                    <wp:extent cx="1295400" cy="885825"/>
                    <wp:effectExtent l="0" t="0" r="0" b="9525"/>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95400" cy="885825"/>
                            </a:xfrm>
                            <a:prstGeom prst="rect">
                              <a:avLst/>
                            </a:prstGeom>
                            <a:noFill/>
                            <a:ln>
                              <a:noFill/>
                            </a:ln>
                          </pic:spPr>
                        </pic:pic>
                      </a:graphicData>
                    </a:graphic>
                  </wp:inline>
                </w:drawing>
              </w:r>
            </w:del>
          </w:p>
        </w:tc>
      </w:tr>
    </w:tbl>
    <w:p w14:paraId="0DC02BB1" w14:textId="25951213" w:rsidR="00782FBF" w:rsidRPr="00887368" w:rsidDel="00D95FCE" w:rsidRDefault="00782FBF" w:rsidP="00782FBF">
      <w:pPr>
        <w:pStyle w:val="LabelingBodyText"/>
        <w:rPr>
          <w:del w:id="2191" w:author="MCV" w:date="2026-03-11T14:21:00Z"/>
          <w:lang w:val="sl-SI"/>
        </w:rPr>
      </w:pPr>
    </w:p>
    <w:p w14:paraId="2058E298" w14:textId="3EB5C3B3" w:rsidR="00782FBF" w:rsidRPr="00887368" w:rsidDel="00D95FCE" w:rsidRDefault="007153DB" w:rsidP="00782FBF">
      <w:pPr>
        <w:pStyle w:val="IFUHeading1"/>
        <w:shd w:val="clear" w:color="auto" w:fill="BFBFBF"/>
        <w:rPr>
          <w:del w:id="2192" w:author="MCV" w:date="2026-03-11T14:21:00Z"/>
          <w:rFonts w:ascii="Times New Roman" w:hAnsi="Times New Roman" w:cs="Times New Roman"/>
          <w:lang w:val="sl-SI"/>
        </w:rPr>
      </w:pPr>
      <w:del w:id="2193" w:author="MCV" w:date="2026-03-11T14:21:00Z">
        <w:r w:rsidRPr="00887368" w:rsidDel="00D95FCE">
          <w:rPr>
            <w:rFonts w:ascii="Times New Roman" w:hAnsi="Times New Roman" w:cs="Times New Roman"/>
            <w:szCs w:val="24"/>
            <w:lang w:val="sl-SI"/>
          </w:rPr>
          <w:delText>Po injiciranju</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4811"/>
      </w:tblGrid>
      <w:tr w:rsidR="005A4DA4" w:rsidDel="00D95FCE" w14:paraId="226985EA" w14:textId="08E4DF39" w:rsidTr="00887368">
        <w:trPr>
          <w:cantSplit/>
          <w:del w:id="2194" w:author="MCV" w:date="2026-03-11T14:21:00Z"/>
        </w:trPr>
        <w:tc>
          <w:tcPr>
            <w:tcW w:w="4262" w:type="dxa"/>
            <w:tcBorders>
              <w:top w:val="nil"/>
              <w:left w:val="nil"/>
              <w:right w:val="nil"/>
            </w:tcBorders>
          </w:tcPr>
          <w:p w14:paraId="68D78B8E" w14:textId="0D649368" w:rsidR="005A4DA4" w:rsidRPr="00E33F18" w:rsidDel="00D95FCE" w:rsidRDefault="005A4DA4" w:rsidP="00BB2AA6">
            <w:pPr>
              <w:pStyle w:val="IFUBodyText"/>
              <w:rPr>
                <w:del w:id="2195" w:author="MCV" w:date="2026-03-11T14:21:00Z"/>
                <w:rFonts w:ascii="Times New Roman" w:hAnsi="Times New Roman"/>
                <w:b/>
              </w:rPr>
            </w:pPr>
            <w:del w:id="2196" w:author="MCV" w:date="2026-03-11T14:21:00Z">
              <w:r w:rsidRPr="00CC57EB" w:rsidDel="00D95FCE">
                <w:rPr>
                  <w:rFonts w:ascii="Times New Roman" w:hAnsi="Times New Roman"/>
                  <w:b/>
                  <w:lang w:val="sl-SI"/>
                </w:rPr>
                <w:delText>Korak</w:delText>
              </w:r>
              <w:r w:rsidRPr="00E33F18" w:rsidDel="00D95FCE">
                <w:rPr>
                  <w:rFonts w:ascii="Times New Roman" w:hAnsi="Times New Roman"/>
                  <w:b/>
                </w:rPr>
                <w:delText xml:space="preserve"> 12:</w:delText>
              </w:r>
            </w:del>
          </w:p>
          <w:p w14:paraId="3011A599" w14:textId="5BF9E645" w:rsidR="005A4DA4" w:rsidRPr="00E33F18" w:rsidDel="00D95FCE" w:rsidRDefault="005A4DA4" w:rsidP="00BB2AA6">
            <w:pPr>
              <w:pStyle w:val="IFUBulletedBodyText"/>
              <w:rPr>
                <w:del w:id="2197" w:author="MCV" w:date="2026-03-11T14:21:00Z"/>
                <w:rFonts w:ascii="Times New Roman" w:hAnsi="Times New Roman" w:cs="Times New Roman"/>
              </w:rPr>
            </w:pPr>
            <w:del w:id="2198" w:author="MCV" w:date="2026-03-11T14:21:00Z">
              <w:r w:rsidDel="00D95FCE">
                <w:rPr>
                  <w:rFonts w:ascii="Times New Roman" w:hAnsi="Times New Roman" w:cs="Times New Roman"/>
                </w:rPr>
                <w:delText>•</w:delText>
              </w:r>
              <w:r w:rsidDel="00D95FCE">
                <w:rPr>
                  <w:rFonts w:ascii="Times New Roman" w:hAnsi="Times New Roman" w:cs="Times New Roman"/>
                </w:rPr>
                <w:tab/>
              </w:r>
              <w:r w:rsidRPr="00CC57EB" w:rsidDel="00D95FCE">
                <w:rPr>
                  <w:rFonts w:ascii="Times New Roman" w:hAnsi="Times New Roman" w:cs="Times New Roman"/>
                </w:rPr>
                <w:delText>Previdno znova namestite zunanje varovalo igle</w:delText>
              </w:r>
              <w:r w:rsidRPr="00E33F18" w:rsidDel="00D95FCE">
                <w:rPr>
                  <w:rFonts w:ascii="Times New Roman" w:hAnsi="Times New Roman" w:cs="Times New Roman"/>
                </w:rPr>
                <w:delText>.</w:delText>
              </w:r>
            </w:del>
          </w:p>
        </w:tc>
        <w:tc>
          <w:tcPr>
            <w:tcW w:w="4811" w:type="dxa"/>
            <w:tcBorders>
              <w:top w:val="nil"/>
              <w:left w:val="nil"/>
              <w:right w:val="nil"/>
            </w:tcBorders>
          </w:tcPr>
          <w:p w14:paraId="300A9E59" w14:textId="2EB24A9B" w:rsidR="005A4DA4" w:rsidRPr="00E33F18" w:rsidDel="00D95FCE" w:rsidRDefault="005A4DA4" w:rsidP="00BB2AA6">
            <w:pPr>
              <w:pStyle w:val="IFUBodyText"/>
              <w:spacing w:after="120"/>
              <w:jc w:val="center"/>
              <w:rPr>
                <w:del w:id="2199" w:author="MCV" w:date="2026-03-11T14:21:00Z"/>
                <w:rFonts w:ascii="Times New Roman" w:hAnsi="Times New Roman"/>
              </w:rPr>
            </w:pPr>
            <w:del w:id="2200" w:author="MCV" w:date="2026-03-11T14:21:00Z">
              <w:r w:rsidRPr="00E33F18" w:rsidDel="00D95FCE">
                <w:rPr>
                  <w:noProof/>
                  <w:lang w:val="sl-SI" w:eastAsia="zh-CN"/>
                </w:rPr>
                <w:drawing>
                  <wp:inline distT="0" distB="0" distL="0" distR="0" wp14:anchorId="61720316" wp14:editId="6DED41B3">
                    <wp:extent cx="1323975" cy="914400"/>
                    <wp:effectExtent l="0" t="0" r="9525"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23975" cy="914400"/>
                            </a:xfrm>
                            <a:prstGeom prst="rect">
                              <a:avLst/>
                            </a:prstGeom>
                            <a:noFill/>
                            <a:ln>
                              <a:noFill/>
                            </a:ln>
                          </pic:spPr>
                        </pic:pic>
                      </a:graphicData>
                    </a:graphic>
                  </wp:inline>
                </w:drawing>
              </w:r>
            </w:del>
          </w:p>
        </w:tc>
      </w:tr>
      <w:tr w:rsidR="005A4DA4" w:rsidDel="00D95FCE" w14:paraId="229D950B" w14:textId="2AB1D499" w:rsidTr="00887368">
        <w:trPr>
          <w:cantSplit/>
          <w:del w:id="2201" w:author="MCV" w:date="2026-03-11T14:21:00Z"/>
        </w:trPr>
        <w:tc>
          <w:tcPr>
            <w:tcW w:w="4262" w:type="dxa"/>
            <w:tcBorders>
              <w:left w:val="nil"/>
              <w:right w:val="nil"/>
            </w:tcBorders>
          </w:tcPr>
          <w:p w14:paraId="454323B8" w14:textId="1B0DDC4C" w:rsidR="005A4DA4" w:rsidRPr="00E33F18" w:rsidDel="00D95FCE" w:rsidRDefault="005A4DA4" w:rsidP="00BB2AA6">
            <w:pPr>
              <w:pStyle w:val="IFUBodyText"/>
              <w:rPr>
                <w:del w:id="2202" w:author="MCV" w:date="2026-03-11T14:21:00Z"/>
                <w:rFonts w:ascii="Times New Roman" w:hAnsi="Times New Roman"/>
                <w:b/>
              </w:rPr>
            </w:pPr>
            <w:del w:id="2203" w:author="MCV" w:date="2026-03-11T14:21:00Z">
              <w:r w:rsidRPr="00CC57EB" w:rsidDel="00D95FCE">
                <w:rPr>
                  <w:rFonts w:ascii="Times New Roman" w:hAnsi="Times New Roman"/>
                  <w:b/>
                  <w:lang w:val="sl-SI"/>
                </w:rPr>
                <w:delText>Korak</w:delText>
              </w:r>
              <w:r w:rsidRPr="00E33F18" w:rsidDel="00D95FCE">
                <w:rPr>
                  <w:rFonts w:ascii="Times New Roman" w:hAnsi="Times New Roman"/>
                  <w:b/>
                </w:rPr>
                <w:delText xml:space="preserve"> 13:</w:delText>
              </w:r>
            </w:del>
          </w:p>
          <w:p w14:paraId="3BBE2F26" w14:textId="58E391B7" w:rsidR="005A4DA4" w:rsidRPr="00E33F18" w:rsidDel="00D95FCE" w:rsidRDefault="005A4DA4" w:rsidP="00BB2AA6">
            <w:pPr>
              <w:pStyle w:val="IFUBulletedBodyText"/>
              <w:rPr>
                <w:del w:id="2204" w:author="MCV" w:date="2026-03-11T14:21:00Z"/>
                <w:rFonts w:ascii="Times New Roman" w:hAnsi="Times New Roman" w:cs="Times New Roman"/>
              </w:rPr>
            </w:pPr>
            <w:del w:id="2205" w:author="MCV" w:date="2026-03-11T14:21:00Z">
              <w:r w:rsidDel="00D95FCE">
                <w:rPr>
                  <w:rFonts w:ascii="Times New Roman" w:hAnsi="Times New Roman" w:cs="Times New Roman"/>
                </w:rPr>
                <w:delText>•</w:delText>
              </w:r>
              <w:r w:rsidDel="00D95FCE">
                <w:rPr>
                  <w:rFonts w:ascii="Times New Roman" w:hAnsi="Times New Roman" w:cs="Times New Roman"/>
                </w:rPr>
                <w:tab/>
              </w:r>
              <w:r w:rsidRPr="00CC57EB" w:rsidDel="00D95FCE">
                <w:rPr>
                  <w:rFonts w:ascii="Times New Roman" w:hAnsi="Times New Roman" w:cs="Times New Roman"/>
                </w:rPr>
                <w:delText>Odvijte iglo s pokrovčkom in jo zavrzite, kot je opisano spodaj (glejte poglavje</w:delText>
              </w:r>
              <w:r w:rsidRPr="00E33F18" w:rsidDel="00D95FCE">
                <w:rPr>
                  <w:rFonts w:ascii="Times New Roman" w:hAnsi="Times New Roman" w:cs="Times New Roman"/>
                </w:rPr>
                <w:delText xml:space="preserve"> </w:delText>
              </w:r>
              <w:r w:rsidDel="00D95FCE">
                <w:rPr>
                  <w:rFonts w:ascii="Times New Roman" w:hAnsi="Times New Roman" w:cs="Times New Roman"/>
                  <w:b/>
                </w:rPr>
                <w:delText>Odlaganje peresnikov in igel</w:delText>
              </w:r>
              <w:r w:rsidRPr="00E33F18" w:rsidDel="00D95FCE">
                <w:rPr>
                  <w:rFonts w:ascii="Times New Roman" w:hAnsi="Times New Roman" w:cs="Times New Roman"/>
                </w:rPr>
                <w:delText>).</w:delText>
              </w:r>
            </w:del>
          </w:p>
          <w:p w14:paraId="0A238E76" w14:textId="6E96F2EB" w:rsidR="005A4DA4" w:rsidRPr="00FC5037" w:rsidDel="00D95FCE" w:rsidRDefault="005A4DA4" w:rsidP="00BB2AA6">
            <w:pPr>
              <w:pStyle w:val="IFUBulletedBodyText"/>
              <w:rPr>
                <w:del w:id="2206" w:author="MCV" w:date="2026-03-11T14:21:00Z"/>
              </w:rPr>
            </w:pPr>
            <w:del w:id="2207" w:author="MCV" w:date="2026-03-11T14:21:00Z">
              <w:r w:rsidRPr="00E33F18" w:rsidDel="00D95FCE">
                <w:rPr>
                  <w:rFonts w:ascii="Times New Roman" w:hAnsi="Times New Roman" w:cs="Times New Roman"/>
                </w:rPr>
                <w:delText>•</w:delText>
              </w:r>
              <w:r w:rsidDel="00D95FCE">
                <w:rPr>
                  <w:rFonts w:ascii="Times New Roman" w:hAnsi="Times New Roman" w:cs="Times New Roman"/>
                </w:rPr>
                <w:tab/>
              </w:r>
              <w:r w:rsidRPr="00CC57EB" w:rsidDel="00D95FCE">
                <w:rPr>
                  <w:rFonts w:ascii="Times New Roman" w:hAnsi="Times New Roman" w:cs="Times New Roman"/>
                </w:rPr>
                <w:delText>Peresnika ne shranjujte s privito iglo, da boste preprečili puščanje, zamašitev igle in vstopanje zraka v peresnik</w:delText>
              </w:r>
              <w:r w:rsidRPr="00E33F18" w:rsidDel="00D95FCE">
                <w:rPr>
                  <w:rFonts w:ascii="Times New Roman" w:hAnsi="Times New Roman" w:cs="Times New Roman"/>
                </w:rPr>
                <w:delText>.</w:delText>
              </w:r>
            </w:del>
          </w:p>
        </w:tc>
        <w:tc>
          <w:tcPr>
            <w:tcW w:w="4811" w:type="dxa"/>
            <w:tcBorders>
              <w:left w:val="nil"/>
              <w:right w:val="nil"/>
            </w:tcBorders>
          </w:tcPr>
          <w:p w14:paraId="111D0D8D" w14:textId="1830FEF6" w:rsidR="005A4DA4" w:rsidRPr="00FC5037" w:rsidDel="00D95FCE" w:rsidRDefault="005A4DA4" w:rsidP="00BB2AA6">
            <w:pPr>
              <w:pStyle w:val="IFUBodyText"/>
              <w:jc w:val="center"/>
              <w:rPr>
                <w:del w:id="2208" w:author="MCV" w:date="2026-03-11T14:21:00Z"/>
              </w:rPr>
            </w:pPr>
            <w:del w:id="2209" w:author="MCV" w:date="2026-03-11T14:21:00Z">
              <w:r w:rsidRPr="007C0043" w:rsidDel="00D95FCE">
                <w:rPr>
                  <w:noProof/>
                  <w:lang w:val="sl-SI" w:eastAsia="zh-CN"/>
                </w:rPr>
                <w:drawing>
                  <wp:inline distT="0" distB="0" distL="0" distR="0" wp14:anchorId="41FE60A5" wp14:editId="56CE7414">
                    <wp:extent cx="1333500" cy="1076325"/>
                    <wp:effectExtent l="0" t="0" r="0" b="9525"/>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33500" cy="1076325"/>
                            </a:xfrm>
                            <a:prstGeom prst="rect">
                              <a:avLst/>
                            </a:prstGeom>
                            <a:noFill/>
                            <a:ln>
                              <a:noFill/>
                            </a:ln>
                          </pic:spPr>
                        </pic:pic>
                      </a:graphicData>
                    </a:graphic>
                  </wp:inline>
                </w:drawing>
              </w:r>
            </w:del>
          </w:p>
        </w:tc>
      </w:tr>
      <w:tr w:rsidR="005A4DA4" w:rsidDel="00D95FCE" w14:paraId="286A74FF" w14:textId="3D7B620F" w:rsidTr="00887368">
        <w:trPr>
          <w:del w:id="2210" w:author="MCV" w:date="2026-03-11T14:21:00Z"/>
        </w:trPr>
        <w:tc>
          <w:tcPr>
            <w:tcW w:w="4262" w:type="dxa"/>
            <w:tcBorders>
              <w:left w:val="nil"/>
              <w:right w:val="nil"/>
            </w:tcBorders>
          </w:tcPr>
          <w:p w14:paraId="126B9107" w14:textId="6C95C7BC" w:rsidR="005A4DA4" w:rsidRPr="00E33F18" w:rsidDel="00D95FCE" w:rsidRDefault="005A4DA4" w:rsidP="00BB2AA6">
            <w:pPr>
              <w:pStyle w:val="IFUBodyText"/>
              <w:rPr>
                <w:del w:id="2211" w:author="MCV" w:date="2026-03-11T14:21:00Z"/>
                <w:rFonts w:ascii="Times New Roman" w:hAnsi="Times New Roman"/>
                <w:b/>
              </w:rPr>
            </w:pPr>
            <w:del w:id="2212" w:author="MCV" w:date="2026-03-11T14:21:00Z">
              <w:r w:rsidRPr="00CC57EB" w:rsidDel="00D95FCE">
                <w:rPr>
                  <w:rFonts w:ascii="Times New Roman" w:hAnsi="Times New Roman"/>
                  <w:b/>
                  <w:lang w:val="sl-SI"/>
                </w:rPr>
                <w:delText>Korak</w:delText>
              </w:r>
              <w:r w:rsidRPr="00E33F18" w:rsidDel="00D95FCE">
                <w:rPr>
                  <w:rFonts w:ascii="Times New Roman" w:hAnsi="Times New Roman"/>
                  <w:b/>
                </w:rPr>
                <w:delText xml:space="preserve"> 14:</w:delText>
              </w:r>
            </w:del>
          </w:p>
          <w:p w14:paraId="43A77EB4" w14:textId="68815FAE" w:rsidR="005A4DA4" w:rsidRPr="00FC5037" w:rsidDel="00D95FCE" w:rsidRDefault="005A4DA4" w:rsidP="00BB2AA6">
            <w:pPr>
              <w:pStyle w:val="IFUBulletedBodyText"/>
              <w:rPr>
                <w:del w:id="2213" w:author="MCV" w:date="2026-03-11T14:21:00Z"/>
              </w:rPr>
            </w:pPr>
            <w:del w:id="2214" w:author="MCV" w:date="2026-03-11T14:21:00Z">
              <w:r w:rsidDel="00D95FCE">
                <w:rPr>
                  <w:rFonts w:ascii="Times New Roman" w:hAnsi="Times New Roman" w:cs="Times New Roman"/>
                </w:rPr>
                <w:delText>•</w:delText>
              </w:r>
              <w:r w:rsidDel="00D95FCE">
                <w:rPr>
                  <w:rFonts w:ascii="Times New Roman" w:hAnsi="Times New Roman" w:cs="Times New Roman"/>
                </w:rPr>
                <w:tab/>
              </w:r>
              <w:r w:rsidRPr="00CC57EB" w:rsidDel="00D95FCE">
                <w:rPr>
                  <w:rFonts w:ascii="Times New Roman" w:hAnsi="Times New Roman" w:cs="Times New Roman"/>
                </w:rPr>
                <w:delText>Znova namestite pokrovček peresnika, tako da poravnate sponko pokrovčka s kazalnikom odmerka in pokrovček potisnete naravnost na peresnik</w:delText>
              </w:r>
              <w:r w:rsidRPr="00E33F18" w:rsidDel="00D95FCE">
                <w:rPr>
                  <w:rFonts w:ascii="Times New Roman" w:hAnsi="Times New Roman" w:cs="Times New Roman"/>
                </w:rPr>
                <w:delText>.</w:delText>
              </w:r>
            </w:del>
          </w:p>
        </w:tc>
        <w:tc>
          <w:tcPr>
            <w:tcW w:w="4811" w:type="dxa"/>
            <w:tcBorders>
              <w:left w:val="nil"/>
              <w:right w:val="nil"/>
            </w:tcBorders>
          </w:tcPr>
          <w:p w14:paraId="0BB48BF9" w14:textId="6DCBC617" w:rsidR="005A4DA4" w:rsidRPr="00FC5037" w:rsidDel="00D95FCE" w:rsidRDefault="005A4DA4" w:rsidP="00BB2AA6">
            <w:pPr>
              <w:pStyle w:val="IFUBodyText"/>
              <w:spacing w:after="120"/>
              <w:jc w:val="center"/>
              <w:rPr>
                <w:del w:id="2215" w:author="MCV" w:date="2026-03-11T14:21:00Z"/>
              </w:rPr>
            </w:pPr>
            <w:del w:id="2216" w:author="MCV" w:date="2026-03-11T14:21:00Z">
              <w:r w:rsidRPr="007C0043" w:rsidDel="00D95FCE">
                <w:rPr>
                  <w:noProof/>
                  <w:lang w:val="sl-SI" w:eastAsia="zh-CN"/>
                </w:rPr>
                <w:drawing>
                  <wp:inline distT="0" distB="0" distL="0" distR="0" wp14:anchorId="494810CF" wp14:editId="6CB9C477">
                    <wp:extent cx="2152650" cy="781050"/>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52650" cy="781050"/>
                            </a:xfrm>
                            <a:prstGeom prst="rect">
                              <a:avLst/>
                            </a:prstGeom>
                            <a:noFill/>
                            <a:ln>
                              <a:noFill/>
                            </a:ln>
                          </pic:spPr>
                        </pic:pic>
                      </a:graphicData>
                    </a:graphic>
                  </wp:inline>
                </w:drawing>
              </w:r>
            </w:del>
          </w:p>
        </w:tc>
      </w:tr>
    </w:tbl>
    <w:p w14:paraId="1717348E" w14:textId="416D9D1C" w:rsidR="005A4DA4" w:rsidRPr="00887368" w:rsidDel="00D95FCE" w:rsidRDefault="005A4DA4" w:rsidP="00782FBF">
      <w:pPr>
        <w:pStyle w:val="LabelingBodyText"/>
        <w:rPr>
          <w:del w:id="2217" w:author="MCV" w:date="2026-03-11T14:21:00Z"/>
          <w:lang w:val="sl-SI"/>
        </w:rPr>
      </w:pPr>
    </w:p>
    <w:p w14:paraId="7047DDDC" w14:textId="671F8456" w:rsidR="00782FBF" w:rsidRPr="00887368" w:rsidDel="00D95FCE" w:rsidRDefault="007153DB" w:rsidP="00782FBF">
      <w:pPr>
        <w:pStyle w:val="IFUHeading1"/>
        <w:shd w:val="clear" w:color="auto" w:fill="BFBFBF"/>
        <w:rPr>
          <w:del w:id="2218" w:author="MCV" w:date="2026-03-11T14:21:00Z"/>
          <w:rFonts w:ascii="Times New Roman" w:hAnsi="Times New Roman" w:cs="Times New Roman"/>
          <w:lang w:val="sl-SI"/>
        </w:rPr>
      </w:pPr>
      <w:del w:id="2219" w:author="MCV" w:date="2026-03-11T14:21:00Z">
        <w:r w:rsidRPr="00887368" w:rsidDel="00D95FCE">
          <w:rPr>
            <w:rFonts w:ascii="Times New Roman" w:hAnsi="Times New Roman" w:cs="Times New Roman"/>
            <w:lang w:val="sl-SI"/>
          </w:rPr>
          <w:delText>Odlaganje peresnikov in igel</w:delText>
        </w:r>
      </w:del>
    </w:p>
    <w:p w14:paraId="10173C8F" w14:textId="4611BA2E" w:rsidR="00782FBF" w:rsidRPr="00887368" w:rsidDel="00D95FCE" w:rsidRDefault="00782FBF" w:rsidP="00782FBF">
      <w:pPr>
        <w:pStyle w:val="IFUBulletedBodyText"/>
        <w:rPr>
          <w:del w:id="2220" w:author="MCV" w:date="2026-03-11T14:21:00Z"/>
          <w:rFonts w:ascii="Times New Roman" w:hAnsi="Times New Roman" w:cs="Times New Roman"/>
          <w:lang w:val="sl-SI"/>
        </w:rPr>
      </w:pPr>
      <w:del w:id="2221" w:author="MCV" w:date="2026-03-11T14:21: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E27106" w:rsidRPr="00887368" w:rsidDel="00D95FCE">
          <w:rPr>
            <w:rFonts w:ascii="Times New Roman" w:hAnsi="Times New Roman" w:cs="Times New Roman"/>
            <w:szCs w:val="24"/>
            <w:lang w:val="sl-SI"/>
          </w:rPr>
          <w:delText xml:space="preserve">Uporabljene igle odlagajte v vsebnik za ostre odpadke ali vsebnik iz trde plastike z dobrim zapiranjem. Igel </w:delText>
        </w:r>
        <w:r w:rsidR="00E27106" w:rsidRPr="00887368" w:rsidDel="00D95FCE">
          <w:rPr>
            <w:rFonts w:ascii="Times New Roman" w:hAnsi="Times New Roman" w:cs="Times New Roman"/>
            <w:b/>
            <w:szCs w:val="24"/>
            <w:lang w:val="sl-SI"/>
          </w:rPr>
          <w:delText>ne</w:delText>
        </w:r>
        <w:r w:rsidR="00E27106" w:rsidRPr="00887368" w:rsidDel="00D95FCE">
          <w:rPr>
            <w:rFonts w:ascii="Times New Roman" w:hAnsi="Times New Roman" w:cs="Times New Roman"/>
            <w:szCs w:val="24"/>
            <w:lang w:val="sl-SI"/>
          </w:rPr>
          <w:delText xml:space="preserve"> odlagajte med gospodinjske odpadke</w:delText>
        </w:r>
        <w:r w:rsidRPr="00887368" w:rsidDel="00D95FCE">
          <w:rPr>
            <w:rFonts w:ascii="Times New Roman" w:hAnsi="Times New Roman" w:cs="Times New Roman"/>
            <w:lang w:val="sl-SI"/>
          </w:rPr>
          <w:delText>.</w:delText>
        </w:r>
      </w:del>
    </w:p>
    <w:p w14:paraId="667AE255" w14:textId="5CCD19D6" w:rsidR="00782FBF" w:rsidRPr="00887368" w:rsidDel="00D95FCE" w:rsidRDefault="00782FBF" w:rsidP="00782FBF">
      <w:pPr>
        <w:pStyle w:val="IFUBulletedBodyText"/>
        <w:rPr>
          <w:del w:id="2222" w:author="MCV" w:date="2026-03-11T14:21:00Z"/>
          <w:rFonts w:ascii="Times New Roman" w:hAnsi="Times New Roman" w:cs="Times New Roman"/>
          <w:lang w:val="sl-SI"/>
        </w:rPr>
      </w:pPr>
      <w:del w:id="2223" w:author="MCV" w:date="2026-03-11T14:21: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E27106" w:rsidRPr="00887368" w:rsidDel="00D95FCE">
          <w:rPr>
            <w:rFonts w:ascii="Times New Roman" w:hAnsi="Times New Roman" w:cs="Times New Roman"/>
            <w:szCs w:val="24"/>
            <w:lang w:val="sl-SI"/>
          </w:rPr>
          <w:delText xml:space="preserve">Polnega vsebnika za ostre odpadke </w:delText>
        </w:r>
        <w:r w:rsidR="00E27106" w:rsidRPr="00887368" w:rsidDel="00D95FCE">
          <w:rPr>
            <w:rFonts w:ascii="Times New Roman" w:hAnsi="Times New Roman" w:cs="Times New Roman"/>
            <w:b/>
            <w:szCs w:val="24"/>
            <w:lang w:val="sl-SI"/>
          </w:rPr>
          <w:delText>ne</w:delText>
        </w:r>
        <w:r w:rsidR="00E27106" w:rsidRPr="00887368" w:rsidDel="00D95FCE">
          <w:rPr>
            <w:rFonts w:ascii="Times New Roman" w:hAnsi="Times New Roman" w:cs="Times New Roman"/>
            <w:szCs w:val="24"/>
            <w:lang w:val="sl-SI"/>
          </w:rPr>
          <w:delText xml:space="preserve"> reciklirajte</w:delText>
        </w:r>
        <w:r w:rsidRPr="00887368" w:rsidDel="00D95FCE">
          <w:rPr>
            <w:rFonts w:ascii="Times New Roman" w:hAnsi="Times New Roman" w:cs="Times New Roman"/>
            <w:lang w:val="sl-SI"/>
          </w:rPr>
          <w:delText>.</w:delText>
        </w:r>
      </w:del>
    </w:p>
    <w:p w14:paraId="1349D36A" w14:textId="5450BB8F" w:rsidR="00782FBF" w:rsidRPr="00887368" w:rsidDel="00D95FCE" w:rsidRDefault="00782FBF" w:rsidP="00782FBF">
      <w:pPr>
        <w:pStyle w:val="IFUBulletedBodyText"/>
        <w:rPr>
          <w:del w:id="2224" w:author="MCV" w:date="2026-03-11T14:21:00Z"/>
          <w:rFonts w:ascii="Times New Roman" w:hAnsi="Times New Roman" w:cs="Times New Roman"/>
          <w:lang w:val="sl-SI"/>
        </w:rPr>
      </w:pPr>
      <w:del w:id="2225" w:author="MCV" w:date="2026-03-11T14:21: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E27106" w:rsidRPr="00887368" w:rsidDel="00D95FCE">
          <w:rPr>
            <w:rFonts w:ascii="Times New Roman" w:hAnsi="Times New Roman" w:cs="Times New Roman"/>
            <w:szCs w:val="24"/>
            <w:lang w:val="sl-SI"/>
          </w:rPr>
          <w:delText>Povprašajte zdravstvenega delavca o možnostih za ustrezno odlaganje peresnika in vsebnika za ostre odpadke</w:delText>
        </w:r>
        <w:r w:rsidRPr="00887368" w:rsidDel="00D95FCE">
          <w:rPr>
            <w:rFonts w:ascii="Times New Roman" w:hAnsi="Times New Roman" w:cs="Times New Roman"/>
            <w:lang w:val="sl-SI"/>
          </w:rPr>
          <w:delText>.</w:delText>
        </w:r>
      </w:del>
    </w:p>
    <w:p w14:paraId="124038A4" w14:textId="5E98BAC8" w:rsidR="00782FBF" w:rsidRPr="00887368" w:rsidDel="00D95FCE" w:rsidRDefault="00782FBF" w:rsidP="00782FBF">
      <w:pPr>
        <w:pStyle w:val="IFUBulletedBodyText"/>
        <w:rPr>
          <w:del w:id="2226" w:author="MCV" w:date="2026-03-11T14:21:00Z"/>
          <w:rFonts w:ascii="Times New Roman" w:hAnsi="Times New Roman" w:cs="Times New Roman"/>
          <w:lang w:val="sl-SI"/>
        </w:rPr>
      </w:pPr>
      <w:del w:id="2227" w:author="MCV" w:date="2026-03-11T14:21: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E27106" w:rsidRPr="00887368" w:rsidDel="00D95FCE">
          <w:rPr>
            <w:rFonts w:ascii="Times New Roman" w:hAnsi="Times New Roman" w:cs="Times New Roman"/>
            <w:szCs w:val="24"/>
            <w:lang w:val="sl-SI"/>
          </w:rPr>
          <w:delText>Navodila za ravnanje z iglami niso namenjena temu, da bi nadomestila lokalne smernice, smernice zdravstvenih delavcev ali ustanov</w:delText>
        </w:r>
        <w:r w:rsidRPr="00887368" w:rsidDel="00D95FCE">
          <w:rPr>
            <w:rFonts w:ascii="Times New Roman" w:hAnsi="Times New Roman" w:cs="Times New Roman"/>
            <w:lang w:val="sl-SI"/>
          </w:rPr>
          <w:delText>.</w:delText>
        </w:r>
      </w:del>
    </w:p>
    <w:p w14:paraId="44C9A8B8" w14:textId="2191F3C2" w:rsidR="00782FBF" w:rsidRPr="00887368" w:rsidDel="00D95FCE" w:rsidRDefault="00E27106" w:rsidP="00782FBF">
      <w:pPr>
        <w:pStyle w:val="IFUHeading1"/>
        <w:shd w:val="clear" w:color="auto" w:fill="BFBFBF"/>
        <w:rPr>
          <w:del w:id="2228" w:author="MCV" w:date="2026-03-11T14:21:00Z"/>
          <w:rFonts w:ascii="Times New Roman" w:hAnsi="Times New Roman" w:cs="Times New Roman"/>
          <w:lang w:val="sl-SI"/>
        </w:rPr>
      </w:pPr>
      <w:del w:id="2229" w:author="MCV" w:date="2026-03-11T14:21:00Z">
        <w:r w:rsidRPr="00887368" w:rsidDel="00D95FCE">
          <w:rPr>
            <w:rFonts w:ascii="Times New Roman" w:hAnsi="Times New Roman" w:cs="Times New Roman"/>
            <w:lang w:val="sl-SI"/>
          </w:rPr>
          <w:delText>Shranjevanje vašega peresnika</w:delText>
        </w:r>
      </w:del>
    </w:p>
    <w:p w14:paraId="075A7D14" w14:textId="1AF300C2" w:rsidR="00782FBF" w:rsidRPr="00887368" w:rsidDel="00D95FCE" w:rsidRDefault="00E27106" w:rsidP="00782FBF">
      <w:pPr>
        <w:pStyle w:val="IFUHeading1"/>
        <w:rPr>
          <w:del w:id="2230" w:author="MCV" w:date="2026-03-11T14:21:00Z"/>
          <w:rFonts w:ascii="Times New Roman" w:hAnsi="Times New Roman" w:cs="Times New Roman"/>
          <w:lang w:val="sl-SI"/>
        </w:rPr>
      </w:pPr>
      <w:del w:id="2231" w:author="MCV" w:date="2026-03-11T14:21:00Z">
        <w:r w:rsidRPr="00887368" w:rsidDel="00D95FCE">
          <w:rPr>
            <w:rFonts w:ascii="Times New Roman" w:hAnsi="Times New Roman" w:cs="Times New Roman"/>
            <w:lang w:val="sl-SI"/>
          </w:rPr>
          <w:delText>Neuporabljeni peresniki</w:delText>
        </w:r>
      </w:del>
    </w:p>
    <w:p w14:paraId="357D20C3" w14:textId="49228BCD" w:rsidR="00782FBF" w:rsidRPr="00887368" w:rsidDel="00D95FCE" w:rsidRDefault="00782FBF" w:rsidP="00782FBF">
      <w:pPr>
        <w:pStyle w:val="IFUBulletedBodyText"/>
        <w:rPr>
          <w:del w:id="2232" w:author="MCV" w:date="2026-03-11T14:21:00Z"/>
          <w:rFonts w:ascii="Times New Roman" w:hAnsi="Times New Roman" w:cs="Times New Roman"/>
          <w:b/>
          <w:bCs/>
          <w:lang w:val="sl-SI"/>
        </w:rPr>
      </w:pPr>
      <w:del w:id="2233" w:author="MCV" w:date="2026-03-11T14:21: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E27106" w:rsidRPr="006D749D" w:rsidDel="00D95FCE">
          <w:rPr>
            <w:rFonts w:ascii="Times New Roman" w:hAnsi="Times New Roman"/>
            <w:szCs w:val="24"/>
            <w:lang w:val="sl-SI"/>
          </w:rPr>
          <w:delText>Neuporabljene peresnike shranjujte v hladilniku pri temperaturi od</w:delText>
        </w:r>
        <w:r w:rsidR="00E27106" w:rsidRPr="006D749D" w:rsidDel="00D95FCE">
          <w:rPr>
            <w:rFonts w:ascii="Times New Roman" w:hAnsi="Times New Roman"/>
            <w:b/>
            <w:szCs w:val="24"/>
            <w:lang w:val="sl-SI"/>
          </w:rPr>
          <w:delText xml:space="preserve"> </w:delText>
        </w:r>
        <w:r w:rsidR="00E27106" w:rsidRPr="006D749D" w:rsidDel="00D95FCE">
          <w:rPr>
            <w:rFonts w:ascii="Times New Roman" w:hAnsi="Times New Roman"/>
            <w:lang w:val="sl-SI"/>
          </w:rPr>
          <w:delText>2 </w:delText>
        </w:r>
        <w:r w:rsidR="00AE5EF6" w:rsidDel="00D95FCE">
          <w:rPr>
            <w:rFonts w:ascii="Calibri" w:hAnsi="Calibri" w:cs="Calibri"/>
            <w:lang w:val="sl-SI"/>
          </w:rPr>
          <w:delText>°</w:delText>
        </w:r>
        <w:r w:rsidR="00E27106" w:rsidRPr="006D749D" w:rsidDel="00D95FCE">
          <w:rPr>
            <w:rFonts w:ascii="Times New Roman" w:hAnsi="Times New Roman"/>
            <w:lang w:val="sl-SI"/>
          </w:rPr>
          <w:delText>C do 8 </w:delText>
        </w:r>
        <w:r w:rsidR="00AE5EF6" w:rsidDel="00D95FCE">
          <w:rPr>
            <w:rFonts w:ascii="Calibri" w:hAnsi="Calibri" w:cs="Calibri"/>
            <w:lang w:val="sl-SI"/>
          </w:rPr>
          <w:delText>°</w:delText>
        </w:r>
        <w:r w:rsidR="00E27106" w:rsidRPr="006D749D" w:rsidDel="00D95FCE">
          <w:rPr>
            <w:rFonts w:ascii="Times New Roman" w:hAnsi="Times New Roman"/>
            <w:lang w:val="sl-SI"/>
          </w:rPr>
          <w:delText>C</w:delText>
        </w:r>
        <w:r w:rsidRPr="00887368" w:rsidDel="00D95FCE">
          <w:rPr>
            <w:rFonts w:ascii="Times New Roman" w:hAnsi="Times New Roman" w:cs="Times New Roman"/>
            <w:lang w:val="sl-SI"/>
          </w:rPr>
          <w:delText>.</w:delText>
        </w:r>
      </w:del>
    </w:p>
    <w:p w14:paraId="1C5EB108" w14:textId="03047120" w:rsidR="00782FBF" w:rsidRPr="00887368" w:rsidDel="00D95FCE" w:rsidRDefault="00782FBF" w:rsidP="00782FBF">
      <w:pPr>
        <w:pStyle w:val="IFUBulletedBodyText"/>
        <w:rPr>
          <w:del w:id="2234" w:author="MCV" w:date="2026-03-11T14:21:00Z"/>
          <w:rFonts w:ascii="Times New Roman" w:hAnsi="Times New Roman" w:cs="Times New Roman"/>
          <w:lang w:val="sl-SI"/>
        </w:rPr>
      </w:pPr>
      <w:del w:id="2235" w:author="MCV" w:date="2026-03-11T14:21: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E27106" w:rsidRPr="00887368" w:rsidDel="00D95FCE">
          <w:rPr>
            <w:rFonts w:ascii="Times New Roman" w:hAnsi="Times New Roman" w:cs="Times New Roman"/>
            <w:szCs w:val="24"/>
            <w:lang w:val="sl-SI"/>
          </w:rPr>
          <w:delText>Svojega insulina</w:delText>
        </w:r>
        <w:r w:rsidR="00E27106" w:rsidRPr="00887368" w:rsidDel="00D95FCE">
          <w:rPr>
            <w:rFonts w:ascii="Times New Roman" w:hAnsi="Times New Roman" w:cs="Times New Roman"/>
            <w:b/>
            <w:szCs w:val="24"/>
            <w:lang w:val="sl-SI"/>
          </w:rPr>
          <w:delText xml:space="preserve"> ne</w:delText>
        </w:r>
        <w:r w:rsidR="00E27106" w:rsidRPr="00887368" w:rsidDel="00D95FCE">
          <w:rPr>
            <w:rFonts w:ascii="Times New Roman" w:hAnsi="Times New Roman" w:cs="Times New Roman"/>
            <w:szCs w:val="24"/>
            <w:lang w:val="sl-SI"/>
          </w:rPr>
          <w:delText xml:space="preserve"> zamrzujte. Če je bilo zdravilo zamrznjeno, ga </w:delText>
        </w:r>
        <w:r w:rsidR="00E27106" w:rsidRPr="00887368" w:rsidDel="00D95FCE">
          <w:rPr>
            <w:rFonts w:ascii="Times New Roman" w:hAnsi="Times New Roman" w:cs="Times New Roman"/>
            <w:b/>
            <w:szCs w:val="24"/>
            <w:lang w:val="sl-SI"/>
          </w:rPr>
          <w:delText>ne</w:delText>
        </w:r>
        <w:r w:rsidR="00E27106" w:rsidRPr="00887368" w:rsidDel="00D95FCE">
          <w:rPr>
            <w:rFonts w:ascii="Times New Roman" w:hAnsi="Times New Roman" w:cs="Times New Roman"/>
            <w:szCs w:val="24"/>
            <w:lang w:val="sl-SI"/>
          </w:rPr>
          <w:delText xml:space="preserve"> uporabljajte</w:delText>
        </w:r>
        <w:r w:rsidRPr="00887368" w:rsidDel="00D95FCE">
          <w:rPr>
            <w:rFonts w:ascii="Times New Roman" w:hAnsi="Times New Roman" w:cs="Times New Roman"/>
            <w:lang w:val="sl-SI"/>
          </w:rPr>
          <w:delText>.</w:delText>
        </w:r>
      </w:del>
    </w:p>
    <w:p w14:paraId="77BA51BA" w14:textId="044C5992" w:rsidR="00782FBF" w:rsidRPr="00887368" w:rsidDel="00D95FCE" w:rsidRDefault="00782FBF" w:rsidP="00782FBF">
      <w:pPr>
        <w:pStyle w:val="IFUBulletedBodyText"/>
        <w:rPr>
          <w:del w:id="2236" w:author="MCV" w:date="2026-03-11T14:21:00Z"/>
          <w:rFonts w:ascii="Times New Roman" w:hAnsi="Times New Roman" w:cs="Times New Roman"/>
          <w:lang w:val="sl-SI"/>
        </w:rPr>
      </w:pPr>
      <w:del w:id="2237" w:author="MCV" w:date="2026-03-11T14:21: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E27106" w:rsidRPr="006D749D" w:rsidDel="00D95FCE">
          <w:rPr>
            <w:rFonts w:ascii="Times New Roman" w:hAnsi="Times New Roman"/>
            <w:szCs w:val="24"/>
            <w:lang w:val="sl-SI"/>
          </w:rPr>
          <w:delText>Neuporabljene peresnike lahko uporabite do roka uporabnosti, ki je natisnjen na oznaki, če je bil peresnik shranjen v hladilniku</w:delText>
        </w:r>
        <w:r w:rsidRPr="00887368" w:rsidDel="00D95FCE">
          <w:rPr>
            <w:rFonts w:ascii="Times New Roman" w:hAnsi="Times New Roman" w:cs="Times New Roman"/>
            <w:lang w:val="sl-SI"/>
          </w:rPr>
          <w:delText>.</w:delText>
        </w:r>
      </w:del>
    </w:p>
    <w:p w14:paraId="41DE33E6" w14:textId="3F26A96A" w:rsidR="00782FBF" w:rsidRPr="00887368" w:rsidDel="00D95FCE" w:rsidRDefault="00E27106" w:rsidP="00782FBF">
      <w:pPr>
        <w:pStyle w:val="IFUHeading1"/>
        <w:rPr>
          <w:del w:id="2238" w:author="MCV" w:date="2026-03-11T14:21:00Z"/>
          <w:rFonts w:ascii="Times New Roman" w:hAnsi="Times New Roman" w:cs="Times New Roman"/>
          <w:lang w:val="sl-SI"/>
        </w:rPr>
      </w:pPr>
      <w:del w:id="2239" w:author="MCV" w:date="2026-03-11T14:21:00Z">
        <w:r w:rsidRPr="00887368" w:rsidDel="00D95FCE">
          <w:rPr>
            <w:rFonts w:ascii="Times New Roman" w:hAnsi="Times New Roman" w:cs="Times New Roman"/>
            <w:lang w:val="sl-SI"/>
          </w:rPr>
          <w:lastRenderedPageBreak/>
          <w:delText>Peresnik, ki je v uporabi</w:delText>
        </w:r>
      </w:del>
    </w:p>
    <w:p w14:paraId="0479C49E" w14:textId="32D72BBA" w:rsidR="00782FBF" w:rsidRPr="00887368" w:rsidDel="00D95FCE" w:rsidRDefault="00782FBF" w:rsidP="00782FBF">
      <w:pPr>
        <w:pStyle w:val="IFUBulletedBodyText"/>
        <w:rPr>
          <w:del w:id="2240" w:author="MCV" w:date="2026-03-11T14:21:00Z"/>
          <w:rFonts w:ascii="Times New Roman" w:hAnsi="Times New Roman" w:cs="Times New Roman"/>
          <w:bCs/>
          <w:lang w:val="sl-SI"/>
        </w:rPr>
      </w:pPr>
      <w:del w:id="2241" w:author="MCV" w:date="2026-03-11T14:21: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E27106" w:rsidRPr="006D749D" w:rsidDel="00D95FCE">
          <w:rPr>
            <w:rFonts w:ascii="Times New Roman" w:hAnsi="Times New Roman"/>
            <w:szCs w:val="24"/>
            <w:lang w:val="sl-SI"/>
          </w:rPr>
          <w:delText>Peresnik, ki ga trenutno uporabljate, shranjujte pri sobni temperaturi (</w:delText>
        </w:r>
        <w:r w:rsidR="00E27106" w:rsidRPr="00174736" w:rsidDel="00D95FCE">
          <w:rPr>
            <w:rFonts w:ascii="Times New Roman" w:hAnsi="Times New Roman"/>
            <w:szCs w:val="24"/>
            <w:lang w:val="sl-SI"/>
          </w:rPr>
          <w:delText>pod</w:delText>
        </w:r>
        <w:r w:rsidR="00E27106" w:rsidRPr="00B272DC" w:rsidDel="00D95FCE">
          <w:rPr>
            <w:rFonts w:ascii="Times New Roman" w:hAnsi="Times New Roman"/>
            <w:szCs w:val="24"/>
            <w:lang w:val="sl-SI"/>
          </w:rPr>
          <w:delText xml:space="preserve"> 30 </w:delText>
        </w:r>
        <w:r w:rsidR="00AE5EF6" w:rsidDel="00D95FCE">
          <w:rPr>
            <w:rFonts w:ascii="Calibri" w:hAnsi="Calibri" w:cs="Calibri"/>
            <w:szCs w:val="24"/>
            <w:lang w:val="sl-SI"/>
          </w:rPr>
          <w:delText>°</w:delText>
        </w:r>
        <w:r w:rsidR="00E27106" w:rsidRPr="00B272DC" w:rsidDel="00D95FCE">
          <w:rPr>
            <w:rFonts w:ascii="Times New Roman" w:hAnsi="Times New Roman"/>
            <w:szCs w:val="24"/>
            <w:lang w:val="sl-SI"/>
          </w:rPr>
          <w:delText>C) in ga zaščitite pred prahom, hrano in tekočinami, vročino in svetlobo</w:delText>
        </w:r>
        <w:r w:rsidRPr="00887368" w:rsidDel="00D95FCE">
          <w:rPr>
            <w:rFonts w:ascii="Times New Roman" w:hAnsi="Times New Roman" w:cs="Times New Roman"/>
            <w:lang w:val="sl-SI"/>
          </w:rPr>
          <w:delText>.</w:delText>
        </w:r>
      </w:del>
    </w:p>
    <w:p w14:paraId="4E788E81" w14:textId="664D6626" w:rsidR="00782FBF" w:rsidRPr="00887368" w:rsidDel="00D95FCE" w:rsidRDefault="00782FBF" w:rsidP="00782FBF">
      <w:pPr>
        <w:pStyle w:val="IFUBulletedBodyText"/>
        <w:rPr>
          <w:del w:id="2242" w:author="MCV" w:date="2026-03-11T14:21:00Z"/>
          <w:rFonts w:ascii="Times New Roman" w:hAnsi="Times New Roman" w:cs="Times New Roman"/>
          <w:lang w:val="sl-SI"/>
        </w:rPr>
      </w:pPr>
      <w:del w:id="2243" w:author="MCV" w:date="2026-03-11T14:21: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E27106" w:rsidRPr="006D749D" w:rsidDel="00D95FCE">
          <w:rPr>
            <w:rFonts w:ascii="Times New Roman" w:hAnsi="Times New Roman"/>
            <w:szCs w:val="24"/>
            <w:lang w:val="sl-SI"/>
          </w:rPr>
          <w:delText>Peresnik, ki ga uporabljate, zavrzite po času, ki je za to naveden v Navodilu za uporabo, tudi če je v njem še insulin</w:delText>
        </w:r>
        <w:r w:rsidRPr="00887368" w:rsidDel="00D95FCE">
          <w:rPr>
            <w:rFonts w:ascii="Times New Roman" w:hAnsi="Times New Roman" w:cs="Times New Roman"/>
            <w:lang w:val="sl-SI"/>
          </w:rPr>
          <w:delText>.</w:delText>
        </w:r>
      </w:del>
    </w:p>
    <w:p w14:paraId="01FFD20B" w14:textId="42C23EAC" w:rsidR="00782FBF" w:rsidRPr="00887368" w:rsidDel="00D95FCE" w:rsidRDefault="00E27106" w:rsidP="00782FBF">
      <w:pPr>
        <w:pStyle w:val="IFUHeading1"/>
        <w:shd w:val="clear" w:color="auto" w:fill="BFBFBF"/>
        <w:rPr>
          <w:del w:id="2244" w:author="MCV" w:date="2026-03-11T14:21:00Z"/>
          <w:rFonts w:ascii="Times New Roman" w:hAnsi="Times New Roman" w:cs="Times New Roman"/>
          <w:lang w:val="sl-SI"/>
        </w:rPr>
      </w:pPr>
      <w:del w:id="2245" w:author="MCV" w:date="2026-03-11T14:21:00Z">
        <w:r w:rsidRPr="00887368" w:rsidDel="00D95FCE">
          <w:rPr>
            <w:rFonts w:ascii="Times New Roman" w:hAnsi="Times New Roman"/>
            <w:szCs w:val="24"/>
            <w:lang w:val="sl-SI"/>
          </w:rPr>
          <w:delText>Splošne informacije o varni in učinkoviti uporabi vašega peresnika</w:delText>
        </w:r>
      </w:del>
    </w:p>
    <w:p w14:paraId="4E29A80B" w14:textId="33C3BFF1" w:rsidR="00782FBF" w:rsidRPr="00887368" w:rsidDel="00D95FCE" w:rsidRDefault="00782FBF" w:rsidP="00782FBF">
      <w:pPr>
        <w:pStyle w:val="IFUBulletedBodyText"/>
        <w:rPr>
          <w:del w:id="2246" w:author="MCV" w:date="2026-03-11T14:21:00Z"/>
          <w:rFonts w:ascii="Times New Roman" w:hAnsi="Times New Roman" w:cs="Times New Roman"/>
          <w:lang w:val="sl-SI"/>
        </w:rPr>
      </w:pPr>
      <w:del w:id="2247" w:author="MCV" w:date="2026-03-11T14:21: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E27106" w:rsidRPr="00887368" w:rsidDel="00D95FCE">
          <w:rPr>
            <w:rFonts w:ascii="Times New Roman" w:hAnsi="Times New Roman" w:cs="Times New Roman"/>
            <w:b/>
            <w:szCs w:val="24"/>
            <w:lang w:val="sl-SI"/>
          </w:rPr>
          <w:delText>Peresnik in igle shranjujte nedosegljive otrokom!</w:delText>
        </w:r>
      </w:del>
    </w:p>
    <w:p w14:paraId="2F2082BE" w14:textId="795F4D5F" w:rsidR="00782FBF" w:rsidRPr="00887368" w:rsidDel="00D95FCE" w:rsidRDefault="00782FBF" w:rsidP="00782FBF">
      <w:pPr>
        <w:pStyle w:val="IFUBulletedBodyText"/>
        <w:rPr>
          <w:del w:id="2248" w:author="MCV" w:date="2026-03-11T14:21:00Z"/>
          <w:rFonts w:ascii="Times New Roman" w:hAnsi="Times New Roman" w:cs="Times New Roman"/>
          <w:b/>
          <w:lang w:val="sl-SI"/>
        </w:rPr>
      </w:pPr>
      <w:del w:id="2249" w:author="MCV" w:date="2026-03-11T14:21: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E27106" w:rsidRPr="00887368" w:rsidDel="00D95FCE">
          <w:rPr>
            <w:rFonts w:ascii="Times New Roman" w:hAnsi="Times New Roman"/>
            <w:b/>
            <w:szCs w:val="24"/>
            <w:lang w:val="sl-SI"/>
          </w:rPr>
          <w:delText xml:space="preserve">Ne </w:delText>
        </w:r>
        <w:r w:rsidR="00E27106" w:rsidRPr="00887368" w:rsidDel="00D95FCE">
          <w:rPr>
            <w:rFonts w:ascii="Times New Roman" w:hAnsi="Times New Roman"/>
            <w:szCs w:val="24"/>
            <w:lang w:val="sl-SI"/>
          </w:rPr>
          <w:delText>uporabljajte peresnika, če je kateri koli njegov del videti zlomljen ali okvarjen</w:delText>
        </w:r>
        <w:r w:rsidRPr="00887368" w:rsidDel="00D95FCE">
          <w:rPr>
            <w:rFonts w:ascii="Times New Roman" w:hAnsi="Times New Roman" w:cs="Times New Roman"/>
            <w:lang w:val="sl-SI"/>
          </w:rPr>
          <w:delText>.</w:delText>
        </w:r>
      </w:del>
    </w:p>
    <w:p w14:paraId="0D448E37" w14:textId="0DAAE495" w:rsidR="00782FBF" w:rsidRPr="00887368" w:rsidDel="00D95FCE" w:rsidRDefault="00782FBF" w:rsidP="00782FBF">
      <w:pPr>
        <w:pStyle w:val="IFUBulletedBodyText"/>
        <w:rPr>
          <w:del w:id="2250" w:author="MCV" w:date="2026-03-11T14:21:00Z"/>
          <w:rFonts w:ascii="Times New Roman" w:hAnsi="Times New Roman" w:cs="Times New Roman"/>
          <w:lang w:val="sl-SI"/>
        </w:rPr>
      </w:pPr>
      <w:del w:id="2251" w:author="MCV" w:date="2026-03-11T14:21: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E27106" w:rsidRPr="00887368" w:rsidDel="00D95FCE">
          <w:rPr>
            <w:rFonts w:ascii="Times New Roman" w:hAnsi="Times New Roman"/>
            <w:szCs w:val="24"/>
            <w:lang w:val="sl-SI"/>
          </w:rPr>
          <w:delText>Vedno imejte pri sebi dodaten peresnik, če se vaš peresnik izgubi ali poškoduje</w:delText>
        </w:r>
        <w:r w:rsidRPr="00887368" w:rsidDel="00D95FCE">
          <w:rPr>
            <w:rFonts w:ascii="Times New Roman" w:hAnsi="Times New Roman" w:cs="Times New Roman"/>
            <w:lang w:val="sl-SI"/>
          </w:rPr>
          <w:delText>.</w:delText>
        </w:r>
      </w:del>
    </w:p>
    <w:p w14:paraId="1A1089A2" w14:textId="700FE9C3" w:rsidR="00782FBF" w:rsidRPr="00887368" w:rsidDel="00D95FCE" w:rsidRDefault="00782FBF" w:rsidP="00782FBF">
      <w:pPr>
        <w:pStyle w:val="IFUBulletedBodyText"/>
        <w:ind w:left="0" w:firstLine="0"/>
        <w:rPr>
          <w:del w:id="2252" w:author="MCV" w:date="2026-03-11T14:21:00Z"/>
          <w:rFonts w:ascii="Times New Roman" w:hAnsi="Times New Roman" w:cs="Times New Roman"/>
          <w:b/>
          <w:lang w:val="sl-SI"/>
        </w:rPr>
      </w:pPr>
    </w:p>
    <w:p w14:paraId="077CC16E" w14:textId="510A95FC" w:rsidR="00782FBF" w:rsidRPr="00887368" w:rsidDel="00D95FCE" w:rsidRDefault="00E27106" w:rsidP="00782FBF">
      <w:pPr>
        <w:pStyle w:val="IFUHeading1"/>
        <w:shd w:val="clear" w:color="auto" w:fill="BFBFBF"/>
        <w:rPr>
          <w:del w:id="2253" w:author="MCV" w:date="2026-03-11T14:21:00Z"/>
          <w:rFonts w:ascii="Times New Roman" w:hAnsi="Times New Roman" w:cs="Times New Roman"/>
          <w:lang w:val="sl-SI"/>
        </w:rPr>
      </w:pPr>
      <w:del w:id="2254" w:author="MCV" w:date="2026-03-11T14:21:00Z">
        <w:r w:rsidRPr="00887368" w:rsidDel="00D95FCE">
          <w:rPr>
            <w:rFonts w:ascii="Times New Roman" w:hAnsi="Times New Roman" w:cs="Times New Roman"/>
            <w:lang w:val="sl-SI"/>
          </w:rPr>
          <w:delText>Reševanje težav</w:delText>
        </w:r>
      </w:del>
    </w:p>
    <w:p w14:paraId="58154791" w14:textId="00471EF3" w:rsidR="00782FBF" w:rsidRPr="00887368" w:rsidDel="00D95FCE" w:rsidRDefault="00782FBF" w:rsidP="00782FBF">
      <w:pPr>
        <w:pStyle w:val="IFUBulletedBodyText"/>
        <w:rPr>
          <w:del w:id="2255" w:author="MCV" w:date="2026-03-11T14:21:00Z"/>
          <w:rFonts w:ascii="Times New Roman" w:hAnsi="Times New Roman" w:cs="Times New Roman"/>
          <w:b/>
          <w:lang w:val="sl-SI"/>
        </w:rPr>
      </w:pPr>
      <w:del w:id="2256" w:author="MCV" w:date="2026-03-11T14:21: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E27106" w:rsidRPr="00887368" w:rsidDel="00D95FCE">
          <w:rPr>
            <w:rFonts w:ascii="Times New Roman" w:hAnsi="Times New Roman"/>
            <w:szCs w:val="24"/>
            <w:lang w:val="sl-SI"/>
          </w:rPr>
          <w:delText>Če ne morete odstraniti pokrovčka peresnika, nežno zavrtite pokrovček nazaj in naprej in ga nato potegnite naravnost navzdol</w:delText>
        </w:r>
        <w:r w:rsidRPr="00887368" w:rsidDel="00D95FCE">
          <w:rPr>
            <w:rFonts w:ascii="Times New Roman" w:hAnsi="Times New Roman" w:cs="Times New Roman"/>
            <w:lang w:val="sl-SI"/>
          </w:rPr>
          <w:delText>.</w:delText>
        </w:r>
      </w:del>
    </w:p>
    <w:p w14:paraId="43675EC4" w14:textId="1D0E018B" w:rsidR="00782FBF" w:rsidRPr="00887368" w:rsidDel="00D95FCE" w:rsidRDefault="00782FBF" w:rsidP="00782FBF">
      <w:pPr>
        <w:pStyle w:val="IFUBulletedBodyText"/>
        <w:rPr>
          <w:del w:id="2257" w:author="MCV" w:date="2026-03-11T14:21:00Z"/>
          <w:rFonts w:ascii="Times New Roman" w:hAnsi="Times New Roman" w:cs="Times New Roman"/>
          <w:b/>
          <w:lang w:val="sl-SI"/>
        </w:rPr>
      </w:pPr>
      <w:del w:id="2258" w:author="MCV" w:date="2026-03-11T14:21:00Z">
        <w:r w:rsidRPr="00887368" w:rsidDel="00D95FCE">
          <w:rPr>
            <w:rFonts w:ascii="Times New Roman" w:hAnsi="Times New Roman" w:cs="Times New Roman"/>
            <w:lang w:val="sl-SI"/>
          </w:rPr>
          <w:delText>•</w:delText>
        </w:r>
        <w:r w:rsidRPr="00887368" w:rsidDel="00D95FCE">
          <w:rPr>
            <w:rFonts w:ascii="Times New Roman" w:hAnsi="Times New Roman" w:cs="Times New Roman"/>
            <w:lang w:val="sl-SI"/>
          </w:rPr>
          <w:tab/>
        </w:r>
        <w:r w:rsidR="00E27106" w:rsidRPr="00887368" w:rsidDel="00D95FCE">
          <w:rPr>
            <w:rFonts w:ascii="Times New Roman" w:hAnsi="Times New Roman"/>
            <w:szCs w:val="24"/>
            <w:lang w:val="sl-SI"/>
          </w:rPr>
          <w:delText>Če gumb za odmerjanje težko pritisnete</w:delText>
        </w:r>
        <w:r w:rsidRPr="00887368" w:rsidDel="00D95FCE">
          <w:rPr>
            <w:rFonts w:ascii="Times New Roman" w:hAnsi="Times New Roman" w:cs="Times New Roman"/>
            <w:lang w:val="sl-SI"/>
          </w:rPr>
          <w:delText>:</w:delText>
        </w:r>
      </w:del>
    </w:p>
    <w:p w14:paraId="6FAB5DEA" w14:textId="4F18A4F6" w:rsidR="00782FBF" w:rsidRPr="00887368" w:rsidDel="00D95FCE" w:rsidRDefault="00782FBF" w:rsidP="00887368">
      <w:pPr>
        <w:pStyle w:val="LabelingBodyText"/>
        <w:rPr>
          <w:del w:id="2259" w:author="MCV" w:date="2026-03-11T14:21:00Z"/>
          <w:lang w:val="sl-SI"/>
        </w:rPr>
      </w:pPr>
      <w:del w:id="2260" w:author="MCV" w:date="2026-03-11T14:21:00Z">
        <w:r w:rsidRPr="00887368" w:rsidDel="00D95FCE">
          <w:rPr>
            <w:lang w:val="sl-SI"/>
          </w:rPr>
          <w:delText>–</w:delText>
        </w:r>
        <w:r w:rsidRPr="00887368" w:rsidDel="00D95FCE">
          <w:rPr>
            <w:lang w:val="sl-SI"/>
          </w:rPr>
          <w:tab/>
        </w:r>
        <w:r w:rsidR="00E27106" w:rsidRPr="00887368" w:rsidDel="00D95FCE">
          <w:rPr>
            <w:rFonts w:ascii="Times New Roman" w:hAnsi="Times New Roman"/>
            <w:color w:val="000000"/>
            <w:szCs w:val="24"/>
            <w:lang w:val="sl-SI"/>
          </w:rPr>
          <w:delText>injiciranje bo lažje, če gumb za odmerjanje pritiskate počasneje</w:delText>
        </w:r>
        <w:r w:rsidRPr="00887368" w:rsidDel="00D95FCE">
          <w:rPr>
            <w:lang w:val="sl-SI"/>
          </w:rPr>
          <w:delText>.</w:delText>
        </w:r>
      </w:del>
    </w:p>
    <w:p w14:paraId="1C3EDC9C" w14:textId="608BAE8C" w:rsidR="00782FBF" w:rsidRPr="00887368" w:rsidDel="00D95FCE" w:rsidRDefault="00782FBF" w:rsidP="00887368">
      <w:pPr>
        <w:pStyle w:val="LabelingBodyText"/>
        <w:rPr>
          <w:del w:id="2261" w:author="MCV" w:date="2026-03-11T14:21:00Z"/>
          <w:lang w:val="sl-SI"/>
        </w:rPr>
      </w:pPr>
      <w:del w:id="2262" w:author="MCV" w:date="2026-03-11T14:21:00Z">
        <w:r w:rsidRPr="00887368" w:rsidDel="00D95FCE">
          <w:rPr>
            <w:lang w:val="sl-SI"/>
          </w:rPr>
          <w:delText>–</w:delText>
        </w:r>
        <w:r w:rsidRPr="00887368" w:rsidDel="00D95FCE">
          <w:rPr>
            <w:lang w:val="sl-SI"/>
          </w:rPr>
          <w:tab/>
        </w:r>
        <w:r w:rsidR="00E27106" w:rsidRPr="00887368" w:rsidDel="00D95FCE">
          <w:rPr>
            <w:rFonts w:ascii="Times New Roman" w:hAnsi="Times New Roman" w:cs="Times New Roman"/>
            <w:color w:val="000000"/>
            <w:szCs w:val="24"/>
            <w:lang w:val="sl-SI"/>
          </w:rPr>
          <w:delText>morda je vaša igla zamašena. Pritrdite novo iglo in pripravite peresnik na injiciranje</w:delText>
        </w:r>
        <w:r w:rsidRPr="00887368" w:rsidDel="00D95FCE">
          <w:rPr>
            <w:rFonts w:ascii="Times New Roman" w:hAnsi="Times New Roman" w:cs="Times New Roman"/>
            <w:lang w:val="sl-SI"/>
          </w:rPr>
          <w:delText>.</w:delText>
        </w:r>
      </w:del>
    </w:p>
    <w:p w14:paraId="32A2173A" w14:textId="3F3E1882" w:rsidR="00782FBF" w:rsidRPr="00887368" w:rsidDel="00D95FCE" w:rsidRDefault="00782FBF" w:rsidP="00887368">
      <w:pPr>
        <w:pStyle w:val="LabelingBodyText"/>
        <w:rPr>
          <w:del w:id="2263" w:author="MCV" w:date="2026-03-11T14:21:00Z"/>
          <w:rFonts w:ascii="Times New Roman" w:hAnsi="Times New Roman" w:cs="Times New Roman"/>
          <w:lang w:val="sl-SI"/>
        </w:rPr>
      </w:pPr>
      <w:del w:id="2264" w:author="MCV" w:date="2026-03-11T14:21:00Z">
        <w:r w:rsidRPr="00887368" w:rsidDel="00D95FCE">
          <w:rPr>
            <w:lang w:val="sl-SI"/>
          </w:rPr>
          <w:delText>–</w:delText>
        </w:r>
        <w:r w:rsidRPr="00887368" w:rsidDel="00D95FCE">
          <w:rPr>
            <w:lang w:val="sl-SI"/>
          </w:rPr>
          <w:tab/>
        </w:r>
        <w:r w:rsidR="00E27106" w:rsidRPr="00887368" w:rsidDel="00D95FCE">
          <w:rPr>
            <w:rFonts w:ascii="Times New Roman" w:hAnsi="Times New Roman" w:cs="Times New Roman"/>
            <w:color w:val="000000"/>
            <w:szCs w:val="24"/>
            <w:lang w:val="sl-SI"/>
          </w:rPr>
          <w:delText>morda se je v notranjosti peresnika nabral prah, hrana ali tekočina. Zavrzite peresnik in vzemite novega. Morda boste potrebovali recept, ki vam ga bo napisal vaš zdravnik</w:delText>
        </w:r>
        <w:r w:rsidRPr="00887368" w:rsidDel="00D95FCE">
          <w:rPr>
            <w:rFonts w:ascii="Times New Roman" w:hAnsi="Times New Roman" w:cs="Times New Roman"/>
            <w:spacing w:val="-1"/>
            <w:lang w:val="sl-SI"/>
          </w:rPr>
          <w:delText>.</w:delText>
        </w:r>
      </w:del>
    </w:p>
    <w:p w14:paraId="0F61DBA6" w14:textId="721BBFA1" w:rsidR="00782FBF" w:rsidRPr="00887368" w:rsidDel="00D95FCE" w:rsidRDefault="00E27106" w:rsidP="00782FBF">
      <w:pPr>
        <w:pStyle w:val="IFUBodyText"/>
        <w:rPr>
          <w:del w:id="2265" w:author="MCV" w:date="2026-03-11T14:21:00Z"/>
          <w:rFonts w:ascii="Times New Roman" w:hAnsi="Times New Roman"/>
          <w:lang w:val="sl-SI"/>
        </w:rPr>
      </w:pPr>
      <w:del w:id="2266" w:author="MCV" w:date="2026-03-11T14:21:00Z">
        <w:r w:rsidRPr="00887368" w:rsidDel="00D95FCE">
          <w:rPr>
            <w:rFonts w:ascii="Times New Roman" w:hAnsi="Times New Roman"/>
            <w:color w:val="000000"/>
            <w:szCs w:val="24"/>
            <w:lang w:val="sl-SI"/>
          </w:rPr>
          <w:delText>Če imate vprašanja ali težave z vašim injekcijskim peresnikom</w:delText>
        </w:r>
        <w:r w:rsidR="00782FBF" w:rsidRPr="00887368" w:rsidDel="00D95FCE">
          <w:rPr>
            <w:rFonts w:ascii="Times New Roman" w:hAnsi="Times New Roman"/>
            <w:lang w:val="sl-SI"/>
          </w:rPr>
          <w:delText xml:space="preserve"> Tempo Pen, </w:delText>
        </w:r>
        <w:r w:rsidRPr="00887368" w:rsidDel="00D95FCE">
          <w:rPr>
            <w:rFonts w:ascii="Times New Roman" w:hAnsi="Times New Roman"/>
            <w:color w:val="000000"/>
            <w:szCs w:val="24"/>
            <w:lang w:val="sl-SI"/>
          </w:rPr>
          <w:delText>se za pomoč obrnite na vašega zdravstvenega delavca ali pa stopite v stik z lokalno podružnico družbe Lilly</w:delText>
        </w:r>
        <w:r w:rsidR="00782FBF" w:rsidRPr="00887368" w:rsidDel="00D95FCE">
          <w:rPr>
            <w:rFonts w:ascii="Times New Roman" w:hAnsi="Times New Roman"/>
            <w:lang w:val="sl-SI"/>
          </w:rPr>
          <w:delText xml:space="preserve">. </w:delText>
        </w:r>
      </w:del>
    </w:p>
    <w:p w14:paraId="38341F09" w14:textId="2D938A36" w:rsidR="00782FBF" w:rsidRPr="00887368" w:rsidDel="00D95FCE" w:rsidRDefault="00782FBF" w:rsidP="00B154D6">
      <w:pPr>
        <w:pStyle w:val="IFUBodyText"/>
        <w:rPr>
          <w:del w:id="2267" w:author="MCV" w:date="2026-03-11T14:21:00Z"/>
          <w:rFonts w:ascii="Times New Roman" w:hAnsi="Times New Roman"/>
          <w:lang w:val="sl-SI"/>
        </w:rPr>
      </w:pPr>
    </w:p>
    <w:p w14:paraId="42976ACB" w14:textId="4B502B7B" w:rsidR="00782FBF" w:rsidRPr="00887368" w:rsidDel="00D95FCE" w:rsidRDefault="00E27106">
      <w:pPr>
        <w:pStyle w:val="IFUBodyText"/>
        <w:rPr>
          <w:del w:id="2268" w:author="MCV" w:date="2026-03-11T14:21:00Z"/>
          <w:szCs w:val="22"/>
          <w:lang w:val="sl-SI"/>
        </w:rPr>
        <w:pPrChange w:id="2269" w:author="MCV" w:date="2026-03-12T11:29:00Z">
          <w:pPr/>
        </w:pPrChange>
      </w:pPr>
      <w:del w:id="2270" w:author="MCV" w:date="2026-03-11T14:21:00Z">
        <w:r w:rsidRPr="00887368" w:rsidDel="00D95FCE">
          <w:rPr>
            <w:szCs w:val="24"/>
            <w:lang w:val="sl-SI"/>
          </w:rPr>
          <w:delText>Datum revizije dokumenta</w:delText>
        </w:r>
        <w:r w:rsidR="00782FBF" w:rsidRPr="00887368" w:rsidDel="00D95FCE">
          <w:rPr>
            <w:szCs w:val="22"/>
            <w:lang w:val="sl-SI"/>
          </w:rPr>
          <w:delText xml:space="preserve">: </w:delText>
        </w:r>
      </w:del>
    </w:p>
    <w:p w14:paraId="45E8D55F" w14:textId="5DA0DAB5" w:rsidR="00782FBF" w:rsidRPr="00887368" w:rsidDel="00D95FCE" w:rsidRDefault="00782FBF" w:rsidP="00A45884">
      <w:pPr>
        <w:pStyle w:val="IFUBodyText"/>
        <w:rPr>
          <w:del w:id="2271" w:author="MCV" w:date="2026-03-11T14:21:00Z"/>
          <w:rFonts w:ascii="Times New Roman" w:hAnsi="Times New Roman"/>
          <w:lang w:val="sl-SI"/>
        </w:rPr>
      </w:pPr>
    </w:p>
    <w:p w14:paraId="104E7F5F" w14:textId="77777777" w:rsidR="000C16FC" w:rsidRPr="006D749D" w:rsidRDefault="000C16FC" w:rsidP="00B154D6">
      <w:pPr>
        <w:spacing w:line="240" w:lineRule="auto"/>
        <w:rPr>
          <w:szCs w:val="22"/>
          <w:lang w:val="sl-SI"/>
        </w:rPr>
      </w:pPr>
    </w:p>
    <w:sectPr w:rsidR="000C16FC" w:rsidRPr="006D749D" w:rsidSect="000C16FC">
      <w:headerReference w:type="default" r:id="rId104"/>
      <w:footerReference w:type="even" r:id="rId105"/>
      <w:footerReference w:type="default" r:id="rId106"/>
      <w:headerReference w:type="first" r:id="rId107"/>
      <w:endnotePr>
        <w:numFmt w:val="decimal"/>
      </w:endnotePr>
      <w:pgSz w:w="11907" w:h="16840" w:code="9"/>
      <w:pgMar w:top="1134" w:right="1417" w:bottom="1134" w:left="1417" w:header="737" w:footer="737" w:gutter="0"/>
      <w:pgNumType w:start="1"/>
      <w:cols w:space="708"/>
      <w:docGrid w:linePitch="2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6A68F" w14:textId="77777777" w:rsidR="00FC5694" w:rsidRDefault="00FC5694">
      <w:r>
        <w:separator/>
      </w:r>
    </w:p>
  </w:endnote>
  <w:endnote w:type="continuationSeparator" w:id="0">
    <w:p w14:paraId="00DAFE02" w14:textId="77777777" w:rsidR="00FC5694" w:rsidRDefault="00FC5694">
      <w:r>
        <w:continuationSeparator/>
      </w:r>
    </w:p>
  </w:endnote>
  <w:endnote w:type="continuationNotice" w:id="1">
    <w:p w14:paraId="37DD8F38" w14:textId="77777777" w:rsidR="00FC5694" w:rsidRDefault="00FC569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Neue Condense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Italic">
    <w:altName w:val="MS PMincho"/>
    <w:panose1 w:val="00000000000000000000"/>
    <w:charset w:val="80"/>
    <w:family w:val="auto"/>
    <w:notTrueType/>
    <w:pitch w:val="default"/>
    <w:sig w:usb0="00000000" w:usb1="08070000" w:usb2="00000010" w:usb3="00000000" w:csb0="00020000" w:csb1="00000000"/>
  </w:font>
  <w:font w:name="TimesNewRomanPSMT">
    <w:altName w:val="Yu Gothic"/>
    <w:panose1 w:val="00000000000000000000"/>
    <w:charset w:val="00"/>
    <w:family w:val="roman"/>
    <w:notTrueType/>
    <w:pitch w:val="default"/>
    <w:sig w:usb0="00000000" w:usb1="08070000" w:usb2="00000010" w:usb3="00000000" w:csb0="00020001" w:csb1="00000000"/>
  </w:font>
  <w:font w:name="Vrinda">
    <w:panose1 w:val="020B0502040204020203"/>
    <w:charset w:val="00"/>
    <w:family w:val="swiss"/>
    <w:pitch w:val="variable"/>
    <w:sig w:usb0="00010003" w:usb1="00000000" w:usb2="00000000" w:usb3="00000000" w:csb0="00000001" w:csb1="00000000"/>
  </w:font>
  <w:font w:name="DIN-Bold">
    <w:altName w:val="Calibri"/>
    <w:charset w:val="00"/>
    <w:family w:val="swiss"/>
    <w:pitch w:val="variable"/>
    <w:sig w:usb0="800000AF" w:usb1="10002048"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CF9BE" w14:textId="77777777" w:rsidR="00FC5694" w:rsidRDefault="00FC56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F75AC97" w14:textId="77777777" w:rsidR="00FC5694" w:rsidRDefault="00FC56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11231" w14:textId="77777777" w:rsidR="00FC5694" w:rsidRDefault="00FC5694">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083A8" w14:textId="77777777" w:rsidR="00FC5694" w:rsidRDefault="00FC5694">
      <w:r>
        <w:separator/>
      </w:r>
    </w:p>
  </w:footnote>
  <w:footnote w:type="continuationSeparator" w:id="0">
    <w:p w14:paraId="6A39D3A6" w14:textId="77777777" w:rsidR="00FC5694" w:rsidRDefault="00FC5694">
      <w:r>
        <w:continuationSeparator/>
      </w:r>
    </w:p>
  </w:footnote>
  <w:footnote w:type="continuationNotice" w:id="1">
    <w:p w14:paraId="19F4B30F" w14:textId="77777777" w:rsidR="00FC5694" w:rsidRDefault="00FC569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D9F67" w14:textId="77777777" w:rsidR="00FC5694" w:rsidRDefault="00FC5694">
    <w:pPr>
      <w:pStyle w:val="Header"/>
      <w:tabs>
        <w:tab w:val="right" w:pos="9360"/>
      </w:tabs>
      <w:rPr>
        <w:rFonts w:cs="Arial"/>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6" w:type="dxa"/>
      <w:tblLayout w:type="fixed"/>
      <w:tblLook w:val="0000" w:firstRow="0" w:lastRow="0" w:firstColumn="0" w:lastColumn="0" w:noHBand="0" w:noVBand="0"/>
    </w:tblPr>
    <w:tblGrid>
      <w:gridCol w:w="3403"/>
      <w:gridCol w:w="5953"/>
    </w:tblGrid>
    <w:tr w:rsidR="00FC5694" w14:paraId="0109C47B" w14:textId="77777777">
      <w:tc>
        <w:tcPr>
          <w:tcW w:w="3403" w:type="dxa"/>
        </w:tcPr>
        <w:p w14:paraId="08542AD0" w14:textId="77777777" w:rsidR="00FC5694" w:rsidRDefault="00FC5694">
          <w:pPr>
            <w:pStyle w:val="Header"/>
            <w:ind w:left="176"/>
          </w:pPr>
        </w:p>
      </w:tc>
      <w:tc>
        <w:tcPr>
          <w:tcW w:w="5953" w:type="dxa"/>
        </w:tcPr>
        <w:p w14:paraId="1FFB26BC" w14:textId="77777777" w:rsidR="00FC5694" w:rsidRDefault="00FC5694">
          <w:pPr>
            <w:pStyle w:val="Header"/>
          </w:pPr>
        </w:p>
      </w:tc>
    </w:tr>
  </w:tbl>
  <w:p w14:paraId="6EC34F6A" w14:textId="77777777" w:rsidR="00FC5694" w:rsidRDefault="00FC56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12D17"/>
    <w:multiLevelType w:val="hybridMultilevel"/>
    <w:tmpl w:val="E92A7F76"/>
    <w:lvl w:ilvl="0" w:tplc="0EF05A34">
      <w:start w:val="1"/>
      <w:numFmt w:val="bullet"/>
      <w:lvlText w:val="•"/>
      <w:lvlJc w:val="left"/>
      <w:pPr>
        <w:ind w:left="500" w:hanging="360"/>
      </w:pPr>
      <w:rPr>
        <w:rFonts w:ascii="Arial" w:eastAsia="Arial" w:hAnsi="Arial" w:hint="default"/>
        <w:sz w:val="22"/>
        <w:szCs w:val="22"/>
      </w:rPr>
    </w:lvl>
    <w:lvl w:ilvl="1" w:tplc="04240001">
      <w:start w:val="1"/>
      <w:numFmt w:val="bullet"/>
      <w:lvlText w:val=""/>
      <w:lvlJc w:val="left"/>
      <w:pPr>
        <w:ind w:left="360" w:hanging="360"/>
      </w:pPr>
      <w:rPr>
        <w:rFonts w:ascii="Symbol" w:hAnsi="Symbol" w:hint="default"/>
        <w:sz w:val="22"/>
        <w:szCs w:val="22"/>
      </w:rPr>
    </w:lvl>
    <w:lvl w:ilvl="2" w:tplc="50AEA8AE">
      <w:start w:val="1"/>
      <w:numFmt w:val="bullet"/>
      <w:lvlText w:val="–"/>
      <w:lvlJc w:val="left"/>
      <w:pPr>
        <w:ind w:left="940" w:hanging="360"/>
      </w:pPr>
      <w:rPr>
        <w:rFonts w:ascii="Arial" w:eastAsia="Arial" w:hAnsi="Aria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2" w15:restartNumberingAfterBreak="0">
    <w:nsid w:val="01F37566"/>
    <w:multiLevelType w:val="hybridMultilevel"/>
    <w:tmpl w:val="33A2550E"/>
    <w:lvl w:ilvl="0" w:tplc="0EF05A34">
      <w:start w:val="1"/>
      <w:numFmt w:val="bullet"/>
      <w:lvlText w:val="•"/>
      <w:lvlJc w:val="left"/>
      <w:pPr>
        <w:ind w:left="500" w:hanging="360"/>
      </w:pPr>
      <w:rPr>
        <w:rFonts w:ascii="Arial" w:eastAsia="Arial" w:hAnsi="Arial" w:hint="default"/>
        <w:sz w:val="22"/>
        <w:szCs w:val="22"/>
      </w:rPr>
    </w:lvl>
    <w:lvl w:ilvl="1" w:tplc="04240001">
      <w:start w:val="1"/>
      <w:numFmt w:val="bullet"/>
      <w:lvlText w:val=""/>
      <w:lvlJc w:val="left"/>
      <w:pPr>
        <w:ind w:left="360" w:hanging="360"/>
      </w:pPr>
      <w:rPr>
        <w:rFonts w:ascii="Symbol" w:hAnsi="Symbol" w:hint="default"/>
        <w:sz w:val="22"/>
        <w:szCs w:val="22"/>
      </w:rPr>
    </w:lvl>
    <w:lvl w:ilvl="2" w:tplc="50AEA8AE">
      <w:start w:val="1"/>
      <w:numFmt w:val="bullet"/>
      <w:lvlText w:val="–"/>
      <w:lvlJc w:val="left"/>
      <w:pPr>
        <w:ind w:left="940" w:hanging="360"/>
      </w:pPr>
      <w:rPr>
        <w:rFonts w:ascii="Arial" w:eastAsia="Arial" w:hAnsi="Aria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3" w15:restartNumberingAfterBreak="0">
    <w:nsid w:val="02134057"/>
    <w:multiLevelType w:val="hybridMultilevel"/>
    <w:tmpl w:val="093ED242"/>
    <w:lvl w:ilvl="0" w:tplc="04240001">
      <w:start w:val="1"/>
      <w:numFmt w:val="bullet"/>
      <w:lvlText w:val=""/>
      <w:lvlJc w:val="left"/>
      <w:pPr>
        <w:ind w:left="754" w:hanging="360"/>
      </w:pPr>
      <w:rPr>
        <w:rFonts w:ascii="Symbol" w:hAnsi="Symbol" w:hint="default"/>
      </w:rPr>
    </w:lvl>
    <w:lvl w:ilvl="1" w:tplc="04240003" w:tentative="1">
      <w:start w:val="1"/>
      <w:numFmt w:val="bullet"/>
      <w:lvlText w:val="o"/>
      <w:lvlJc w:val="left"/>
      <w:pPr>
        <w:ind w:left="1474" w:hanging="360"/>
      </w:pPr>
      <w:rPr>
        <w:rFonts w:ascii="Courier New" w:hAnsi="Courier New" w:cs="Courier New" w:hint="default"/>
      </w:rPr>
    </w:lvl>
    <w:lvl w:ilvl="2" w:tplc="04240005" w:tentative="1">
      <w:start w:val="1"/>
      <w:numFmt w:val="bullet"/>
      <w:lvlText w:val=""/>
      <w:lvlJc w:val="left"/>
      <w:pPr>
        <w:ind w:left="2194" w:hanging="360"/>
      </w:pPr>
      <w:rPr>
        <w:rFonts w:ascii="Wingdings" w:hAnsi="Wingdings" w:hint="default"/>
      </w:rPr>
    </w:lvl>
    <w:lvl w:ilvl="3" w:tplc="04240001" w:tentative="1">
      <w:start w:val="1"/>
      <w:numFmt w:val="bullet"/>
      <w:lvlText w:val=""/>
      <w:lvlJc w:val="left"/>
      <w:pPr>
        <w:ind w:left="2914" w:hanging="360"/>
      </w:pPr>
      <w:rPr>
        <w:rFonts w:ascii="Symbol" w:hAnsi="Symbol" w:hint="default"/>
      </w:rPr>
    </w:lvl>
    <w:lvl w:ilvl="4" w:tplc="04240003" w:tentative="1">
      <w:start w:val="1"/>
      <w:numFmt w:val="bullet"/>
      <w:lvlText w:val="o"/>
      <w:lvlJc w:val="left"/>
      <w:pPr>
        <w:ind w:left="3634" w:hanging="360"/>
      </w:pPr>
      <w:rPr>
        <w:rFonts w:ascii="Courier New" w:hAnsi="Courier New" w:cs="Courier New" w:hint="default"/>
      </w:rPr>
    </w:lvl>
    <w:lvl w:ilvl="5" w:tplc="04240005" w:tentative="1">
      <w:start w:val="1"/>
      <w:numFmt w:val="bullet"/>
      <w:lvlText w:val=""/>
      <w:lvlJc w:val="left"/>
      <w:pPr>
        <w:ind w:left="4354" w:hanging="360"/>
      </w:pPr>
      <w:rPr>
        <w:rFonts w:ascii="Wingdings" w:hAnsi="Wingdings" w:hint="default"/>
      </w:rPr>
    </w:lvl>
    <w:lvl w:ilvl="6" w:tplc="04240001" w:tentative="1">
      <w:start w:val="1"/>
      <w:numFmt w:val="bullet"/>
      <w:lvlText w:val=""/>
      <w:lvlJc w:val="left"/>
      <w:pPr>
        <w:ind w:left="5074" w:hanging="360"/>
      </w:pPr>
      <w:rPr>
        <w:rFonts w:ascii="Symbol" w:hAnsi="Symbol" w:hint="default"/>
      </w:rPr>
    </w:lvl>
    <w:lvl w:ilvl="7" w:tplc="04240003" w:tentative="1">
      <w:start w:val="1"/>
      <w:numFmt w:val="bullet"/>
      <w:lvlText w:val="o"/>
      <w:lvlJc w:val="left"/>
      <w:pPr>
        <w:ind w:left="5794" w:hanging="360"/>
      </w:pPr>
      <w:rPr>
        <w:rFonts w:ascii="Courier New" w:hAnsi="Courier New" w:cs="Courier New" w:hint="default"/>
      </w:rPr>
    </w:lvl>
    <w:lvl w:ilvl="8" w:tplc="04240005" w:tentative="1">
      <w:start w:val="1"/>
      <w:numFmt w:val="bullet"/>
      <w:lvlText w:val=""/>
      <w:lvlJc w:val="left"/>
      <w:pPr>
        <w:ind w:left="6514" w:hanging="360"/>
      </w:pPr>
      <w:rPr>
        <w:rFonts w:ascii="Wingdings" w:hAnsi="Wingdings" w:hint="default"/>
      </w:rPr>
    </w:lvl>
  </w:abstractNum>
  <w:abstractNum w:abstractNumId="4" w15:restartNumberingAfterBreak="0">
    <w:nsid w:val="025F152F"/>
    <w:multiLevelType w:val="multilevel"/>
    <w:tmpl w:val="00000065"/>
    <w:lvl w:ilvl="0">
      <w:start w:val="1"/>
      <w:numFmt w:val="bullet"/>
      <w:lvlText w:val=""/>
      <w:lvlJc w:val="left"/>
      <w:pPr>
        <w:tabs>
          <w:tab w:val="num" w:pos="828"/>
        </w:tabs>
        <w:ind w:left="828" w:hanging="540"/>
      </w:pPr>
      <w:rPr>
        <w:rFonts w:ascii="Symbol" w:hAnsi="Symbol"/>
        <w:color w:val="000000"/>
        <w:sz w:val="24"/>
      </w:rPr>
    </w:lvl>
    <w:lvl w:ilvl="1">
      <w:start w:val="1"/>
      <w:numFmt w:val="bullet"/>
      <w:lvlText w:val="o"/>
      <w:lvlJc w:val="left"/>
      <w:pPr>
        <w:tabs>
          <w:tab w:val="num" w:pos="1548"/>
        </w:tabs>
        <w:ind w:left="1548" w:hanging="360"/>
      </w:pPr>
      <w:rPr>
        <w:rFonts w:ascii="Courier New" w:hAnsi="Courier New"/>
        <w:color w:val="000000"/>
        <w:sz w:val="24"/>
      </w:rPr>
    </w:lvl>
    <w:lvl w:ilvl="2">
      <w:start w:val="1"/>
      <w:numFmt w:val="bullet"/>
      <w:lvlText w:val=""/>
      <w:lvlJc w:val="left"/>
      <w:pPr>
        <w:tabs>
          <w:tab w:val="num" w:pos="2268"/>
        </w:tabs>
        <w:ind w:left="2268" w:hanging="360"/>
      </w:pPr>
      <w:rPr>
        <w:rFonts w:ascii="Arial" w:hAnsi="Arial"/>
        <w:color w:val="000000"/>
        <w:sz w:val="24"/>
      </w:rPr>
    </w:lvl>
    <w:lvl w:ilvl="3">
      <w:start w:val="1"/>
      <w:numFmt w:val="bullet"/>
      <w:lvlText w:val=""/>
      <w:lvlJc w:val="left"/>
      <w:pPr>
        <w:tabs>
          <w:tab w:val="num" w:pos="2988"/>
        </w:tabs>
        <w:ind w:left="2988" w:hanging="360"/>
      </w:pPr>
      <w:rPr>
        <w:rFonts w:ascii="Symbol" w:hAnsi="Symbol"/>
        <w:color w:val="000000"/>
        <w:sz w:val="24"/>
      </w:rPr>
    </w:lvl>
    <w:lvl w:ilvl="4">
      <w:start w:val="1"/>
      <w:numFmt w:val="bullet"/>
      <w:lvlText w:val="o"/>
      <w:lvlJc w:val="left"/>
      <w:pPr>
        <w:tabs>
          <w:tab w:val="num" w:pos="3708"/>
        </w:tabs>
        <w:ind w:left="3708" w:hanging="360"/>
      </w:pPr>
      <w:rPr>
        <w:rFonts w:ascii="Courier New" w:hAnsi="Courier New"/>
        <w:color w:val="000000"/>
        <w:sz w:val="24"/>
      </w:rPr>
    </w:lvl>
    <w:lvl w:ilvl="5">
      <w:start w:val="1"/>
      <w:numFmt w:val="bullet"/>
      <w:lvlText w:val=""/>
      <w:lvlJc w:val="left"/>
      <w:pPr>
        <w:tabs>
          <w:tab w:val="num" w:pos="4428"/>
        </w:tabs>
        <w:ind w:left="4428" w:hanging="360"/>
      </w:pPr>
      <w:rPr>
        <w:rFonts w:ascii="Arial" w:hAnsi="Arial"/>
        <w:color w:val="000000"/>
        <w:sz w:val="24"/>
      </w:rPr>
    </w:lvl>
    <w:lvl w:ilvl="6">
      <w:start w:val="1"/>
      <w:numFmt w:val="bullet"/>
      <w:lvlText w:val=""/>
      <w:lvlJc w:val="left"/>
      <w:pPr>
        <w:tabs>
          <w:tab w:val="num" w:pos="5148"/>
        </w:tabs>
        <w:ind w:left="5148" w:hanging="360"/>
      </w:pPr>
      <w:rPr>
        <w:rFonts w:ascii="Symbol" w:hAnsi="Symbol"/>
        <w:color w:val="000000"/>
        <w:sz w:val="24"/>
      </w:rPr>
    </w:lvl>
    <w:lvl w:ilvl="7">
      <w:start w:val="1"/>
      <w:numFmt w:val="bullet"/>
      <w:lvlText w:val="o"/>
      <w:lvlJc w:val="left"/>
      <w:pPr>
        <w:tabs>
          <w:tab w:val="num" w:pos="5868"/>
        </w:tabs>
        <w:ind w:left="5868" w:hanging="360"/>
      </w:pPr>
      <w:rPr>
        <w:rFonts w:ascii="Courier New" w:hAnsi="Courier New"/>
        <w:color w:val="000000"/>
        <w:sz w:val="24"/>
      </w:rPr>
    </w:lvl>
    <w:lvl w:ilvl="8">
      <w:start w:val="1"/>
      <w:numFmt w:val="bullet"/>
      <w:lvlText w:val=""/>
      <w:lvlJc w:val="left"/>
      <w:pPr>
        <w:tabs>
          <w:tab w:val="num" w:pos="6588"/>
        </w:tabs>
        <w:ind w:left="6588" w:hanging="360"/>
      </w:pPr>
      <w:rPr>
        <w:rFonts w:ascii="Arial" w:hAnsi="Arial"/>
        <w:color w:val="000000"/>
        <w:sz w:val="24"/>
      </w:rPr>
    </w:lvl>
  </w:abstractNum>
  <w:abstractNum w:abstractNumId="5" w15:restartNumberingAfterBreak="0">
    <w:nsid w:val="0328388E"/>
    <w:multiLevelType w:val="hybridMultilevel"/>
    <w:tmpl w:val="BE02F99C"/>
    <w:lvl w:ilvl="0" w:tplc="04240001">
      <w:start w:val="1"/>
      <w:numFmt w:val="bullet"/>
      <w:lvlText w:val=""/>
      <w:lvlJc w:val="left"/>
      <w:pPr>
        <w:ind w:left="754" w:hanging="360"/>
      </w:pPr>
      <w:rPr>
        <w:rFonts w:ascii="Symbol" w:hAnsi="Symbol" w:hint="default"/>
      </w:rPr>
    </w:lvl>
    <w:lvl w:ilvl="1" w:tplc="04240003" w:tentative="1">
      <w:start w:val="1"/>
      <w:numFmt w:val="bullet"/>
      <w:lvlText w:val="o"/>
      <w:lvlJc w:val="left"/>
      <w:pPr>
        <w:ind w:left="1474" w:hanging="360"/>
      </w:pPr>
      <w:rPr>
        <w:rFonts w:ascii="Courier New" w:hAnsi="Courier New" w:cs="Courier New" w:hint="default"/>
      </w:rPr>
    </w:lvl>
    <w:lvl w:ilvl="2" w:tplc="04240005" w:tentative="1">
      <w:start w:val="1"/>
      <w:numFmt w:val="bullet"/>
      <w:lvlText w:val=""/>
      <w:lvlJc w:val="left"/>
      <w:pPr>
        <w:ind w:left="2194" w:hanging="360"/>
      </w:pPr>
      <w:rPr>
        <w:rFonts w:ascii="Wingdings" w:hAnsi="Wingdings" w:hint="default"/>
      </w:rPr>
    </w:lvl>
    <w:lvl w:ilvl="3" w:tplc="04240001" w:tentative="1">
      <w:start w:val="1"/>
      <w:numFmt w:val="bullet"/>
      <w:lvlText w:val=""/>
      <w:lvlJc w:val="left"/>
      <w:pPr>
        <w:ind w:left="2914" w:hanging="360"/>
      </w:pPr>
      <w:rPr>
        <w:rFonts w:ascii="Symbol" w:hAnsi="Symbol" w:hint="default"/>
      </w:rPr>
    </w:lvl>
    <w:lvl w:ilvl="4" w:tplc="04240003" w:tentative="1">
      <w:start w:val="1"/>
      <w:numFmt w:val="bullet"/>
      <w:lvlText w:val="o"/>
      <w:lvlJc w:val="left"/>
      <w:pPr>
        <w:ind w:left="3634" w:hanging="360"/>
      </w:pPr>
      <w:rPr>
        <w:rFonts w:ascii="Courier New" w:hAnsi="Courier New" w:cs="Courier New" w:hint="default"/>
      </w:rPr>
    </w:lvl>
    <w:lvl w:ilvl="5" w:tplc="04240005" w:tentative="1">
      <w:start w:val="1"/>
      <w:numFmt w:val="bullet"/>
      <w:lvlText w:val=""/>
      <w:lvlJc w:val="left"/>
      <w:pPr>
        <w:ind w:left="4354" w:hanging="360"/>
      </w:pPr>
      <w:rPr>
        <w:rFonts w:ascii="Wingdings" w:hAnsi="Wingdings" w:hint="default"/>
      </w:rPr>
    </w:lvl>
    <w:lvl w:ilvl="6" w:tplc="04240001" w:tentative="1">
      <w:start w:val="1"/>
      <w:numFmt w:val="bullet"/>
      <w:lvlText w:val=""/>
      <w:lvlJc w:val="left"/>
      <w:pPr>
        <w:ind w:left="5074" w:hanging="360"/>
      </w:pPr>
      <w:rPr>
        <w:rFonts w:ascii="Symbol" w:hAnsi="Symbol" w:hint="default"/>
      </w:rPr>
    </w:lvl>
    <w:lvl w:ilvl="7" w:tplc="04240003" w:tentative="1">
      <w:start w:val="1"/>
      <w:numFmt w:val="bullet"/>
      <w:lvlText w:val="o"/>
      <w:lvlJc w:val="left"/>
      <w:pPr>
        <w:ind w:left="5794" w:hanging="360"/>
      </w:pPr>
      <w:rPr>
        <w:rFonts w:ascii="Courier New" w:hAnsi="Courier New" w:cs="Courier New" w:hint="default"/>
      </w:rPr>
    </w:lvl>
    <w:lvl w:ilvl="8" w:tplc="04240005" w:tentative="1">
      <w:start w:val="1"/>
      <w:numFmt w:val="bullet"/>
      <w:lvlText w:val=""/>
      <w:lvlJc w:val="left"/>
      <w:pPr>
        <w:ind w:left="6514" w:hanging="360"/>
      </w:pPr>
      <w:rPr>
        <w:rFonts w:ascii="Wingdings" w:hAnsi="Wingdings" w:hint="default"/>
      </w:rPr>
    </w:lvl>
  </w:abstractNum>
  <w:abstractNum w:abstractNumId="6" w15:restartNumberingAfterBreak="0">
    <w:nsid w:val="03D47DAA"/>
    <w:multiLevelType w:val="hybridMultilevel"/>
    <w:tmpl w:val="8AA8B066"/>
    <w:lvl w:ilvl="0" w:tplc="F3128E3A">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C23037"/>
    <w:multiLevelType w:val="hybridMultilevel"/>
    <w:tmpl w:val="C6960CFA"/>
    <w:lvl w:ilvl="0" w:tplc="3924A344">
      <w:start w:val="1"/>
      <w:numFmt w:val="bullet"/>
      <w:lvlText w:val=""/>
      <w:lvlJc w:val="left"/>
      <w:pPr>
        <w:ind w:left="1080" w:hanging="360"/>
      </w:pPr>
      <w:rPr>
        <w:rFonts w:ascii="Symbol" w:hAnsi="Symbol" w:hint="default"/>
      </w:rPr>
    </w:lvl>
    <w:lvl w:ilvl="1" w:tplc="04240001">
      <w:start w:val="1"/>
      <w:numFmt w:val="bullet"/>
      <w:lvlText w:val=""/>
      <w:lvlJc w:val="left"/>
      <w:pPr>
        <w:ind w:left="360" w:hanging="360"/>
      </w:pPr>
      <w:rPr>
        <w:rFonts w:ascii="Symbol" w:hAnsi="Symbol"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0551367A"/>
    <w:multiLevelType w:val="hybridMultilevel"/>
    <w:tmpl w:val="5C9A0C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56D695B"/>
    <w:multiLevelType w:val="hybridMultilevel"/>
    <w:tmpl w:val="50EA7A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63543AD"/>
    <w:multiLevelType w:val="hybridMultilevel"/>
    <w:tmpl w:val="DDF6AD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7753411"/>
    <w:multiLevelType w:val="hybridMultilevel"/>
    <w:tmpl w:val="43BCE6A4"/>
    <w:lvl w:ilvl="0" w:tplc="0EF05A34">
      <w:start w:val="1"/>
      <w:numFmt w:val="bullet"/>
      <w:lvlText w:val="•"/>
      <w:lvlJc w:val="left"/>
      <w:pPr>
        <w:ind w:left="500" w:hanging="360"/>
      </w:pPr>
      <w:rPr>
        <w:rFonts w:ascii="Arial" w:eastAsia="Arial" w:hAnsi="Arial" w:hint="default"/>
        <w:sz w:val="22"/>
        <w:szCs w:val="22"/>
      </w:rPr>
    </w:lvl>
    <w:lvl w:ilvl="1" w:tplc="04240001">
      <w:start w:val="1"/>
      <w:numFmt w:val="bullet"/>
      <w:lvlText w:val=""/>
      <w:lvlJc w:val="left"/>
      <w:pPr>
        <w:ind w:left="360" w:hanging="360"/>
      </w:pPr>
      <w:rPr>
        <w:rFonts w:ascii="Symbol" w:hAnsi="Symbol" w:hint="default"/>
        <w:sz w:val="22"/>
        <w:szCs w:val="22"/>
      </w:rPr>
    </w:lvl>
    <w:lvl w:ilvl="2" w:tplc="50AEA8AE">
      <w:start w:val="1"/>
      <w:numFmt w:val="bullet"/>
      <w:lvlText w:val="–"/>
      <w:lvlJc w:val="left"/>
      <w:pPr>
        <w:ind w:left="940" w:hanging="360"/>
      </w:pPr>
      <w:rPr>
        <w:rFonts w:ascii="Arial" w:eastAsia="Arial" w:hAnsi="Aria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12" w15:restartNumberingAfterBreak="0">
    <w:nsid w:val="07AD3612"/>
    <w:multiLevelType w:val="hybridMultilevel"/>
    <w:tmpl w:val="F920F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580C0B"/>
    <w:multiLevelType w:val="hybridMultilevel"/>
    <w:tmpl w:val="42367D72"/>
    <w:lvl w:ilvl="0" w:tplc="0EF05A34">
      <w:start w:val="1"/>
      <w:numFmt w:val="bullet"/>
      <w:lvlText w:val="•"/>
      <w:lvlJc w:val="left"/>
      <w:pPr>
        <w:ind w:left="500" w:hanging="360"/>
      </w:pPr>
      <w:rPr>
        <w:rFonts w:ascii="Arial" w:eastAsia="Arial" w:hAnsi="Arial" w:hint="default"/>
        <w:sz w:val="22"/>
        <w:szCs w:val="22"/>
      </w:rPr>
    </w:lvl>
    <w:lvl w:ilvl="1" w:tplc="04240001">
      <w:start w:val="1"/>
      <w:numFmt w:val="bullet"/>
      <w:lvlText w:val=""/>
      <w:lvlJc w:val="left"/>
      <w:pPr>
        <w:ind w:left="360" w:hanging="360"/>
      </w:pPr>
      <w:rPr>
        <w:rFonts w:ascii="Symbol" w:hAnsi="Symbol" w:hint="default"/>
        <w:sz w:val="22"/>
        <w:szCs w:val="22"/>
      </w:rPr>
    </w:lvl>
    <w:lvl w:ilvl="2" w:tplc="50AEA8AE">
      <w:start w:val="1"/>
      <w:numFmt w:val="bullet"/>
      <w:lvlText w:val="–"/>
      <w:lvlJc w:val="left"/>
      <w:pPr>
        <w:ind w:left="940" w:hanging="360"/>
      </w:pPr>
      <w:rPr>
        <w:rFonts w:ascii="Arial" w:eastAsia="Arial" w:hAnsi="Aria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14" w15:restartNumberingAfterBreak="0">
    <w:nsid w:val="104141A9"/>
    <w:multiLevelType w:val="hybridMultilevel"/>
    <w:tmpl w:val="5CB4E0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5671AF"/>
    <w:multiLevelType w:val="hybridMultilevel"/>
    <w:tmpl w:val="1AAEFEB2"/>
    <w:lvl w:ilvl="0" w:tplc="F3128E3A">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901C71"/>
    <w:multiLevelType w:val="hybridMultilevel"/>
    <w:tmpl w:val="BDCCBB7C"/>
    <w:lvl w:ilvl="0" w:tplc="3924A34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0D57DAC"/>
    <w:multiLevelType w:val="hybridMultilevel"/>
    <w:tmpl w:val="ED209054"/>
    <w:lvl w:ilvl="0" w:tplc="3924A344">
      <w:start w:val="1"/>
      <w:numFmt w:val="bullet"/>
      <w:lvlText w:val=""/>
      <w:lvlJc w:val="left"/>
      <w:pPr>
        <w:tabs>
          <w:tab w:val="num" w:pos="885"/>
        </w:tabs>
        <w:ind w:left="882" w:hanging="357"/>
      </w:pPr>
      <w:rPr>
        <w:rFonts w:ascii="Symbol" w:hAnsi="Symbol" w:hint="default"/>
      </w:rPr>
    </w:lvl>
    <w:lvl w:ilvl="1" w:tplc="FFFFFFFF">
      <w:start w:val="1"/>
      <w:numFmt w:val="bullet"/>
      <w:lvlText w:val=""/>
      <w:legacy w:legacy="1" w:legacySpace="0" w:legacyIndent="283"/>
      <w:lvlJc w:val="left"/>
      <w:pPr>
        <w:ind w:left="1888" w:hanging="283"/>
      </w:pPr>
      <w:rPr>
        <w:rFonts w:ascii="Symbol" w:hAnsi="Symbol" w:hint="default"/>
      </w:rPr>
    </w:lvl>
    <w:lvl w:ilvl="2" w:tplc="04090005" w:tentative="1">
      <w:start w:val="1"/>
      <w:numFmt w:val="bullet"/>
      <w:lvlText w:val=""/>
      <w:lvlJc w:val="left"/>
      <w:pPr>
        <w:tabs>
          <w:tab w:val="num" w:pos="2685"/>
        </w:tabs>
        <w:ind w:left="2685" w:hanging="360"/>
      </w:pPr>
      <w:rPr>
        <w:rFonts w:ascii="Wingdings" w:hAnsi="Wingdings" w:hint="default"/>
      </w:rPr>
    </w:lvl>
    <w:lvl w:ilvl="3" w:tplc="04090001" w:tentative="1">
      <w:start w:val="1"/>
      <w:numFmt w:val="bullet"/>
      <w:lvlText w:val=""/>
      <w:lvlJc w:val="left"/>
      <w:pPr>
        <w:tabs>
          <w:tab w:val="num" w:pos="3405"/>
        </w:tabs>
        <w:ind w:left="3405" w:hanging="360"/>
      </w:pPr>
      <w:rPr>
        <w:rFonts w:ascii="Symbol" w:hAnsi="Symbol" w:hint="default"/>
      </w:rPr>
    </w:lvl>
    <w:lvl w:ilvl="4" w:tplc="04090003" w:tentative="1">
      <w:start w:val="1"/>
      <w:numFmt w:val="bullet"/>
      <w:lvlText w:val="o"/>
      <w:lvlJc w:val="left"/>
      <w:pPr>
        <w:tabs>
          <w:tab w:val="num" w:pos="4125"/>
        </w:tabs>
        <w:ind w:left="4125" w:hanging="360"/>
      </w:pPr>
      <w:rPr>
        <w:rFonts w:ascii="Courier New" w:hAnsi="Courier New" w:hint="default"/>
      </w:rPr>
    </w:lvl>
    <w:lvl w:ilvl="5" w:tplc="04090005" w:tentative="1">
      <w:start w:val="1"/>
      <w:numFmt w:val="bullet"/>
      <w:lvlText w:val=""/>
      <w:lvlJc w:val="left"/>
      <w:pPr>
        <w:tabs>
          <w:tab w:val="num" w:pos="4845"/>
        </w:tabs>
        <w:ind w:left="4845" w:hanging="360"/>
      </w:pPr>
      <w:rPr>
        <w:rFonts w:ascii="Wingdings" w:hAnsi="Wingdings" w:hint="default"/>
      </w:rPr>
    </w:lvl>
    <w:lvl w:ilvl="6" w:tplc="04090001" w:tentative="1">
      <w:start w:val="1"/>
      <w:numFmt w:val="bullet"/>
      <w:lvlText w:val=""/>
      <w:lvlJc w:val="left"/>
      <w:pPr>
        <w:tabs>
          <w:tab w:val="num" w:pos="5565"/>
        </w:tabs>
        <w:ind w:left="5565" w:hanging="360"/>
      </w:pPr>
      <w:rPr>
        <w:rFonts w:ascii="Symbol" w:hAnsi="Symbol" w:hint="default"/>
      </w:rPr>
    </w:lvl>
    <w:lvl w:ilvl="7" w:tplc="04090003" w:tentative="1">
      <w:start w:val="1"/>
      <w:numFmt w:val="bullet"/>
      <w:lvlText w:val="o"/>
      <w:lvlJc w:val="left"/>
      <w:pPr>
        <w:tabs>
          <w:tab w:val="num" w:pos="6285"/>
        </w:tabs>
        <w:ind w:left="6285" w:hanging="360"/>
      </w:pPr>
      <w:rPr>
        <w:rFonts w:ascii="Courier New" w:hAnsi="Courier New" w:hint="default"/>
      </w:rPr>
    </w:lvl>
    <w:lvl w:ilvl="8" w:tplc="04090005" w:tentative="1">
      <w:start w:val="1"/>
      <w:numFmt w:val="bullet"/>
      <w:lvlText w:val=""/>
      <w:lvlJc w:val="left"/>
      <w:pPr>
        <w:tabs>
          <w:tab w:val="num" w:pos="7005"/>
        </w:tabs>
        <w:ind w:left="7005" w:hanging="360"/>
      </w:pPr>
      <w:rPr>
        <w:rFonts w:ascii="Wingdings" w:hAnsi="Wingdings" w:hint="default"/>
      </w:rPr>
    </w:lvl>
  </w:abstractNum>
  <w:abstractNum w:abstractNumId="18" w15:restartNumberingAfterBreak="0">
    <w:nsid w:val="10F40DC1"/>
    <w:multiLevelType w:val="hybridMultilevel"/>
    <w:tmpl w:val="CFB27B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1755FE0"/>
    <w:multiLevelType w:val="hybridMultilevel"/>
    <w:tmpl w:val="D03AF0A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C17597"/>
    <w:multiLevelType w:val="hybridMultilevel"/>
    <w:tmpl w:val="31062E16"/>
    <w:lvl w:ilvl="0" w:tplc="04090001">
      <w:start w:val="1"/>
      <w:numFmt w:val="bullet"/>
      <w:lvlText w:val=""/>
      <w:lvlJc w:val="left"/>
      <w:pPr>
        <w:tabs>
          <w:tab w:val="num" w:pos="360"/>
        </w:tabs>
        <w:ind w:left="360" w:hanging="360"/>
      </w:pPr>
      <w:rPr>
        <w:rFonts w:ascii="Symbol" w:hAnsi="Symbol" w:hint="default"/>
      </w:rPr>
    </w:lvl>
    <w:lvl w:ilvl="1" w:tplc="4728592C">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5422B73"/>
    <w:multiLevelType w:val="hybridMultilevel"/>
    <w:tmpl w:val="38DCE1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56E43F1"/>
    <w:multiLevelType w:val="hybridMultilevel"/>
    <w:tmpl w:val="59966450"/>
    <w:lvl w:ilvl="0" w:tplc="FFFFFFFF">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3" w15:restartNumberingAfterBreak="0">
    <w:nsid w:val="167A75C2"/>
    <w:multiLevelType w:val="hybridMultilevel"/>
    <w:tmpl w:val="D4763266"/>
    <w:lvl w:ilvl="0" w:tplc="0EF05A34">
      <w:start w:val="1"/>
      <w:numFmt w:val="bullet"/>
      <w:lvlText w:val="•"/>
      <w:lvlJc w:val="left"/>
      <w:pPr>
        <w:ind w:left="500" w:hanging="360"/>
      </w:pPr>
      <w:rPr>
        <w:rFonts w:ascii="Arial" w:eastAsia="Arial" w:hAnsi="Arial" w:hint="default"/>
        <w:sz w:val="22"/>
        <w:szCs w:val="22"/>
      </w:rPr>
    </w:lvl>
    <w:lvl w:ilvl="1" w:tplc="04240001">
      <w:start w:val="1"/>
      <w:numFmt w:val="bullet"/>
      <w:lvlText w:val=""/>
      <w:lvlJc w:val="left"/>
      <w:pPr>
        <w:ind w:left="360" w:hanging="360"/>
      </w:pPr>
      <w:rPr>
        <w:rFonts w:ascii="Symbol" w:hAnsi="Symbol" w:hint="default"/>
        <w:sz w:val="22"/>
        <w:szCs w:val="22"/>
      </w:rPr>
    </w:lvl>
    <w:lvl w:ilvl="2" w:tplc="50AEA8AE">
      <w:start w:val="1"/>
      <w:numFmt w:val="bullet"/>
      <w:lvlText w:val="–"/>
      <w:lvlJc w:val="left"/>
      <w:pPr>
        <w:ind w:left="940" w:hanging="360"/>
      </w:pPr>
      <w:rPr>
        <w:rFonts w:ascii="Arial" w:eastAsia="Arial" w:hAnsi="Aria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24" w15:restartNumberingAfterBreak="0">
    <w:nsid w:val="16C827D1"/>
    <w:multiLevelType w:val="hybridMultilevel"/>
    <w:tmpl w:val="5418A2B4"/>
    <w:lvl w:ilvl="0" w:tplc="04090001">
      <w:start w:val="1"/>
      <w:numFmt w:val="bullet"/>
      <w:lvlText w:val=""/>
      <w:lvlJc w:val="left"/>
      <w:pPr>
        <w:tabs>
          <w:tab w:val="num" w:pos="360"/>
        </w:tabs>
        <w:ind w:left="360" w:hanging="360"/>
      </w:pPr>
      <w:rPr>
        <w:rFonts w:ascii="Symbol" w:hAnsi="Symbol" w:hint="default"/>
      </w:rPr>
    </w:lvl>
    <w:lvl w:ilvl="1" w:tplc="AACE52FA">
      <w:start w:val="1"/>
      <w:numFmt w:val="bullet"/>
      <w:lvlText w:val="-"/>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174E46A6"/>
    <w:multiLevelType w:val="hybridMultilevel"/>
    <w:tmpl w:val="FEBAB226"/>
    <w:lvl w:ilvl="0" w:tplc="F3128E3A">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7647A94"/>
    <w:multiLevelType w:val="hybridMultilevel"/>
    <w:tmpl w:val="A4F4C3CC"/>
    <w:lvl w:ilvl="0" w:tplc="04240001">
      <w:start w:val="1"/>
      <w:numFmt w:val="bullet"/>
      <w:lvlText w:val=""/>
      <w:lvlJc w:val="left"/>
      <w:pPr>
        <w:ind w:left="754" w:hanging="360"/>
      </w:pPr>
      <w:rPr>
        <w:rFonts w:ascii="Symbol" w:hAnsi="Symbol" w:hint="default"/>
      </w:rPr>
    </w:lvl>
    <w:lvl w:ilvl="1" w:tplc="04240003" w:tentative="1">
      <w:start w:val="1"/>
      <w:numFmt w:val="bullet"/>
      <w:lvlText w:val="o"/>
      <w:lvlJc w:val="left"/>
      <w:pPr>
        <w:ind w:left="1474" w:hanging="360"/>
      </w:pPr>
      <w:rPr>
        <w:rFonts w:ascii="Courier New" w:hAnsi="Courier New" w:cs="Courier New" w:hint="default"/>
      </w:rPr>
    </w:lvl>
    <w:lvl w:ilvl="2" w:tplc="04240005" w:tentative="1">
      <w:start w:val="1"/>
      <w:numFmt w:val="bullet"/>
      <w:lvlText w:val=""/>
      <w:lvlJc w:val="left"/>
      <w:pPr>
        <w:ind w:left="2194" w:hanging="360"/>
      </w:pPr>
      <w:rPr>
        <w:rFonts w:ascii="Wingdings" w:hAnsi="Wingdings" w:hint="default"/>
      </w:rPr>
    </w:lvl>
    <w:lvl w:ilvl="3" w:tplc="04240001" w:tentative="1">
      <w:start w:val="1"/>
      <w:numFmt w:val="bullet"/>
      <w:lvlText w:val=""/>
      <w:lvlJc w:val="left"/>
      <w:pPr>
        <w:ind w:left="2914" w:hanging="360"/>
      </w:pPr>
      <w:rPr>
        <w:rFonts w:ascii="Symbol" w:hAnsi="Symbol" w:hint="default"/>
      </w:rPr>
    </w:lvl>
    <w:lvl w:ilvl="4" w:tplc="04240003" w:tentative="1">
      <w:start w:val="1"/>
      <w:numFmt w:val="bullet"/>
      <w:lvlText w:val="o"/>
      <w:lvlJc w:val="left"/>
      <w:pPr>
        <w:ind w:left="3634" w:hanging="360"/>
      </w:pPr>
      <w:rPr>
        <w:rFonts w:ascii="Courier New" w:hAnsi="Courier New" w:cs="Courier New" w:hint="default"/>
      </w:rPr>
    </w:lvl>
    <w:lvl w:ilvl="5" w:tplc="04240005" w:tentative="1">
      <w:start w:val="1"/>
      <w:numFmt w:val="bullet"/>
      <w:lvlText w:val=""/>
      <w:lvlJc w:val="left"/>
      <w:pPr>
        <w:ind w:left="4354" w:hanging="360"/>
      </w:pPr>
      <w:rPr>
        <w:rFonts w:ascii="Wingdings" w:hAnsi="Wingdings" w:hint="default"/>
      </w:rPr>
    </w:lvl>
    <w:lvl w:ilvl="6" w:tplc="04240001" w:tentative="1">
      <w:start w:val="1"/>
      <w:numFmt w:val="bullet"/>
      <w:lvlText w:val=""/>
      <w:lvlJc w:val="left"/>
      <w:pPr>
        <w:ind w:left="5074" w:hanging="360"/>
      </w:pPr>
      <w:rPr>
        <w:rFonts w:ascii="Symbol" w:hAnsi="Symbol" w:hint="default"/>
      </w:rPr>
    </w:lvl>
    <w:lvl w:ilvl="7" w:tplc="04240003" w:tentative="1">
      <w:start w:val="1"/>
      <w:numFmt w:val="bullet"/>
      <w:lvlText w:val="o"/>
      <w:lvlJc w:val="left"/>
      <w:pPr>
        <w:ind w:left="5794" w:hanging="360"/>
      </w:pPr>
      <w:rPr>
        <w:rFonts w:ascii="Courier New" w:hAnsi="Courier New" w:cs="Courier New" w:hint="default"/>
      </w:rPr>
    </w:lvl>
    <w:lvl w:ilvl="8" w:tplc="04240005" w:tentative="1">
      <w:start w:val="1"/>
      <w:numFmt w:val="bullet"/>
      <w:lvlText w:val=""/>
      <w:lvlJc w:val="left"/>
      <w:pPr>
        <w:ind w:left="6514" w:hanging="360"/>
      </w:pPr>
      <w:rPr>
        <w:rFonts w:ascii="Wingdings" w:hAnsi="Wingdings" w:hint="default"/>
      </w:rPr>
    </w:lvl>
  </w:abstractNum>
  <w:abstractNum w:abstractNumId="27" w15:restartNumberingAfterBreak="0">
    <w:nsid w:val="188432EA"/>
    <w:multiLevelType w:val="hybridMultilevel"/>
    <w:tmpl w:val="FA9827F0"/>
    <w:lvl w:ilvl="0" w:tplc="0EF05A34">
      <w:start w:val="1"/>
      <w:numFmt w:val="bullet"/>
      <w:lvlText w:val="•"/>
      <w:lvlJc w:val="left"/>
      <w:pPr>
        <w:ind w:left="500" w:hanging="360"/>
      </w:pPr>
      <w:rPr>
        <w:rFonts w:ascii="Arial" w:eastAsia="Arial" w:hAnsi="Arial" w:hint="default"/>
        <w:sz w:val="22"/>
        <w:szCs w:val="22"/>
      </w:rPr>
    </w:lvl>
    <w:lvl w:ilvl="1" w:tplc="058076CE">
      <w:start w:val="1"/>
      <w:numFmt w:val="bullet"/>
      <w:lvlText w:val="•"/>
      <w:lvlJc w:val="left"/>
      <w:pPr>
        <w:ind w:left="360" w:hanging="360"/>
      </w:pPr>
      <w:rPr>
        <w:rFonts w:ascii="Arial" w:eastAsia="Arial" w:hAnsi="Arial" w:hint="default"/>
        <w:sz w:val="22"/>
        <w:szCs w:val="22"/>
      </w:rPr>
    </w:lvl>
    <w:lvl w:ilvl="2" w:tplc="3924A344">
      <w:start w:val="1"/>
      <w:numFmt w:val="bullet"/>
      <w:lvlText w:val=""/>
      <w:lvlJc w:val="left"/>
      <w:pPr>
        <w:ind w:left="940" w:hanging="360"/>
      </w:pPr>
      <w:rPr>
        <w:rFonts w:ascii="Symbol" w:hAnsi="Symbo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28" w15:restartNumberingAfterBreak="0">
    <w:nsid w:val="19E1049B"/>
    <w:multiLevelType w:val="hybridMultilevel"/>
    <w:tmpl w:val="CAFCB624"/>
    <w:lvl w:ilvl="0" w:tplc="04240001">
      <w:start w:val="1"/>
      <w:numFmt w:val="bullet"/>
      <w:lvlText w:val=""/>
      <w:lvlJc w:val="left"/>
      <w:pPr>
        <w:ind w:left="778" w:hanging="360"/>
      </w:pPr>
      <w:rPr>
        <w:rFonts w:ascii="Symbol" w:hAnsi="Symbol" w:hint="default"/>
      </w:rPr>
    </w:lvl>
    <w:lvl w:ilvl="1" w:tplc="04240003" w:tentative="1">
      <w:start w:val="1"/>
      <w:numFmt w:val="bullet"/>
      <w:lvlText w:val="o"/>
      <w:lvlJc w:val="left"/>
      <w:pPr>
        <w:ind w:left="1498" w:hanging="360"/>
      </w:pPr>
      <w:rPr>
        <w:rFonts w:ascii="Courier New" w:hAnsi="Courier New" w:cs="Courier New" w:hint="default"/>
      </w:rPr>
    </w:lvl>
    <w:lvl w:ilvl="2" w:tplc="04240005" w:tentative="1">
      <w:start w:val="1"/>
      <w:numFmt w:val="bullet"/>
      <w:lvlText w:val=""/>
      <w:lvlJc w:val="left"/>
      <w:pPr>
        <w:ind w:left="2218" w:hanging="360"/>
      </w:pPr>
      <w:rPr>
        <w:rFonts w:ascii="Wingdings" w:hAnsi="Wingdings" w:hint="default"/>
      </w:rPr>
    </w:lvl>
    <w:lvl w:ilvl="3" w:tplc="04240001" w:tentative="1">
      <w:start w:val="1"/>
      <w:numFmt w:val="bullet"/>
      <w:lvlText w:val=""/>
      <w:lvlJc w:val="left"/>
      <w:pPr>
        <w:ind w:left="2938" w:hanging="360"/>
      </w:pPr>
      <w:rPr>
        <w:rFonts w:ascii="Symbol" w:hAnsi="Symbol" w:hint="default"/>
      </w:rPr>
    </w:lvl>
    <w:lvl w:ilvl="4" w:tplc="04240003" w:tentative="1">
      <w:start w:val="1"/>
      <w:numFmt w:val="bullet"/>
      <w:lvlText w:val="o"/>
      <w:lvlJc w:val="left"/>
      <w:pPr>
        <w:ind w:left="3658" w:hanging="360"/>
      </w:pPr>
      <w:rPr>
        <w:rFonts w:ascii="Courier New" w:hAnsi="Courier New" w:cs="Courier New" w:hint="default"/>
      </w:rPr>
    </w:lvl>
    <w:lvl w:ilvl="5" w:tplc="04240005" w:tentative="1">
      <w:start w:val="1"/>
      <w:numFmt w:val="bullet"/>
      <w:lvlText w:val=""/>
      <w:lvlJc w:val="left"/>
      <w:pPr>
        <w:ind w:left="4378" w:hanging="360"/>
      </w:pPr>
      <w:rPr>
        <w:rFonts w:ascii="Wingdings" w:hAnsi="Wingdings" w:hint="default"/>
      </w:rPr>
    </w:lvl>
    <w:lvl w:ilvl="6" w:tplc="04240001" w:tentative="1">
      <w:start w:val="1"/>
      <w:numFmt w:val="bullet"/>
      <w:lvlText w:val=""/>
      <w:lvlJc w:val="left"/>
      <w:pPr>
        <w:ind w:left="5098" w:hanging="360"/>
      </w:pPr>
      <w:rPr>
        <w:rFonts w:ascii="Symbol" w:hAnsi="Symbol" w:hint="default"/>
      </w:rPr>
    </w:lvl>
    <w:lvl w:ilvl="7" w:tplc="04240003" w:tentative="1">
      <w:start w:val="1"/>
      <w:numFmt w:val="bullet"/>
      <w:lvlText w:val="o"/>
      <w:lvlJc w:val="left"/>
      <w:pPr>
        <w:ind w:left="5818" w:hanging="360"/>
      </w:pPr>
      <w:rPr>
        <w:rFonts w:ascii="Courier New" w:hAnsi="Courier New" w:cs="Courier New" w:hint="default"/>
      </w:rPr>
    </w:lvl>
    <w:lvl w:ilvl="8" w:tplc="04240005" w:tentative="1">
      <w:start w:val="1"/>
      <w:numFmt w:val="bullet"/>
      <w:lvlText w:val=""/>
      <w:lvlJc w:val="left"/>
      <w:pPr>
        <w:ind w:left="6538" w:hanging="360"/>
      </w:pPr>
      <w:rPr>
        <w:rFonts w:ascii="Wingdings" w:hAnsi="Wingdings" w:hint="default"/>
      </w:rPr>
    </w:lvl>
  </w:abstractNum>
  <w:abstractNum w:abstractNumId="29" w15:restartNumberingAfterBreak="0">
    <w:nsid w:val="1A323197"/>
    <w:multiLevelType w:val="hybridMultilevel"/>
    <w:tmpl w:val="6AB632C6"/>
    <w:lvl w:ilvl="0" w:tplc="0EF05A34">
      <w:start w:val="1"/>
      <w:numFmt w:val="bullet"/>
      <w:lvlText w:val="•"/>
      <w:lvlJc w:val="left"/>
      <w:pPr>
        <w:ind w:left="500" w:hanging="360"/>
      </w:pPr>
      <w:rPr>
        <w:rFonts w:ascii="Arial" w:eastAsia="Arial" w:hAnsi="Arial" w:hint="default"/>
        <w:sz w:val="22"/>
        <w:szCs w:val="22"/>
      </w:rPr>
    </w:lvl>
    <w:lvl w:ilvl="1" w:tplc="04240001">
      <w:start w:val="1"/>
      <w:numFmt w:val="bullet"/>
      <w:lvlText w:val=""/>
      <w:lvlJc w:val="left"/>
      <w:pPr>
        <w:ind w:left="360" w:hanging="360"/>
      </w:pPr>
      <w:rPr>
        <w:rFonts w:ascii="Symbol" w:hAnsi="Symbol" w:hint="default"/>
        <w:sz w:val="22"/>
        <w:szCs w:val="22"/>
      </w:rPr>
    </w:lvl>
    <w:lvl w:ilvl="2" w:tplc="50AEA8AE">
      <w:start w:val="1"/>
      <w:numFmt w:val="bullet"/>
      <w:lvlText w:val="–"/>
      <w:lvlJc w:val="left"/>
      <w:pPr>
        <w:ind w:left="940" w:hanging="360"/>
      </w:pPr>
      <w:rPr>
        <w:rFonts w:ascii="Arial" w:eastAsia="Arial" w:hAnsi="Aria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30" w15:restartNumberingAfterBreak="0">
    <w:nsid w:val="1AE446E2"/>
    <w:multiLevelType w:val="hybridMultilevel"/>
    <w:tmpl w:val="08E812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Aria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Arial"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1AFF56B3"/>
    <w:multiLevelType w:val="hybridMultilevel"/>
    <w:tmpl w:val="A35A36AC"/>
    <w:lvl w:ilvl="0" w:tplc="48183DD8">
      <w:start w:val="1"/>
      <w:numFmt w:val="bullet"/>
      <w:lvlText w:val="-"/>
      <w:lvlJc w:val="left"/>
      <w:pPr>
        <w:tabs>
          <w:tab w:val="num" w:pos="885"/>
        </w:tabs>
        <w:ind w:left="882" w:hanging="357"/>
      </w:pPr>
      <w:rPr>
        <w:rFonts w:hint="default"/>
      </w:rPr>
    </w:lvl>
    <w:lvl w:ilvl="1" w:tplc="FFFFFFFF">
      <w:start w:val="1"/>
      <w:numFmt w:val="bullet"/>
      <w:lvlText w:val=""/>
      <w:legacy w:legacy="1" w:legacySpace="0" w:legacyIndent="283"/>
      <w:lvlJc w:val="left"/>
      <w:pPr>
        <w:ind w:left="1888" w:hanging="283"/>
      </w:pPr>
      <w:rPr>
        <w:rFonts w:ascii="Symbol" w:hAnsi="Symbol" w:hint="default"/>
      </w:rPr>
    </w:lvl>
    <w:lvl w:ilvl="2" w:tplc="04090005" w:tentative="1">
      <w:start w:val="1"/>
      <w:numFmt w:val="bullet"/>
      <w:lvlText w:val=""/>
      <w:lvlJc w:val="left"/>
      <w:pPr>
        <w:tabs>
          <w:tab w:val="num" w:pos="2685"/>
        </w:tabs>
        <w:ind w:left="2685" w:hanging="360"/>
      </w:pPr>
      <w:rPr>
        <w:rFonts w:ascii="Wingdings" w:hAnsi="Wingdings" w:hint="default"/>
      </w:rPr>
    </w:lvl>
    <w:lvl w:ilvl="3" w:tplc="04090001" w:tentative="1">
      <w:start w:val="1"/>
      <w:numFmt w:val="bullet"/>
      <w:lvlText w:val=""/>
      <w:lvlJc w:val="left"/>
      <w:pPr>
        <w:tabs>
          <w:tab w:val="num" w:pos="3405"/>
        </w:tabs>
        <w:ind w:left="3405" w:hanging="360"/>
      </w:pPr>
      <w:rPr>
        <w:rFonts w:ascii="Symbol" w:hAnsi="Symbol" w:hint="default"/>
      </w:rPr>
    </w:lvl>
    <w:lvl w:ilvl="4" w:tplc="04090003" w:tentative="1">
      <w:start w:val="1"/>
      <w:numFmt w:val="bullet"/>
      <w:lvlText w:val="o"/>
      <w:lvlJc w:val="left"/>
      <w:pPr>
        <w:tabs>
          <w:tab w:val="num" w:pos="4125"/>
        </w:tabs>
        <w:ind w:left="4125" w:hanging="360"/>
      </w:pPr>
      <w:rPr>
        <w:rFonts w:ascii="Courier New" w:hAnsi="Courier New" w:hint="default"/>
      </w:rPr>
    </w:lvl>
    <w:lvl w:ilvl="5" w:tplc="04090005" w:tentative="1">
      <w:start w:val="1"/>
      <w:numFmt w:val="bullet"/>
      <w:lvlText w:val=""/>
      <w:lvlJc w:val="left"/>
      <w:pPr>
        <w:tabs>
          <w:tab w:val="num" w:pos="4845"/>
        </w:tabs>
        <w:ind w:left="4845" w:hanging="360"/>
      </w:pPr>
      <w:rPr>
        <w:rFonts w:ascii="Wingdings" w:hAnsi="Wingdings" w:hint="default"/>
      </w:rPr>
    </w:lvl>
    <w:lvl w:ilvl="6" w:tplc="04090001" w:tentative="1">
      <w:start w:val="1"/>
      <w:numFmt w:val="bullet"/>
      <w:lvlText w:val=""/>
      <w:lvlJc w:val="left"/>
      <w:pPr>
        <w:tabs>
          <w:tab w:val="num" w:pos="5565"/>
        </w:tabs>
        <w:ind w:left="5565" w:hanging="360"/>
      </w:pPr>
      <w:rPr>
        <w:rFonts w:ascii="Symbol" w:hAnsi="Symbol" w:hint="default"/>
      </w:rPr>
    </w:lvl>
    <w:lvl w:ilvl="7" w:tplc="04090003" w:tentative="1">
      <w:start w:val="1"/>
      <w:numFmt w:val="bullet"/>
      <w:lvlText w:val="o"/>
      <w:lvlJc w:val="left"/>
      <w:pPr>
        <w:tabs>
          <w:tab w:val="num" w:pos="6285"/>
        </w:tabs>
        <w:ind w:left="6285" w:hanging="360"/>
      </w:pPr>
      <w:rPr>
        <w:rFonts w:ascii="Courier New" w:hAnsi="Courier New" w:hint="default"/>
      </w:rPr>
    </w:lvl>
    <w:lvl w:ilvl="8" w:tplc="04090005" w:tentative="1">
      <w:start w:val="1"/>
      <w:numFmt w:val="bullet"/>
      <w:lvlText w:val=""/>
      <w:lvlJc w:val="left"/>
      <w:pPr>
        <w:tabs>
          <w:tab w:val="num" w:pos="7005"/>
        </w:tabs>
        <w:ind w:left="7005" w:hanging="360"/>
      </w:pPr>
      <w:rPr>
        <w:rFonts w:ascii="Wingdings" w:hAnsi="Wingdings" w:hint="default"/>
      </w:rPr>
    </w:lvl>
  </w:abstractNum>
  <w:abstractNum w:abstractNumId="32" w15:restartNumberingAfterBreak="0">
    <w:nsid w:val="1C9A08D7"/>
    <w:multiLevelType w:val="hybridMultilevel"/>
    <w:tmpl w:val="7F16E8F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Arial"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Arial"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Arial" w:hint="default"/>
      </w:rPr>
    </w:lvl>
    <w:lvl w:ilvl="8" w:tplc="04070005" w:tentative="1">
      <w:start w:val="1"/>
      <w:numFmt w:val="bullet"/>
      <w:lvlText w:val=""/>
      <w:lvlJc w:val="left"/>
      <w:pPr>
        <w:ind w:left="6840" w:hanging="360"/>
      </w:pPr>
      <w:rPr>
        <w:rFonts w:ascii="Wingdings" w:hAnsi="Wingdings" w:hint="default"/>
      </w:rPr>
    </w:lvl>
  </w:abstractNum>
  <w:abstractNum w:abstractNumId="33" w15:restartNumberingAfterBreak="0">
    <w:nsid w:val="1CA057A2"/>
    <w:multiLevelType w:val="hybridMultilevel"/>
    <w:tmpl w:val="5BA08F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1D3774DA"/>
    <w:multiLevelType w:val="hybridMultilevel"/>
    <w:tmpl w:val="4F54CCA4"/>
    <w:lvl w:ilvl="0" w:tplc="48183DD8">
      <w:start w:val="1"/>
      <w:numFmt w:val="bullet"/>
      <w:lvlText w:val="-"/>
      <w:lvlJc w:val="left"/>
      <w:pPr>
        <w:tabs>
          <w:tab w:val="num" w:pos="360"/>
        </w:tabs>
        <w:ind w:left="357" w:hanging="35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FF81CC2"/>
    <w:multiLevelType w:val="hybridMultilevel"/>
    <w:tmpl w:val="072A4750"/>
    <w:lvl w:ilvl="0" w:tplc="8D2A1F22">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37" w15:restartNumberingAfterBreak="0">
    <w:nsid w:val="24852E9D"/>
    <w:multiLevelType w:val="hybridMultilevel"/>
    <w:tmpl w:val="09D20C76"/>
    <w:lvl w:ilvl="0" w:tplc="8D2A1F22">
      <w:start w:val="1"/>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255D18CD"/>
    <w:multiLevelType w:val="hybridMultilevel"/>
    <w:tmpl w:val="45F4287A"/>
    <w:lvl w:ilvl="0" w:tplc="8D2A1F22">
      <w:start w:val="1"/>
      <w:numFmt w:val="bullet"/>
      <w:lvlText w:val="-"/>
      <w:lvlJc w:val="left"/>
      <w:pPr>
        <w:tabs>
          <w:tab w:val="num" w:pos="567"/>
        </w:tabs>
        <w:ind w:left="567"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5BA1D20"/>
    <w:multiLevelType w:val="hybridMultilevel"/>
    <w:tmpl w:val="23DAC13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Aria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Arial"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275D4CFA"/>
    <w:multiLevelType w:val="hybridMultilevel"/>
    <w:tmpl w:val="BCEC282C"/>
    <w:lvl w:ilvl="0" w:tplc="4728592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7C322DA"/>
    <w:multiLevelType w:val="hybridMultilevel"/>
    <w:tmpl w:val="8F7C1076"/>
    <w:lvl w:ilvl="0" w:tplc="0EF05A34">
      <w:start w:val="1"/>
      <w:numFmt w:val="bullet"/>
      <w:lvlText w:val="•"/>
      <w:lvlJc w:val="left"/>
      <w:pPr>
        <w:ind w:left="500" w:hanging="360"/>
      </w:pPr>
      <w:rPr>
        <w:rFonts w:ascii="Arial" w:eastAsia="Arial" w:hAnsi="Arial" w:hint="default"/>
        <w:sz w:val="22"/>
        <w:szCs w:val="22"/>
      </w:rPr>
    </w:lvl>
    <w:lvl w:ilvl="1" w:tplc="04240001">
      <w:start w:val="1"/>
      <w:numFmt w:val="bullet"/>
      <w:lvlText w:val=""/>
      <w:lvlJc w:val="left"/>
      <w:pPr>
        <w:ind w:left="360" w:hanging="360"/>
      </w:pPr>
      <w:rPr>
        <w:rFonts w:ascii="Symbol" w:hAnsi="Symbol" w:hint="default"/>
        <w:sz w:val="22"/>
        <w:szCs w:val="22"/>
      </w:rPr>
    </w:lvl>
    <w:lvl w:ilvl="2" w:tplc="50AEA8AE">
      <w:start w:val="1"/>
      <w:numFmt w:val="bullet"/>
      <w:lvlText w:val="–"/>
      <w:lvlJc w:val="left"/>
      <w:pPr>
        <w:ind w:left="940" w:hanging="360"/>
      </w:pPr>
      <w:rPr>
        <w:rFonts w:ascii="Arial" w:eastAsia="Arial" w:hAnsi="Aria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42" w15:restartNumberingAfterBreak="0">
    <w:nsid w:val="29FA19A5"/>
    <w:multiLevelType w:val="hybridMultilevel"/>
    <w:tmpl w:val="20468A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2C9C1139"/>
    <w:multiLevelType w:val="hybridMultilevel"/>
    <w:tmpl w:val="FB14D8A2"/>
    <w:lvl w:ilvl="0" w:tplc="FFFFFFFF">
      <w:start w:val="1"/>
      <w:numFmt w:val="bullet"/>
      <w:lvlText w:val=""/>
      <w:lvlJc w:val="left"/>
      <w:pPr>
        <w:ind w:left="1233" w:hanging="360"/>
      </w:pPr>
      <w:rPr>
        <w:rFonts w:ascii="Symbol" w:hAnsi="Symbol" w:hint="default"/>
      </w:rPr>
    </w:lvl>
    <w:lvl w:ilvl="1" w:tplc="04240003" w:tentative="1">
      <w:start w:val="1"/>
      <w:numFmt w:val="bullet"/>
      <w:lvlText w:val="o"/>
      <w:lvlJc w:val="left"/>
      <w:pPr>
        <w:ind w:left="1953" w:hanging="360"/>
      </w:pPr>
      <w:rPr>
        <w:rFonts w:ascii="Courier New" w:hAnsi="Courier New" w:cs="Courier New" w:hint="default"/>
      </w:rPr>
    </w:lvl>
    <w:lvl w:ilvl="2" w:tplc="04240005" w:tentative="1">
      <w:start w:val="1"/>
      <w:numFmt w:val="bullet"/>
      <w:lvlText w:val=""/>
      <w:lvlJc w:val="left"/>
      <w:pPr>
        <w:ind w:left="2673" w:hanging="360"/>
      </w:pPr>
      <w:rPr>
        <w:rFonts w:ascii="Wingdings" w:hAnsi="Wingdings" w:hint="default"/>
      </w:rPr>
    </w:lvl>
    <w:lvl w:ilvl="3" w:tplc="04240001" w:tentative="1">
      <w:start w:val="1"/>
      <w:numFmt w:val="bullet"/>
      <w:lvlText w:val=""/>
      <w:lvlJc w:val="left"/>
      <w:pPr>
        <w:ind w:left="3393" w:hanging="360"/>
      </w:pPr>
      <w:rPr>
        <w:rFonts w:ascii="Symbol" w:hAnsi="Symbol" w:hint="default"/>
      </w:rPr>
    </w:lvl>
    <w:lvl w:ilvl="4" w:tplc="04240003" w:tentative="1">
      <w:start w:val="1"/>
      <w:numFmt w:val="bullet"/>
      <w:lvlText w:val="o"/>
      <w:lvlJc w:val="left"/>
      <w:pPr>
        <w:ind w:left="4113" w:hanging="360"/>
      </w:pPr>
      <w:rPr>
        <w:rFonts w:ascii="Courier New" w:hAnsi="Courier New" w:cs="Courier New" w:hint="default"/>
      </w:rPr>
    </w:lvl>
    <w:lvl w:ilvl="5" w:tplc="04240005" w:tentative="1">
      <w:start w:val="1"/>
      <w:numFmt w:val="bullet"/>
      <w:lvlText w:val=""/>
      <w:lvlJc w:val="left"/>
      <w:pPr>
        <w:ind w:left="4833" w:hanging="360"/>
      </w:pPr>
      <w:rPr>
        <w:rFonts w:ascii="Wingdings" w:hAnsi="Wingdings" w:hint="default"/>
      </w:rPr>
    </w:lvl>
    <w:lvl w:ilvl="6" w:tplc="04240001" w:tentative="1">
      <w:start w:val="1"/>
      <w:numFmt w:val="bullet"/>
      <w:lvlText w:val=""/>
      <w:lvlJc w:val="left"/>
      <w:pPr>
        <w:ind w:left="5553" w:hanging="360"/>
      </w:pPr>
      <w:rPr>
        <w:rFonts w:ascii="Symbol" w:hAnsi="Symbol" w:hint="default"/>
      </w:rPr>
    </w:lvl>
    <w:lvl w:ilvl="7" w:tplc="04240003" w:tentative="1">
      <w:start w:val="1"/>
      <w:numFmt w:val="bullet"/>
      <w:lvlText w:val="o"/>
      <w:lvlJc w:val="left"/>
      <w:pPr>
        <w:ind w:left="6273" w:hanging="360"/>
      </w:pPr>
      <w:rPr>
        <w:rFonts w:ascii="Courier New" w:hAnsi="Courier New" w:cs="Courier New" w:hint="default"/>
      </w:rPr>
    </w:lvl>
    <w:lvl w:ilvl="8" w:tplc="04240005" w:tentative="1">
      <w:start w:val="1"/>
      <w:numFmt w:val="bullet"/>
      <w:lvlText w:val=""/>
      <w:lvlJc w:val="left"/>
      <w:pPr>
        <w:ind w:left="6993" w:hanging="360"/>
      </w:pPr>
      <w:rPr>
        <w:rFonts w:ascii="Wingdings" w:hAnsi="Wingdings" w:hint="default"/>
      </w:rPr>
    </w:lvl>
  </w:abstractNum>
  <w:abstractNum w:abstractNumId="44" w15:restartNumberingAfterBreak="0">
    <w:nsid w:val="2E634710"/>
    <w:multiLevelType w:val="hybridMultilevel"/>
    <w:tmpl w:val="2F2AD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EE30820"/>
    <w:multiLevelType w:val="hybridMultilevel"/>
    <w:tmpl w:val="BADC42B8"/>
    <w:lvl w:ilvl="0" w:tplc="3924A34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2FBA3211"/>
    <w:multiLevelType w:val="hybridMultilevel"/>
    <w:tmpl w:val="EA161142"/>
    <w:lvl w:ilvl="0" w:tplc="3924A34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31083A1F"/>
    <w:multiLevelType w:val="hybridMultilevel"/>
    <w:tmpl w:val="ED3E02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313F72FD"/>
    <w:multiLevelType w:val="hybridMultilevel"/>
    <w:tmpl w:val="56960D4A"/>
    <w:lvl w:ilvl="0" w:tplc="9314E42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3254AF5"/>
    <w:multiLevelType w:val="hybridMultilevel"/>
    <w:tmpl w:val="BD945A28"/>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Arial"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Arial"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Arial"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50" w15:restartNumberingAfterBreak="0">
    <w:nsid w:val="332B3209"/>
    <w:multiLevelType w:val="hybridMultilevel"/>
    <w:tmpl w:val="98322714"/>
    <w:lvl w:ilvl="0" w:tplc="AACE52F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33602600"/>
    <w:multiLevelType w:val="hybridMultilevel"/>
    <w:tmpl w:val="077EAF1A"/>
    <w:lvl w:ilvl="0" w:tplc="0EF05A34">
      <w:start w:val="1"/>
      <w:numFmt w:val="bullet"/>
      <w:lvlText w:val="•"/>
      <w:lvlJc w:val="left"/>
      <w:pPr>
        <w:ind w:left="500" w:hanging="360"/>
      </w:pPr>
      <w:rPr>
        <w:rFonts w:ascii="Arial" w:eastAsia="Arial" w:hAnsi="Arial" w:hint="default"/>
        <w:sz w:val="22"/>
        <w:szCs w:val="22"/>
      </w:rPr>
    </w:lvl>
    <w:lvl w:ilvl="1" w:tplc="04240001">
      <w:start w:val="1"/>
      <w:numFmt w:val="bullet"/>
      <w:lvlText w:val=""/>
      <w:lvlJc w:val="left"/>
      <w:pPr>
        <w:ind w:left="360" w:hanging="360"/>
      </w:pPr>
      <w:rPr>
        <w:rFonts w:ascii="Symbol" w:hAnsi="Symbol" w:hint="default"/>
        <w:sz w:val="22"/>
        <w:szCs w:val="22"/>
      </w:rPr>
    </w:lvl>
    <w:lvl w:ilvl="2" w:tplc="50AEA8AE">
      <w:start w:val="1"/>
      <w:numFmt w:val="bullet"/>
      <w:lvlText w:val="–"/>
      <w:lvlJc w:val="left"/>
      <w:pPr>
        <w:ind w:left="940" w:hanging="360"/>
      </w:pPr>
      <w:rPr>
        <w:rFonts w:ascii="Arial" w:eastAsia="Arial" w:hAnsi="Aria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52" w15:restartNumberingAfterBreak="0">
    <w:nsid w:val="3389510C"/>
    <w:multiLevelType w:val="hybridMultilevel"/>
    <w:tmpl w:val="E5F69E0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Aria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Arial"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34BF3A81"/>
    <w:multiLevelType w:val="hybridMultilevel"/>
    <w:tmpl w:val="56960D4A"/>
    <w:lvl w:ilvl="0" w:tplc="E8E664D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5F118ED"/>
    <w:multiLevelType w:val="hybridMultilevel"/>
    <w:tmpl w:val="E534A4C6"/>
    <w:lvl w:ilvl="0" w:tplc="3924A344">
      <w:start w:val="1"/>
      <w:numFmt w:val="bullet"/>
      <w:lvlText w:val=""/>
      <w:lvlJc w:val="left"/>
      <w:pPr>
        <w:ind w:left="1080" w:hanging="360"/>
      </w:pPr>
      <w:rPr>
        <w:rFonts w:ascii="Symbol" w:hAnsi="Symbol"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36517D5C"/>
    <w:multiLevelType w:val="hybridMultilevel"/>
    <w:tmpl w:val="F8BCF32C"/>
    <w:lvl w:ilvl="0" w:tplc="F3128E3A">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6C86634"/>
    <w:multiLevelType w:val="hybridMultilevel"/>
    <w:tmpl w:val="4A7A99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Aria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Arial"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36EA73A8"/>
    <w:multiLevelType w:val="hybridMultilevel"/>
    <w:tmpl w:val="6AF84C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Aria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Arial"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37642673"/>
    <w:multiLevelType w:val="hybridMultilevel"/>
    <w:tmpl w:val="94806C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9BF0DC7"/>
    <w:multiLevelType w:val="hybridMultilevel"/>
    <w:tmpl w:val="930247D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D355E70"/>
    <w:multiLevelType w:val="hybridMultilevel"/>
    <w:tmpl w:val="5106D5CE"/>
    <w:lvl w:ilvl="0" w:tplc="3924A344">
      <w:start w:val="1"/>
      <w:numFmt w:val="bullet"/>
      <w:lvlText w:val=""/>
      <w:lvlJc w:val="left"/>
      <w:pPr>
        <w:ind w:left="1080" w:hanging="360"/>
      </w:pPr>
      <w:rPr>
        <w:rFonts w:ascii="Symbol" w:hAnsi="Symbol" w:hint="default"/>
      </w:rPr>
    </w:lvl>
    <w:lvl w:ilvl="1" w:tplc="04240001">
      <w:start w:val="1"/>
      <w:numFmt w:val="bullet"/>
      <w:lvlText w:val=""/>
      <w:lvlJc w:val="left"/>
      <w:pPr>
        <w:ind w:left="360" w:hanging="360"/>
      </w:pPr>
      <w:rPr>
        <w:rFonts w:ascii="Symbol" w:hAnsi="Symbol"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1" w15:restartNumberingAfterBreak="0">
    <w:nsid w:val="3F6B1FF2"/>
    <w:multiLevelType w:val="hybridMultilevel"/>
    <w:tmpl w:val="7D5E1B7E"/>
    <w:lvl w:ilvl="0" w:tplc="04240001">
      <w:start w:val="1"/>
      <w:numFmt w:val="bullet"/>
      <w:lvlText w:val=""/>
      <w:lvlJc w:val="left"/>
      <w:pPr>
        <w:ind w:left="720" w:hanging="360"/>
      </w:pPr>
      <w:rPr>
        <w:rFonts w:ascii="Symbol" w:hAnsi="Symbol" w:hint="default"/>
      </w:rPr>
    </w:lvl>
    <w:lvl w:ilvl="1" w:tplc="AACE52FA">
      <w:start w:val="1"/>
      <w:numFmt w:val="bullet"/>
      <w:lvlText w:val="-"/>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4136641D"/>
    <w:multiLevelType w:val="hybridMultilevel"/>
    <w:tmpl w:val="FBC6758C"/>
    <w:lvl w:ilvl="0" w:tplc="0EF05A34">
      <w:start w:val="1"/>
      <w:numFmt w:val="bullet"/>
      <w:lvlText w:val="•"/>
      <w:lvlJc w:val="left"/>
      <w:pPr>
        <w:ind w:left="500" w:hanging="360"/>
      </w:pPr>
      <w:rPr>
        <w:rFonts w:ascii="Arial" w:eastAsia="Arial" w:hAnsi="Arial" w:hint="default"/>
        <w:sz w:val="22"/>
        <w:szCs w:val="22"/>
      </w:rPr>
    </w:lvl>
    <w:lvl w:ilvl="1" w:tplc="04240001">
      <w:start w:val="1"/>
      <w:numFmt w:val="bullet"/>
      <w:lvlText w:val=""/>
      <w:lvlJc w:val="left"/>
      <w:pPr>
        <w:ind w:left="360" w:hanging="360"/>
      </w:pPr>
      <w:rPr>
        <w:rFonts w:ascii="Symbol" w:hAnsi="Symbol" w:hint="default"/>
        <w:sz w:val="22"/>
        <w:szCs w:val="22"/>
      </w:rPr>
    </w:lvl>
    <w:lvl w:ilvl="2" w:tplc="50AEA8AE">
      <w:start w:val="1"/>
      <w:numFmt w:val="bullet"/>
      <w:lvlText w:val="–"/>
      <w:lvlJc w:val="left"/>
      <w:pPr>
        <w:ind w:left="940" w:hanging="360"/>
      </w:pPr>
      <w:rPr>
        <w:rFonts w:ascii="Arial" w:eastAsia="Arial" w:hAnsi="Aria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63" w15:restartNumberingAfterBreak="0">
    <w:nsid w:val="41C84AA4"/>
    <w:multiLevelType w:val="hybridMultilevel"/>
    <w:tmpl w:val="8D103902"/>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2131283"/>
    <w:multiLevelType w:val="hybridMultilevel"/>
    <w:tmpl w:val="C46E220E"/>
    <w:lvl w:ilvl="0" w:tplc="F3128E3A">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2254BD0"/>
    <w:multiLevelType w:val="hybridMultilevel"/>
    <w:tmpl w:val="6276C120"/>
    <w:lvl w:ilvl="0" w:tplc="8D2A1F22">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46C77FD2"/>
    <w:multiLevelType w:val="hybridMultilevel"/>
    <w:tmpl w:val="D0F4C13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7" w15:restartNumberingAfterBreak="0">
    <w:nsid w:val="46CE7E1E"/>
    <w:multiLevelType w:val="hybridMultilevel"/>
    <w:tmpl w:val="12ACB57E"/>
    <w:lvl w:ilvl="0" w:tplc="EC90EA6E">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4791482B"/>
    <w:multiLevelType w:val="hybridMultilevel"/>
    <w:tmpl w:val="DB20D7F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9" w15:restartNumberingAfterBreak="0">
    <w:nsid w:val="47E563D7"/>
    <w:multiLevelType w:val="hybridMultilevel"/>
    <w:tmpl w:val="0952EE7A"/>
    <w:lvl w:ilvl="0" w:tplc="0EF05A34">
      <w:start w:val="1"/>
      <w:numFmt w:val="bullet"/>
      <w:lvlText w:val="•"/>
      <w:lvlJc w:val="left"/>
      <w:pPr>
        <w:ind w:left="500" w:hanging="360"/>
      </w:pPr>
      <w:rPr>
        <w:rFonts w:ascii="Arial" w:eastAsia="Arial" w:hAnsi="Arial" w:hint="default"/>
        <w:sz w:val="22"/>
        <w:szCs w:val="22"/>
      </w:rPr>
    </w:lvl>
    <w:lvl w:ilvl="1" w:tplc="058076CE">
      <w:start w:val="1"/>
      <w:numFmt w:val="bullet"/>
      <w:lvlText w:val="•"/>
      <w:lvlJc w:val="left"/>
      <w:pPr>
        <w:ind w:left="360" w:hanging="360"/>
      </w:pPr>
      <w:rPr>
        <w:rFonts w:ascii="Arial" w:eastAsia="Arial" w:hAnsi="Arial" w:hint="default"/>
        <w:sz w:val="22"/>
        <w:szCs w:val="22"/>
      </w:rPr>
    </w:lvl>
    <w:lvl w:ilvl="2" w:tplc="3924A344">
      <w:start w:val="1"/>
      <w:numFmt w:val="bullet"/>
      <w:lvlText w:val=""/>
      <w:lvlJc w:val="left"/>
      <w:pPr>
        <w:ind w:left="940" w:hanging="360"/>
      </w:pPr>
      <w:rPr>
        <w:rFonts w:ascii="Symbol" w:hAnsi="Symbo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70" w15:restartNumberingAfterBreak="0">
    <w:nsid w:val="47EF6EF4"/>
    <w:multiLevelType w:val="hybridMultilevel"/>
    <w:tmpl w:val="9712342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88A1905"/>
    <w:multiLevelType w:val="hybridMultilevel"/>
    <w:tmpl w:val="03CE46E0"/>
    <w:lvl w:ilvl="0" w:tplc="04240001">
      <w:start w:val="1"/>
      <w:numFmt w:val="bullet"/>
      <w:lvlText w:val=""/>
      <w:lvlJc w:val="left"/>
      <w:pPr>
        <w:ind w:left="754" w:hanging="360"/>
      </w:pPr>
      <w:rPr>
        <w:rFonts w:ascii="Symbol" w:hAnsi="Symbol" w:hint="default"/>
      </w:rPr>
    </w:lvl>
    <w:lvl w:ilvl="1" w:tplc="04240003" w:tentative="1">
      <w:start w:val="1"/>
      <w:numFmt w:val="bullet"/>
      <w:lvlText w:val="o"/>
      <w:lvlJc w:val="left"/>
      <w:pPr>
        <w:ind w:left="1474" w:hanging="360"/>
      </w:pPr>
      <w:rPr>
        <w:rFonts w:ascii="Courier New" w:hAnsi="Courier New" w:cs="Courier New" w:hint="default"/>
      </w:rPr>
    </w:lvl>
    <w:lvl w:ilvl="2" w:tplc="04240005" w:tentative="1">
      <w:start w:val="1"/>
      <w:numFmt w:val="bullet"/>
      <w:lvlText w:val=""/>
      <w:lvlJc w:val="left"/>
      <w:pPr>
        <w:ind w:left="2194" w:hanging="360"/>
      </w:pPr>
      <w:rPr>
        <w:rFonts w:ascii="Wingdings" w:hAnsi="Wingdings" w:hint="default"/>
      </w:rPr>
    </w:lvl>
    <w:lvl w:ilvl="3" w:tplc="04240001" w:tentative="1">
      <w:start w:val="1"/>
      <w:numFmt w:val="bullet"/>
      <w:lvlText w:val=""/>
      <w:lvlJc w:val="left"/>
      <w:pPr>
        <w:ind w:left="2914" w:hanging="360"/>
      </w:pPr>
      <w:rPr>
        <w:rFonts w:ascii="Symbol" w:hAnsi="Symbol" w:hint="default"/>
      </w:rPr>
    </w:lvl>
    <w:lvl w:ilvl="4" w:tplc="04240003" w:tentative="1">
      <w:start w:val="1"/>
      <w:numFmt w:val="bullet"/>
      <w:lvlText w:val="o"/>
      <w:lvlJc w:val="left"/>
      <w:pPr>
        <w:ind w:left="3634" w:hanging="360"/>
      </w:pPr>
      <w:rPr>
        <w:rFonts w:ascii="Courier New" w:hAnsi="Courier New" w:cs="Courier New" w:hint="default"/>
      </w:rPr>
    </w:lvl>
    <w:lvl w:ilvl="5" w:tplc="04240005" w:tentative="1">
      <w:start w:val="1"/>
      <w:numFmt w:val="bullet"/>
      <w:lvlText w:val=""/>
      <w:lvlJc w:val="left"/>
      <w:pPr>
        <w:ind w:left="4354" w:hanging="360"/>
      </w:pPr>
      <w:rPr>
        <w:rFonts w:ascii="Wingdings" w:hAnsi="Wingdings" w:hint="default"/>
      </w:rPr>
    </w:lvl>
    <w:lvl w:ilvl="6" w:tplc="04240001" w:tentative="1">
      <w:start w:val="1"/>
      <w:numFmt w:val="bullet"/>
      <w:lvlText w:val=""/>
      <w:lvlJc w:val="left"/>
      <w:pPr>
        <w:ind w:left="5074" w:hanging="360"/>
      </w:pPr>
      <w:rPr>
        <w:rFonts w:ascii="Symbol" w:hAnsi="Symbol" w:hint="default"/>
      </w:rPr>
    </w:lvl>
    <w:lvl w:ilvl="7" w:tplc="04240003" w:tentative="1">
      <w:start w:val="1"/>
      <w:numFmt w:val="bullet"/>
      <w:lvlText w:val="o"/>
      <w:lvlJc w:val="left"/>
      <w:pPr>
        <w:ind w:left="5794" w:hanging="360"/>
      </w:pPr>
      <w:rPr>
        <w:rFonts w:ascii="Courier New" w:hAnsi="Courier New" w:cs="Courier New" w:hint="default"/>
      </w:rPr>
    </w:lvl>
    <w:lvl w:ilvl="8" w:tplc="04240005" w:tentative="1">
      <w:start w:val="1"/>
      <w:numFmt w:val="bullet"/>
      <w:lvlText w:val=""/>
      <w:lvlJc w:val="left"/>
      <w:pPr>
        <w:ind w:left="6514" w:hanging="360"/>
      </w:pPr>
      <w:rPr>
        <w:rFonts w:ascii="Wingdings" w:hAnsi="Wingdings" w:hint="default"/>
      </w:rPr>
    </w:lvl>
  </w:abstractNum>
  <w:abstractNum w:abstractNumId="72" w15:restartNumberingAfterBreak="0">
    <w:nsid w:val="4A7A77FD"/>
    <w:multiLevelType w:val="hybridMultilevel"/>
    <w:tmpl w:val="F992E694"/>
    <w:lvl w:ilvl="0" w:tplc="0EF05A34">
      <w:start w:val="1"/>
      <w:numFmt w:val="bullet"/>
      <w:lvlText w:val="•"/>
      <w:lvlJc w:val="left"/>
      <w:pPr>
        <w:ind w:left="500" w:hanging="360"/>
      </w:pPr>
      <w:rPr>
        <w:rFonts w:ascii="Arial" w:eastAsia="Arial" w:hAnsi="Arial" w:hint="default"/>
        <w:sz w:val="22"/>
        <w:szCs w:val="22"/>
      </w:rPr>
    </w:lvl>
    <w:lvl w:ilvl="1" w:tplc="04240001">
      <w:start w:val="1"/>
      <w:numFmt w:val="bullet"/>
      <w:lvlText w:val=""/>
      <w:lvlJc w:val="left"/>
      <w:pPr>
        <w:ind w:left="360" w:hanging="360"/>
      </w:pPr>
      <w:rPr>
        <w:rFonts w:ascii="Symbol" w:hAnsi="Symbol" w:hint="default"/>
        <w:sz w:val="22"/>
        <w:szCs w:val="22"/>
      </w:rPr>
    </w:lvl>
    <w:lvl w:ilvl="2" w:tplc="50AEA8AE">
      <w:start w:val="1"/>
      <w:numFmt w:val="bullet"/>
      <w:lvlText w:val="–"/>
      <w:lvlJc w:val="left"/>
      <w:pPr>
        <w:ind w:left="940" w:hanging="360"/>
      </w:pPr>
      <w:rPr>
        <w:rFonts w:ascii="Arial" w:eastAsia="Arial" w:hAnsi="Aria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73" w15:restartNumberingAfterBreak="0">
    <w:nsid w:val="4A876C87"/>
    <w:multiLevelType w:val="hybridMultilevel"/>
    <w:tmpl w:val="67549CAC"/>
    <w:lvl w:ilvl="0" w:tplc="04240001">
      <w:start w:val="1"/>
      <w:numFmt w:val="bullet"/>
      <w:lvlText w:val=""/>
      <w:lvlJc w:val="left"/>
      <w:pPr>
        <w:ind w:left="754" w:hanging="360"/>
      </w:pPr>
      <w:rPr>
        <w:rFonts w:ascii="Symbol" w:hAnsi="Symbol" w:hint="default"/>
      </w:rPr>
    </w:lvl>
    <w:lvl w:ilvl="1" w:tplc="04240003" w:tentative="1">
      <w:start w:val="1"/>
      <w:numFmt w:val="bullet"/>
      <w:lvlText w:val="o"/>
      <w:lvlJc w:val="left"/>
      <w:pPr>
        <w:ind w:left="1474" w:hanging="360"/>
      </w:pPr>
      <w:rPr>
        <w:rFonts w:ascii="Courier New" w:hAnsi="Courier New" w:cs="Courier New" w:hint="default"/>
      </w:rPr>
    </w:lvl>
    <w:lvl w:ilvl="2" w:tplc="04240005" w:tentative="1">
      <w:start w:val="1"/>
      <w:numFmt w:val="bullet"/>
      <w:lvlText w:val=""/>
      <w:lvlJc w:val="left"/>
      <w:pPr>
        <w:ind w:left="2194" w:hanging="360"/>
      </w:pPr>
      <w:rPr>
        <w:rFonts w:ascii="Wingdings" w:hAnsi="Wingdings" w:hint="default"/>
      </w:rPr>
    </w:lvl>
    <w:lvl w:ilvl="3" w:tplc="04240001" w:tentative="1">
      <w:start w:val="1"/>
      <w:numFmt w:val="bullet"/>
      <w:lvlText w:val=""/>
      <w:lvlJc w:val="left"/>
      <w:pPr>
        <w:ind w:left="2914" w:hanging="360"/>
      </w:pPr>
      <w:rPr>
        <w:rFonts w:ascii="Symbol" w:hAnsi="Symbol" w:hint="default"/>
      </w:rPr>
    </w:lvl>
    <w:lvl w:ilvl="4" w:tplc="04240003" w:tentative="1">
      <w:start w:val="1"/>
      <w:numFmt w:val="bullet"/>
      <w:lvlText w:val="o"/>
      <w:lvlJc w:val="left"/>
      <w:pPr>
        <w:ind w:left="3634" w:hanging="360"/>
      </w:pPr>
      <w:rPr>
        <w:rFonts w:ascii="Courier New" w:hAnsi="Courier New" w:cs="Courier New" w:hint="default"/>
      </w:rPr>
    </w:lvl>
    <w:lvl w:ilvl="5" w:tplc="04240005" w:tentative="1">
      <w:start w:val="1"/>
      <w:numFmt w:val="bullet"/>
      <w:lvlText w:val=""/>
      <w:lvlJc w:val="left"/>
      <w:pPr>
        <w:ind w:left="4354" w:hanging="360"/>
      </w:pPr>
      <w:rPr>
        <w:rFonts w:ascii="Wingdings" w:hAnsi="Wingdings" w:hint="default"/>
      </w:rPr>
    </w:lvl>
    <w:lvl w:ilvl="6" w:tplc="04240001" w:tentative="1">
      <w:start w:val="1"/>
      <w:numFmt w:val="bullet"/>
      <w:lvlText w:val=""/>
      <w:lvlJc w:val="left"/>
      <w:pPr>
        <w:ind w:left="5074" w:hanging="360"/>
      </w:pPr>
      <w:rPr>
        <w:rFonts w:ascii="Symbol" w:hAnsi="Symbol" w:hint="default"/>
      </w:rPr>
    </w:lvl>
    <w:lvl w:ilvl="7" w:tplc="04240003" w:tentative="1">
      <w:start w:val="1"/>
      <w:numFmt w:val="bullet"/>
      <w:lvlText w:val="o"/>
      <w:lvlJc w:val="left"/>
      <w:pPr>
        <w:ind w:left="5794" w:hanging="360"/>
      </w:pPr>
      <w:rPr>
        <w:rFonts w:ascii="Courier New" w:hAnsi="Courier New" w:cs="Courier New" w:hint="default"/>
      </w:rPr>
    </w:lvl>
    <w:lvl w:ilvl="8" w:tplc="04240005" w:tentative="1">
      <w:start w:val="1"/>
      <w:numFmt w:val="bullet"/>
      <w:lvlText w:val=""/>
      <w:lvlJc w:val="left"/>
      <w:pPr>
        <w:ind w:left="6514" w:hanging="360"/>
      </w:pPr>
      <w:rPr>
        <w:rFonts w:ascii="Wingdings" w:hAnsi="Wingdings" w:hint="default"/>
      </w:rPr>
    </w:lvl>
  </w:abstractNum>
  <w:abstractNum w:abstractNumId="74" w15:restartNumberingAfterBreak="0">
    <w:nsid w:val="4E957C8B"/>
    <w:multiLevelType w:val="hybridMultilevel"/>
    <w:tmpl w:val="64DA9D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51A323FF"/>
    <w:multiLevelType w:val="hybridMultilevel"/>
    <w:tmpl w:val="4DC0287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40B025F"/>
    <w:multiLevelType w:val="hybridMultilevel"/>
    <w:tmpl w:val="43686E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Aria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Arial"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54480ED0"/>
    <w:multiLevelType w:val="hybridMultilevel"/>
    <w:tmpl w:val="DD661FC8"/>
    <w:lvl w:ilvl="0" w:tplc="04240001">
      <w:start w:val="1"/>
      <w:numFmt w:val="bullet"/>
      <w:lvlText w:val=""/>
      <w:lvlJc w:val="left"/>
      <w:pPr>
        <w:tabs>
          <w:tab w:val="num" w:pos="360"/>
        </w:tabs>
        <w:ind w:left="360" w:hanging="360"/>
      </w:pPr>
      <w:rPr>
        <w:rFonts w:ascii="Symbol" w:hAnsi="Symbol" w:hint="default"/>
      </w:rPr>
    </w:lvl>
    <w:lvl w:ilvl="1" w:tplc="4728592C">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8" w15:restartNumberingAfterBreak="0">
    <w:nsid w:val="548D5E3D"/>
    <w:multiLevelType w:val="hybridMultilevel"/>
    <w:tmpl w:val="196EF51E"/>
    <w:lvl w:ilvl="0" w:tplc="8D2A1F22">
      <w:start w:val="1"/>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9" w15:restartNumberingAfterBreak="0">
    <w:nsid w:val="5666528B"/>
    <w:multiLevelType w:val="hybridMultilevel"/>
    <w:tmpl w:val="F7308F9E"/>
    <w:lvl w:ilvl="0" w:tplc="04090001">
      <w:start w:val="1"/>
      <w:numFmt w:val="bullet"/>
      <w:lvlText w:val=""/>
      <w:lvlJc w:val="left"/>
      <w:pPr>
        <w:tabs>
          <w:tab w:val="num" w:pos="720"/>
        </w:tabs>
        <w:ind w:left="720" w:hanging="360"/>
      </w:pPr>
      <w:rPr>
        <w:rFonts w:ascii="Symbol" w:hAnsi="Symbol" w:hint="default"/>
      </w:rPr>
    </w:lvl>
    <w:lvl w:ilvl="1" w:tplc="EC90EA6E">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83065CF"/>
    <w:multiLevelType w:val="hybridMultilevel"/>
    <w:tmpl w:val="CDBE9320"/>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A10607F"/>
    <w:multiLevelType w:val="hybridMultilevel"/>
    <w:tmpl w:val="8662CF9C"/>
    <w:lvl w:ilvl="0" w:tplc="3924A34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5AEB2D73"/>
    <w:multiLevelType w:val="hybridMultilevel"/>
    <w:tmpl w:val="C6147D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Aria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Arial"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5BAA51B1"/>
    <w:multiLevelType w:val="hybridMultilevel"/>
    <w:tmpl w:val="534AB4B8"/>
    <w:lvl w:ilvl="0" w:tplc="F3128E3A">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C6D7A37"/>
    <w:multiLevelType w:val="hybridMultilevel"/>
    <w:tmpl w:val="263EA38E"/>
    <w:lvl w:ilvl="0" w:tplc="50AEA8AE">
      <w:start w:val="1"/>
      <w:numFmt w:val="bullet"/>
      <w:lvlText w:val="–"/>
      <w:lvlJc w:val="left"/>
      <w:pPr>
        <w:ind w:left="1080" w:hanging="360"/>
      </w:pPr>
      <w:rPr>
        <w:rFonts w:ascii="Arial" w:eastAsia="Arial" w:hAnsi="Arial"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5" w15:restartNumberingAfterBreak="0">
    <w:nsid w:val="5FB32982"/>
    <w:multiLevelType w:val="hybridMultilevel"/>
    <w:tmpl w:val="3626BBE6"/>
    <w:lvl w:ilvl="0" w:tplc="8D2A1F22">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611C4437"/>
    <w:multiLevelType w:val="hybridMultilevel"/>
    <w:tmpl w:val="7700D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4765F5F"/>
    <w:multiLevelType w:val="hybridMultilevel"/>
    <w:tmpl w:val="0F22F6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68EF75AB"/>
    <w:multiLevelType w:val="hybridMultilevel"/>
    <w:tmpl w:val="E750A8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694D708C"/>
    <w:multiLevelType w:val="hybridMultilevel"/>
    <w:tmpl w:val="D528F17A"/>
    <w:lvl w:ilvl="0" w:tplc="8D2A1F22">
      <w:start w:val="1"/>
      <w:numFmt w:val="bullet"/>
      <w:lvlText w:val="-"/>
      <w:lvlJc w:val="left"/>
      <w:pPr>
        <w:tabs>
          <w:tab w:val="num" w:pos="567"/>
        </w:tabs>
        <w:ind w:left="567"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9B81732"/>
    <w:multiLevelType w:val="hybridMultilevel"/>
    <w:tmpl w:val="2FC88CE8"/>
    <w:lvl w:ilvl="0" w:tplc="04240001">
      <w:start w:val="1"/>
      <w:numFmt w:val="bullet"/>
      <w:lvlText w:val=""/>
      <w:lvlJc w:val="left"/>
      <w:pPr>
        <w:tabs>
          <w:tab w:val="num" w:pos="360"/>
        </w:tabs>
        <w:ind w:left="360" w:hanging="360"/>
      </w:pPr>
      <w:rPr>
        <w:rFonts w:ascii="Symbol" w:hAnsi="Symbol" w:hint="default"/>
      </w:rPr>
    </w:lvl>
    <w:lvl w:ilvl="1" w:tplc="4728592C">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69E4134E"/>
    <w:multiLevelType w:val="hybridMultilevel"/>
    <w:tmpl w:val="760292A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BD34327"/>
    <w:multiLevelType w:val="hybridMultilevel"/>
    <w:tmpl w:val="026C3BEA"/>
    <w:lvl w:ilvl="0" w:tplc="0EF05A34">
      <w:start w:val="1"/>
      <w:numFmt w:val="bullet"/>
      <w:lvlText w:val="•"/>
      <w:lvlJc w:val="left"/>
      <w:pPr>
        <w:ind w:left="500" w:hanging="360"/>
      </w:pPr>
      <w:rPr>
        <w:rFonts w:ascii="Arial" w:eastAsia="Arial" w:hAnsi="Arial" w:hint="default"/>
        <w:sz w:val="22"/>
        <w:szCs w:val="22"/>
      </w:rPr>
    </w:lvl>
    <w:lvl w:ilvl="1" w:tplc="058076CE">
      <w:start w:val="1"/>
      <w:numFmt w:val="bullet"/>
      <w:lvlText w:val="•"/>
      <w:lvlJc w:val="left"/>
      <w:pPr>
        <w:ind w:left="580" w:hanging="360"/>
      </w:pPr>
      <w:rPr>
        <w:rFonts w:ascii="Arial" w:eastAsia="Arial" w:hAnsi="Arial" w:hint="default"/>
        <w:sz w:val="22"/>
        <w:szCs w:val="22"/>
      </w:rPr>
    </w:lvl>
    <w:lvl w:ilvl="2" w:tplc="50AEA8AE">
      <w:start w:val="1"/>
      <w:numFmt w:val="bullet"/>
      <w:lvlText w:val="–"/>
      <w:lvlJc w:val="left"/>
      <w:pPr>
        <w:ind w:left="940" w:hanging="360"/>
      </w:pPr>
      <w:rPr>
        <w:rFonts w:ascii="Arial" w:eastAsia="Arial" w:hAnsi="Aria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93" w15:restartNumberingAfterBreak="0">
    <w:nsid w:val="6F1140A9"/>
    <w:multiLevelType w:val="hybridMultilevel"/>
    <w:tmpl w:val="BDD8B17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Aria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Arial" w:hint="default"/>
      </w:rPr>
    </w:lvl>
    <w:lvl w:ilvl="8" w:tplc="04240005" w:tentative="1">
      <w:start w:val="1"/>
      <w:numFmt w:val="bullet"/>
      <w:lvlText w:val=""/>
      <w:lvlJc w:val="left"/>
      <w:pPr>
        <w:ind w:left="6480" w:hanging="360"/>
      </w:pPr>
      <w:rPr>
        <w:rFonts w:ascii="Wingdings" w:hAnsi="Wingdings" w:hint="default"/>
      </w:rPr>
    </w:lvl>
  </w:abstractNum>
  <w:abstractNum w:abstractNumId="94" w15:restartNumberingAfterBreak="0">
    <w:nsid w:val="6F433A0E"/>
    <w:multiLevelType w:val="hybridMultilevel"/>
    <w:tmpl w:val="BFC0E31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FF7140E"/>
    <w:multiLevelType w:val="hybridMultilevel"/>
    <w:tmpl w:val="332C8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1B73CAA"/>
    <w:multiLevelType w:val="hybridMultilevel"/>
    <w:tmpl w:val="F82E84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Aria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Arial"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71BB6CD4"/>
    <w:multiLevelType w:val="hybridMultilevel"/>
    <w:tmpl w:val="AE7A1EEC"/>
    <w:lvl w:ilvl="0" w:tplc="575611D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3AD1660"/>
    <w:multiLevelType w:val="hybridMultilevel"/>
    <w:tmpl w:val="BD7CF270"/>
    <w:lvl w:ilvl="0" w:tplc="EC90EA6E">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15:restartNumberingAfterBreak="0">
    <w:nsid w:val="78AB190E"/>
    <w:multiLevelType w:val="hybridMultilevel"/>
    <w:tmpl w:val="DD9E8B5E"/>
    <w:lvl w:ilvl="0" w:tplc="F3128E3A">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A891B09"/>
    <w:multiLevelType w:val="hybridMultilevel"/>
    <w:tmpl w:val="9C9692D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2" w15:restartNumberingAfterBreak="0">
    <w:nsid w:val="7AA32307"/>
    <w:multiLevelType w:val="hybridMultilevel"/>
    <w:tmpl w:val="18B8A2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15:restartNumberingAfterBreak="0">
    <w:nsid w:val="7AD3370C"/>
    <w:multiLevelType w:val="hybridMultilevel"/>
    <w:tmpl w:val="1576CB64"/>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4" w15:restartNumberingAfterBreak="0">
    <w:nsid w:val="7C9C51FD"/>
    <w:multiLevelType w:val="hybridMultilevel"/>
    <w:tmpl w:val="558083BA"/>
    <w:lvl w:ilvl="0" w:tplc="0EF05A34">
      <w:start w:val="1"/>
      <w:numFmt w:val="bullet"/>
      <w:lvlText w:val="•"/>
      <w:lvlJc w:val="left"/>
      <w:pPr>
        <w:ind w:left="500" w:hanging="360"/>
      </w:pPr>
      <w:rPr>
        <w:rFonts w:ascii="Arial" w:eastAsia="Arial" w:hAnsi="Arial" w:hint="default"/>
        <w:sz w:val="22"/>
        <w:szCs w:val="22"/>
      </w:rPr>
    </w:lvl>
    <w:lvl w:ilvl="1" w:tplc="04240001">
      <w:start w:val="1"/>
      <w:numFmt w:val="bullet"/>
      <w:lvlText w:val=""/>
      <w:lvlJc w:val="left"/>
      <w:pPr>
        <w:ind w:left="360" w:hanging="360"/>
      </w:pPr>
      <w:rPr>
        <w:rFonts w:ascii="Symbol" w:hAnsi="Symbol" w:hint="default"/>
        <w:sz w:val="22"/>
        <w:szCs w:val="22"/>
      </w:rPr>
    </w:lvl>
    <w:lvl w:ilvl="2" w:tplc="50AEA8AE">
      <w:start w:val="1"/>
      <w:numFmt w:val="bullet"/>
      <w:lvlText w:val="–"/>
      <w:lvlJc w:val="left"/>
      <w:pPr>
        <w:ind w:left="940" w:hanging="360"/>
      </w:pPr>
      <w:rPr>
        <w:rFonts w:ascii="Arial" w:eastAsia="Arial" w:hAnsi="Aria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105" w15:restartNumberingAfterBreak="0">
    <w:nsid w:val="7D0F0AC6"/>
    <w:multiLevelType w:val="hybridMultilevel"/>
    <w:tmpl w:val="EAEAC8F4"/>
    <w:lvl w:ilvl="0" w:tplc="AACE52F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7D394008"/>
    <w:multiLevelType w:val="hybridMultilevel"/>
    <w:tmpl w:val="6E5E7FE0"/>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DE645A9"/>
    <w:multiLevelType w:val="hybridMultilevel"/>
    <w:tmpl w:val="38625F56"/>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8" w15:restartNumberingAfterBreak="0">
    <w:nsid w:val="7E071921"/>
    <w:multiLevelType w:val="hybridMultilevel"/>
    <w:tmpl w:val="6F520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E5438AC"/>
    <w:multiLevelType w:val="hybridMultilevel"/>
    <w:tmpl w:val="D5DE1D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00243886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967276172">
    <w:abstractNumId w:val="19"/>
  </w:num>
  <w:num w:numId="3" w16cid:durableId="153950859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16cid:durableId="1018430085">
    <w:abstractNumId w:val="91"/>
  </w:num>
  <w:num w:numId="5" w16cid:durableId="614362370">
    <w:abstractNumId w:val="106"/>
  </w:num>
  <w:num w:numId="6" w16cid:durableId="1090659189">
    <w:abstractNumId w:val="70"/>
  </w:num>
  <w:num w:numId="7" w16cid:durableId="1075467843">
    <w:abstractNumId w:val="75"/>
  </w:num>
  <w:num w:numId="8" w16cid:durableId="1586525646">
    <w:abstractNumId w:val="59"/>
  </w:num>
  <w:num w:numId="9" w16cid:durableId="1571886897">
    <w:abstractNumId w:val="94"/>
  </w:num>
  <w:num w:numId="10" w16cid:durableId="857155184">
    <w:abstractNumId w:val="63"/>
  </w:num>
  <w:num w:numId="11" w16cid:durableId="302152385">
    <w:abstractNumId w:val="100"/>
  </w:num>
  <w:num w:numId="12" w16cid:durableId="581985761">
    <w:abstractNumId w:val="55"/>
  </w:num>
  <w:num w:numId="13" w16cid:durableId="417292083">
    <w:abstractNumId w:val="64"/>
  </w:num>
  <w:num w:numId="14" w16cid:durableId="982541239">
    <w:abstractNumId w:val="25"/>
  </w:num>
  <w:num w:numId="15" w16cid:durableId="238178036">
    <w:abstractNumId w:val="6"/>
  </w:num>
  <w:num w:numId="16" w16cid:durableId="1972442308">
    <w:abstractNumId w:val="15"/>
  </w:num>
  <w:num w:numId="17" w16cid:durableId="466708796">
    <w:abstractNumId w:val="83"/>
  </w:num>
  <w:num w:numId="18" w16cid:durableId="2059089886">
    <w:abstractNumId w:val="0"/>
    <w:lvlOverride w:ilvl="0">
      <w:lvl w:ilvl="0">
        <w:start w:val="1"/>
        <w:numFmt w:val="bullet"/>
        <w:lvlText w:val="-"/>
        <w:legacy w:legacy="1" w:legacySpace="0" w:legacyIndent="360"/>
        <w:lvlJc w:val="left"/>
        <w:pPr>
          <w:ind w:left="360" w:hanging="360"/>
        </w:pPr>
      </w:lvl>
    </w:lvlOverride>
  </w:num>
  <w:num w:numId="19" w16cid:durableId="617031359">
    <w:abstractNumId w:val="40"/>
  </w:num>
  <w:num w:numId="20" w16cid:durableId="1906330734">
    <w:abstractNumId w:val="53"/>
  </w:num>
  <w:num w:numId="21" w16cid:durableId="2142070750">
    <w:abstractNumId w:val="31"/>
  </w:num>
  <w:num w:numId="22" w16cid:durableId="1615356583">
    <w:abstractNumId w:val="34"/>
  </w:num>
  <w:num w:numId="23" w16cid:durableId="1328747963">
    <w:abstractNumId w:val="48"/>
  </w:num>
  <w:num w:numId="24" w16cid:durableId="924337752">
    <w:abstractNumId w:val="98"/>
  </w:num>
  <w:num w:numId="25" w16cid:durableId="1732993626">
    <w:abstractNumId w:val="36"/>
  </w:num>
  <w:num w:numId="26" w16cid:durableId="592664714">
    <w:abstractNumId w:val="107"/>
  </w:num>
  <w:num w:numId="27" w16cid:durableId="1648128947">
    <w:abstractNumId w:val="20"/>
  </w:num>
  <w:num w:numId="28" w16cid:durableId="80224544">
    <w:abstractNumId w:val="95"/>
  </w:num>
  <w:num w:numId="29" w16cid:durableId="686325125">
    <w:abstractNumId w:val="97"/>
  </w:num>
  <w:num w:numId="30" w16cid:durableId="1064793378">
    <w:abstractNumId w:val="30"/>
  </w:num>
  <w:num w:numId="31" w16cid:durableId="1411854543">
    <w:abstractNumId w:val="52"/>
  </w:num>
  <w:num w:numId="32" w16cid:durableId="1253004064">
    <w:abstractNumId w:val="76"/>
  </w:num>
  <w:num w:numId="33" w16cid:durableId="120152198">
    <w:abstractNumId w:val="57"/>
  </w:num>
  <w:num w:numId="34" w16cid:durableId="309678567">
    <w:abstractNumId w:val="82"/>
  </w:num>
  <w:num w:numId="35" w16cid:durableId="2104034567">
    <w:abstractNumId w:val="93"/>
  </w:num>
  <w:num w:numId="36" w16cid:durableId="461311281">
    <w:abstractNumId w:val="56"/>
  </w:num>
  <w:num w:numId="37" w16cid:durableId="1068840868">
    <w:abstractNumId w:val="12"/>
  </w:num>
  <w:num w:numId="38" w16cid:durableId="1939097545">
    <w:abstractNumId w:val="14"/>
  </w:num>
  <w:num w:numId="39" w16cid:durableId="1085540164">
    <w:abstractNumId w:val="58"/>
  </w:num>
  <w:num w:numId="40" w16cid:durableId="876704345">
    <w:abstractNumId w:val="49"/>
  </w:num>
  <w:num w:numId="41" w16cid:durableId="814644323">
    <w:abstractNumId w:val="108"/>
  </w:num>
  <w:num w:numId="42" w16cid:durableId="560138294">
    <w:abstractNumId w:val="105"/>
  </w:num>
  <w:num w:numId="43" w16cid:durableId="985160810">
    <w:abstractNumId w:val="50"/>
  </w:num>
  <w:num w:numId="44" w16cid:durableId="1258753778">
    <w:abstractNumId w:val="24"/>
  </w:num>
  <w:num w:numId="45" w16cid:durableId="1095631245">
    <w:abstractNumId w:val="79"/>
  </w:num>
  <w:num w:numId="46" w16cid:durableId="1666277908">
    <w:abstractNumId w:val="32"/>
  </w:num>
  <w:num w:numId="47" w16cid:durableId="2034920585">
    <w:abstractNumId w:val="80"/>
  </w:num>
  <w:num w:numId="48" w16cid:durableId="2043898241">
    <w:abstractNumId w:val="0"/>
    <w:lvlOverride w:ilvl="0">
      <w:lvl w:ilvl="0">
        <w:start w:val="1"/>
        <w:numFmt w:val="bullet"/>
        <w:lvlText w:val=""/>
        <w:lvlJc w:val="left"/>
        <w:pPr>
          <w:ind w:left="360" w:hanging="360"/>
        </w:pPr>
        <w:rPr>
          <w:rFonts w:ascii="Symbol" w:hAnsi="Symbol" w:hint="default"/>
        </w:rPr>
      </w:lvl>
    </w:lvlOverride>
  </w:num>
  <w:num w:numId="49" w16cid:durableId="1613779200">
    <w:abstractNumId w:val="4"/>
  </w:num>
  <w:num w:numId="50" w16cid:durableId="27797562">
    <w:abstractNumId w:val="96"/>
  </w:num>
  <w:num w:numId="51" w16cid:durableId="1709722538">
    <w:abstractNumId w:val="44"/>
  </w:num>
  <w:num w:numId="52" w16cid:durableId="760219368">
    <w:abstractNumId w:val="61"/>
  </w:num>
  <w:num w:numId="53" w16cid:durableId="1479615297">
    <w:abstractNumId w:val="99"/>
  </w:num>
  <w:num w:numId="54" w16cid:durableId="1051732705">
    <w:abstractNumId w:val="67"/>
  </w:num>
  <w:num w:numId="55" w16cid:durableId="2034528941">
    <w:abstractNumId w:val="92"/>
  </w:num>
  <w:num w:numId="56" w16cid:durableId="562761542">
    <w:abstractNumId w:val="84"/>
  </w:num>
  <w:num w:numId="57" w16cid:durableId="1560509615">
    <w:abstractNumId w:val="28"/>
  </w:num>
  <w:num w:numId="58" w16cid:durableId="1348369983">
    <w:abstractNumId w:val="9"/>
  </w:num>
  <w:num w:numId="59" w16cid:durableId="907958828">
    <w:abstractNumId w:val="86"/>
  </w:num>
  <w:num w:numId="60" w16cid:durableId="811796744">
    <w:abstractNumId w:val="45"/>
  </w:num>
  <w:num w:numId="61" w16cid:durableId="1118334715">
    <w:abstractNumId w:val="81"/>
  </w:num>
  <w:num w:numId="62" w16cid:durableId="1071391395">
    <w:abstractNumId w:val="17"/>
  </w:num>
  <w:num w:numId="63" w16cid:durableId="402071584">
    <w:abstractNumId w:val="16"/>
  </w:num>
  <w:num w:numId="64" w16cid:durableId="565185529">
    <w:abstractNumId w:val="54"/>
  </w:num>
  <w:num w:numId="65" w16cid:durableId="53241137">
    <w:abstractNumId w:val="87"/>
  </w:num>
  <w:num w:numId="66" w16cid:durableId="475495209">
    <w:abstractNumId w:val="10"/>
  </w:num>
  <w:num w:numId="67" w16cid:durableId="1301882421">
    <w:abstractNumId w:val="8"/>
  </w:num>
  <w:num w:numId="68" w16cid:durableId="1027950099">
    <w:abstractNumId w:val="29"/>
  </w:num>
  <w:num w:numId="69" w16cid:durableId="1190527281">
    <w:abstractNumId w:val="1"/>
  </w:num>
  <w:num w:numId="70" w16cid:durableId="1540169677">
    <w:abstractNumId w:val="7"/>
  </w:num>
  <w:num w:numId="71" w16cid:durableId="964582990">
    <w:abstractNumId w:val="60"/>
  </w:num>
  <w:num w:numId="72" w16cid:durableId="292099546">
    <w:abstractNumId w:val="103"/>
  </w:num>
  <w:num w:numId="73" w16cid:durableId="1043941630">
    <w:abstractNumId w:val="51"/>
  </w:num>
  <w:num w:numId="74" w16cid:durableId="333803758">
    <w:abstractNumId w:val="72"/>
  </w:num>
  <w:num w:numId="75" w16cid:durableId="109711427">
    <w:abstractNumId w:val="101"/>
  </w:num>
  <w:num w:numId="76" w16cid:durableId="474445437">
    <w:abstractNumId w:val="68"/>
  </w:num>
  <w:num w:numId="77" w16cid:durableId="1869179578">
    <w:abstractNumId w:val="66"/>
  </w:num>
  <w:num w:numId="78" w16cid:durableId="1422094906">
    <w:abstractNumId w:val="26"/>
  </w:num>
  <w:num w:numId="79" w16cid:durableId="1037505430">
    <w:abstractNumId w:val="62"/>
  </w:num>
  <w:num w:numId="80" w16cid:durableId="1367097491">
    <w:abstractNumId w:val="27"/>
  </w:num>
  <w:num w:numId="81" w16cid:durableId="1204561712">
    <w:abstractNumId w:val="71"/>
  </w:num>
  <w:num w:numId="82" w16cid:durableId="271985051">
    <w:abstractNumId w:val="109"/>
  </w:num>
  <w:num w:numId="83" w16cid:durableId="1060248972">
    <w:abstractNumId w:val="11"/>
  </w:num>
  <w:num w:numId="84" w16cid:durableId="35399548">
    <w:abstractNumId w:val="69"/>
  </w:num>
  <w:num w:numId="85" w16cid:durableId="760225567">
    <w:abstractNumId w:val="41"/>
  </w:num>
  <w:num w:numId="86" w16cid:durableId="208613184">
    <w:abstractNumId w:val="13"/>
  </w:num>
  <w:num w:numId="87" w16cid:durableId="1349411485">
    <w:abstractNumId w:val="73"/>
  </w:num>
  <w:num w:numId="88" w16cid:durableId="279605036">
    <w:abstractNumId w:val="5"/>
  </w:num>
  <w:num w:numId="89" w16cid:durableId="2112042335">
    <w:abstractNumId w:val="42"/>
  </w:num>
  <w:num w:numId="90" w16cid:durableId="1321470954">
    <w:abstractNumId w:val="33"/>
  </w:num>
  <w:num w:numId="91" w16cid:durableId="193036027">
    <w:abstractNumId w:val="21"/>
  </w:num>
  <w:num w:numId="92" w16cid:durableId="398788380">
    <w:abstractNumId w:val="3"/>
  </w:num>
  <w:num w:numId="93" w16cid:durableId="1508901553">
    <w:abstractNumId w:val="18"/>
  </w:num>
  <w:num w:numId="94" w16cid:durableId="57482201">
    <w:abstractNumId w:val="2"/>
  </w:num>
  <w:num w:numId="95" w16cid:durableId="1343318231">
    <w:abstractNumId w:val="47"/>
  </w:num>
  <w:num w:numId="96" w16cid:durableId="1136533374">
    <w:abstractNumId w:val="88"/>
  </w:num>
  <w:num w:numId="97" w16cid:durableId="234365411">
    <w:abstractNumId w:val="104"/>
  </w:num>
  <w:num w:numId="98" w16cid:durableId="834227664">
    <w:abstractNumId w:val="23"/>
  </w:num>
  <w:num w:numId="99" w16cid:durableId="1621298757">
    <w:abstractNumId w:val="74"/>
  </w:num>
  <w:num w:numId="100" w16cid:durableId="1378623809">
    <w:abstractNumId w:val="90"/>
  </w:num>
  <w:num w:numId="101" w16cid:durableId="470176987">
    <w:abstractNumId w:val="77"/>
  </w:num>
  <w:num w:numId="102" w16cid:durableId="390232672">
    <w:abstractNumId w:val="46"/>
  </w:num>
  <w:num w:numId="103" w16cid:durableId="1616518230">
    <w:abstractNumId w:val="102"/>
  </w:num>
  <w:num w:numId="104" w16cid:durableId="827748916">
    <w:abstractNumId w:val="39"/>
  </w:num>
  <w:num w:numId="105" w16cid:durableId="876814320">
    <w:abstractNumId w:val="43"/>
  </w:num>
  <w:num w:numId="106" w16cid:durableId="243733124">
    <w:abstractNumId w:val="22"/>
  </w:num>
  <w:num w:numId="107" w16cid:durableId="738595362">
    <w:abstractNumId w:val="78"/>
  </w:num>
  <w:num w:numId="108" w16cid:durableId="1079327446">
    <w:abstractNumId w:val="37"/>
  </w:num>
  <w:num w:numId="109" w16cid:durableId="2047220546">
    <w:abstractNumId w:val="65"/>
  </w:num>
  <w:num w:numId="110" w16cid:durableId="526797369">
    <w:abstractNumId w:val="85"/>
  </w:num>
  <w:num w:numId="111" w16cid:durableId="1920476290">
    <w:abstractNumId w:val="89"/>
  </w:num>
  <w:num w:numId="112" w16cid:durableId="38477093">
    <w:abstractNumId w:val="38"/>
  </w:num>
  <w:num w:numId="113" w16cid:durableId="1681928881">
    <w:abstractNumId w:val="35"/>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V">
    <w15:presenceInfo w15:providerId="None" w15:userId="MCV"/>
  </w15:person>
  <w15:person w15:author="MCM">
    <w15:presenceInfo w15:providerId="None" w15:userId="MC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es-ES" w:vendorID="64" w:dllVersion="6" w:nlCheck="1" w:checkStyle="1"/>
  <w:activeWritingStyle w:appName="MSWord" w:lang="en-GB" w:vendorID="64" w:dllVersion="0" w:nlCheck="1" w:checkStyle="0"/>
  <w:activeWritingStyle w:appName="MSWord" w:lang="es-ES" w:vendorID="64" w:dllVersion="0" w:nlCheck="1" w:checkStyle="0"/>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fr-FR" w:vendorID="64" w:dllVersion="6" w:nlCheck="1" w:checkStyle="1"/>
  <w:activeWritingStyle w:appName="MSWord" w:lang="nl-NL" w:vendorID="64" w:dllVersion="0" w:nlCheck="1" w:checkStyle="0"/>
  <w:activeWritingStyle w:appName="MSWord" w:lang="ru-R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rawingGridHorizontalSpacing w:val="171"/>
  <w:drawingGridVerticalSpacing w:val="233"/>
  <w:displayHorizontalDrawingGridEvery w:val="0"/>
  <w:displayVerticalDrawingGridEvery w:val="0"/>
  <w:noPunctuationKerning/>
  <w:characterSpacingControl w:val="doNotCompress"/>
  <w:hdrShapeDefaults>
    <o:shapedefaults v:ext="edit" spidmax="71681" stroke="f">
      <v:stroke on="f"/>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렠ஷꇠ଀ꉀ଀讠૵盀ଅ眠ଅ瞀ଅ矠ଅ础ଅ碠ଅ礀ଅ祠ଅ秀ଅ稠ଅ窀ଅ章ଅ筀ଅ箠ଅ簀ଅ籠ଅ糀ଅ素ଅ綀ଅ締ଅ繀ଅ纠ଅ缀ଅ罠ଅ耀ଅ閠ಉ钀ಉ鍠ಉຠஷ඀ஷౠஷୀஷ聠ଅ胀ଅ脠ଅ膀ଅ臠ଅ艀ଅ芠ଅ茀ଅ荠ଅ_x000a_"/>
    <w:docVar w:name="vault_nd_0002221b-fa78-435b-9ef3-e29d990315d2" w:val=" "/>
    <w:docVar w:name="vault_nd_00cf67df-7a93-46ef-88fe-66eedd549e34" w:val=" "/>
    <w:docVar w:name="vault_nd_00dcd781-f06b-4a11-bb6c-7ab76617be03" w:val=" "/>
    <w:docVar w:name="vault_nd_0169bcd4-2de4-4a99-b181-4f7182aeed0d" w:val=" "/>
    <w:docVar w:name="vault_nd_016c4e4f-04e9-47cb-b960-b2bda897f8f5" w:val=" "/>
    <w:docVar w:name="vault_nd_01b2845c-8242-4ed7-b0b4-baf10683d764" w:val=" "/>
    <w:docVar w:name="vault_nd_02326e3a-2afc-4cf7-89db-0410c417a776" w:val=" "/>
    <w:docVar w:name="vault_nd_02f42a41-6de5-41b7-91d5-2895435ad921" w:val=" "/>
    <w:docVar w:name="vault_nd_038a1e63-1a17-4b8c-8b27-e6d115a2c1fb" w:val=" "/>
    <w:docVar w:name="vault_nd_03d2428f-a2cc-4d9a-a729-e50f206214ee" w:val=" "/>
    <w:docVar w:name="vault_nd_0418b707-3d95-4ada-bbe9-0450b332e618" w:val=" "/>
    <w:docVar w:name="vault_nd_043e5831-6d69-408f-9c97-7e3d554e0137" w:val=" "/>
    <w:docVar w:name="vault_nd_04aebb94-733c-4485-8ded-9a824900475b" w:val=" "/>
    <w:docVar w:name="vault_nd_04aebe05-a09e-4706-a06e-ce95defd943e" w:val=" "/>
    <w:docVar w:name="vault_nd_04d8a27a-b9a7-4497-a67b-5bc217f012aa" w:val=" "/>
    <w:docVar w:name="vault_nd_05193b46-6349-4ffb-b351-67ef83a81d45" w:val=" "/>
    <w:docVar w:name="vault_nd_051e32b8-98bf-4f4e-af11-1621b46cb3da" w:val=" "/>
    <w:docVar w:name="vault_nd_0571e2b2-870e-497d-bf64-bdf9693c6fe6" w:val=" "/>
    <w:docVar w:name="VAULT_ND_061bc7d7-a60f-47e0-8336-cc96fc651625" w:val=" "/>
    <w:docVar w:name="VAULT_ND_065d7937-6287-46f3-82fe-8a6bdd2299dd" w:val=" "/>
    <w:docVar w:name="vault_nd_06b9f07e-cea4-4e74-9d2d-01616d58da65" w:val=" "/>
    <w:docVar w:name="vault_nd_0749114c-7acd-45e6-9c9a-bf8f2f9384fb" w:val=" "/>
    <w:docVar w:name="vault_nd_077a810e-9406-4570-81cc-58a2996454d7" w:val=" "/>
    <w:docVar w:name="VAULT_ND_0888c050-7fc8-4617-9bf8-2acf7edc31a7" w:val=" "/>
    <w:docVar w:name="vault_nd_099df1b3-8abc-431a-ac3a-e9a8dd88a4ca" w:val=" "/>
    <w:docVar w:name="vault_nd_0a73ab57-0861-49f3-b5e7-8583b2cc4129" w:val=" "/>
    <w:docVar w:name="vault_nd_0ac4cd90-eec5-4aa7-9e13-8ff7fee7e534" w:val=" "/>
    <w:docVar w:name="vault_nd_0b4310fb-e9a3-456a-911a-c9e1d5197950" w:val=" "/>
    <w:docVar w:name="vault_nd_0bb497b6-8584-48a6-84ef-dc5cbada01bb" w:val=" "/>
    <w:docVar w:name="vault_nd_0c4a0752-64c5-40db-bf33-e40e84f1e55d" w:val=" "/>
    <w:docVar w:name="vault_nd_0cc430d7-8803-41c1-8d46-c747f0234a03" w:val=" "/>
    <w:docVar w:name="vault_nd_0eb1d96a-e21f-4541-9a9f-d7dec5537ecf" w:val=" "/>
    <w:docVar w:name="vault_nd_0ef6d1ef-1f41-4800-bc5d-7e565a56cc44" w:val=" "/>
    <w:docVar w:name="vault_nd_0f644639-3932-4bdb-9302-23e2e9412978" w:val=" "/>
    <w:docVar w:name="vault_nd_0f828265-efb3-41fc-9518-4be6f8f3e746" w:val=" "/>
    <w:docVar w:name="vault_nd_10b61c95-c305-4405-9ea9-c80fa6b2865b" w:val=" "/>
    <w:docVar w:name="VAULT_ND_113441db-a038-4668-a079-79d985216770" w:val=" "/>
    <w:docVar w:name="vault_nd_1176d2d5-93d6-4dd3-bf2f-c806d755f680" w:val=" "/>
    <w:docVar w:name="vault_nd_1196229c-e118-4df0-8352-e2de0c6c5d8f" w:val=" "/>
    <w:docVar w:name="vault_nd_12927ad8-4c99-446b-b646-41b1a944db95" w:val=" "/>
    <w:docVar w:name="vault_nd_138f674b-4d42-4d56-aa00-0bbe2d5ce9c8" w:val=" "/>
    <w:docVar w:name="vault_nd_13eefc26-cf7f-4dcd-9574-dda9e35a6720" w:val=" "/>
    <w:docVar w:name="VAULT_ND_13f53a82-a9cc-4865-9168-ec447b7a10ae" w:val=" "/>
    <w:docVar w:name="vault_nd_152ceb5f-cfdd-438d-8d83-b665df8eeccc" w:val=" "/>
    <w:docVar w:name="vault_nd_158c106a-297b-49f4-8b0b-992f59499b8d" w:val=" "/>
    <w:docVar w:name="vault_nd_1636e35f-1156-4a7b-b946-444ecca89264" w:val=" "/>
    <w:docVar w:name="vault_nd_163a19b9-ffff-416e-a73c-47e0a04d4109" w:val=" "/>
    <w:docVar w:name="vault_nd_16411fe3-f68c-4295-9862-f014c512fb7e" w:val=" "/>
    <w:docVar w:name="vault_nd_16476df5-8a65-416f-b303-264369439a69" w:val=" "/>
    <w:docVar w:name="VAULT_ND_172221f5-100d-4cf0-b5d8-cb0467df6a46" w:val=" "/>
    <w:docVar w:name="vault_nd_17a6f09e-35fc-4f79-a2f8-7d4d252e2af7" w:val=" "/>
    <w:docVar w:name="vault_nd_17c843e6-1d09-4baf-8365-eec7d22b5719" w:val=" "/>
    <w:docVar w:name="vault_nd_17d940f5-01ce-4617-931d-04d18657ccc8" w:val=" "/>
    <w:docVar w:name="VAULT_ND_17e45997-9213-4a40-a94c-a90f348ce7fc" w:val=" "/>
    <w:docVar w:name="vault_nd_18023917-8a46-43ff-b2f0-db1120417fd8" w:val=" "/>
    <w:docVar w:name="vault_nd_18eb2672-3151-484a-97a8-47f94a24e4df" w:val=" "/>
    <w:docVar w:name="vault_nd_1912c3aa-6d4d-47de-a9ae-41cbda158a3e" w:val=" "/>
    <w:docVar w:name="vault_nd_191a87ef-8569-49e1-a6c9-c0de4b76e24e" w:val=" "/>
    <w:docVar w:name="vault_nd_1a437ae8-f138-47a1-af49-22c7e739cda1" w:val=" "/>
    <w:docVar w:name="vault_nd_1a4dda64-359f-46ba-9a86-b60c7ed3946d" w:val=" "/>
    <w:docVar w:name="vault_nd_1afa3413-e48e-4a62-9cab-d849bc237e04" w:val=" "/>
    <w:docVar w:name="vault_nd_1b4c2d6a-4c46-4f65-9f9a-4a6593ba3213" w:val=" "/>
    <w:docVar w:name="vault_nd_1b4ea7a0-750e-422a-a0f0-a709af67e431" w:val=" "/>
    <w:docVar w:name="VAULT_ND_1b628f34-144c-4807-aafc-38fa55ffc1d9" w:val=" "/>
    <w:docVar w:name="VAULT_ND_1b687bad-8cd2-41a7-b383-ccf27c2d930b" w:val=" "/>
    <w:docVar w:name="VAULT_ND_1d6de742-8c64-49e7-9986-dd482cf097f7" w:val=" "/>
    <w:docVar w:name="vault_nd_1e4dc344-1cbe-4d0a-896f-013c63b9ccce" w:val=" "/>
    <w:docVar w:name="VAULT_ND_1e5328d5-3b62-4b3d-a0b8-d92c59f7a93e" w:val=" "/>
    <w:docVar w:name="VAULT_ND_1e786ec0-38d0-4277-b4e3-5ed6487bcee5" w:val=" "/>
    <w:docVar w:name="vault_nd_2079d94c-f8f2-4900-9c6a-5a72c8d6701b" w:val=" "/>
    <w:docVar w:name="vault_nd_21810d59-fd44-4915-abae-fee02e690b04" w:val=" "/>
    <w:docVar w:name="vault_nd_2323d6fe-4dcb-407e-9867-2f7de1b7a8a2" w:val=" "/>
    <w:docVar w:name="vault_nd_24c122a1-c9b2-4e90-a9ad-06c41a512d4e" w:val=" "/>
    <w:docVar w:name="vault_nd_250d015b-228a-4fe6-9871-86c068866723" w:val=" "/>
    <w:docVar w:name="VAULT_ND_25cb8a2d-e3e4-4891-804b-45ea6977acab" w:val=" "/>
    <w:docVar w:name="vault_nd_26e6e1ee-8fc7-4b9d-90e0-5533cf8b59e3" w:val=" "/>
    <w:docVar w:name="vault_nd_26fdd97b-566a-46eb-9728-12ee0873387e" w:val=" "/>
    <w:docVar w:name="VAULT_ND_2780cbf9-a2d6-41c4-b8d1-f7f4d5cf4e15" w:val=" "/>
    <w:docVar w:name="vault_nd_27bbf351-e007-489e-bbf8-98d961057bfa" w:val=" "/>
    <w:docVar w:name="vault_nd_28eb2912-5a55-4a9c-878b-965c20337278" w:val=" "/>
    <w:docVar w:name="vault_nd_291ee872-cab5-4035-a375-11ccbfa2c4dd" w:val=" "/>
    <w:docVar w:name="vault_nd_29bab448-a531-430f-9c92-b3886e4dc20a" w:val=" "/>
    <w:docVar w:name="vault_nd_2a28b431-c748-44e2-b73e-b9ef057e2a40" w:val=" "/>
    <w:docVar w:name="vault_nd_2a744b57-8a3b-41a5-ad27-a9aef46ac15e" w:val=" "/>
    <w:docVar w:name="VAULT_ND_2accefd4-1bf6-4494-9436-319667a4d9d2" w:val=" "/>
    <w:docVar w:name="vault_nd_2d948af6-97f4-49e7-8d85-a3ab0b274304" w:val=" "/>
    <w:docVar w:name="VAULT_ND_2da3aa87-7ce1-456d-a717-a059ceaded44" w:val=" "/>
    <w:docVar w:name="VAULT_ND_2ea5becb-86dd-41d7-a46d-a879564980d8" w:val=" "/>
    <w:docVar w:name="vault_nd_2eb2116a-310c-49e1-8639-d6d17bb5a2e5" w:val=" "/>
    <w:docVar w:name="vault_nd_2edd6a75-6f3a-492d-a5f3-a412b3426f5a" w:val=" "/>
    <w:docVar w:name="VAULT_ND_2eeefa07-a605-498c-a509-c75b559061c0" w:val=" "/>
    <w:docVar w:name="vault_nd_2f04589b-b682-4016-b760-c175eccd8191" w:val=" "/>
    <w:docVar w:name="vault_nd_2fa97493-0d2c-480f-a262-17febc232485" w:val=" "/>
    <w:docVar w:name="vault_nd_2fc8aaa2-2b2d-45fd-9e24-52713d81b8ea" w:val=" "/>
    <w:docVar w:name="vault_nd_305949e2-03ce-4c38-916f-0b75242571a3" w:val=" "/>
    <w:docVar w:name="vault_nd_3096af2a-7cef-4540-a75b-0bfb8a54e107" w:val=" "/>
    <w:docVar w:name="vault_nd_312b8975-8362-4afe-8fb7-380f9324e0b2" w:val=" "/>
    <w:docVar w:name="vault_nd_31548902-2f05-41dc-9456-4543a36115fe" w:val=" "/>
    <w:docVar w:name="VAULT_ND_3222c24f-f2fe-4789-a39d-ea1c0526debf" w:val=" "/>
    <w:docVar w:name="VAULT_ND_3319f645-1dee-4644-8e38-816b53b95c7d" w:val=" "/>
    <w:docVar w:name="vault_nd_3449382b-4e5c-498a-951c-c3d0180bfe3c" w:val=" "/>
    <w:docVar w:name="VAULT_ND_34bbf5d7-ad81-4992-8335-882a1efb8347" w:val=" "/>
    <w:docVar w:name="vault_nd_354bb536-8181-4a44-bcab-a6990f854163" w:val=" "/>
    <w:docVar w:name="VAULT_ND_355358d9-ab12-4dcb-a2d1-b9553a5f6928" w:val=" "/>
    <w:docVar w:name="VAULT_ND_35694d5d-736e-42f1-aa00-864c126d87e1" w:val=" "/>
    <w:docVar w:name="vault_nd_35d6de8d-3aaf-487d-98a3-febabdf9958b" w:val=" "/>
    <w:docVar w:name="vault_nd_35e460cd-d950-4f79-873a-38f31f310ad5" w:val=" "/>
    <w:docVar w:name="vault_nd_36016d9e-3061-4871-9cd6-e7590ce0b887" w:val=" "/>
    <w:docVar w:name="VAULT_ND_360e8861-e839-4bdd-941c-fd9d665b5231" w:val=" "/>
    <w:docVar w:name="vault_nd_361c45c3-d21d-4c99-9b4c-1d68a11a3bbd" w:val=" "/>
    <w:docVar w:name="vault_nd_36707172-8c29-479a-8095-1065d9b3ed13" w:val=" "/>
    <w:docVar w:name="vault_nd_378c6d15-cfd4-4840-b400-9003bc003d74" w:val=" "/>
    <w:docVar w:name="VAULT_ND_39043a8d-78df-4886-ace2-ee2700b26607" w:val=" "/>
    <w:docVar w:name="VAULT_ND_3a03dc09-fba2-439c-8ce9-9768645e93cf" w:val=" "/>
    <w:docVar w:name="vault_nd_3aa12485-1023-4fb8-81f4-03518eeddb00" w:val=" "/>
    <w:docVar w:name="vault_nd_3bdfc371-da47-48a7-87c3-b3b2f9a7a347" w:val=" "/>
    <w:docVar w:name="vault_nd_3d33f4e5-92f8-4d86-b129-1be369b46d42" w:val=" "/>
    <w:docVar w:name="vault_nd_40b09ce1-df66-4cd1-9c7a-52717807631b" w:val=" "/>
    <w:docVar w:name="vault_nd_40bd7c72-00ba-4e59-b342-e617672cea1f" w:val=" "/>
    <w:docVar w:name="vault_nd_40ed4bd1-70a9-4ed8-b186-bb28393271d7" w:val=" "/>
    <w:docVar w:name="vault_nd_40fe6392-382e-42bb-8501-f60ad81601bc" w:val=" "/>
    <w:docVar w:name="vault_nd_41196ba4-13e4-4679-8efb-074ecf565025" w:val=" "/>
    <w:docVar w:name="vault_nd_416dd9f4-7fb3-4b28-9b2f-4e532e44f383" w:val=" "/>
    <w:docVar w:name="vault_nd_42f2be57-af93-4829-aa73-f855c7d1e103" w:val=" "/>
    <w:docVar w:name="vault_nd_42faba5d-666e-4a45-a49b-1b6eb71a83c2" w:val=" "/>
    <w:docVar w:name="vault_nd_438dbbde-c1e9-4ab1-b5f2-d8785b556bad" w:val=" "/>
    <w:docVar w:name="VAULT_ND_43facf2b-6dd3-4ca2-aa19-57bd56e35f94" w:val=" "/>
    <w:docVar w:name="vault_nd_43fb090f-af8a-4586-995f-2e695ede0597" w:val=" "/>
    <w:docVar w:name="vault_nd_44b7873c-0778-4ea3-90c4-7a81a434451b" w:val=" "/>
    <w:docVar w:name="vault_nd_44b8d861-7c46-4f77-998d-c16d88642c7f" w:val=" "/>
    <w:docVar w:name="VAULT_ND_44e05dda-7067-4382-98c6-095fdec034cd" w:val=" "/>
    <w:docVar w:name="vault_nd_45b1f3e3-3429-4542-a618-d310857fc0c7" w:val=" "/>
    <w:docVar w:name="VAULT_ND_45d6bb5e-43a4-42aa-a82d-65d0a7f66b07" w:val=" "/>
    <w:docVar w:name="vault_nd_4602b0a4-36fc-4d88-aaf0-2cede816608b" w:val=" "/>
    <w:docVar w:name="vault_nd_46163911-e4af-4ec4-8d6a-a9eedea48bae" w:val=" "/>
    <w:docVar w:name="vault_nd_4651bb58-999f-4888-991d-e85a88964fe0" w:val=" "/>
    <w:docVar w:name="vault_nd_46934aef-0ccd-471b-bc8a-b28682578b04" w:val=" "/>
    <w:docVar w:name="vault_nd_46e573ce-bcd2-4b0a-94f3-768b84a0d5de" w:val=" "/>
    <w:docVar w:name="vault_nd_4764855e-aff5-4dc5-ac97-d52feddb5f1f" w:val=" "/>
    <w:docVar w:name="vault_nd_47741f0b-b006-41ab-a1d4-1b7ca3aa0ed2" w:val=" "/>
    <w:docVar w:name="vault_nd_47881447-5d4a-460f-9925-3aa3911a8e0d" w:val=" "/>
    <w:docVar w:name="vault_nd_49339bb2-200c-4f5d-a7e3-c562f8b78b87" w:val=" "/>
    <w:docVar w:name="vault_nd_498670c8-2adb-4c92-897f-6a80aa1b800a" w:val=" "/>
    <w:docVar w:name="vault_nd_4aa28a56-703a-47b9-ae0f-e3e847cdaf66" w:val=" "/>
    <w:docVar w:name="vault_nd_4ac84316-eaf0-4348-91cf-332391b9516a" w:val=" "/>
    <w:docVar w:name="VAULT_ND_4bbc90fe-ef71-46e8-ab1c-bce13ae92d36" w:val=" "/>
    <w:docVar w:name="vault_nd_4c54c9f2-819c-4594-bcf3-2a540dab3a49" w:val=" "/>
    <w:docVar w:name="vault_nd_4df262f5-de6b-4935-b57c-3361d8889497" w:val=" "/>
    <w:docVar w:name="vault_nd_4e775ef5-e82c-41a8-af78-5c2c4cebf760" w:val=" "/>
    <w:docVar w:name="vault_nd_4f22b23b-df50-4056-b810-ae5075352ad9" w:val=" "/>
    <w:docVar w:name="vault_nd_4f55e455-687d-412c-b248-0114f38b89b4" w:val=" "/>
    <w:docVar w:name="VAULT_ND_4f790509-0b14-48cf-9f2a-4ee9f3360f88" w:val=" "/>
    <w:docVar w:name="vault_nd_4fdba0e6-6541-40c1-b5b6-33a3fb8ce54e" w:val=" "/>
    <w:docVar w:name="vault_nd_502cd24b-c0ce-4d4d-b69e-486e6f69cb00" w:val=" "/>
    <w:docVar w:name="vault_nd_504ac3b9-ff78-48fc-adb7-ec716f0905ec" w:val=" "/>
    <w:docVar w:name="vault_nd_50cbffb3-9241-45e0-a834-7e94e81e2c2f" w:val=" "/>
    <w:docVar w:name="vault_nd_5140e64c-a636-4865-92da-ba44e338dcd4" w:val=" "/>
    <w:docVar w:name="vault_nd_5220ec00-5e4a-4e9b-8004-584a9b5e0e86" w:val=" "/>
    <w:docVar w:name="vault_nd_52cb8084-98d7-4e51-8b47-7154c61c2570" w:val=" "/>
    <w:docVar w:name="vault_nd_53279048-0ae3-4054-a183-f569a38d863b" w:val=" "/>
    <w:docVar w:name="vault_nd_54e00214-5844-41d2-b8e5-3b631858008b" w:val=" "/>
    <w:docVar w:name="VAULT_ND_557da7ca-11d9-4f6d-9ebf-656b05706634" w:val=" "/>
    <w:docVar w:name="vault_nd_55bbc575-5151-4287-ae63-f630865a4135" w:val=" "/>
    <w:docVar w:name="vault_nd_565426d2-e62f-4d2c-8bfa-bdec78034ce8" w:val=" "/>
    <w:docVar w:name="vault_nd_5688e96e-5480-4c5f-b768-7477abac304d" w:val=" "/>
    <w:docVar w:name="vault_nd_569b6cac-427e-4517-a791-b56e8e16883f" w:val=" "/>
    <w:docVar w:name="VAULT_ND_572983ff-67c4-4bf1-bc0d-630037f89836" w:val=" "/>
    <w:docVar w:name="vault_nd_578e857b-85b7-4fc9-acb8-7104075100df" w:val=" "/>
    <w:docVar w:name="vault_nd_57ddee32-0eb4-4537-a231-61c618e8b9d9" w:val=" "/>
    <w:docVar w:name="vault_nd_5873eaac-1e1a-4c9a-a94f-a5cc59f86356" w:val=" "/>
    <w:docVar w:name="vault_nd_5936219a-0565-48cb-aea9-f7fd0488dd5a" w:val=" "/>
    <w:docVar w:name="vault_nd_5974687c-ec33-4d5e-96ea-1b3936af10e3" w:val=" "/>
    <w:docVar w:name="VAULT_ND_59b170b5-a183-468b-b0f8-e3157080a8e7" w:val=" "/>
    <w:docVar w:name="vault_nd_59d9f23b-9360-434f-9ca9-8da72b027204" w:val=" "/>
    <w:docVar w:name="VAULT_ND_59fcce31-f2c2-454d-8426-77ec30b00cce" w:val=" "/>
    <w:docVar w:name="VAULT_ND_5a01ff22-39c8-45f8-a8e5-036006697de5" w:val=" "/>
    <w:docVar w:name="vault_nd_5a553010-439b-434f-861b-a0e37ddaa567" w:val=" "/>
    <w:docVar w:name="vault_nd_5a5aae0c-c93e-42a8-b97c-8533cce72d4c" w:val=" "/>
    <w:docVar w:name="vault_nd_5aae2232-07ae-43ae-a479-c4155ffa3ec5" w:val=" "/>
    <w:docVar w:name="VAULT_ND_5acf078b-e974-4621-aa95-e246e5a0e0e6" w:val=" "/>
    <w:docVar w:name="vault_nd_5b254440-b6a2-40a1-9fca-2695dd9faf13" w:val=" "/>
    <w:docVar w:name="VAULT_ND_5b27b380-68b7-4139-98a0-1db99c5b5578" w:val=" "/>
    <w:docVar w:name="VAULT_ND_5b7dbcef-5a1a-4015-b094-c5ed07cfb1a5" w:val=" "/>
    <w:docVar w:name="vault_nd_5b9b8804-7898-4126-8fb0-e0758f5eb8a0" w:val=" "/>
    <w:docVar w:name="vault_nd_5c80c48d-0fef-487e-9c81-728cea061509" w:val=" "/>
    <w:docVar w:name="VAULT_ND_5d09f1b0-626f-4cc4-a12e-6fbc2b8c0f22" w:val=" "/>
    <w:docVar w:name="VAULT_ND_5d3f2140-f3e8-4954-bf48-4deb3ab5a84b" w:val=" "/>
    <w:docVar w:name="vault_nd_5dc9cbd9-652e-42f4-9300-e8b9d851e679" w:val=" "/>
    <w:docVar w:name="vault_nd_5e9d5a38-1218-4b0c-93cd-52fcbba19127" w:val=" "/>
    <w:docVar w:name="vault_nd_5f08858c-7753-4bfa-8ecd-3d0a590b9df9" w:val=" "/>
    <w:docVar w:name="VAULT_ND_5f89bf0e-264e-4348-bee1-9ee1edec1855" w:val=" "/>
    <w:docVar w:name="vault_nd_5fd5da5e-3153-4848-81ec-782ecb7b1449" w:val=" "/>
    <w:docVar w:name="VAULT_ND_5fe3bd9c-0d95-4728-9842-93bdb580f9f3" w:val=" "/>
    <w:docVar w:name="vault_nd_6006e750-d111-4f4b-b6eb-04e031a36944" w:val=" "/>
    <w:docVar w:name="VAULT_ND_6068ccb6-91ba-47fc-9a64-512cf53cd910" w:val=" "/>
    <w:docVar w:name="vault_nd_60ae3bca-8020-4359-8d83-c4728bd83c26" w:val=" "/>
    <w:docVar w:name="vault_nd_612d4e3a-0e0a-4d61-9ec7-61d579996d47" w:val=" "/>
    <w:docVar w:name="vault_nd_6140d73e-cd34-4bec-9721-fff240eddd00" w:val=" "/>
    <w:docVar w:name="VAULT_ND_617372b4-b06a-4b18-934e-c6d547922d78" w:val=" "/>
    <w:docVar w:name="vault_nd_62418fdb-49e1-425d-8c46-b835c48c0812" w:val=" "/>
    <w:docVar w:name="vault_nd_62c61b78-d2d5-460b-85cf-8d5e992a1c20" w:val=" "/>
    <w:docVar w:name="VAULT_ND_6366d47d-efb0-44bd-b985-dea50fe3c30e" w:val=" "/>
    <w:docVar w:name="vault_nd_63b5c088-efb7-42c0-bf02-a8670f888d8b" w:val=" "/>
    <w:docVar w:name="vault_nd_643265f9-44ed-47e1-abe3-7806aa9116b9" w:val=" "/>
    <w:docVar w:name="vault_nd_64b0d6ef-2644-48e6-9b5f-7af4dfa73345" w:val=" "/>
    <w:docVar w:name="vault_nd_64e3aba1-9a53-4e14-96ae-5d8ee597cba9" w:val=" "/>
    <w:docVar w:name="vault_nd_6553b784-8d63-4b16-ae8f-f2046b42ae75" w:val=" "/>
    <w:docVar w:name="VAULT_ND_6573467d-97dd-4de5-abc5-0e0227106d64" w:val=" "/>
    <w:docVar w:name="vault_nd_65e267dc-a712-4f16-ab34-b50cc959660b" w:val=" "/>
    <w:docVar w:name="vault_nd_661abdc8-dc0a-43a8-bf28-6092c691c816" w:val=" "/>
    <w:docVar w:name="vault_nd_662e2de4-089f-443c-b535-6b1973277273" w:val=" "/>
    <w:docVar w:name="vault_nd_66ada0a8-a186-42bd-9a7b-07da3ea2bbc3" w:val=" "/>
    <w:docVar w:name="vault_nd_67078d84-d71a-429d-bc55-97435283f6f2" w:val=" "/>
    <w:docVar w:name="VAULT_ND_6728745f-bf51-4410-9518-7b2de19ef307" w:val=" "/>
    <w:docVar w:name="vault_nd_6748e842-d743-4e6b-aaa5-e34247000ea4" w:val=" "/>
    <w:docVar w:name="vault_nd_674d26b9-5e37-44b6-b473-ffb0fdbb31d8" w:val=" "/>
    <w:docVar w:name="vault_nd_67798828-ac31-400c-9990-28f551a23fe5" w:val=" "/>
    <w:docVar w:name="vault_nd_67d46d5e-1e5a-4c40-8c8e-9285bff2653b" w:val=" "/>
    <w:docVar w:name="VAULT_ND_69762bdc-755a-4ae0-baff-82618e4b2a26" w:val=" "/>
    <w:docVar w:name="vault_nd_6a9a0f92-9708-4112-9026-dc92537f895e" w:val=" "/>
    <w:docVar w:name="VAULT_ND_6bbf2e5c-7a8e-4562-a746-4539c721d29a" w:val=" "/>
    <w:docVar w:name="vault_nd_6c0c5b21-5101-4c41-a9fc-2ef8748473f2" w:val=" "/>
    <w:docVar w:name="VAULT_ND_6c27fe81-9d3e-4ca0-8b12-965a5df015b2" w:val=" "/>
    <w:docVar w:name="vault_nd_6c37edc5-2f9a-4bc2-9096-775ea6f5c2ab" w:val=" "/>
    <w:docVar w:name="vault_nd_6c85f0da-296a-4c47-8394-4d2821c89ee6" w:val=" "/>
    <w:docVar w:name="vault_nd_6ce87ae9-6c48-4531-849f-0015caedfdfe" w:val=" "/>
    <w:docVar w:name="vault_nd_6d74ffb7-bb08-4ef2-8fd2-a527e124efc5" w:val=" "/>
    <w:docVar w:name="vault_nd_6e57fbd3-d8c1-4d18-a6cf-3d104351c1c8" w:val=" "/>
    <w:docVar w:name="VAULT_ND_6ec6942c-b7ac-4cb2-a8de-eb51dbccbbd0" w:val=" "/>
    <w:docVar w:name="vault_nd_702a1736-6e53-4acb-b870-e14de965a26b" w:val=" "/>
    <w:docVar w:name="vault_nd_7067652a-bd10-4093-9a46-d87514573fe9" w:val=" "/>
    <w:docVar w:name="VAULT_ND_70d288ca-e983-4448-b9a3-5eaec653df40" w:val=" "/>
    <w:docVar w:name="vault_nd_70f6ff72-5f75-4471-84b0-4c79849b9322" w:val=" "/>
    <w:docVar w:name="VAULT_ND_713a9046-0b30-4efa-bc0b-5ff4f6aec8aa" w:val=" "/>
    <w:docVar w:name="vault_nd_71a0904b-7948-438d-9b17-5fa6f6f7a9ad" w:val=" "/>
    <w:docVar w:name="vault_nd_73d9cdf9-1007-4c23-af43-cd25d0d54acb" w:val=" "/>
    <w:docVar w:name="vault_nd_745758b0-45d3-43b7-9f31-4a1ef8e733fd" w:val=" "/>
    <w:docVar w:name="vault_nd_75c52791-3aca-4dc1-9607-40ed15819dba" w:val=" "/>
    <w:docVar w:name="vault_nd_76694aa8-d639-4d8a-bdd9-514701ead195" w:val=" "/>
    <w:docVar w:name="vault_nd_769008e0-89ef-4e87-811a-4f4796c56b05" w:val=" "/>
    <w:docVar w:name="vault_nd_7736d024-6b87-4a72-8168-46d065decac6" w:val=" "/>
    <w:docVar w:name="vault_nd_773effaf-05cc-43f9-9480-27bd8988f00a" w:val=" "/>
    <w:docVar w:name="vault_nd_77fb67b0-4b8a-4549-b9f8-d07583ae12a1" w:val=" "/>
    <w:docVar w:name="vault_nd_791f246d-e7d8-46e2-8df1-9d11dda38d8e" w:val=" "/>
    <w:docVar w:name="VAULT_ND_795d0df7-aa5e-45db-aae5-b792d279a84c" w:val=" "/>
    <w:docVar w:name="vault_nd_7a361abb-cae2-40eb-9c38-755e594e0237" w:val=" "/>
    <w:docVar w:name="vault_nd_7b201178-e433-4d2f-92c4-a6ff11ca16c5" w:val=" "/>
    <w:docVar w:name="VAULT_ND_7bc6a978-9055-44a2-9e5e-8627e985666f" w:val=" "/>
    <w:docVar w:name="vault_nd_7d281cb5-d8f7-49e5-b9a8-35d496911389" w:val=" "/>
    <w:docVar w:name="vault_nd_7da0f31a-d192-4304-aef8-7e924edeb4a4" w:val=" "/>
    <w:docVar w:name="vault_nd_7e3590e1-2092-4602-9464-863186a0a098" w:val=" "/>
    <w:docVar w:name="vault_nd_7e953af0-2cbc-4de0-8757-33f27fff00f8" w:val=" "/>
    <w:docVar w:name="vault_nd_80842062-1256-4d1e-8a88-0a07e5c2c4d4" w:val=" "/>
    <w:docVar w:name="vault_nd_822e3094-ad06-4252-ae64-38eac8218cc3" w:val=" "/>
    <w:docVar w:name="vault_nd_824d9818-f054-4127-804b-7a28479781b7" w:val=" "/>
    <w:docVar w:name="vault_nd_834c7c3b-bee8-4eb5-a739-33bb5e1a599b" w:val=" "/>
    <w:docVar w:name="vault_nd_8390aa5d-aabd-4438-90c8-296300f32b3f" w:val=" "/>
    <w:docVar w:name="vault_nd_8413939f-b12b-454a-9b36-46184a0730e3" w:val=" "/>
    <w:docVar w:name="vault_nd_84576859-e7b4-4e24-9432-a3f4146cb5f6" w:val=" "/>
    <w:docVar w:name="vault_nd_8460e2de-006f-4033-a025-3f39820c0c41" w:val=" "/>
    <w:docVar w:name="vault_nd_847e1176-00fa-4549-9f74-23d4a0dfac32" w:val=" "/>
    <w:docVar w:name="vault_nd_850a3aaf-7395-4825-8a00-32fda19a15c5" w:val=" "/>
    <w:docVar w:name="vault_nd_8747a35c-ecf3-46c6-8686-2f1c3465e4ee" w:val=" "/>
    <w:docVar w:name="VAULT_ND_87659477-d579-4900-8aeb-e96d3f98a35a" w:val=" "/>
    <w:docVar w:name="vault_nd_88934ce8-8dd5-418f-9265-47ebab749884" w:val=" "/>
    <w:docVar w:name="vault_nd_88a6dbcd-8faa-4d3e-9d9e-d65532a24182" w:val=" "/>
    <w:docVar w:name="vault_nd_88b595da-ffdd-481f-ae3f-852e2d3ac05d" w:val=" "/>
    <w:docVar w:name="vault_nd_891ea30b-f216-44a5-8cbb-8eaa060ec27f" w:val=" "/>
    <w:docVar w:name="vault_nd_89307aa5-8e3a-4edc-b658-c057aafd5c2b" w:val=" "/>
    <w:docVar w:name="vault_nd_89a5cfd6-ceb0-49a0-8dd9-abc4ea9409b9" w:val=" "/>
    <w:docVar w:name="VAULT_ND_89cc2749-b456-4187-b7ec-d386b52248a8" w:val=" "/>
    <w:docVar w:name="vault_nd_8a9d65ad-b68c-4eb9-a3a9-da4d1d913692" w:val=" "/>
    <w:docVar w:name="vault_nd_8bcad4da-dfb2-4cc8-9d5a-1ed25e57c1de" w:val=" "/>
    <w:docVar w:name="vault_nd_8ce43c38-363b-4108-895d-eb20a08267ec" w:val=" "/>
    <w:docVar w:name="vault_nd_8dc56292-2927-4e4b-9ed2-63c74025a2c7" w:val=" "/>
    <w:docVar w:name="vault_nd_8dee9439-8568-463e-becf-f7b262d6fbef" w:val=" "/>
    <w:docVar w:name="vault_nd_8e14294d-fd0a-485f-9b6b-deac38d38b99" w:val=" "/>
    <w:docVar w:name="vault_nd_8e14d35f-9709-4158-8421-b1fa7ee00094" w:val=" "/>
    <w:docVar w:name="vault_nd_8e8d00c5-7f5d-4f7d-8c42-caeb9e56a62c" w:val=" "/>
    <w:docVar w:name="vault_nd_8ed509dc-75b6-4942-aec2-ec6ba829b68c" w:val=" "/>
    <w:docVar w:name="vault_nd_8f2d4bc1-3bd1-48aa-badb-478bf8de9755" w:val=" "/>
    <w:docVar w:name="vault_nd_8f38e2c8-9ed8-404c-b057-db3689202f51" w:val=" "/>
    <w:docVar w:name="VAULT_ND_8ff92236-db65-4e33-9f6e-9b6a928a3d56" w:val=" "/>
    <w:docVar w:name="vault_nd_90776b08-e4d8-49b1-b163-3912550360c2" w:val=" "/>
    <w:docVar w:name="VAULT_ND_90fadbdf-ad5b-4dda-b2e9-c237a525e889" w:val=" "/>
    <w:docVar w:name="vault_nd_91238971-c692-4c3e-bfc7-1a12a327dbf2" w:val=" "/>
    <w:docVar w:name="VAULT_ND_918d4138-18a9-496f-9111-e9d50250c6b3" w:val=" "/>
    <w:docVar w:name="vault_nd_91ce6288-1585-48d4-8243-f3f2a17b2bb8" w:val=" "/>
    <w:docVar w:name="vault_nd_9310d1ec-fcdc-4b94-9cb4-d2c926b8cee2" w:val=" "/>
    <w:docVar w:name="vault_nd_93572f3d-18b9-4b2c-856d-b8b6ae1fa7f0" w:val=" "/>
    <w:docVar w:name="vault_nd_93a7e12b-83f9-4616-9ee5-e3046e14b530" w:val=" "/>
    <w:docVar w:name="vault_nd_93b19d8c-93ac-4ef6-9253-74b54531151a" w:val=" "/>
    <w:docVar w:name="VAULT_ND_94274b0b-f7e1-4ab0-8b2f-6d68516e2604" w:val=" "/>
    <w:docVar w:name="vault_nd_943964c2-2072-4fbc-88e3-a3de6caa304e" w:val=" "/>
    <w:docVar w:name="VAULT_ND_95046fa0-24a7-444a-b194-caaf3b905f3a" w:val=" "/>
    <w:docVar w:name="VAULT_ND_95047fc3-0059-43c6-bd2a-5bb640afc6e0" w:val=" "/>
    <w:docVar w:name="vault_nd_9505d470-01a4-4abd-9a22-615bae175489" w:val=" "/>
    <w:docVar w:name="vault_nd_95974291-977a-4aef-aab9-9baecfb782d6" w:val=" "/>
    <w:docVar w:name="VAULT_ND_96535732-9651-4480-a12a-ee946adba160" w:val=" "/>
    <w:docVar w:name="vault_nd_96601b9d-05f1-41bd-afbe-6c046dfe5eb2" w:val=" "/>
    <w:docVar w:name="vault_nd_967c7ed5-47ef-4a42-bf75-724a598e659d" w:val=" "/>
    <w:docVar w:name="vault_nd_967fa501-4a0a-4c7f-9779-da25ed6cd203" w:val=" "/>
    <w:docVar w:name="vault_nd_9691b595-ba9e-40ec-bb55-809c133ddc7d" w:val=" "/>
    <w:docVar w:name="vault_nd_96d4ef88-78ff-4073-8d97-97de3623015e" w:val=" "/>
    <w:docVar w:name="VAULT_ND_97aa8181-44dc-432d-9d43-f59840953199" w:val=" "/>
    <w:docVar w:name="vault_nd_97e7a8c4-8c38-455d-a406-5a9837f0402a" w:val=" "/>
    <w:docVar w:name="vault_nd_987467a4-5237-43c3-b492-1e39fb794ef2" w:val=" "/>
    <w:docVar w:name="vault_nd_98ba79e8-3098-48a9-8118-6a2fd29112db" w:val=" "/>
    <w:docVar w:name="vault_nd_98d0ab7a-aae8-40f3-bbf8-c81efb09dee3" w:val=" "/>
    <w:docVar w:name="vault_nd_98f11e15-a2f8-4009-ad1f-260d2546236e" w:val=" "/>
    <w:docVar w:name="vault_nd_99219c1c-10da-4e96-93bb-f75ccbb66503" w:val=" "/>
    <w:docVar w:name="vault_nd_99502bb0-0159-4e46-83d7-9db81fc99c41" w:val=" "/>
    <w:docVar w:name="vault_nd_996cc7d9-7b4e-4204-940c-8e74f3a52296" w:val=" "/>
    <w:docVar w:name="vault_nd_99eb210a-41de-4f25-8687-9f9886a38b17" w:val=" "/>
    <w:docVar w:name="VAULT_ND_99f00a4c-d57c-4dbe-90f7-527a37f188a4" w:val=" "/>
    <w:docVar w:name="vault_nd_9a6c1ced-98bf-4d6a-bca1-a2def74ae6dd" w:val=" "/>
    <w:docVar w:name="vault_nd_9a789fbc-b137-47b5-8bad-d58ade77a624" w:val=" "/>
    <w:docVar w:name="vault_nd_9a9ff45a-d911-4775-8b3f-ff2046c9804c" w:val=" "/>
    <w:docVar w:name="vault_nd_9afd0d7d-2dcf-471f-853b-a3691c3dd6ba" w:val=" "/>
    <w:docVar w:name="vault_nd_9b0f1e8e-595e-469b-956a-f9709d242551" w:val=" "/>
    <w:docVar w:name="vault_nd_9b153a02-5a33-415c-86e9-d0783f1e5180" w:val=" "/>
    <w:docVar w:name="vault_nd_9b39fb2c-0043-47bb-a35d-d18a677ca1b9" w:val=" "/>
    <w:docVar w:name="vault_nd_9b75aec0-2d5f-41b3-bc8a-df0b390d0e36" w:val=" "/>
    <w:docVar w:name="vault_nd_9bd57067-49c1-46b5-b37b-44aa0573d52b" w:val=" "/>
    <w:docVar w:name="vault_nd_9bf0dc81-d5ef-4066-8017-c7d81ccedc34" w:val=" "/>
    <w:docVar w:name="vault_nd_9c05d161-c8df-4241-a551-f89dc1f6f30f" w:val=" "/>
    <w:docVar w:name="VAULT_ND_9d557aad-1d44-4b4d-93c0-873a86f4f4ac" w:val=" "/>
    <w:docVar w:name="vault_nd_9dc33a4a-42a7-4420-bce6-bb0737cec649" w:val=" "/>
    <w:docVar w:name="vault_nd_9e54c978-bd5c-47d3-b603-8398f716efb8" w:val=" "/>
    <w:docVar w:name="vault_nd_9efb8f09-c9f3-4bcc-a5a0-7784ef715ee0" w:val=" "/>
    <w:docVar w:name="vault_nd_9f669ffd-58b0-4e00-8ce5-5a41cd69fa3e" w:val=" "/>
    <w:docVar w:name="vault_nd_9fd0855f-7d9c-4b8a-8c5b-fd71aaa8f7f0" w:val=" "/>
    <w:docVar w:name="VAULT_ND_a00cfeb3-b569-43f2-9e74-d2f109f6c56e" w:val=" "/>
    <w:docVar w:name="vault_nd_a0395eba-7d18-4e42-8b97-e495fba360b9" w:val=" "/>
    <w:docVar w:name="VAULT_ND_a0d3a7ac-b07a-4985-aac5-e5c6604afa42" w:val=" "/>
    <w:docVar w:name="vault_nd_a0fbb2f0-ebc2-4866-845a-401ac12feb82" w:val=" "/>
    <w:docVar w:name="vault_nd_a116b6c4-462f-44e4-ae58-9a483a827850" w:val=" "/>
    <w:docVar w:name="vault_nd_a11e0d4b-fb91-484b-94d9-538a7238bfdc" w:val=" "/>
    <w:docVar w:name="vault_nd_a12d2a78-1021-49d1-9294-416346456746" w:val=" "/>
    <w:docVar w:name="vault_nd_a21d37ee-1d81-4037-9f5d-3097fb0ccec3" w:val=" "/>
    <w:docVar w:name="vault_nd_a2621341-1521-4a0b-96ae-04d1ffed1213" w:val=" "/>
    <w:docVar w:name="vault_nd_a267b329-a3fa-4438-81b5-198d573ea251" w:val=" "/>
    <w:docVar w:name="vault_nd_a2b5d0c4-96e0-4db7-b1da-ce644ef142d1" w:val=" "/>
    <w:docVar w:name="vault_nd_a3dd3c36-3683-4a65-9dd6-ee5d45dac025" w:val=" "/>
    <w:docVar w:name="vault_nd_a41f3a37-bd00-4154-8ee8-06befd5eb630" w:val=" "/>
    <w:docVar w:name="vault_nd_a457684e-8e9e-4d58-b7d9-c23b7dd35015" w:val=" "/>
    <w:docVar w:name="vault_nd_a4cbbb23-19a4-4503-b62c-de69bb620d56" w:val=" "/>
    <w:docVar w:name="vault_nd_a4dc2ef9-9eb8-45bf-9823-1e9ac728daa1" w:val=" "/>
    <w:docVar w:name="vault_nd_a58f2505-ccd5-45c5-a84b-8bd9a3dffff4" w:val=" "/>
    <w:docVar w:name="vault_nd_a7c0a6a9-2bff-48df-95fe-4e3ad36e8467" w:val=" "/>
    <w:docVar w:name="VAULT_ND_a8dbeab5-e4d3-49eb-943b-b40b1a7ddebd" w:val=" "/>
    <w:docVar w:name="VAULT_ND_a97518c9-a7d1-43d8-bfa6-953132b50a71" w:val=" "/>
    <w:docVar w:name="vault_nd_a9c8df3d-bc36-481b-b26d-7b2e456604e5" w:val=" "/>
    <w:docVar w:name="vault_nd_aa514d4d-6553-47e6-88bb-416de992d74a" w:val=" "/>
    <w:docVar w:name="vault_nd_aac21ea8-1457-459e-af4a-139a30715ab8" w:val=" "/>
    <w:docVar w:name="vault_nd_ab0ff8f2-aaa1-4a09-9429-5719824e95b7" w:val=" "/>
    <w:docVar w:name="vault_nd_ad8933e2-fec7-460c-991a-12a72bade29d" w:val=" "/>
    <w:docVar w:name="vault_nd_ae5a592d-65db-4574-b9b3-d21ec8543eb2" w:val=" "/>
    <w:docVar w:name="vault_nd_ae9b6284-031c-453e-87e9-2c19972a84fb" w:val=" "/>
    <w:docVar w:name="vault_nd_af493a46-bc35-4cc6-aff1-e1b6680fbec3" w:val=" "/>
    <w:docVar w:name="vault_nd_b00f4fe4-88de-42b8-b8ab-f826180bf99a" w:val=" "/>
    <w:docVar w:name="VAULT_ND_b0a9fbdf-b6f3-4c9d-a3f6-0382dca27421" w:val=" "/>
    <w:docVar w:name="vault_nd_b104a5d5-e433-4fc4-a4bd-d90951e18195" w:val=" "/>
    <w:docVar w:name="vault_nd_b1732d0c-7981-4eeb-9c3d-bb39d076ab39" w:val=" "/>
    <w:docVar w:name="vault_nd_b3872b40-db2d-434d-9b7e-1f9b7e7e0eb7" w:val=" "/>
    <w:docVar w:name="vault_nd_b47fce3c-0fa6-4a71-b6e4-27854b503538" w:val=" "/>
    <w:docVar w:name="VAULT_ND_b5015451-4f15-45cf-8e98-01011ca3b58e" w:val=" "/>
    <w:docVar w:name="vault_nd_b593cdcf-4249-43a9-abb6-32d4411d09a4" w:val=" "/>
    <w:docVar w:name="vault_nd_b63d630a-2433-4f10-a7a9-961b8ca72a8e" w:val=" "/>
    <w:docVar w:name="vault_nd_b77aed23-dbee-410d-874e-371bc2b80779" w:val=" "/>
    <w:docVar w:name="vault_nd_b9f8b491-cc34-423f-807b-221428377554" w:val=" "/>
    <w:docVar w:name="vault_nd_badd3301-7e86-426d-b127-286d320f765e" w:val=" "/>
    <w:docVar w:name="vault_nd_bb5d00a4-41cc-4437-9b29-2dc4ac9a1936" w:val=" "/>
    <w:docVar w:name="vault_nd_bbc7e191-fd83-493c-9bb2-9dd4dbffc997" w:val=" "/>
    <w:docVar w:name="vault_nd_bc172f97-1bc3-405a-8e1b-72ec354ed8a4" w:val=" "/>
    <w:docVar w:name="vault_nd_bca1e992-fc96-491d-a365-c6100db8cff2" w:val=" "/>
    <w:docVar w:name="VAULT_ND_bcb69a93-9ad7-4eec-8f26-f6a1664f2476" w:val=" "/>
    <w:docVar w:name="VAULT_ND_bda30d73-423b-424c-b2ba-c585306d2a03" w:val=" "/>
    <w:docVar w:name="vault_nd_bdf09256-5609-45e1-8a67-67ca32444a68" w:val=" "/>
    <w:docVar w:name="VAULT_ND_bee9952e-7b38-4c70-a831-76259038a199" w:val=" "/>
    <w:docVar w:name="vault_nd_beeb1f8b-ad01-47dd-8fd3-39246517a2df" w:val=" "/>
    <w:docVar w:name="vault_nd_bef356ba-fdea-4705-a186-b37e88e8e1c0" w:val=" "/>
    <w:docVar w:name="vault_nd_bf7c7661-3049-4a18-9e53-1f90955e4ec0" w:val=" "/>
    <w:docVar w:name="vault_nd_bf8c68fc-92a6-4ad6-b704-4f88c4cc2db2" w:val=" "/>
    <w:docVar w:name="VAULT_ND_c04efe52-58a7-46b5-b96a-4f3157ec3216" w:val=" "/>
    <w:docVar w:name="vault_nd_c1329570-8e7a-4aa9-a780-b7112e33a73c" w:val=" "/>
    <w:docVar w:name="vault_nd_c154c280-dd40-4d5d-9924-b8ec23dc5de7" w:val=" "/>
    <w:docVar w:name="vault_nd_c19a5b98-41e4-456e-bc7e-3635e96d8f64" w:val=" "/>
    <w:docVar w:name="vault_nd_c220f1b5-f9ad-4b28-a00b-37bd90dc60f2" w:val=" "/>
    <w:docVar w:name="VAULT_ND_c24280e2-7932-445a-882c-d49e9781e91e" w:val=" "/>
    <w:docVar w:name="vault_nd_c28b1c9b-8b67-4c5b-9518-f0d58a1da1ea" w:val=" "/>
    <w:docVar w:name="VAULT_ND_c29f309f-22ba-4b1f-a168-06ec4c2f76c8" w:val=" "/>
    <w:docVar w:name="vault_nd_c2ba90cb-edc5-4175-b607-ed8370f606d8" w:val=" "/>
    <w:docVar w:name="VAULT_ND_c35f964b-bc4f-462d-85a9-ff78f95b557f" w:val=" "/>
    <w:docVar w:name="VAULT_ND_c3b06ad2-bd92-483f-97a5-4e51158afbea" w:val=" "/>
    <w:docVar w:name="VAULT_ND_c3f1636e-7db7-4d44-a524-24fab538bc82" w:val=" "/>
    <w:docVar w:name="VAULT_ND_c4689c91-1659-40c7-a57d-c197b7391a74" w:val=" "/>
    <w:docVar w:name="vault_nd_c5ecf0fd-adac-4635-842d-1e1b95c4e3d0" w:val=" "/>
    <w:docVar w:name="vault_nd_c5f0cb8c-c514-46ff-9132-512a63da2d4f" w:val=" "/>
    <w:docVar w:name="VAULT_ND_c7342157-8a84-4455-b47b-a0d1d128cebf" w:val=" "/>
    <w:docVar w:name="vault_nd_c7a4da65-cb98-481b-84be-61866b0190f6" w:val=" "/>
    <w:docVar w:name="vault_nd_c8ae4a3e-bc42-4f69-86a8-452585b76b4f" w:val=" "/>
    <w:docVar w:name="vault_nd_c9475e69-bd94-401a-8218-871fb1a1b8cd" w:val=" "/>
    <w:docVar w:name="VAULT_ND_c98df61a-3089-4a4e-a3a1-82ba8dc0ebb2" w:val=" "/>
    <w:docVar w:name="vault_nd_c9edde12-a57d-46b7-a3a7-42d71faac7ea" w:val=" "/>
    <w:docVar w:name="vault_nd_c9eff1eb-80fe-4376-952b-2bd858b250be" w:val=" "/>
    <w:docVar w:name="vault_nd_ca4c1406-6c50-46fd-966f-9271cfd13689" w:val=" "/>
    <w:docVar w:name="VAULT_ND_cab7c6f6-aade-43c4-98c5-fbaa3a49ff3a" w:val=" "/>
    <w:docVar w:name="vault_nd_cab8062f-b799-4fb6-b1e2-049e63a6c660" w:val=" "/>
    <w:docVar w:name="vault_nd_cbbea246-845e-4087-8d97-d1d86750cb85" w:val=" "/>
    <w:docVar w:name="vault_nd_cbfcdc7b-3539-4105-9b6f-cf981fcecb42" w:val=" "/>
    <w:docVar w:name="vault_nd_cd2bd631-1bb4-4ae6-97b6-fa6c068e7720" w:val=" "/>
    <w:docVar w:name="vault_nd_cd553a2b-82b7-4197-b485-4a72d167a0f9" w:val=" "/>
    <w:docVar w:name="vault_nd_cd6fbfae-422b-4097-9e25-16481a7ff01f" w:val=" "/>
    <w:docVar w:name="VAULT_ND_cd9aca96-e8ea-463f-9df6-56c32f6225e5" w:val=" "/>
    <w:docVar w:name="vault_nd_ce21f59b-23ac-4f8b-a934-470f6c2ce45e" w:val=" "/>
    <w:docVar w:name="VAULT_ND_ce7d47ec-cec9-4750-8a44-ab1c52f4f06f" w:val=" "/>
    <w:docVar w:name="vault_nd_ce8b158d-7c51-4f67-ad78-709807189826" w:val=" "/>
    <w:docVar w:name="VAULT_ND_cec20e64-5700-4e3e-8643-9a7d666d71fd" w:val=" "/>
    <w:docVar w:name="VAULT_ND_cf5099d5-cbd2-46e6-aa17-71be3ec1d883" w:val=" "/>
    <w:docVar w:name="vault_nd_cf50d3dd-cd5c-42b2-8596-723aa12bbece" w:val=" "/>
    <w:docVar w:name="VAULT_ND_cf6276ad-8d4a-4e5e-9a64-0c3cc38a514d" w:val=" "/>
    <w:docVar w:name="vault_nd_cfbbe23c-958a-45f5-bb03-0973a23399c6" w:val=" "/>
    <w:docVar w:name="vault_nd_d0e1107f-1860-4881-952c-1504335ecafe" w:val=" "/>
    <w:docVar w:name="vault_nd_d1241243-eac7-4c4b-8ec9-12f1c83a50c5" w:val=" "/>
    <w:docVar w:name="vault_nd_d157b617-2b60-4e3d-91dc-57f34e16e19c" w:val=" "/>
    <w:docVar w:name="VAULT_ND_d1696e0c-5b86-4e50-b65b-ac4567852079" w:val=" "/>
    <w:docVar w:name="vault_nd_d1c49c19-3444-4363-9747-b85eefb53476" w:val=" "/>
    <w:docVar w:name="vault_nd_d2192d06-df27-47b9-ae05-23dc4f48352f" w:val=" "/>
    <w:docVar w:name="VAULT_ND_d307e25c-625c-4107-b17b-03b9cdeaef7f" w:val=" "/>
    <w:docVar w:name="vault_nd_d367f242-2654-4153-b813-64662e500b9f" w:val=" "/>
    <w:docVar w:name="vault_nd_d37be9c9-f40e-47ff-9206-849b86dfed50" w:val=" "/>
    <w:docVar w:name="vault_nd_d4704fc5-4122-4815-80fd-629c97f8b722" w:val=" "/>
    <w:docVar w:name="vault_nd_d4d22f42-df6f-470a-8fea-8deec8ddfdbe" w:val=" "/>
    <w:docVar w:name="VAULT_ND_d4d2d846-4148-4e9d-8111-e86a8762179f" w:val=" "/>
    <w:docVar w:name="vault_nd_d5acd369-059a-46b1-ab74-0f67db126d31" w:val=" "/>
    <w:docVar w:name="vault_nd_d5f8f06d-f3bb-4d2e-8d9a-51068d99e925" w:val=" "/>
    <w:docVar w:name="vault_nd_d620d657-7b8e-40b5-b1f5-31a170ce1b8d" w:val=" "/>
    <w:docVar w:name="vault_nd_d636eb50-709c-4728-be50-2f09eaca5cd9" w:val=" "/>
    <w:docVar w:name="VAULT_ND_d6e96ff2-131b-4a20-a30c-e5a72badd16f" w:val=" "/>
    <w:docVar w:name="VAULT_ND_d7286b43-12d0-4d66-a591-0aed85965831" w:val=" "/>
    <w:docVar w:name="vault_nd_d8372c11-512a-4757-89c4-95b9d883ceb0" w:val=" "/>
    <w:docVar w:name="vault_nd_d8a35e20-2a1c-478b-afd6-8971dae23c85" w:val=" "/>
    <w:docVar w:name="vault_nd_da278709-3ee2-4cf9-b989-32e378230777" w:val=" "/>
    <w:docVar w:name="VAULT_ND_daba0c15-2357-4dc9-8711-d24aa9c6c830" w:val=" "/>
    <w:docVar w:name="vault_nd_db3476b0-a216-468b-b9d4-636df9ad555e" w:val=" "/>
    <w:docVar w:name="VAULT_ND_db9befb4-acd6-49fe-8b76-9fc9cea9a0fe" w:val=" "/>
    <w:docVar w:name="vault_nd_dbf78c9c-b726-4e71-8430-213841dbcc8c" w:val=" "/>
    <w:docVar w:name="vault_nd_dcc78092-c3be-405f-b200-a0c4571943f0" w:val=" "/>
    <w:docVar w:name="vault_nd_dd2d401c-5319-4bda-aac1-012b1fd7a465" w:val=" "/>
    <w:docVar w:name="vault_nd_ddaaece1-3b1a-4a36-a532-a6f72340ba62" w:val=" "/>
    <w:docVar w:name="VAULT_ND_de1d5d7d-e562-4db6-b1fb-054b74719d2e" w:val=" "/>
    <w:docVar w:name="VAULT_ND_df6cbda6-c75b-4940-9762-844ffcfd3465" w:val=" "/>
    <w:docVar w:name="vault_nd_df80f9d4-177a-48f2-bf75-bedf6a7380dc" w:val=" "/>
    <w:docVar w:name="vault_nd_dfd66697-28ed-4183-a7f7-3d1ef67944bc" w:val=" "/>
    <w:docVar w:name="vault_nd_e015fd36-e20a-4fdf-b857-51b807507396" w:val=" "/>
    <w:docVar w:name="vault_nd_e0efe535-b804-4538-b853-546f7b991452" w:val=" "/>
    <w:docVar w:name="vault_nd_e21aa4d8-c065-4323-9a62-ede9f89f793a" w:val=" "/>
    <w:docVar w:name="VAULT_ND_e21f810a-bb71-44d4-a7a1-b8441e21cc96" w:val=" "/>
    <w:docVar w:name="vault_nd_e227ff49-e19c-4ce8-b9de-4de0bd5ea981" w:val=" "/>
    <w:docVar w:name="vault_nd_e2fbb1d6-6b26-4da6-96fd-dadffe0d8a76" w:val=" "/>
    <w:docVar w:name="vault_nd_e38ed167-765d-4943-99cf-645cd057f7c9" w:val=" "/>
    <w:docVar w:name="vault_nd_e3c0b81e-d31c-4687-8749-11435c164c1e" w:val=" "/>
    <w:docVar w:name="vault_nd_e43b068c-e746-46c7-bdfb-993fc394c7ec" w:val=" "/>
    <w:docVar w:name="vault_nd_e5153a68-4996-4bcf-b4bb-d5b799834882" w:val=" "/>
    <w:docVar w:name="vault_nd_e5cf84ba-0396-458d-b428-53e74f1a0d28" w:val=" "/>
    <w:docVar w:name="vault_nd_e64e0701-d660-47ff-9ba0-4f3a96edcd96" w:val=" "/>
    <w:docVar w:name="vault_nd_e7dc9468-0f77-4eef-8f71-9c47f1ea89a7" w:val=" "/>
    <w:docVar w:name="vault_nd_e82f3d4e-d1b7-43c9-89b0-b7840afa422c" w:val=" "/>
    <w:docVar w:name="vault_nd_e83b88b8-1ff7-47eb-bef1-98a3c53b0d0f" w:val=" "/>
    <w:docVar w:name="vault_nd_e83f0c6d-ab18-4f23-8dcd-6c562a90a22f" w:val=" "/>
    <w:docVar w:name="vault_nd_e8c1baae-fb38-4749-b440-f8f05d798ec9" w:val=" "/>
    <w:docVar w:name="vault_nd_e93a3735-52fa-466d-875c-ee391ec2b52a" w:val=" "/>
    <w:docVar w:name="vault_nd_e9b8e842-ea27-4c4c-91d1-a5ea6b340f31" w:val=" "/>
    <w:docVar w:name="vault_nd_e9e8e845-eecd-44d9-b014-3e6e18a0807d" w:val=" "/>
    <w:docVar w:name="vault_nd_ea44f5ba-89c0-43ee-92e1-9d8625a01f40" w:val=" "/>
    <w:docVar w:name="vault_nd_ea460134-96f9-4a26-87dc-8c1b8294bf40" w:val=" "/>
    <w:docVar w:name="vault_nd_ed565b59-04ff-4bc1-ab9b-d220f5c8131f" w:val=" "/>
    <w:docVar w:name="vault_nd_edd6bb45-5e51-4844-bae6-21ba6bcf695f" w:val=" "/>
    <w:docVar w:name="vault_nd_eed8a8a8-e86c-409b-9af9-009ef04d2733" w:val=" "/>
    <w:docVar w:name="vault_nd_ef17748c-80fb-4ccb-8ffb-b2b9ae713aba" w:val=" "/>
    <w:docVar w:name="VAULT_ND_ef35c53e-de4b-4ef1-b4a8-13500878c9e0" w:val=" "/>
    <w:docVar w:name="vault_nd_ef86a00b-3f04-4914-80da-bee73e6bf5e7" w:val=" "/>
    <w:docVar w:name="vault_nd_ef971091-1edf-4a21-ad35-16db4ab62322" w:val=" "/>
    <w:docVar w:name="vault_nd_efd38b08-e225-4278-9f3b-cef3c6e36fcf" w:val=" "/>
    <w:docVar w:name="vault_nd_efd90ad0-ea8f-46a9-9398-2aed008c5a40" w:val=" "/>
    <w:docVar w:name="VAULT_ND_f0b9df46-7ae2-4d44-ba8c-afb036f4e325" w:val=" "/>
    <w:docVar w:name="VAULT_ND_f114795e-7e85-497d-ab86-1f7f09982c73" w:val=" "/>
    <w:docVar w:name="vault_nd_f11a3d9c-bafc-43c2-9990-091c0fe268c2" w:val=" "/>
    <w:docVar w:name="vault_nd_f15d616f-8096-40b0-836f-acfcbe3e245e" w:val=" "/>
    <w:docVar w:name="vault_nd_f1656f49-6fde-416a-bd3a-38971bbd618d" w:val=" "/>
    <w:docVar w:name="vault_nd_f260edda-f60d-4d9d-9dea-51b951499662" w:val=" "/>
    <w:docVar w:name="vault_nd_f28c8844-c35a-440b-b732-92612e391cca" w:val=" "/>
    <w:docVar w:name="vault_nd_f36b0d42-0a9e-49cf-91e3-791d11f3202a" w:val=" "/>
    <w:docVar w:name="vault_nd_f385aeb8-0634-4a6b-abfb-b425a3daa27b" w:val=" "/>
    <w:docVar w:name="vault_nd_f3de279f-c87b-41c9-95ef-aab4f4bdf91f" w:val=" "/>
    <w:docVar w:name="vault_nd_f4d4cd79-4166-487f-b7a5-c0382c68081f" w:val=" "/>
    <w:docVar w:name="VAULT_ND_f59f7d4f-b4e2-44fd-a5d2-c8ff4158ae75" w:val=" "/>
    <w:docVar w:name="VAULT_ND_f5afe678-60f2-4d8e-8b31-868b51410592" w:val=" "/>
    <w:docVar w:name="vault_nd_f615491a-7da0-445e-96a8-f33df4d5e1f6" w:val=" "/>
    <w:docVar w:name="vault_nd_f7fc2e06-6df4-491c-937a-96f29f859ef6" w:val=" "/>
    <w:docVar w:name="vault_nd_f84480b9-4547-4624-8ab2-c28e6e368c7e" w:val=" "/>
    <w:docVar w:name="vault_nd_f8c78ee4-6196-48bf-afd8-fc61e22bb75f" w:val=" "/>
    <w:docVar w:name="vault_nd_fb709c13-dd63-4785-bd25-8a1c3cefe5de" w:val=" "/>
    <w:docVar w:name="vault_nd_fbabbcfa-fdad-432c-94dc-ee000ae832d1" w:val=" "/>
    <w:docVar w:name="vault_nd_fbad82dc-99c8-4e3c-a9d4-941d02cedf9e" w:val=" "/>
    <w:docVar w:name="VAULT_ND_fc603fce-fbab-47b4-94ff-e1e2c34a135d" w:val=" "/>
    <w:docVar w:name="vault_nd_fd16d6e7-0249-48b0-9afc-3a04638fa1ea" w:val=" "/>
    <w:docVar w:name="vault_nd_fd9317d2-7ba2-4777-820f-4d9846ef242a" w:val=" "/>
    <w:docVar w:name="vault_nd_fe454c48-eede-45ad-bad2-49105f3eb629" w:val=" "/>
    <w:docVar w:name="vault_nd_ff768944-6093-401a-b570-85347394773d" w:val=" "/>
    <w:docVar w:name="vault_nd_ff9f1baa-c123-4caa-acfe-b4e1a5212475" w:val=" "/>
    <w:docVar w:name="VAULT_ND_ffbc2df5-c1a8-487d-bf15-8a63d30a328a" w:val=" "/>
    <w:docVar w:name="Version" w:val="&lt;"/>
  </w:docVars>
  <w:rsids>
    <w:rsidRoot w:val="00EE426F"/>
    <w:rsid w:val="00001EC6"/>
    <w:rsid w:val="00002203"/>
    <w:rsid w:val="00002BFD"/>
    <w:rsid w:val="000037D7"/>
    <w:rsid w:val="00005C63"/>
    <w:rsid w:val="000077C7"/>
    <w:rsid w:val="0001149C"/>
    <w:rsid w:val="00013202"/>
    <w:rsid w:val="00014BDC"/>
    <w:rsid w:val="00021DC4"/>
    <w:rsid w:val="0002348F"/>
    <w:rsid w:val="000253B3"/>
    <w:rsid w:val="00027462"/>
    <w:rsid w:val="00027B26"/>
    <w:rsid w:val="000305FB"/>
    <w:rsid w:val="00034FFC"/>
    <w:rsid w:val="00040364"/>
    <w:rsid w:val="000454C9"/>
    <w:rsid w:val="00046E81"/>
    <w:rsid w:val="0005057D"/>
    <w:rsid w:val="00050E46"/>
    <w:rsid w:val="00050F0C"/>
    <w:rsid w:val="00052E35"/>
    <w:rsid w:val="00053235"/>
    <w:rsid w:val="00056ABC"/>
    <w:rsid w:val="00056C99"/>
    <w:rsid w:val="00060F30"/>
    <w:rsid w:val="000613B8"/>
    <w:rsid w:val="00067F27"/>
    <w:rsid w:val="0007413A"/>
    <w:rsid w:val="000745A1"/>
    <w:rsid w:val="00077B6B"/>
    <w:rsid w:val="00081AEF"/>
    <w:rsid w:val="00087F2C"/>
    <w:rsid w:val="0009201D"/>
    <w:rsid w:val="00096C43"/>
    <w:rsid w:val="000A411C"/>
    <w:rsid w:val="000A508C"/>
    <w:rsid w:val="000A64E3"/>
    <w:rsid w:val="000A656D"/>
    <w:rsid w:val="000A6FD9"/>
    <w:rsid w:val="000B6174"/>
    <w:rsid w:val="000C16FC"/>
    <w:rsid w:val="000C27D3"/>
    <w:rsid w:val="000C2D51"/>
    <w:rsid w:val="000C4512"/>
    <w:rsid w:val="000D3BA4"/>
    <w:rsid w:val="000E0660"/>
    <w:rsid w:val="000E17A4"/>
    <w:rsid w:val="000E24F3"/>
    <w:rsid w:val="000E3B69"/>
    <w:rsid w:val="000E774D"/>
    <w:rsid w:val="000F0C36"/>
    <w:rsid w:val="001062D6"/>
    <w:rsid w:val="001068B9"/>
    <w:rsid w:val="001069C0"/>
    <w:rsid w:val="001142A7"/>
    <w:rsid w:val="00117E1F"/>
    <w:rsid w:val="001229EB"/>
    <w:rsid w:val="00127802"/>
    <w:rsid w:val="00130576"/>
    <w:rsid w:val="00131304"/>
    <w:rsid w:val="00134B32"/>
    <w:rsid w:val="00135F18"/>
    <w:rsid w:val="00137F52"/>
    <w:rsid w:val="001410A7"/>
    <w:rsid w:val="001410FD"/>
    <w:rsid w:val="00141197"/>
    <w:rsid w:val="001419D4"/>
    <w:rsid w:val="00141F4F"/>
    <w:rsid w:val="00144A7F"/>
    <w:rsid w:val="00151B3F"/>
    <w:rsid w:val="001532AD"/>
    <w:rsid w:val="0015599A"/>
    <w:rsid w:val="0015676E"/>
    <w:rsid w:val="0016051A"/>
    <w:rsid w:val="00164529"/>
    <w:rsid w:val="00172349"/>
    <w:rsid w:val="001729FF"/>
    <w:rsid w:val="00173BF5"/>
    <w:rsid w:val="00174736"/>
    <w:rsid w:val="00176680"/>
    <w:rsid w:val="00176EFD"/>
    <w:rsid w:val="00176F03"/>
    <w:rsid w:val="00181564"/>
    <w:rsid w:val="001828AD"/>
    <w:rsid w:val="001829B3"/>
    <w:rsid w:val="00183CCC"/>
    <w:rsid w:val="00192862"/>
    <w:rsid w:val="00193A73"/>
    <w:rsid w:val="00193B42"/>
    <w:rsid w:val="001A0A95"/>
    <w:rsid w:val="001A2461"/>
    <w:rsid w:val="001B1C75"/>
    <w:rsid w:val="001B3C3C"/>
    <w:rsid w:val="001B6AFA"/>
    <w:rsid w:val="001C5A83"/>
    <w:rsid w:val="001C5C3E"/>
    <w:rsid w:val="001C795E"/>
    <w:rsid w:val="001D3203"/>
    <w:rsid w:val="001D5517"/>
    <w:rsid w:val="001D76F7"/>
    <w:rsid w:val="001D7F8B"/>
    <w:rsid w:val="001E2F03"/>
    <w:rsid w:val="001E35A4"/>
    <w:rsid w:val="001E4A29"/>
    <w:rsid w:val="001E52C2"/>
    <w:rsid w:val="001E659E"/>
    <w:rsid w:val="001E6CDF"/>
    <w:rsid w:val="001F01E1"/>
    <w:rsid w:val="001F114E"/>
    <w:rsid w:val="001F6B31"/>
    <w:rsid w:val="00202AC7"/>
    <w:rsid w:val="002032DB"/>
    <w:rsid w:val="00205900"/>
    <w:rsid w:val="0021019A"/>
    <w:rsid w:val="002110CB"/>
    <w:rsid w:val="00212B9F"/>
    <w:rsid w:val="00212EFF"/>
    <w:rsid w:val="00213023"/>
    <w:rsid w:val="00222FA3"/>
    <w:rsid w:val="00223390"/>
    <w:rsid w:val="00232110"/>
    <w:rsid w:val="00232758"/>
    <w:rsid w:val="00233B69"/>
    <w:rsid w:val="00237A7D"/>
    <w:rsid w:val="00246F33"/>
    <w:rsid w:val="00247142"/>
    <w:rsid w:val="00247209"/>
    <w:rsid w:val="00253B16"/>
    <w:rsid w:val="002549B0"/>
    <w:rsid w:val="00255CBF"/>
    <w:rsid w:val="002560B9"/>
    <w:rsid w:val="00262594"/>
    <w:rsid w:val="00263830"/>
    <w:rsid w:val="00263C76"/>
    <w:rsid w:val="00264569"/>
    <w:rsid w:val="00265C1A"/>
    <w:rsid w:val="00265CFA"/>
    <w:rsid w:val="002728C0"/>
    <w:rsid w:val="00273B76"/>
    <w:rsid w:val="00285BBB"/>
    <w:rsid w:val="00286AA0"/>
    <w:rsid w:val="00290133"/>
    <w:rsid w:val="00291725"/>
    <w:rsid w:val="00292013"/>
    <w:rsid w:val="00293A03"/>
    <w:rsid w:val="0029570F"/>
    <w:rsid w:val="002962C4"/>
    <w:rsid w:val="00296CD9"/>
    <w:rsid w:val="002A0C19"/>
    <w:rsid w:val="002A166D"/>
    <w:rsid w:val="002A16E7"/>
    <w:rsid w:val="002A3EBC"/>
    <w:rsid w:val="002B2E0F"/>
    <w:rsid w:val="002B542E"/>
    <w:rsid w:val="002C0D4E"/>
    <w:rsid w:val="002C2962"/>
    <w:rsid w:val="002C40B5"/>
    <w:rsid w:val="002C7A11"/>
    <w:rsid w:val="002D0584"/>
    <w:rsid w:val="002D22B2"/>
    <w:rsid w:val="002D3B5E"/>
    <w:rsid w:val="002D3D8F"/>
    <w:rsid w:val="002D3EE6"/>
    <w:rsid w:val="002D4EEB"/>
    <w:rsid w:val="002D7635"/>
    <w:rsid w:val="002E02C2"/>
    <w:rsid w:val="002E24D6"/>
    <w:rsid w:val="002E3C0B"/>
    <w:rsid w:val="002E75CA"/>
    <w:rsid w:val="002E7BD8"/>
    <w:rsid w:val="002F2D70"/>
    <w:rsid w:val="002F6203"/>
    <w:rsid w:val="003010C9"/>
    <w:rsid w:val="00305D0D"/>
    <w:rsid w:val="003101D8"/>
    <w:rsid w:val="003114C3"/>
    <w:rsid w:val="00315551"/>
    <w:rsid w:val="00316FA6"/>
    <w:rsid w:val="00320FE4"/>
    <w:rsid w:val="003223EA"/>
    <w:rsid w:val="00323631"/>
    <w:rsid w:val="00323C67"/>
    <w:rsid w:val="00326F18"/>
    <w:rsid w:val="00327E86"/>
    <w:rsid w:val="003309F8"/>
    <w:rsid w:val="00331CBE"/>
    <w:rsid w:val="003342FD"/>
    <w:rsid w:val="003374DF"/>
    <w:rsid w:val="0034200C"/>
    <w:rsid w:val="00342E42"/>
    <w:rsid w:val="00347038"/>
    <w:rsid w:val="00355FAB"/>
    <w:rsid w:val="00357408"/>
    <w:rsid w:val="00362118"/>
    <w:rsid w:val="00362E4E"/>
    <w:rsid w:val="00367D48"/>
    <w:rsid w:val="003731F0"/>
    <w:rsid w:val="003737EE"/>
    <w:rsid w:val="00384DEF"/>
    <w:rsid w:val="003905FC"/>
    <w:rsid w:val="0039259F"/>
    <w:rsid w:val="003960C6"/>
    <w:rsid w:val="003A0279"/>
    <w:rsid w:val="003A3174"/>
    <w:rsid w:val="003A420D"/>
    <w:rsid w:val="003A7963"/>
    <w:rsid w:val="003A79DA"/>
    <w:rsid w:val="003B1561"/>
    <w:rsid w:val="003B1F96"/>
    <w:rsid w:val="003C07A7"/>
    <w:rsid w:val="003C2446"/>
    <w:rsid w:val="003C3998"/>
    <w:rsid w:val="003C4D97"/>
    <w:rsid w:val="003C7C99"/>
    <w:rsid w:val="003D159F"/>
    <w:rsid w:val="003D663B"/>
    <w:rsid w:val="003E0784"/>
    <w:rsid w:val="003E183F"/>
    <w:rsid w:val="003E24FD"/>
    <w:rsid w:val="003E27DC"/>
    <w:rsid w:val="003E5A07"/>
    <w:rsid w:val="003E7DA0"/>
    <w:rsid w:val="003F048B"/>
    <w:rsid w:val="003F24E6"/>
    <w:rsid w:val="003F3CB8"/>
    <w:rsid w:val="003F7EB9"/>
    <w:rsid w:val="00400749"/>
    <w:rsid w:val="004068A4"/>
    <w:rsid w:val="00411C17"/>
    <w:rsid w:val="00413BC2"/>
    <w:rsid w:val="00415342"/>
    <w:rsid w:val="00416300"/>
    <w:rsid w:val="00422557"/>
    <w:rsid w:val="00423AE6"/>
    <w:rsid w:val="00423EE4"/>
    <w:rsid w:val="0042454C"/>
    <w:rsid w:val="0042624D"/>
    <w:rsid w:val="00427B81"/>
    <w:rsid w:val="00427CF7"/>
    <w:rsid w:val="004322E2"/>
    <w:rsid w:val="004333A8"/>
    <w:rsid w:val="0044178B"/>
    <w:rsid w:val="00445005"/>
    <w:rsid w:val="00446943"/>
    <w:rsid w:val="00452C8A"/>
    <w:rsid w:val="00453B8F"/>
    <w:rsid w:val="00460DE7"/>
    <w:rsid w:val="00471C9B"/>
    <w:rsid w:val="00474607"/>
    <w:rsid w:val="004755F5"/>
    <w:rsid w:val="004758E8"/>
    <w:rsid w:val="00483C4D"/>
    <w:rsid w:val="0048493C"/>
    <w:rsid w:val="004912EC"/>
    <w:rsid w:val="00491DEF"/>
    <w:rsid w:val="00492B2D"/>
    <w:rsid w:val="004952BF"/>
    <w:rsid w:val="0049663A"/>
    <w:rsid w:val="004A65F1"/>
    <w:rsid w:val="004B0BAD"/>
    <w:rsid w:val="004B2830"/>
    <w:rsid w:val="004B596B"/>
    <w:rsid w:val="004B6BC3"/>
    <w:rsid w:val="004B6EFA"/>
    <w:rsid w:val="004C1418"/>
    <w:rsid w:val="004C43C2"/>
    <w:rsid w:val="004C5F51"/>
    <w:rsid w:val="004C7220"/>
    <w:rsid w:val="004D1EE5"/>
    <w:rsid w:val="004D3252"/>
    <w:rsid w:val="004D675D"/>
    <w:rsid w:val="004D7067"/>
    <w:rsid w:val="004E07EA"/>
    <w:rsid w:val="004E0D86"/>
    <w:rsid w:val="004E5981"/>
    <w:rsid w:val="004E5E61"/>
    <w:rsid w:val="004E6EC8"/>
    <w:rsid w:val="004F26F3"/>
    <w:rsid w:val="004F417B"/>
    <w:rsid w:val="004F56BA"/>
    <w:rsid w:val="0050342A"/>
    <w:rsid w:val="00504FFF"/>
    <w:rsid w:val="00505BE2"/>
    <w:rsid w:val="0050776C"/>
    <w:rsid w:val="0051380F"/>
    <w:rsid w:val="00517AAB"/>
    <w:rsid w:val="00522EDD"/>
    <w:rsid w:val="00525387"/>
    <w:rsid w:val="005259AB"/>
    <w:rsid w:val="005272EB"/>
    <w:rsid w:val="00531F2C"/>
    <w:rsid w:val="00533F56"/>
    <w:rsid w:val="00534CC0"/>
    <w:rsid w:val="005356F7"/>
    <w:rsid w:val="00537D2C"/>
    <w:rsid w:val="005458FA"/>
    <w:rsid w:val="00545C89"/>
    <w:rsid w:val="00547B64"/>
    <w:rsid w:val="005519C3"/>
    <w:rsid w:val="00553AA6"/>
    <w:rsid w:val="00554B5B"/>
    <w:rsid w:val="00562906"/>
    <w:rsid w:val="005635EC"/>
    <w:rsid w:val="00563B59"/>
    <w:rsid w:val="0057006E"/>
    <w:rsid w:val="00574827"/>
    <w:rsid w:val="00575A7E"/>
    <w:rsid w:val="00575B26"/>
    <w:rsid w:val="00576DDC"/>
    <w:rsid w:val="00580D9C"/>
    <w:rsid w:val="00582AA1"/>
    <w:rsid w:val="00587201"/>
    <w:rsid w:val="00587AC3"/>
    <w:rsid w:val="00590921"/>
    <w:rsid w:val="00591FAB"/>
    <w:rsid w:val="005A4DA4"/>
    <w:rsid w:val="005B1766"/>
    <w:rsid w:val="005B4AC7"/>
    <w:rsid w:val="005B7E1B"/>
    <w:rsid w:val="005C4B73"/>
    <w:rsid w:val="005C4C37"/>
    <w:rsid w:val="005C6612"/>
    <w:rsid w:val="005C6B19"/>
    <w:rsid w:val="005C7E38"/>
    <w:rsid w:val="005C7ECB"/>
    <w:rsid w:val="005D569B"/>
    <w:rsid w:val="005D5E69"/>
    <w:rsid w:val="005E305B"/>
    <w:rsid w:val="005E4B14"/>
    <w:rsid w:val="005E537C"/>
    <w:rsid w:val="005E5AC1"/>
    <w:rsid w:val="005E6907"/>
    <w:rsid w:val="005E6A11"/>
    <w:rsid w:val="005E7236"/>
    <w:rsid w:val="005F6996"/>
    <w:rsid w:val="0060290B"/>
    <w:rsid w:val="00603080"/>
    <w:rsid w:val="00603158"/>
    <w:rsid w:val="006054F8"/>
    <w:rsid w:val="00605A26"/>
    <w:rsid w:val="00606A9D"/>
    <w:rsid w:val="00611D61"/>
    <w:rsid w:val="006150AA"/>
    <w:rsid w:val="00615311"/>
    <w:rsid w:val="00616E17"/>
    <w:rsid w:val="006208D0"/>
    <w:rsid w:val="00622952"/>
    <w:rsid w:val="00630CFF"/>
    <w:rsid w:val="006349EE"/>
    <w:rsid w:val="00635920"/>
    <w:rsid w:val="00635C7E"/>
    <w:rsid w:val="0063748E"/>
    <w:rsid w:val="00637C23"/>
    <w:rsid w:val="00641BE0"/>
    <w:rsid w:val="00645ACA"/>
    <w:rsid w:val="006512C2"/>
    <w:rsid w:val="006516A4"/>
    <w:rsid w:val="00656A2D"/>
    <w:rsid w:val="006608C3"/>
    <w:rsid w:val="00663F5C"/>
    <w:rsid w:val="00667DEC"/>
    <w:rsid w:val="0067015B"/>
    <w:rsid w:val="0067179E"/>
    <w:rsid w:val="00674229"/>
    <w:rsid w:val="0067729F"/>
    <w:rsid w:val="0067779A"/>
    <w:rsid w:val="00682E23"/>
    <w:rsid w:val="0068305C"/>
    <w:rsid w:val="0068425F"/>
    <w:rsid w:val="0068675B"/>
    <w:rsid w:val="00692D1F"/>
    <w:rsid w:val="00695FEA"/>
    <w:rsid w:val="00697478"/>
    <w:rsid w:val="006A013E"/>
    <w:rsid w:val="006A4376"/>
    <w:rsid w:val="006A5C7D"/>
    <w:rsid w:val="006A78E9"/>
    <w:rsid w:val="006B0492"/>
    <w:rsid w:val="006B0D1A"/>
    <w:rsid w:val="006B2476"/>
    <w:rsid w:val="006B48F6"/>
    <w:rsid w:val="006B5CDD"/>
    <w:rsid w:val="006B60EC"/>
    <w:rsid w:val="006B6E82"/>
    <w:rsid w:val="006C1634"/>
    <w:rsid w:val="006C2502"/>
    <w:rsid w:val="006C3F23"/>
    <w:rsid w:val="006C604B"/>
    <w:rsid w:val="006C6356"/>
    <w:rsid w:val="006D347C"/>
    <w:rsid w:val="006D3DDB"/>
    <w:rsid w:val="006D49F9"/>
    <w:rsid w:val="006D6738"/>
    <w:rsid w:val="006D749D"/>
    <w:rsid w:val="006E3805"/>
    <w:rsid w:val="006E69FF"/>
    <w:rsid w:val="006E7C10"/>
    <w:rsid w:val="006F0476"/>
    <w:rsid w:val="006F0894"/>
    <w:rsid w:val="006F37E0"/>
    <w:rsid w:val="006F6A5D"/>
    <w:rsid w:val="006F7ABC"/>
    <w:rsid w:val="00703370"/>
    <w:rsid w:val="0070648C"/>
    <w:rsid w:val="007069DB"/>
    <w:rsid w:val="0071048E"/>
    <w:rsid w:val="007153DB"/>
    <w:rsid w:val="00715A38"/>
    <w:rsid w:val="00717AB3"/>
    <w:rsid w:val="007252D1"/>
    <w:rsid w:val="00726D04"/>
    <w:rsid w:val="00730C33"/>
    <w:rsid w:val="00741715"/>
    <w:rsid w:val="00742FDF"/>
    <w:rsid w:val="00743604"/>
    <w:rsid w:val="00744E3D"/>
    <w:rsid w:val="00744F09"/>
    <w:rsid w:val="00746438"/>
    <w:rsid w:val="00747370"/>
    <w:rsid w:val="0075050E"/>
    <w:rsid w:val="00751275"/>
    <w:rsid w:val="007525F5"/>
    <w:rsid w:val="007530A9"/>
    <w:rsid w:val="00755031"/>
    <w:rsid w:val="007565A2"/>
    <w:rsid w:val="007630CF"/>
    <w:rsid w:val="00766FFD"/>
    <w:rsid w:val="00771384"/>
    <w:rsid w:val="007741D7"/>
    <w:rsid w:val="0077562C"/>
    <w:rsid w:val="00775C7C"/>
    <w:rsid w:val="007768CB"/>
    <w:rsid w:val="007802C0"/>
    <w:rsid w:val="007814A0"/>
    <w:rsid w:val="00782FBF"/>
    <w:rsid w:val="007830F8"/>
    <w:rsid w:val="007851E8"/>
    <w:rsid w:val="007864D6"/>
    <w:rsid w:val="00795733"/>
    <w:rsid w:val="007A380F"/>
    <w:rsid w:val="007A5FDC"/>
    <w:rsid w:val="007A6E1A"/>
    <w:rsid w:val="007B5A43"/>
    <w:rsid w:val="007B6D1D"/>
    <w:rsid w:val="007B6D52"/>
    <w:rsid w:val="007C18DD"/>
    <w:rsid w:val="007C1AF2"/>
    <w:rsid w:val="007C26BB"/>
    <w:rsid w:val="007C5E67"/>
    <w:rsid w:val="007C6DAF"/>
    <w:rsid w:val="007D16E2"/>
    <w:rsid w:val="007D2B71"/>
    <w:rsid w:val="007D4B8F"/>
    <w:rsid w:val="007D764A"/>
    <w:rsid w:val="007E1DAB"/>
    <w:rsid w:val="007E304A"/>
    <w:rsid w:val="007E4EB7"/>
    <w:rsid w:val="007E67D3"/>
    <w:rsid w:val="007F2392"/>
    <w:rsid w:val="007F4D3D"/>
    <w:rsid w:val="00810907"/>
    <w:rsid w:val="0081117E"/>
    <w:rsid w:val="00811912"/>
    <w:rsid w:val="008139CE"/>
    <w:rsid w:val="0081548C"/>
    <w:rsid w:val="00817B85"/>
    <w:rsid w:val="00817D45"/>
    <w:rsid w:val="008223DD"/>
    <w:rsid w:val="00823FBD"/>
    <w:rsid w:val="00824434"/>
    <w:rsid w:val="00824A44"/>
    <w:rsid w:val="00826F18"/>
    <w:rsid w:val="00827F84"/>
    <w:rsid w:val="00831D4E"/>
    <w:rsid w:val="00834384"/>
    <w:rsid w:val="00835B8A"/>
    <w:rsid w:val="008468DF"/>
    <w:rsid w:val="00846AC9"/>
    <w:rsid w:val="00847D31"/>
    <w:rsid w:val="00851111"/>
    <w:rsid w:val="00853CEF"/>
    <w:rsid w:val="0085632E"/>
    <w:rsid w:val="00857F5C"/>
    <w:rsid w:val="00862C99"/>
    <w:rsid w:val="00863502"/>
    <w:rsid w:val="00863765"/>
    <w:rsid w:val="00864C6A"/>
    <w:rsid w:val="00870875"/>
    <w:rsid w:val="00872939"/>
    <w:rsid w:val="00873FF4"/>
    <w:rsid w:val="0087752D"/>
    <w:rsid w:val="00881A4C"/>
    <w:rsid w:val="0088278C"/>
    <w:rsid w:val="00882CBA"/>
    <w:rsid w:val="0088376F"/>
    <w:rsid w:val="00883964"/>
    <w:rsid w:val="008853FF"/>
    <w:rsid w:val="0088564C"/>
    <w:rsid w:val="00885E60"/>
    <w:rsid w:val="008861C7"/>
    <w:rsid w:val="00886CCD"/>
    <w:rsid w:val="00887368"/>
    <w:rsid w:val="00887467"/>
    <w:rsid w:val="00891770"/>
    <w:rsid w:val="008920DA"/>
    <w:rsid w:val="0089287F"/>
    <w:rsid w:val="0089450E"/>
    <w:rsid w:val="00896EB4"/>
    <w:rsid w:val="008A0694"/>
    <w:rsid w:val="008A2525"/>
    <w:rsid w:val="008A3AA7"/>
    <w:rsid w:val="008A7BB5"/>
    <w:rsid w:val="008B5533"/>
    <w:rsid w:val="008C3227"/>
    <w:rsid w:val="008C32A5"/>
    <w:rsid w:val="008C6B55"/>
    <w:rsid w:val="008D2374"/>
    <w:rsid w:val="008D5D4C"/>
    <w:rsid w:val="008D723D"/>
    <w:rsid w:val="008D7CF3"/>
    <w:rsid w:val="008E12CD"/>
    <w:rsid w:val="008E1B36"/>
    <w:rsid w:val="008E2546"/>
    <w:rsid w:val="008E2AED"/>
    <w:rsid w:val="008E5E7B"/>
    <w:rsid w:val="008F179C"/>
    <w:rsid w:val="008F2693"/>
    <w:rsid w:val="008F4ACC"/>
    <w:rsid w:val="008F69C6"/>
    <w:rsid w:val="009048A5"/>
    <w:rsid w:val="00910263"/>
    <w:rsid w:val="00911631"/>
    <w:rsid w:val="0093325F"/>
    <w:rsid w:val="00934A55"/>
    <w:rsid w:val="00941EC4"/>
    <w:rsid w:val="009452EF"/>
    <w:rsid w:val="0094609E"/>
    <w:rsid w:val="009465D4"/>
    <w:rsid w:val="0095220C"/>
    <w:rsid w:val="00953361"/>
    <w:rsid w:val="009566A4"/>
    <w:rsid w:val="00971076"/>
    <w:rsid w:val="0097144A"/>
    <w:rsid w:val="0097155D"/>
    <w:rsid w:val="00983ABF"/>
    <w:rsid w:val="0099030E"/>
    <w:rsid w:val="00990F63"/>
    <w:rsid w:val="009918D0"/>
    <w:rsid w:val="009919D1"/>
    <w:rsid w:val="00995C8E"/>
    <w:rsid w:val="009A0813"/>
    <w:rsid w:val="009A13B8"/>
    <w:rsid w:val="009A220F"/>
    <w:rsid w:val="009A42FC"/>
    <w:rsid w:val="009A4579"/>
    <w:rsid w:val="009A474E"/>
    <w:rsid w:val="009B4893"/>
    <w:rsid w:val="009C7279"/>
    <w:rsid w:val="009C741B"/>
    <w:rsid w:val="009C7D32"/>
    <w:rsid w:val="009D647B"/>
    <w:rsid w:val="009D79C0"/>
    <w:rsid w:val="009F2010"/>
    <w:rsid w:val="009F53F0"/>
    <w:rsid w:val="009F592D"/>
    <w:rsid w:val="009F6F51"/>
    <w:rsid w:val="009F7FE4"/>
    <w:rsid w:val="00A00712"/>
    <w:rsid w:val="00A015F8"/>
    <w:rsid w:val="00A0541B"/>
    <w:rsid w:val="00A062DF"/>
    <w:rsid w:val="00A06749"/>
    <w:rsid w:val="00A1320D"/>
    <w:rsid w:val="00A172CC"/>
    <w:rsid w:val="00A3362E"/>
    <w:rsid w:val="00A33CEC"/>
    <w:rsid w:val="00A34169"/>
    <w:rsid w:val="00A3502B"/>
    <w:rsid w:val="00A4062C"/>
    <w:rsid w:val="00A45835"/>
    <w:rsid w:val="00A45884"/>
    <w:rsid w:val="00A476D7"/>
    <w:rsid w:val="00A47CC5"/>
    <w:rsid w:val="00A5035E"/>
    <w:rsid w:val="00A5746A"/>
    <w:rsid w:val="00A574B5"/>
    <w:rsid w:val="00A6386A"/>
    <w:rsid w:val="00A73B5E"/>
    <w:rsid w:val="00A73D37"/>
    <w:rsid w:val="00A744B8"/>
    <w:rsid w:val="00A810B8"/>
    <w:rsid w:val="00A84002"/>
    <w:rsid w:val="00A878A3"/>
    <w:rsid w:val="00A9380E"/>
    <w:rsid w:val="00A96F1A"/>
    <w:rsid w:val="00AA1620"/>
    <w:rsid w:val="00AA175A"/>
    <w:rsid w:val="00AA1E21"/>
    <w:rsid w:val="00AA3093"/>
    <w:rsid w:val="00AA4400"/>
    <w:rsid w:val="00AA4AD8"/>
    <w:rsid w:val="00AA54DD"/>
    <w:rsid w:val="00AA5B9F"/>
    <w:rsid w:val="00AB3A34"/>
    <w:rsid w:val="00AB7A29"/>
    <w:rsid w:val="00AB7F5E"/>
    <w:rsid w:val="00AC21A5"/>
    <w:rsid w:val="00AC551D"/>
    <w:rsid w:val="00AC56E3"/>
    <w:rsid w:val="00AC5CEC"/>
    <w:rsid w:val="00AC69A9"/>
    <w:rsid w:val="00AC7FAB"/>
    <w:rsid w:val="00AD177C"/>
    <w:rsid w:val="00AD1872"/>
    <w:rsid w:val="00AD65B3"/>
    <w:rsid w:val="00AD77AA"/>
    <w:rsid w:val="00AE2D84"/>
    <w:rsid w:val="00AE46AF"/>
    <w:rsid w:val="00AE5AE0"/>
    <w:rsid w:val="00AE5EF6"/>
    <w:rsid w:val="00AF1655"/>
    <w:rsid w:val="00AF314F"/>
    <w:rsid w:val="00AF6DC1"/>
    <w:rsid w:val="00B010DC"/>
    <w:rsid w:val="00B0235D"/>
    <w:rsid w:val="00B03D8A"/>
    <w:rsid w:val="00B03EDE"/>
    <w:rsid w:val="00B04B84"/>
    <w:rsid w:val="00B05921"/>
    <w:rsid w:val="00B060FA"/>
    <w:rsid w:val="00B06798"/>
    <w:rsid w:val="00B13A41"/>
    <w:rsid w:val="00B14A2A"/>
    <w:rsid w:val="00B154D6"/>
    <w:rsid w:val="00B2043B"/>
    <w:rsid w:val="00B23766"/>
    <w:rsid w:val="00B24C18"/>
    <w:rsid w:val="00B272DC"/>
    <w:rsid w:val="00B27791"/>
    <w:rsid w:val="00B30735"/>
    <w:rsid w:val="00B339C3"/>
    <w:rsid w:val="00B40DFB"/>
    <w:rsid w:val="00B449EC"/>
    <w:rsid w:val="00B46B1E"/>
    <w:rsid w:val="00B50AF8"/>
    <w:rsid w:val="00B549B2"/>
    <w:rsid w:val="00B549C7"/>
    <w:rsid w:val="00B644E7"/>
    <w:rsid w:val="00B66F4E"/>
    <w:rsid w:val="00B67B3A"/>
    <w:rsid w:val="00B7163A"/>
    <w:rsid w:val="00B7260F"/>
    <w:rsid w:val="00B732EF"/>
    <w:rsid w:val="00B77284"/>
    <w:rsid w:val="00B844FA"/>
    <w:rsid w:val="00B87B39"/>
    <w:rsid w:val="00BA35FC"/>
    <w:rsid w:val="00BA3D4F"/>
    <w:rsid w:val="00BA4B0E"/>
    <w:rsid w:val="00BB2AA6"/>
    <w:rsid w:val="00BB2C1B"/>
    <w:rsid w:val="00BB3200"/>
    <w:rsid w:val="00BB5194"/>
    <w:rsid w:val="00BB5F49"/>
    <w:rsid w:val="00BC4AB3"/>
    <w:rsid w:val="00BC7BBE"/>
    <w:rsid w:val="00BD28BA"/>
    <w:rsid w:val="00BD28BD"/>
    <w:rsid w:val="00BD336F"/>
    <w:rsid w:val="00BD3B73"/>
    <w:rsid w:val="00BD6E7C"/>
    <w:rsid w:val="00BE445F"/>
    <w:rsid w:val="00BE4B4F"/>
    <w:rsid w:val="00BE71BD"/>
    <w:rsid w:val="00BF0DF6"/>
    <w:rsid w:val="00BF0FD2"/>
    <w:rsid w:val="00BF1CAB"/>
    <w:rsid w:val="00C03405"/>
    <w:rsid w:val="00C073ED"/>
    <w:rsid w:val="00C0792B"/>
    <w:rsid w:val="00C108C0"/>
    <w:rsid w:val="00C1180D"/>
    <w:rsid w:val="00C1362F"/>
    <w:rsid w:val="00C17920"/>
    <w:rsid w:val="00C21ADC"/>
    <w:rsid w:val="00C22403"/>
    <w:rsid w:val="00C234C1"/>
    <w:rsid w:val="00C30A70"/>
    <w:rsid w:val="00C3446D"/>
    <w:rsid w:val="00C41C24"/>
    <w:rsid w:val="00C42462"/>
    <w:rsid w:val="00C435D6"/>
    <w:rsid w:val="00C44156"/>
    <w:rsid w:val="00C461B5"/>
    <w:rsid w:val="00C4694D"/>
    <w:rsid w:val="00C5236F"/>
    <w:rsid w:val="00C56513"/>
    <w:rsid w:val="00C62613"/>
    <w:rsid w:val="00C6515F"/>
    <w:rsid w:val="00C703CE"/>
    <w:rsid w:val="00C73F33"/>
    <w:rsid w:val="00C747E3"/>
    <w:rsid w:val="00C826B8"/>
    <w:rsid w:val="00C84334"/>
    <w:rsid w:val="00C84338"/>
    <w:rsid w:val="00C90C56"/>
    <w:rsid w:val="00C931F3"/>
    <w:rsid w:val="00C93D12"/>
    <w:rsid w:val="00C96B65"/>
    <w:rsid w:val="00CA031A"/>
    <w:rsid w:val="00CA2477"/>
    <w:rsid w:val="00CA321D"/>
    <w:rsid w:val="00CA4280"/>
    <w:rsid w:val="00CA481F"/>
    <w:rsid w:val="00CA538E"/>
    <w:rsid w:val="00CA619C"/>
    <w:rsid w:val="00CA6715"/>
    <w:rsid w:val="00CB2E37"/>
    <w:rsid w:val="00CB41C3"/>
    <w:rsid w:val="00CD089A"/>
    <w:rsid w:val="00CD14E6"/>
    <w:rsid w:val="00CD327A"/>
    <w:rsid w:val="00CD4123"/>
    <w:rsid w:val="00CD5BA0"/>
    <w:rsid w:val="00CD6F5B"/>
    <w:rsid w:val="00CE33FC"/>
    <w:rsid w:val="00CF0E2F"/>
    <w:rsid w:val="00CF4165"/>
    <w:rsid w:val="00CF6667"/>
    <w:rsid w:val="00D01046"/>
    <w:rsid w:val="00D06CF3"/>
    <w:rsid w:val="00D11B51"/>
    <w:rsid w:val="00D13B16"/>
    <w:rsid w:val="00D24448"/>
    <w:rsid w:val="00D2697A"/>
    <w:rsid w:val="00D32A7B"/>
    <w:rsid w:val="00D33055"/>
    <w:rsid w:val="00D37C5A"/>
    <w:rsid w:val="00D43915"/>
    <w:rsid w:val="00D44FE9"/>
    <w:rsid w:val="00D45F6C"/>
    <w:rsid w:val="00D47910"/>
    <w:rsid w:val="00D520CB"/>
    <w:rsid w:val="00D5369E"/>
    <w:rsid w:val="00D55DC9"/>
    <w:rsid w:val="00D56063"/>
    <w:rsid w:val="00D57595"/>
    <w:rsid w:val="00D57A95"/>
    <w:rsid w:val="00D57DF2"/>
    <w:rsid w:val="00D60D1A"/>
    <w:rsid w:val="00D65E0E"/>
    <w:rsid w:val="00D70D14"/>
    <w:rsid w:val="00D73089"/>
    <w:rsid w:val="00D75783"/>
    <w:rsid w:val="00D75CA3"/>
    <w:rsid w:val="00D76C05"/>
    <w:rsid w:val="00D77682"/>
    <w:rsid w:val="00D80F9E"/>
    <w:rsid w:val="00D823C9"/>
    <w:rsid w:val="00D836AF"/>
    <w:rsid w:val="00D92744"/>
    <w:rsid w:val="00D95FCE"/>
    <w:rsid w:val="00DA0E9C"/>
    <w:rsid w:val="00DA173C"/>
    <w:rsid w:val="00DA4804"/>
    <w:rsid w:val="00DA5B76"/>
    <w:rsid w:val="00DB21E3"/>
    <w:rsid w:val="00DB56C9"/>
    <w:rsid w:val="00DC1842"/>
    <w:rsid w:val="00DC2876"/>
    <w:rsid w:val="00DC2CF9"/>
    <w:rsid w:val="00DC3BC3"/>
    <w:rsid w:val="00DC4744"/>
    <w:rsid w:val="00DD0D91"/>
    <w:rsid w:val="00DD2D96"/>
    <w:rsid w:val="00DD6CB6"/>
    <w:rsid w:val="00DD7157"/>
    <w:rsid w:val="00DD7DA9"/>
    <w:rsid w:val="00DE2B2C"/>
    <w:rsid w:val="00DE2CB4"/>
    <w:rsid w:val="00DE3761"/>
    <w:rsid w:val="00DE66FC"/>
    <w:rsid w:val="00DE6B72"/>
    <w:rsid w:val="00DF06AA"/>
    <w:rsid w:val="00DF5A32"/>
    <w:rsid w:val="00DF5CD4"/>
    <w:rsid w:val="00E076CF"/>
    <w:rsid w:val="00E110AC"/>
    <w:rsid w:val="00E13730"/>
    <w:rsid w:val="00E20F28"/>
    <w:rsid w:val="00E21DCE"/>
    <w:rsid w:val="00E26B6C"/>
    <w:rsid w:val="00E27106"/>
    <w:rsid w:val="00E27D23"/>
    <w:rsid w:val="00E35121"/>
    <w:rsid w:val="00E37651"/>
    <w:rsid w:val="00E37C35"/>
    <w:rsid w:val="00E50456"/>
    <w:rsid w:val="00E51DDF"/>
    <w:rsid w:val="00E51EB4"/>
    <w:rsid w:val="00E529A2"/>
    <w:rsid w:val="00E54F32"/>
    <w:rsid w:val="00E54F87"/>
    <w:rsid w:val="00E57E28"/>
    <w:rsid w:val="00E664A9"/>
    <w:rsid w:val="00E71BF3"/>
    <w:rsid w:val="00E725D1"/>
    <w:rsid w:val="00E75242"/>
    <w:rsid w:val="00E77F2C"/>
    <w:rsid w:val="00E8181E"/>
    <w:rsid w:val="00E8383D"/>
    <w:rsid w:val="00E85A27"/>
    <w:rsid w:val="00E87502"/>
    <w:rsid w:val="00E876F0"/>
    <w:rsid w:val="00E907AC"/>
    <w:rsid w:val="00E91E0C"/>
    <w:rsid w:val="00E925AC"/>
    <w:rsid w:val="00E933C3"/>
    <w:rsid w:val="00E97CB7"/>
    <w:rsid w:val="00EA3400"/>
    <w:rsid w:val="00EA5AED"/>
    <w:rsid w:val="00EA7ABB"/>
    <w:rsid w:val="00EB343B"/>
    <w:rsid w:val="00EB483C"/>
    <w:rsid w:val="00EB63C3"/>
    <w:rsid w:val="00EC37B8"/>
    <w:rsid w:val="00EC4388"/>
    <w:rsid w:val="00EC5962"/>
    <w:rsid w:val="00EC7B88"/>
    <w:rsid w:val="00ED223A"/>
    <w:rsid w:val="00ED22E3"/>
    <w:rsid w:val="00ED372E"/>
    <w:rsid w:val="00ED4FF4"/>
    <w:rsid w:val="00ED50DE"/>
    <w:rsid w:val="00ED7220"/>
    <w:rsid w:val="00EE1929"/>
    <w:rsid w:val="00EE3D19"/>
    <w:rsid w:val="00EE426F"/>
    <w:rsid w:val="00EE5E0F"/>
    <w:rsid w:val="00EE7B78"/>
    <w:rsid w:val="00EF17AC"/>
    <w:rsid w:val="00EF3BB5"/>
    <w:rsid w:val="00EF6E4F"/>
    <w:rsid w:val="00EF7D45"/>
    <w:rsid w:val="00F00AC9"/>
    <w:rsid w:val="00F01384"/>
    <w:rsid w:val="00F0159E"/>
    <w:rsid w:val="00F03C93"/>
    <w:rsid w:val="00F05C62"/>
    <w:rsid w:val="00F14A83"/>
    <w:rsid w:val="00F14C34"/>
    <w:rsid w:val="00F1619F"/>
    <w:rsid w:val="00F16C16"/>
    <w:rsid w:val="00F17C00"/>
    <w:rsid w:val="00F202ED"/>
    <w:rsid w:val="00F223EB"/>
    <w:rsid w:val="00F2380B"/>
    <w:rsid w:val="00F24187"/>
    <w:rsid w:val="00F2736E"/>
    <w:rsid w:val="00F27708"/>
    <w:rsid w:val="00F27732"/>
    <w:rsid w:val="00F33D5A"/>
    <w:rsid w:val="00F3772A"/>
    <w:rsid w:val="00F3772B"/>
    <w:rsid w:val="00F37A9B"/>
    <w:rsid w:val="00F40307"/>
    <w:rsid w:val="00F44C0D"/>
    <w:rsid w:val="00F506A6"/>
    <w:rsid w:val="00F56877"/>
    <w:rsid w:val="00F63288"/>
    <w:rsid w:val="00F64D0D"/>
    <w:rsid w:val="00F6708E"/>
    <w:rsid w:val="00F6723A"/>
    <w:rsid w:val="00F673EF"/>
    <w:rsid w:val="00F70896"/>
    <w:rsid w:val="00F87098"/>
    <w:rsid w:val="00F920F3"/>
    <w:rsid w:val="00F93FF7"/>
    <w:rsid w:val="00F96E4A"/>
    <w:rsid w:val="00FA09F3"/>
    <w:rsid w:val="00FA4D44"/>
    <w:rsid w:val="00FA64D7"/>
    <w:rsid w:val="00FB1BE1"/>
    <w:rsid w:val="00FB4A4F"/>
    <w:rsid w:val="00FC0703"/>
    <w:rsid w:val="00FC12F5"/>
    <w:rsid w:val="00FC2167"/>
    <w:rsid w:val="00FC5694"/>
    <w:rsid w:val="00FC755E"/>
    <w:rsid w:val="00FD0C7E"/>
    <w:rsid w:val="00FD132E"/>
    <w:rsid w:val="00FD2E05"/>
    <w:rsid w:val="00FD3D1C"/>
    <w:rsid w:val="00FD57E0"/>
    <w:rsid w:val="00FD79FA"/>
    <w:rsid w:val="00FE0535"/>
    <w:rsid w:val="00FE34D2"/>
    <w:rsid w:val="00FE34D6"/>
    <w:rsid w:val="00FE7D4C"/>
    <w:rsid w:val="00FF5EE7"/>
    <w:rsid w:val="00FF6E95"/>
    <w:rsid w:val="00FF72BE"/>
    <w:rsid w:val="00FF7EFA"/>
  </w:rsids>
  <m:mathPr>
    <m:mathFont m:val="Cambria Math"/>
    <m:brkBin m:val="before"/>
    <m:brkBinSub m:val="--"/>
    <m:smallFrac m:val="0"/>
    <m:dispDef/>
    <m:lMargin m:val="0"/>
    <m:rMargin m:val="0"/>
    <m:defJc m:val="centerGroup"/>
    <m:wrapIndent m:val="1440"/>
    <m:intLim m:val="subSup"/>
    <m:naryLim m:val="undOvr"/>
  </m:mathPr>
  <w:themeFontLang w:val="sl-SI"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stroke="f">
      <v:stroke on="f"/>
    </o:shapedefaults>
    <o:shapelayout v:ext="edit">
      <o:idmap v:ext="edit" data="1"/>
    </o:shapelayout>
  </w:shapeDefaults>
  <w:decimalSymbol w:val="."/>
  <w:listSeparator w:val=","/>
  <w14:docId w14:val="03728748"/>
  <w15:docId w15:val="{94CA3A1B-C3B3-4F0D-83CB-A6FD0F8EE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476"/>
    <w:pPr>
      <w:spacing w:line="260" w:lineRule="exact"/>
    </w:pPr>
    <w:rPr>
      <w:sz w:val="22"/>
      <w:lang w:val="en-GB" w:eastAsia="en-US"/>
    </w:rPr>
  </w:style>
  <w:style w:type="paragraph" w:styleId="Heading1">
    <w:name w:val="heading 1"/>
    <w:basedOn w:val="Normal"/>
    <w:next w:val="Normal"/>
    <w:qFormat/>
    <w:rsid w:val="00554476"/>
    <w:pPr>
      <w:spacing w:before="240" w:after="120"/>
      <w:ind w:left="357" w:hanging="357"/>
      <w:outlineLvl w:val="0"/>
    </w:pPr>
    <w:rPr>
      <w:b/>
      <w:caps/>
      <w:sz w:val="26"/>
      <w:lang w:val="en-US"/>
    </w:rPr>
  </w:style>
  <w:style w:type="paragraph" w:styleId="Heading2">
    <w:name w:val="heading 2"/>
    <w:basedOn w:val="Normal"/>
    <w:next w:val="Normal"/>
    <w:link w:val="Heading2Char"/>
    <w:qFormat/>
    <w:rsid w:val="00554476"/>
    <w:pPr>
      <w:keepNext/>
      <w:spacing w:before="240" w:after="60"/>
      <w:outlineLvl w:val="1"/>
    </w:pPr>
    <w:rPr>
      <w:rFonts w:ascii="Helvetica" w:hAnsi="Helvetica"/>
      <w:b/>
      <w:i/>
      <w:sz w:val="24"/>
    </w:rPr>
  </w:style>
  <w:style w:type="paragraph" w:styleId="Heading3">
    <w:name w:val="heading 3"/>
    <w:basedOn w:val="Normal"/>
    <w:next w:val="Normal"/>
    <w:qFormat/>
    <w:rsid w:val="00554476"/>
    <w:pPr>
      <w:keepNext/>
      <w:keepLines/>
      <w:spacing w:before="120" w:after="80"/>
      <w:outlineLvl w:val="2"/>
    </w:pPr>
    <w:rPr>
      <w:b/>
      <w:kern w:val="28"/>
      <w:sz w:val="24"/>
      <w:lang w:val="en-US"/>
    </w:rPr>
  </w:style>
  <w:style w:type="paragraph" w:styleId="Heading4">
    <w:name w:val="heading 4"/>
    <w:basedOn w:val="Normal"/>
    <w:next w:val="Normal"/>
    <w:qFormat/>
    <w:rsid w:val="00554476"/>
    <w:pPr>
      <w:keepNext/>
      <w:outlineLvl w:val="3"/>
    </w:pPr>
    <w:rPr>
      <w:b/>
    </w:rPr>
  </w:style>
  <w:style w:type="paragraph" w:styleId="Heading5">
    <w:name w:val="heading 5"/>
    <w:basedOn w:val="Normal"/>
    <w:next w:val="Normal"/>
    <w:link w:val="Heading5Char"/>
    <w:qFormat/>
    <w:rsid w:val="00554476"/>
    <w:pPr>
      <w:keepNext/>
      <w:tabs>
        <w:tab w:val="left" w:pos="4680"/>
      </w:tabs>
      <w:jc w:val="both"/>
      <w:outlineLvl w:val="4"/>
    </w:pPr>
    <w:rPr>
      <w:b/>
    </w:rPr>
  </w:style>
  <w:style w:type="paragraph" w:styleId="Heading6">
    <w:name w:val="heading 6"/>
    <w:basedOn w:val="Normal"/>
    <w:next w:val="Normal"/>
    <w:qFormat/>
    <w:rsid w:val="00554476"/>
    <w:pPr>
      <w:keepNext/>
      <w:tabs>
        <w:tab w:val="left" w:pos="567"/>
      </w:tabs>
      <w:ind w:right="113"/>
      <w:jc w:val="center"/>
      <w:outlineLvl w:val="5"/>
    </w:pPr>
    <w:rPr>
      <w:b/>
    </w:rPr>
  </w:style>
  <w:style w:type="paragraph" w:styleId="Heading7">
    <w:name w:val="heading 7"/>
    <w:basedOn w:val="Normal"/>
    <w:next w:val="Normal"/>
    <w:link w:val="Heading7Char"/>
    <w:qFormat/>
    <w:rsid w:val="00554476"/>
    <w:pPr>
      <w:keepNext/>
      <w:tabs>
        <w:tab w:val="left" w:pos="-720"/>
        <w:tab w:val="left" w:pos="567"/>
        <w:tab w:val="left" w:pos="4536"/>
      </w:tabs>
      <w:suppressAutoHyphens/>
      <w:jc w:val="both"/>
      <w:outlineLvl w:val="6"/>
    </w:pPr>
    <w:rPr>
      <w:i/>
    </w:rPr>
  </w:style>
  <w:style w:type="paragraph" w:styleId="Heading8">
    <w:name w:val="heading 8"/>
    <w:basedOn w:val="Normal"/>
    <w:next w:val="Normal"/>
    <w:link w:val="Heading8Char"/>
    <w:qFormat/>
    <w:rsid w:val="00554476"/>
    <w:pPr>
      <w:keepNext/>
      <w:numPr>
        <w:ilvl w:val="12"/>
      </w:numPr>
      <w:spacing w:line="240" w:lineRule="auto"/>
      <w:ind w:right="11"/>
      <w:jc w:val="center"/>
      <w:outlineLvl w:val="7"/>
    </w:pPr>
    <w:rPr>
      <w:b/>
    </w:rPr>
  </w:style>
  <w:style w:type="paragraph" w:styleId="Heading9">
    <w:name w:val="heading 9"/>
    <w:basedOn w:val="Normal"/>
    <w:next w:val="Normal"/>
    <w:qFormat/>
    <w:rsid w:val="00554476"/>
    <w:pPr>
      <w:keepNext/>
      <w:numPr>
        <w:ilvl w:val="12"/>
      </w:numPr>
      <w:tabs>
        <w:tab w:val="left" w:pos="-284"/>
      </w:tabs>
      <w:spacing w:line="240" w:lineRule="auto"/>
      <w:ind w:right="170"/>
      <w:outlineLvl w:val="8"/>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54476"/>
    <w:pPr>
      <w:tabs>
        <w:tab w:val="center" w:pos="4153"/>
        <w:tab w:val="right" w:pos="8306"/>
      </w:tabs>
      <w:spacing w:line="240" w:lineRule="auto"/>
    </w:pPr>
    <w:rPr>
      <w:rFonts w:ascii="Arial" w:hAnsi="Arial"/>
      <w:sz w:val="20"/>
    </w:rPr>
  </w:style>
  <w:style w:type="paragraph" w:styleId="Footer">
    <w:name w:val="footer"/>
    <w:basedOn w:val="Normal"/>
    <w:rsid w:val="00554476"/>
    <w:pPr>
      <w:tabs>
        <w:tab w:val="center" w:pos="4536"/>
        <w:tab w:val="center" w:pos="8930"/>
      </w:tabs>
      <w:spacing w:line="240" w:lineRule="auto"/>
    </w:pPr>
    <w:rPr>
      <w:rFonts w:ascii="Arial" w:hAnsi="Arial"/>
      <w:sz w:val="16"/>
    </w:rPr>
  </w:style>
  <w:style w:type="paragraph" w:styleId="EndnoteText">
    <w:name w:val="endnote text"/>
    <w:basedOn w:val="Normal"/>
    <w:link w:val="EndnoteTextChar"/>
    <w:rsid w:val="00554476"/>
    <w:pPr>
      <w:spacing w:line="240" w:lineRule="auto"/>
    </w:pPr>
    <w:rPr>
      <w:sz w:val="18"/>
    </w:rPr>
  </w:style>
  <w:style w:type="character" w:styleId="EndnoteReference">
    <w:name w:val="endnote reference"/>
    <w:semiHidden/>
    <w:rsid w:val="00554476"/>
    <w:rPr>
      <w:vertAlign w:val="superscript"/>
    </w:rPr>
  </w:style>
  <w:style w:type="paragraph" w:styleId="BodyText">
    <w:name w:val="Body Text"/>
    <w:basedOn w:val="Normal"/>
    <w:rsid w:val="00554476"/>
    <w:pPr>
      <w:jc w:val="both"/>
    </w:pPr>
  </w:style>
  <w:style w:type="character" w:styleId="CommentReference">
    <w:name w:val="annotation reference"/>
    <w:uiPriority w:val="99"/>
    <w:semiHidden/>
    <w:rsid w:val="00554476"/>
    <w:rPr>
      <w:sz w:val="16"/>
      <w:szCs w:val="16"/>
    </w:rPr>
  </w:style>
  <w:style w:type="paragraph" w:styleId="CommentText">
    <w:name w:val="annotation text"/>
    <w:basedOn w:val="Normal"/>
    <w:link w:val="CommentTextChar"/>
    <w:uiPriority w:val="99"/>
    <w:semiHidden/>
    <w:rsid w:val="00554476"/>
    <w:rPr>
      <w:sz w:val="20"/>
    </w:rPr>
  </w:style>
  <w:style w:type="character" w:styleId="Hyperlink">
    <w:name w:val="Hyperlink"/>
    <w:rsid w:val="00554476"/>
    <w:rPr>
      <w:color w:val="0000FF"/>
      <w:u w:val="single"/>
    </w:rPr>
  </w:style>
  <w:style w:type="paragraph" w:styleId="BodyText3">
    <w:name w:val="Body Text 3"/>
    <w:basedOn w:val="Normal"/>
    <w:link w:val="BodyText3Char"/>
    <w:rsid w:val="00554476"/>
    <w:pPr>
      <w:spacing w:after="120" w:line="240" w:lineRule="auto"/>
      <w:jc w:val="both"/>
    </w:pPr>
  </w:style>
  <w:style w:type="paragraph" w:styleId="BodyTextIndent">
    <w:name w:val="Body Text Indent"/>
    <w:basedOn w:val="Normal"/>
    <w:rsid w:val="00554476"/>
    <w:pPr>
      <w:ind w:left="567"/>
      <w:jc w:val="both"/>
    </w:pPr>
  </w:style>
  <w:style w:type="character" w:styleId="PageNumber">
    <w:name w:val="page number"/>
    <w:basedOn w:val="DefaultParagraphFont"/>
    <w:rsid w:val="00554476"/>
  </w:style>
  <w:style w:type="paragraph" w:customStyle="1" w:styleId="Janis-Addition">
    <w:name w:val="Janis - Addition"/>
    <w:basedOn w:val="Normal"/>
    <w:rsid w:val="00554476"/>
    <w:pPr>
      <w:tabs>
        <w:tab w:val="left" w:pos="567"/>
      </w:tabs>
      <w:ind w:right="11"/>
      <w:jc w:val="both"/>
    </w:pPr>
    <w:rPr>
      <w:color w:val="FF0000"/>
      <w:u w:val="single"/>
    </w:rPr>
  </w:style>
  <w:style w:type="paragraph" w:customStyle="1" w:styleId="Janis-Deletion">
    <w:name w:val="Janis - Deletion"/>
    <w:basedOn w:val="Normal"/>
    <w:rsid w:val="00554476"/>
    <w:pPr>
      <w:tabs>
        <w:tab w:val="left" w:pos="567"/>
      </w:tabs>
      <w:ind w:right="11"/>
      <w:jc w:val="both"/>
    </w:pPr>
    <w:rPr>
      <w:strike/>
    </w:rPr>
  </w:style>
  <w:style w:type="paragraph" w:styleId="BlockText">
    <w:name w:val="Block Text"/>
    <w:basedOn w:val="Normal"/>
    <w:rsid w:val="00554476"/>
    <w:pPr>
      <w:spacing w:line="240" w:lineRule="auto"/>
      <w:ind w:left="567" w:right="11" w:hanging="567"/>
      <w:jc w:val="both"/>
    </w:pPr>
  </w:style>
  <w:style w:type="character" w:customStyle="1" w:styleId="Initial">
    <w:name w:val="Initial"/>
    <w:rsid w:val="00554476"/>
    <w:rPr>
      <w:rFonts w:ascii="Times New Roman" w:hAnsi="Times New Roman"/>
      <w:noProof w:val="0"/>
      <w:sz w:val="24"/>
      <w:lang w:val="en-US"/>
    </w:rPr>
  </w:style>
  <w:style w:type="paragraph" w:customStyle="1" w:styleId="headings">
    <w:name w:val="headings"/>
    <w:basedOn w:val="Normal"/>
    <w:rsid w:val="00554476"/>
    <w:pPr>
      <w:spacing w:line="180" w:lineRule="exact"/>
      <w:ind w:left="170" w:right="170"/>
      <w:jc w:val="center"/>
    </w:pPr>
    <w:rPr>
      <w:rFonts w:ascii="Arial" w:hAnsi="Arial"/>
      <w:b/>
      <w:noProof/>
      <w:color w:val="FF0000"/>
      <w:spacing w:val="-5"/>
      <w:sz w:val="20"/>
    </w:rPr>
  </w:style>
  <w:style w:type="paragraph" w:styleId="BodyTextIndent3">
    <w:name w:val="Body Text Indent 3"/>
    <w:basedOn w:val="Normal"/>
    <w:rsid w:val="00554476"/>
    <w:pPr>
      <w:tabs>
        <w:tab w:val="left" w:pos="252"/>
      </w:tabs>
      <w:spacing w:line="240" w:lineRule="auto"/>
      <w:ind w:left="252" w:hanging="252"/>
    </w:pPr>
    <w:rPr>
      <w:lang w:val="en-US"/>
    </w:rPr>
  </w:style>
  <w:style w:type="paragraph" w:styleId="BodyText2">
    <w:name w:val="Body Text 2"/>
    <w:basedOn w:val="Normal"/>
    <w:link w:val="BodyText2Char"/>
    <w:rsid w:val="00554476"/>
    <w:pPr>
      <w:tabs>
        <w:tab w:val="left" w:pos="567"/>
      </w:tabs>
      <w:jc w:val="center"/>
    </w:pPr>
    <w:rPr>
      <w:rFonts w:ascii="Helvetica" w:hAnsi="Helvetica"/>
      <w:sz w:val="18"/>
    </w:rPr>
  </w:style>
  <w:style w:type="paragraph" w:styleId="BodyTextIndent2">
    <w:name w:val="Body Text Indent 2"/>
    <w:basedOn w:val="Normal"/>
    <w:rsid w:val="00554476"/>
    <w:pPr>
      <w:numPr>
        <w:ilvl w:val="12"/>
      </w:numPr>
      <w:spacing w:line="240" w:lineRule="auto"/>
      <w:ind w:left="567" w:hanging="567"/>
    </w:pPr>
  </w:style>
  <w:style w:type="character" w:styleId="FollowedHyperlink">
    <w:name w:val="FollowedHyperlink"/>
    <w:rsid w:val="00554476"/>
    <w:rPr>
      <w:color w:val="800080"/>
      <w:u w:val="single"/>
    </w:rPr>
  </w:style>
  <w:style w:type="paragraph" w:customStyle="1" w:styleId="Besedilooblaka1">
    <w:name w:val="Besedilo oblačka1"/>
    <w:basedOn w:val="Normal"/>
    <w:semiHidden/>
    <w:rsid w:val="00554476"/>
    <w:rPr>
      <w:rFonts w:ascii="Tahoma" w:hAnsi="Tahoma" w:cs="Tahoma"/>
      <w:sz w:val="16"/>
      <w:szCs w:val="16"/>
    </w:rPr>
  </w:style>
  <w:style w:type="paragraph" w:customStyle="1" w:styleId="DoubSign">
    <w:name w:val="DoubSign"/>
    <w:basedOn w:val="Normal"/>
    <w:next w:val="Enclosures"/>
    <w:rsid w:val="00554476"/>
    <w:pPr>
      <w:tabs>
        <w:tab w:val="left" w:pos="5103"/>
      </w:tabs>
      <w:spacing w:before="1200" w:after="240" w:line="240" w:lineRule="auto"/>
    </w:pPr>
    <w:rPr>
      <w:rFonts w:ascii="CG Times (W1)" w:hAnsi="CG Times (W1)"/>
      <w:sz w:val="24"/>
    </w:rPr>
  </w:style>
  <w:style w:type="paragraph" w:customStyle="1" w:styleId="Enclosures">
    <w:name w:val="Enclosures"/>
    <w:basedOn w:val="Normal"/>
    <w:next w:val="Copies"/>
    <w:rsid w:val="00554476"/>
    <w:pPr>
      <w:spacing w:after="240" w:line="240" w:lineRule="auto"/>
      <w:ind w:left="1077" w:hanging="1077"/>
    </w:pPr>
    <w:rPr>
      <w:rFonts w:ascii="CG Times (W1)" w:hAnsi="CG Times (W1)"/>
      <w:sz w:val="24"/>
    </w:rPr>
  </w:style>
  <w:style w:type="paragraph" w:customStyle="1" w:styleId="Copies">
    <w:name w:val="Copies"/>
    <w:basedOn w:val="Normal"/>
    <w:rsid w:val="00554476"/>
    <w:pPr>
      <w:tabs>
        <w:tab w:val="left" w:pos="1701"/>
        <w:tab w:val="left" w:pos="2268"/>
        <w:tab w:val="left" w:pos="5103"/>
        <w:tab w:val="left" w:pos="6350"/>
      </w:tabs>
      <w:spacing w:after="240" w:line="240" w:lineRule="auto"/>
      <w:ind w:left="1077" w:hanging="1077"/>
    </w:pPr>
    <w:rPr>
      <w:rFonts w:ascii="CG Times (W1)" w:hAnsi="CG Times (W1)"/>
      <w:sz w:val="24"/>
    </w:rPr>
  </w:style>
  <w:style w:type="paragraph" w:customStyle="1" w:styleId="Zadevakomentarja1">
    <w:name w:val="Zadeva komentarja1"/>
    <w:basedOn w:val="CommentText"/>
    <w:next w:val="CommentText"/>
    <w:semiHidden/>
    <w:rsid w:val="00554476"/>
    <w:pPr>
      <w:spacing w:line="240" w:lineRule="auto"/>
    </w:pPr>
    <w:rPr>
      <w:b/>
      <w:bCs/>
      <w:lang w:val="en-US"/>
    </w:rPr>
  </w:style>
  <w:style w:type="paragraph" w:styleId="Title">
    <w:name w:val="Title"/>
    <w:basedOn w:val="Normal"/>
    <w:qFormat/>
    <w:rsid w:val="00554476"/>
    <w:pPr>
      <w:spacing w:line="240" w:lineRule="auto"/>
      <w:jc w:val="center"/>
    </w:pPr>
    <w:rPr>
      <w:b/>
      <w:szCs w:val="24"/>
      <w:lang w:val="en-US"/>
    </w:rPr>
  </w:style>
  <w:style w:type="paragraph" w:styleId="Subtitle">
    <w:name w:val="Subtitle"/>
    <w:basedOn w:val="Normal"/>
    <w:qFormat/>
    <w:rsid w:val="00554476"/>
    <w:pPr>
      <w:spacing w:line="240" w:lineRule="auto"/>
      <w:jc w:val="center"/>
    </w:pPr>
    <w:rPr>
      <w:b/>
      <w:bCs/>
      <w:sz w:val="32"/>
    </w:rPr>
  </w:style>
  <w:style w:type="paragraph" w:styleId="Caption">
    <w:name w:val="caption"/>
    <w:basedOn w:val="Normal"/>
    <w:next w:val="Normal"/>
    <w:qFormat/>
    <w:rsid w:val="00554476"/>
    <w:pPr>
      <w:spacing w:before="120" w:after="120"/>
    </w:pPr>
    <w:rPr>
      <w:b/>
      <w:bCs/>
      <w:sz w:val="20"/>
    </w:rPr>
  </w:style>
  <w:style w:type="paragraph" w:customStyle="1" w:styleId="BalloonText1">
    <w:name w:val="Balloon Text1"/>
    <w:basedOn w:val="Normal"/>
    <w:semiHidden/>
    <w:rsid w:val="00554476"/>
    <w:rPr>
      <w:rFonts w:ascii="Tahoma" w:hAnsi="Tahoma" w:cs="Tahoma"/>
      <w:sz w:val="16"/>
      <w:szCs w:val="16"/>
    </w:rPr>
  </w:style>
  <w:style w:type="paragraph" w:styleId="NormalIndent">
    <w:name w:val="Normal Indent"/>
    <w:basedOn w:val="Normal"/>
    <w:rsid w:val="00554476"/>
    <w:pPr>
      <w:spacing w:line="240" w:lineRule="auto"/>
      <w:ind w:left="720"/>
    </w:pPr>
    <w:rPr>
      <w:sz w:val="20"/>
    </w:rPr>
  </w:style>
  <w:style w:type="paragraph" w:customStyle="1" w:styleId="CommentSubject1">
    <w:name w:val="Comment Subject1"/>
    <w:basedOn w:val="CommentText"/>
    <w:next w:val="CommentText"/>
    <w:semiHidden/>
    <w:rsid w:val="00554476"/>
    <w:rPr>
      <w:b/>
      <w:bCs/>
    </w:rPr>
  </w:style>
  <w:style w:type="paragraph" w:customStyle="1" w:styleId="Pages">
    <w:name w:val="Pages"/>
    <w:basedOn w:val="BodyText"/>
    <w:rsid w:val="00554476"/>
    <w:pPr>
      <w:spacing w:line="240" w:lineRule="auto"/>
      <w:jc w:val="left"/>
    </w:pPr>
    <w:rPr>
      <w:rFonts w:ascii="Arial" w:hAnsi="Arial"/>
      <w:b/>
      <w:sz w:val="20"/>
      <w:lang w:val="en-US"/>
    </w:rPr>
  </w:style>
  <w:style w:type="paragraph" w:customStyle="1" w:styleId="MessageHeaderFirst">
    <w:name w:val="Message Header First"/>
    <w:basedOn w:val="MessageHeader"/>
    <w:next w:val="MessageHeader"/>
    <w:rsid w:val="00554476"/>
    <w:pPr>
      <w:spacing w:before="120"/>
    </w:pPr>
  </w:style>
  <w:style w:type="paragraph" w:styleId="MessageHeader">
    <w:name w:val="Message Header"/>
    <w:basedOn w:val="BodyText"/>
    <w:rsid w:val="00554476"/>
    <w:pPr>
      <w:keepLines/>
      <w:tabs>
        <w:tab w:val="left" w:pos="3600"/>
        <w:tab w:val="left" w:pos="4680"/>
      </w:tabs>
      <w:spacing w:after="240" w:line="240" w:lineRule="auto"/>
      <w:ind w:left="1080" w:hanging="1080"/>
      <w:jc w:val="left"/>
    </w:pPr>
    <w:rPr>
      <w:rFonts w:ascii="Arial" w:hAnsi="Arial"/>
      <w:sz w:val="20"/>
      <w:lang w:val="en-US"/>
    </w:rPr>
  </w:style>
  <w:style w:type="paragraph" w:customStyle="1" w:styleId="MessageHeaderLast">
    <w:name w:val="Message Header Last"/>
    <w:basedOn w:val="MessageHeader"/>
    <w:next w:val="BodyText"/>
    <w:rsid w:val="00554476"/>
    <w:pPr>
      <w:spacing w:after="360"/>
    </w:pPr>
  </w:style>
  <w:style w:type="paragraph" w:customStyle="1" w:styleId="Address">
    <w:name w:val="Address"/>
    <w:basedOn w:val="Normal"/>
    <w:rsid w:val="00554476"/>
    <w:pPr>
      <w:framePr w:w="4820" w:hSpace="181" w:wrap="notBeside" w:hAnchor="margin" w:yAlign="bottom"/>
      <w:spacing w:line="240" w:lineRule="auto"/>
    </w:pPr>
    <w:rPr>
      <w:rFonts w:ascii="CG Times (W1)" w:hAnsi="CG Times (W1)"/>
      <w:noProof/>
      <w:sz w:val="24"/>
    </w:rPr>
  </w:style>
  <w:style w:type="paragraph" w:customStyle="1" w:styleId="AddressTL">
    <w:name w:val="AddressTL"/>
    <w:basedOn w:val="Normal"/>
    <w:next w:val="Normal"/>
    <w:rsid w:val="00554476"/>
    <w:pPr>
      <w:framePr w:w="4820" w:hSpace="181" w:wrap="notBeside" w:vAnchor="text" w:hAnchor="margin" w:y="1"/>
      <w:spacing w:after="720" w:line="240" w:lineRule="auto"/>
    </w:pPr>
    <w:rPr>
      <w:rFonts w:ascii="CG Times (W1)" w:hAnsi="CG Times (W1)"/>
      <w:noProof/>
      <w:sz w:val="24"/>
    </w:rPr>
  </w:style>
  <w:style w:type="paragraph" w:customStyle="1" w:styleId="AddressTR">
    <w:name w:val="AddressTR"/>
    <w:basedOn w:val="Normal"/>
    <w:next w:val="Normal"/>
    <w:rsid w:val="00554476"/>
    <w:pPr>
      <w:framePr w:w="4820" w:hSpace="181" w:wrap="notBeside" w:vAnchor="text" w:hAnchor="margin" w:x="5103" w:y="1"/>
      <w:spacing w:after="720" w:line="240" w:lineRule="auto"/>
    </w:pPr>
    <w:rPr>
      <w:rFonts w:ascii="CG Times (W1)" w:hAnsi="CG Times (W1)"/>
      <w:noProof/>
      <w:sz w:val="24"/>
    </w:rPr>
  </w:style>
  <w:style w:type="paragraph" w:customStyle="1" w:styleId="References">
    <w:name w:val="References"/>
    <w:basedOn w:val="Normal"/>
    <w:next w:val="AddressTR"/>
    <w:rsid w:val="00554476"/>
    <w:pPr>
      <w:spacing w:after="240" w:line="240" w:lineRule="auto"/>
      <w:ind w:left="5103"/>
    </w:pPr>
    <w:rPr>
      <w:rFonts w:ascii="CG Times (W1)" w:hAnsi="CG Times (W1)"/>
      <w:noProof/>
      <w:sz w:val="20"/>
    </w:rPr>
  </w:style>
  <w:style w:type="paragraph" w:customStyle="1" w:styleId="Subject">
    <w:name w:val="Subject"/>
    <w:basedOn w:val="Normal"/>
    <w:next w:val="Normal"/>
    <w:rsid w:val="00554476"/>
    <w:pPr>
      <w:spacing w:after="480" w:line="240" w:lineRule="auto"/>
      <w:ind w:left="1077" w:hanging="1077"/>
    </w:pPr>
    <w:rPr>
      <w:rFonts w:ascii="CG Times (W1)" w:hAnsi="CG Times (W1)"/>
      <w:b/>
      <w:sz w:val="24"/>
    </w:rPr>
  </w:style>
  <w:style w:type="paragraph" w:customStyle="1" w:styleId="NoteHead">
    <w:name w:val="NoteHead"/>
    <w:basedOn w:val="Normal"/>
    <w:next w:val="Subject"/>
    <w:rsid w:val="00554476"/>
    <w:pPr>
      <w:spacing w:before="720" w:after="720" w:line="240" w:lineRule="auto"/>
      <w:jc w:val="center"/>
    </w:pPr>
    <w:rPr>
      <w:rFonts w:ascii="CG Times (W1)" w:hAnsi="CG Times (W1)"/>
      <w:b/>
      <w:smallCaps/>
      <w:sz w:val="24"/>
    </w:rPr>
  </w:style>
  <w:style w:type="paragraph" w:customStyle="1" w:styleId="NoteList">
    <w:name w:val="NoteList"/>
    <w:basedOn w:val="Normal"/>
    <w:next w:val="Subject"/>
    <w:rsid w:val="00554476"/>
    <w:pPr>
      <w:spacing w:before="720" w:after="720" w:line="240" w:lineRule="auto"/>
      <w:ind w:left="5103" w:hanging="3119"/>
    </w:pPr>
    <w:rPr>
      <w:rFonts w:ascii="CG Times (W1)" w:hAnsi="CG Times (W1)"/>
      <w:b/>
      <w:smallCaps/>
      <w:sz w:val="24"/>
    </w:rPr>
  </w:style>
  <w:style w:type="paragraph" w:customStyle="1" w:styleId="YReferences">
    <w:name w:val="YReferences"/>
    <w:basedOn w:val="Normal"/>
    <w:next w:val="Normal"/>
    <w:rsid w:val="00554476"/>
    <w:pPr>
      <w:spacing w:after="480" w:line="240" w:lineRule="auto"/>
      <w:ind w:left="1077" w:hanging="1077"/>
    </w:pPr>
    <w:rPr>
      <w:rFonts w:ascii="CG Times (W1)" w:hAnsi="CG Times (W1)"/>
      <w:noProof/>
      <w:sz w:val="24"/>
    </w:rPr>
  </w:style>
  <w:style w:type="paragraph" w:customStyle="1" w:styleId="Text1">
    <w:name w:val="Text 1"/>
    <w:basedOn w:val="Normal"/>
    <w:rsid w:val="00554476"/>
    <w:pPr>
      <w:spacing w:after="240" w:line="240" w:lineRule="auto"/>
      <w:ind w:left="454"/>
      <w:jc w:val="both"/>
    </w:pPr>
    <w:rPr>
      <w:rFonts w:ascii="CG Times (W1)" w:hAnsi="CG Times (W1)"/>
      <w:sz w:val="24"/>
    </w:rPr>
  </w:style>
  <w:style w:type="paragraph" w:customStyle="1" w:styleId="Text2">
    <w:name w:val="Text 2"/>
    <w:basedOn w:val="Normal"/>
    <w:rsid w:val="00554476"/>
    <w:pPr>
      <w:spacing w:after="240" w:line="240" w:lineRule="auto"/>
      <w:ind w:left="1077"/>
      <w:jc w:val="both"/>
    </w:pPr>
    <w:rPr>
      <w:rFonts w:ascii="CG Times (W1)" w:hAnsi="CG Times (W1)"/>
      <w:sz w:val="24"/>
    </w:rPr>
  </w:style>
  <w:style w:type="paragraph" w:customStyle="1" w:styleId="Text3">
    <w:name w:val="Text 3"/>
    <w:basedOn w:val="Normal"/>
    <w:rsid w:val="00554476"/>
    <w:pPr>
      <w:spacing w:after="240" w:line="240" w:lineRule="auto"/>
      <w:ind w:left="1928"/>
      <w:jc w:val="both"/>
    </w:pPr>
    <w:rPr>
      <w:rFonts w:ascii="CG Times (W1)" w:hAnsi="CG Times (W1)"/>
      <w:sz w:val="24"/>
    </w:rPr>
  </w:style>
  <w:style w:type="paragraph" w:customStyle="1" w:styleId="NumPar1">
    <w:name w:val="NumPar 1"/>
    <w:basedOn w:val="Normal"/>
    <w:next w:val="Text1"/>
    <w:rsid w:val="00554476"/>
    <w:pPr>
      <w:spacing w:after="240" w:line="240" w:lineRule="auto"/>
      <w:ind w:left="454" w:hanging="454"/>
    </w:pPr>
    <w:rPr>
      <w:rFonts w:ascii="CG Times (W1)" w:hAnsi="CG Times (W1)"/>
      <w:sz w:val="24"/>
    </w:rPr>
  </w:style>
  <w:style w:type="paragraph" w:customStyle="1" w:styleId="NumPar2">
    <w:name w:val="NumPar 2"/>
    <w:basedOn w:val="Normal"/>
    <w:next w:val="Text2"/>
    <w:rsid w:val="00554476"/>
    <w:pPr>
      <w:spacing w:after="240" w:line="240" w:lineRule="auto"/>
      <w:ind w:left="1077" w:hanging="624"/>
    </w:pPr>
    <w:rPr>
      <w:rFonts w:ascii="CG Times (W1)" w:hAnsi="CG Times (W1)"/>
      <w:sz w:val="24"/>
    </w:rPr>
  </w:style>
  <w:style w:type="paragraph" w:customStyle="1" w:styleId="NumPar3">
    <w:name w:val="NumPar 3"/>
    <w:basedOn w:val="Normal"/>
    <w:next w:val="Text3"/>
    <w:rsid w:val="00554476"/>
    <w:pPr>
      <w:spacing w:after="240" w:line="240" w:lineRule="auto"/>
      <w:ind w:left="1928" w:hanging="851"/>
    </w:pPr>
    <w:rPr>
      <w:rFonts w:ascii="CG Times (W1)" w:hAnsi="CG Times (W1)"/>
      <w:sz w:val="24"/>
    </w:rPr>
  </w:style>
  <w:style w:type="paragraph" w:customStyle="1" w:styleId="Dash1">
    <w:name w:val="Dash 1"/>
    <w:basedOn w:val="Normal"/>
    <w:rsid w:val="00554476"/>
    <w:pPr>
      <w:spacing w:after="240" w:line="240" w:lineRule="auto"/>
      <w:ind w:left="737" w:hanging="284"/>
      <w:jc w:val="both"/>
    </w:pPr>
    <w:rPr>
      <w:rFonts w:ascii="CG Times (W1)" w:hAnsi="CG Times (W1)"/>
      <w:sz w:val="24"/>
    </w:rPr>
  </w:style>
  <w:style w:type="paragraph" w:customStyle="1" w:styleId="Dash2">
    <w:name w:val="Dash 2"/>
    <w:basedOn w:val="Normal"/>
    <w:rsid w:val="00554476"/>
    <w:pPr>
      <w:spacing w:after="240" w:line="240" w:lineRule="auto"/>
      <w:ind w:left="1361" w:hanging="284"/>
      <w:jc w:val="both"/>
    </w:pPr>
    <w:rPr>
      <w:rFonts w:ascii="CG Times (W1)" w:hAnsi="CG Times (W1)"/>
      <w:sz w:val="24"/>
    </w:rPr>
  </w:style>
  <w:style w:type="paragraph" w:customStyle="1" w:styleId="Dash3">
    <w:name w:val="Dash 3"/>
    <w:basedOn w:val="Normal"/>
    <w:rsid w:val="00554476"/>
    <w:pPr>
      <w:spacing w:after="240" w:line="240" w:lineRule="auto"/>
      <w:ind w:left="2211" w:hanging="284"/>
      <w:jc w:val="both"/>
    </w:pPr>
    <w:rPr>
      <w:rFonts w:ascii="CG Times (W1)" w:hAnsi="CG Times (W1)"/>
      <w:sz w:val="24"/>
    </w:rPr>
  </w:style>
  <w:style w:type="paragraph" w:customStyle="1" w:styleId="Alpha1">
    <w:name w:val="Alpha 1"/>
    <w:basedOn w:val="Normal"/>
    <w:rsid w:val="00554476"/>
    <w:pPr>
      <w:spacing w:after="240" w:line="240" w:lineRule="auto"/>
      <w:ind w:left="907" w:hanging="454"/>
      <w:jc w:val="both"/>
    </w:pPr>
    <w:rPr>
      <w:rFonts w:ascii="CG Times (W1)" w:hAnsi="CG Times (W1)"/>
      <w:sz w:val="24"/>
    </w:rPr>
  </w:style>
  <w:style w:type="paragraph" w:customStyle="1" w:styleId="Alpha2">
    <w:name w:val="Alpha 2"/>
    <w:basedOn w:val="Normal"/>
    <w:rsid w:val="00554476"/>
    <w:pPr>
      <w:spacing w:after="240" w:line="240" w:lineRule="auto"/>
      <w:ind w:left="1531" w:hanging="454"/>
      <w:jc w:val="both"/>
    </w:pPr>
    <w:rPr>
      <w:rFonts w:ascii="CG Times (W1)" w:hAnsi="CG Times (W1)"/>
      <w:sz w:val="24"/>
    </w:rPr>
  </w:style>
  <w:style w:type="paragraph" w:customStyle="1" w:styleId="Alpha3">
    <w:name w:val="Alpha 3"/>
    <w:basedOn w:val="Normal"/>
    <w:rsid w:val="00554476"/>
    <w:pPr>
      <w:spacing w:after="240" w:line="240" w:lineRule="auto"/>
      <w:ind w:left="2381" w:hanging="454"/>
      <w:jc w:val="both"/>
    </w:pPr>
    <w:rPr>
      <w:rFonts w:ascii="CG Times (W1)" w:hAnsi="CG Times (W1)"/>
      <w:sz w:val="24"/>
    </w:rPr>
  </w:style>
  <w:style w:type="paragraph" w:customStyle="1" w:styleId="FirstDash">
    <w:name w:val="FirstDash"/>
    <w:basedOn w:val="Normal"/>
    <w:rsid w:val="00554476"/>
    <w:pPr>
      <w:spacing w:after="240" w:line="240" w:lineRule="auto"/>
      <w:ind w:left="284" w:hanging="284"/>
      <w:jc w:val="both"/>
    </w:pPr>
    <w:rPr>
      <w:rFonts w:ascii="CG Times (W1)" w:hAnsi="CG Times (W1)"/>
      <w:sz w:val="24"/>
    </w:rPr>
  </w:style>
  <w:style w:type="paragraph" w:customStyle="1" w:styleId="Participants">
    <w:name w:val="Participants"/>
    <w:basedOn w:val="Copies"/>
    <w:next w:val="Copies"/>
    <w:rsid w:val="00554476"/>
  </w:style>
  <w:style w:type="paragraph" w:customStyle="1" w:styleId="Logo">
    <w:name w:val="Logo"/>
    <w:basedOn w:val="Normal"/>
    <w:rsid w:val="00554476"/>
    <w:pPr>
      <w:spacing w:before="40" w:line="240" w:lineRule="auto"/>
    </w:pPr>
    <w:rPr>
      <w:rFonts w:ascii="Arial" w:hAnsi="Arial"/>
      <w:noProof/>
      <w:sz w:val="24"/>
    </w:rPr>
  </w:style>
  <w:style w:type="paragraph" w:customStyle="1" w:styleId="Logo-CCE">
    <w:name w:val="Logo-CCE"/>
    <w:basedOn w:val="Logo"/>
    <w:rsid w:val="00554476"/>
    <w:pPr>
      <w:spacing w:before="0" w:after="60"/>
    </w:pPr>
    <w:rPr>
      <w:caps/>
    </w:rPr>
  </w:style>
  <w:style w:type="paragraph" w:customStyle="1" w:styleId="Logo-Unit">
    <w:name w:val="Logo-Unit"/>
    <w:basedOn w:val="Logo"/>
    <w:rsid w:val="00554476"/>
    <w:pPr>
      <w:tabs>
        <w:tab w:val="left" w:pos="483"/>
      </w:tabs>
      <w:spacing w:before="0"/>
    </w:pPr>
    <w:rPr>
      <w:sz w:val="16"/>
    </w:rPr>
  </w:style>
  <w:style w:type="paragraph" w:customStyle="1" w:styleId="Logo-Address">
    <w:name w:val="Logo-Address"/>
    <w:basedOn w:val="Logo"/>
    <w:rsid w:val="00554476"/>
    <w:pPr>
      <w:spacing w:before="0"/>
    </w:pPr>
    <w:rPr>
      <w:spacing w:val="10"/>
      <w:sz w:val="16"/>
    </w:rPr>
  </w:style>
  <w:style w:type="character" w:styleId="FootnoteReference">
    <w:name w:val="footnote reference"/>
    <w:semiHidden/>
    <w:rsid w:val="00554476"/>
    <w:rPr>
      <w:position w:val="6"/>
      <w:sz w:val="16"/>
    </w:rPr>
  </w:style>
  <w:style w:type="paragraph" w:styleId="FootnoteText">
    <w:name w:val="footnote text"/>
    <w:basedOn w:val="Normal"/>
    <w:semiHidden/>
    <w:rsid w:val="00554476"/>
    <w:pPr>
      <w:spacing w:line="240" w:lineRule="auto"/>
    </w:pPr>
    <w:rPr>
      <w:sz w:val="20"/>
    </w:rPr>
  </w:style>
  <w:style w:type="paragraph" w:styleId="Date">
    <w:name w:val="Date"/>
    <w:basedOn w:val="Normal"/>
    <w:next w:val="References"/>
    <w:rsid w:val="00554476"/>
    <w:pPr>
      <w:spacing w:line="240" w:lineRule="auto"/>
      <w:ind w:left="5103"/>
    </w:pPr>
    <w:rPr>
      <w:rFonts w:ascii="CG Times (W1)" w:hAnsi="CG Times (W1)"/>
      <w:noProof/>
      <w:sz w:val="24"/>
    </w:rPr>
  </w:style>
  <w:style w:type="paragraph" w:styleId="Signature">
    <w:name w:val="Signature"/>
    <w:basedOn w:val="Normal"/>
    <w:next w:val="Enclosures"/>
    <w:rsid w:val="00554476"/>
    <w:pPr>
      <w:spacing w:before="1200" w:after="240" w:line="240" w:lineRule="auto"/>
      <w:ind w:left="5103"/>
    </w:pPr>
    <w:rPr>
      <w:rFonts w:ascii="CG Times (W1)" w:hAnsi="CG Times (W1)"/>
      <w:sz w:val="24"/>
    </w:rPr>
  </w:style>
  <w:style w:type="paragraph" w:styleId="Closing">
    <w:name w:val="Closing"/>
    <w:basedOn w:val="Normal"/>
    <w:next w:val="Signature"/>
    <w:rsid w:val="00554476"/>
    <w:pPr>
      <w:spacing w:before="240" w:after="240" w:line="240" w:lineRule="auto"/>
      <w:ind w:left="5103"/>
    </w:pPr>
    <w:rPr>
      <w:rFonts w:ascii="CG Times (W1)" w:hAnsi="CG Times (W1)"/>
      <w:sz w:val="24"/>
    </w:rPr>
  </w:style>
  <w:style w:type="paragraph" w:styleId="DocumentMap">
    <w:name w:val="Document Map"/>
    <w:basedOn w:val="Normal"/>
    <w:semiHidden/>
    <w:rsid w:val="00554476"/>
    <w:pPr>
      <w:shd w:val="clear" w:color="auto" w:fill="000080"/>
      <w:tabs>
        <w:tab w:val="left" w:pos="567"/>
      </w:tabs>
    </w:pPr>
    <w:rPr>
      <w:rFonts w:ascii="Tahoma" w:hAnsi="Tahoma"/>
    </w:rPr>
  </w:style>
  <w:style w:type="paragraph" w:customStyle="1" w:styleId="AHeader1">
    <w:name w:val="AHeader 1"/>
    <w:basedOn w:val="Normal"/>
    <w:rsid w:val="00554476"/>
    <w:pPr>
      <w:numPr>
        <w:numId w:val="25"/>
      </w:numPr>
      <w:spacing w:after="120" w:line="240" w:lineRule="auto"/>
    </w:pPr>
    <w:rPr>
      <w:rFonts w:ascii="Arial" w:hAnsi="Arial" w:cs="Arial"/>
      <w:b/>
      <w:bCs/>
      <w:sz w:val="24"/>
    </w:rPr>
  </w:style>
  <w:style w:type="paragraph" w:customStyle="1" w:styleId="AHeader2">
    <w:name w:val="AHeader 2"/>
    <w:basedOn w:val="AHeader1"/>
    <w:rsid w:val="00554476"/>
    <w:pPr>
      <w:numPr>
        <w:ilvl w:val="1"/>
      </w:numPr>
      <w:tabs>
        <w:tab w:val="clear" w:pos="709"/>
        <w:tab w:val="num" w:pos="360"/>
      </w:tabs>
      <w:ind w:left="540" w:hanging="540"/>
    </w:pPr>
    <w:rPr>
      <w:sz w:val="22"/>
    </w:rPr>
  </w:style>
  <w:style w:type="paragraph" w:customStyle="1" w:styleId="AHeader3">
    <w:name w:val="AHeader 3"/>
    <w:basedOn w:val="AHeader2"/>
    <w:rsid w:val="00554476"/>
    <w:pPr>
      <w:numPr>
        <w:ilvl w:val="2"/>
      </w:numPr>
      <w:tabs>
        <w:tab w:val="clear" w:pos="1276"/>
        <w:tab w:val="num" w:pos="360"/>
      </w:tabs>
      <w:ind w:left="540" w:hanging="540"/>
    </w:pPr>
  </w:style>
  <w:style w:type="paragraph" w:customStyle="1" w:styleId="AHeader2abc">
    <w:name w:val="AHeader 2 abc"/>
    <w:basedOn w:val="AHeader3"/>
    <w:rsid w:val="00554476"/>
    <w:pPr>
      <w:numPr>
        <w:ilvl w:val="3"/>
      </w:numPr>
      <w:tabs>
        <w:tab w:val="clear" w:pos="1276"/>
        <w:tab w:val="num" w:pos="360"/>
      </w:tabs>
      <w:ind w:left="540" w:hanging="540"/>
      <w:jc w:val="both"/>
    </w:pPr>
    <w:rPr>
      <w:b w:val="0"/>
      <w:bCs w:val="0"/>
    </w:rPr>
  </w:style>
  <w:style w:type="paragraph" w:customStyle="1" w:styleId="AHeader3abc">
    <w:name w:val="AHeader 3 abc"/>
    <w:basedOn w:val="AHeader2abc"/>
    <w:rsid w:val="00554476"/>
    <w:pPr>
      <w:numPr>
        <w:ilvl w:val="4"/>
      </w:numPr>
      <w:tabs>
        <w:tab w:val="clear" w:pos="1701"/>
        <w:tab w:val="num" w:pos="360"/>
      </w:tabs>
      <w:ind w:left="540" w:hanging="540"/>
    </w:pPr>
  </w:style>
  <w:style w:type="paragraph" w:customStyle="1" w:styleId="BalloonText2">
    <w:name w:val="Balloon Text2"/>
    <w:basedOn w:val="Normal"/>
    <w:semiHidden/>
    <w:rsid w:val="00554476"/>
    <w:rPr>
      <w:rFonts w:ascii="Tahoma" w:hAnsi="Tahoma" w:cs="Tahoma"/>
      <w:sz w:val="16"/>
      <w:szCs w:val="16"/>
    </w:rPr>
  </w:style>
  <w:style w:type="paragraph" w:customStyle="1" w:styleId="TableText">
    <w:name w:val="Table Text"/>
    <w:basedOn w:val="BlockText"/>
    <w:rsid w:val="00554476"/>
    <w:pPr>
      <w:keepNext/>
      <w:spacing w:before="120"/>
      <w:ind w:left="0" w:right="0" w:firstLine="0"/>
      <w:jc w:val="left"/>
      <w:outlineLvl w:val="3"/>
    </w:pPr>
    <w:rPr>
      <w:rFonts w:ascii="Arial" w:eastAsia="MS Mincho" w:hAnsi="Arial"/>
      <w:color w:val="000000"/>
      <w:sz w:val="24"/>
      <w:lang w:val="en-US"/>
    </w:rPr>
  </w:style>
  <w:style w:type="paragraph" w:styleId="List">
    <w:name w:val="List"/>
    <w:basedOn w:val="Normal"/>
    <w:uiPriority w:val="99"/>
    <w:rsid w:val="00554476"/>
    <w:pPr>
      <w:spacing w:line="240" w:lineRule="auto"/>
      <w:ind w:left="360" w:hanging="360"/>
    </w:pPr>
    <w:rPr>
      <w:sz w:val="24"/>
      <w:lang w:val="en-US"/>
    </w:rPr>
  </w:style>
  <w:style w:type="paragraph" w:customStyle="1" w:styleId="TitleA">
    <w:name w:val="Title A"/>
    <w:basedOn w:val="Normal"/>
    <w:link w:val="TitleAChar"/>
    <w:rsid w:val="00554476"/>
    <w:pPr>
      <w:spacing w:line="240" w:lineRule="auto"/>
      <w:ind w:right="11"/>
      <w:jc w:val="center"/>
    </w:pPr>
    <w:rPr>
      <w:b/>
    </w:rPr>
  </w:style>
  <w:style w:type="paragraph" w:customStyle="1" w:styleId="TitleB">
    <w:name w:val="Title B"/>
    <w:basedOn w:val="Normal"/>
    <w:link w:val="TitleBChar"/>
    <w:rsid w:val="00554476"/>
    <w:pPr>
      <w:spacing w:line="240" w:lineRule="auto"/>
      <w:ind w:left="567" w:hanging="567"/>
    </w:pPr>
    <w:rPr>
      <w:b/>
    </w:rPr>
  </w:style>
  <w:style w:type="paragraph" w:styleId="BalloonText">
    <w:name w:val="Balloon Text"/>
    <w:basedOn w:val="Normal"/>
    <w:semiHidden/>
    <w:rsid w:val="008839C6"/>
    <w:rPr>
      <w:rFonts w:ascii="Tahoma" w:hAnsi="Tahoma" w:cs="Tahoma"/>
      <w:sz w:val="16"/>
      <w:szCs w:val="16"/>
    </w:rPr>
  </w:style>
  <w:style w:type="table" w:styleId="TableGrid">
    <w:name w:val="Table Grid"/>
    <w:basedOn w:val="TableNormal"/>
    <w:rsid w:val="00DE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Ax">
    <w:name w:val="Title Ax"/>
    <w:basedOn w:val="TitleA"/>
    <w:link w:val="TitleAxChar"/>
    <w:qFormat/>
    <w:rsid w:val="00554934"/>
    <w:rPr>
      <w:lang w:val="pl-PL"/>
    </w:rPr>
  </w:style>
  <w:style w:type="paragraph" w:customStyle="1" w:styleId="TitleBx">
    <w:name w:val="Title Bx"/>
    <w:basedOn w:val="TitleB"/>
    <w:link w:val="TitleBxChar"/>
    <w:qFormat/>
    <w:rsid w:val="00554934"/>
  </w:style>
  <w:style w:type="character" w:customStyle="1" w:styleId="TitleAChar">
    <w:name w:val="Title A Char"/>
    <w:link w:val="TitleA"/>
    <w:rsid w:val="00554934"/>
    <w:rPr>
      <w:b/>
      <w:sz w:val="22"/>
      <w:lang w:val="en-GB" w:eastAsia="en-US"/>
    </w:rPr>
  </w:style>
  <w:style w:type="character" w:customStyle="1" w:styleId="TitleAxChar">
    <w:name w:val="Title Ax Char"/>
    <w:basedOn w:val="TitleAChar"/>
    <w:link w:val="TitleAx"/>
    <w:rsid w:val="00554934"/>
    <w:rPr>
      <w:b/>
      <w:sz w:val="22"/>
      <w:lang w:val="en-GB" w:eastAsia="en-US"/>
    </w:rPr>
  </w:style>
  <w:style w:type="character" w:customStyle="1" w:styleId="TitleBChar">
    <w:name w:val="Title B Char"/>
    <w:link w:val="TitleB"/>
    <w:rsid w:val="00554934"/>
    <w:rPr>
      <w:b/>
      <w:sz w:val="22"/>
      <w:lang w:eastAsia="en-US"/>
    </w:rPr>
  </w:style>
  <w:style w:type="character" w:customStyle="1" w:styleId="TitleBxChar">
    <w:name w:val="Title Bx Char"/>
    <w:basedOn w:val="TitleBChar"/>
    <w:link w:val="TitleBx"/>
    <w:rsid w:val="00554934"/>
    <w:rPr>
      <w:b/>
      <w:sz w:val="22"/>
      <w:lang w:eastAsia="en-US"/>
    </w:rPr>
  </w:style>
  <w:style w:type="paragraph" w:styleId="CommentSubject">
    <w:name w:val="annotation subject"/>
    <w:basedOn w:val="CommentText"/>
    <w:next w:val="CommentText"/>
    <w:link w:val="CommentSubjectChar"/>
    <w:unhideWhenUsed/>
    <w:rsid w:val="005C5DC6"/>
    <w:rPr>
      <w:b/>
      <w:bCs/>
    </w:rPr>
  </w:style>
  <w:style w:type="character" w:customStyle="1" w:styleId="CommentTextChar">
    <w:name w:val="Comment Text Char"/>
    <w:link w:val="CommentText"/>
    <w:semiHidden/>
    <w:rsid w:val="005C5DC6"/>
    <w:rPr>
      <w:lang w:val="en-GB" w:eastAsia="en-US"/>
    </w:rPr>
  </w:style>
  <w:style w:type="character" w:customStyle="1" w:styleId="ZadevakomentarjaZnak">
    <w:name w:val="Zadeva komentarja Znak"/>
    <w:basedOn w:val="CommentTextChar"/>
    <w:rsid w:val="005C5DC6"/>
    <w:rPr>
      <w:lang w:val="en-GB" w:eastAsia="en-US"/>
    </w:rPr>
  </w:style>
  <w:style w:type="paragraph" w:customStyle="1" w:styleId="EMEAEnBodyText">
    <w:name w:val="EMEA En Body Text"/>
    <w:basedOn w:val="Normal"/>
    <w:rsid w:val="007C218D"/>
    <w:pPr>
      <w:spacing w:before="120" w:after="120" w:line="240" w:lineRule="auto"/>
      <w:jc w:val="both"/>
    </w:pPr>
    <w:rPr>
      <w:lang w:val="en-US"/>
    </w:rPr>
  </w:style>
  <w:style w:type="paragraph" w:styleId="Revision">
    <w:name w:val="Revision"/>
    <w:hidden/>
    <w:uiPriority w:val="99"/>
    <w:semiHidden/>
    <w:rsid w:val="00D45C82"/>
    <w:rPr>
      <w:sz w:val="22"/>
      <w:lang w:val="en-GB" w:eastAsia="en-US"/>
    </w:rPr>
  </w:style>
  <w:style w:type="character" w:customStyle="1" w:styleId="tw4winMark">
    <w:name w:val="tw4winMark"/>
    <w:uiPriority w:val="99"/>
    <w:rsid w:val="00C60C85"/>
    <w:rPr>
      <w:rFonts w:ascii="Courier New" w:hAnsi="Courier New" w:cs="Courier New"/>
      <w:vanish/>
      <w:vertAlign w:val="subscript"/>
    </w:rPr>
  </w:style>
  <w:style w:type="character" w:customStyle="1" w:styleId="Heading2Char">
    <w:name w:val="Heading 2 Char"/>
    <w:link w:val="Heading2"/>
    <w:rsid w:val="00910E9A"/>
    <w:rPr>
      <w:rFonts w:ascii="Helvetica" w:hAnsi="Helvetica"/>
      <w:b/>
      <w:i/>
      <w:sz w:val="24"/>
      <w:lang w:val="en-GB"/>
    </w:rPr>
  </w:style>
  <w:style w:type="character" w:customStyle="1" w:styleId="Heading5Char">
    <w:name w:val="Heading 5 Char"/>
    <w:link w:val="Heading5"/>
    <w:rsid w:val="00910E9A"/>
    <w:rPr>
      <w:b/>
      <w:sz w:val="22"/>
      <w:lang w:val="en-GB"/>
    </w:rPr>
  </w:style>
  <w:style w:type="character" w:customStyle="1" w:styleId="Heading7Char">
    <w:name w:val="Heading 7 Char"/>
    <w:link w:val="Heading7"/>
    <w:rsid w:val="00910E9A"/>
    <w:rPr>
      <w:i/>
      <w:sz w:val="22"/>
      <w:lang w:val="en-GB"/>
    </w:rPr>
  </w:style>
  <w:style w:type="character" w:customStyle="1" w:styleId="Heading8Char">
    <w:name w:val="Heading 8 Char"/>
    <w:link w:val="Heading8"/>
    <w:rsid w:val="00910E9A"/>
    <w:rPr>
      <w:b/>
      <w:sz w:val="22"/>
      <w:lang w:val="en-GB"/>
    </w:rPr>
  </w:style>
  <w:style w:type="character" w:customStyle="1" w:styleId="HeaderChar">
    <w:name w:val="Header Char"/>
    <w:link w:val="Header"/>
    <w:uiPriority w:val="99"/>
    <w:rsid w:val="00910E9A"/>
    <w:rPr>
      <w:rFonts w:ascii="Arial" w:hAnsi="Arial"/>
      <w:lang w:val="en-GB"/>
    </w:rPr>
  </w:style>
  <w:style w:type="character" w:customStyle="1" w:styleId="BodyText2Char">
    <w:name w:val="Body Text 2 Char"/>
    <w:link w:val="BodyText2"/>
    <w:rsid w:val="00910E9A"/>
    <w:rPr>
      <w:rFonts w:ascii="Helvetica" w:hAnsi="Helvetica"/>
      <w:sz w:val="18"/>
      <w:lang w:val="en-GB"/>
    </w:rPr>
  </w:style>
  <w:style w:type="paragraph" w:styleId="ListParagraph">
    <w:name w:val="List Paragraph"/>
    <w:basedOn w:val="Normal"/>
    <w:uiPriority w:val="1"/>
    <w:qFormat/>
    <w:rsid w:val="00910E9A"/>
    <w:pPr>
      <w:tabs>
        <w:tab w:val="left" w:pos="567"/>
      </w:tabs>
      <w:ind w:left="708"/>
    </w:pPr>
  </w:style>
  <w:style w:type="paragraph" w:customStyle="1" w:styleId="Default">
    <w:name w:val="Default"/>
    <w:rsid w:val="00910E9A"/>
    <w:pPr>
      <w:autoSpaceDE w:val="0"/>
      <w:autoSpaceDN w:val="0"/>
      <w:adjustRightInd w:val="0"/>
    </w:pPr>
    <w:rPr>
      <w:rFonts w:ascii="HelveticaNeue Condensed" w:hAnsi="HelveticaNeue Condensed" w:cs="HelveticaNeue Condensed"/>
      <w:color w:val="000000"/>
      <w:sz w:val="24"/>
      <w:szCs w:val="24"/>
      <w:lang w:val="en-US" w:eastAsia="en-US"/>
    </w:rPr>
  </w:style>
  <w:style w:type="character" w:customStyle="1" w:styleId="A8">
    <w:name w:val="A8"/>
    <w:uiPriority w:val="99"/>
    <w:rsid w:val="00910E9A"/>
    <w:rPr>
      <w:rFonts w:cs="HelveticaNeue Condensed"/>
      <w:b/>
      <w:bCs/>
      <w:color w:val="211D1E"/>
      <w:sz w:val="19"/>
      <w:szCs w:val="19"/>
      <w:u w:val="single"/>
    </w:rPr>
  </w:style>
  <w:style w:type="character" w:customStyle="1" w:styleId="A1">
    <w:name w:val="A1"/>
    <w:uiPriority w:val="99"/>
    <w:rsid w:val="00910E9A"/>
    <w:rPr>
      <w:rFonts w:cs="HelveticaNeue Condensed"/>
      <w:b/>
      <w:bCs/>
      <w:color w:val="EE3022"/>
      <w:sz w:val="28"/>
      <w:szCs w:val="28"/>
    </w:rPr>
  </w:style>
  <w:style w:type="paragraph" w:customStyle="1" w:styleId="BodytextAgency">
    <w:name w:val="Body text (Agency)"/>
    <w:basedOn w:val="Normal"/>
    <w:qFormat/>
    <w:rsid w:val="00824D52"/>
    <w:pPr>
      <w:spacing w:after="140" w:line="280" w:lineRule="atLeast"/>
    </w:pPr>
    <w:rPr>
      <w:rFonts w:ascii="Verdana" w:hAnsi="Verdana"/>
      <w:snapToGrid w:val="0"/>
      <w:sz w:val="18"/>
      <w:szCs w:val="18"/>
      <w:lang w:eastAsia="sl-SI"/>
    </w:rPr>
  </w:style>
  <w:style w:type="paragraph" w:customStyle="1" w:styleId="TableParagraph">
    <w:name w:val="Table Paragraph"/>
    <w:basedOn w:val="Normal"/>
    <w:uiPriority w:val="1"/>
    <w:qFormat/>
    <w:rsid w:val="00193A73"/>
    <w:pPr>
      <w:widowControl w:val="0"/>
      <w:spacing w:line="240" w:lineRule="auto"/>
    </w:pPr>
    <w:rPr>
      <w:rFonts w:ascii="Calibri" w:eastAsia="Calibri" w:hAnsi="Calibri"/>
      <w:szCs w:val="22"/>
      <w:lang w:val="en-US"/>
    </w:rPr>
  </w:style>
  <w:style w:type="character" w:customStyle="1" w:styleId="BodyText3Char">
    <w:name w:val="Body Text 3 Char"/>
    <w:link w:val="BodyText3"/>
    <w:rsid w:val="004C1418"/>
    <w:rPr>
      <w:sz w:val="22"/>
      <w:lang w:val="en-GB" w:eastAsia="en-US"/>
    </w:rPr>
  </w:style>
  <w:style w:type="character" w:customStyle="1" w:styleId="EndnoteTextChar">
    <w:name w:val="Endnote Text Char"/>
    <w:link w:val="EndnoteText"/>
    <w:rsid w:val="001D3203"/>
    <w:rPr>
      <w:sz w:val="18"/>
      <w:lang w:val="en-GB" w:eastAsia="en-US"/>
    </w:rPr>
  </w:style>
  <w:style w:type="character" w:customStyle="1" w:styleId="CommentSubjectChar">
    <w:name w:val="Comment Subject Char"/>
    <w:link w:val="CommentSubject"/>
    <w:rsid w:val="00BB5F49"/>
    <w:rPr>
      <w:b/>
      <w:bCs/>
      <w:lang w:val="en-GB" w:eastAsia="en-US"/>
    </w:rPr>
  </w:style>
  <w:style w:type="paragraph" w:customStyle="1" w:styleId="PPIBlockBody">
    <w:name w:val="PPI_Block Body"/>
    <w:rsid w:val="00BB5F49"/>
    <w:rPr>
      <w:rFonts w:ascii="Verdana" w:hAnsi="Verdana"/>
      <w:sz w:val="22"/>
      <w:lang w:val="en-US" w:eastAsia="en-US"/>
    </w:rPr>
  </w:style>
  <w:style w:type="paragraph" w:customStyle="1" w:styleId="PPIBulletedList1">
    <w:name w:val="PPI_Bulleted List 1"/>
    <w:rsid w:val="00BB5F49"/>
    <w:pPr>
      <w:spacing w:after="120"/>
      <w:ind w:left="360" w:hanging="360"/>
    </w:pPr>
    <w:rPr>
      <w:rFonts w:ascii="Verdana" w:hAnsi="Verdana"/>
      <w:sz w:val="22"/>
      <w:lang w:val="en-US" w:eastAsia="en-US"/>
    </w:rPr>
  </w:style>
  <w:style w:type="paragraph" w:customStyle="1" w:styleId="PPIHeading1">
    <w:name w:val="PPI_Heading 1"/>
    <w:rsid w:val="00BB5F49"/>
    <w:pPr>
      <w:shd w:val="clear" w:color="auto" w:fill="FF9933"/>
      <w:spacing w:after="60"/>
    </w:pPr>
    <w:rPr>
      <w:rFonts w:ascii="Verdana" w:hAnsi="Verdana"/>
      <w:b/>
      <w:sz w:val="22"/>
      <w:lang w:val="en-US" w:eastAsia="en-US"/>
    </w:rPr>
  </w:style>
  <w:style w:type="paragraph" w:customStyle="1" w:styleId="PPIHeading2">
    <w:name w:val="PPI_Heading 2"/>
    <w:rsid w:val="00BB5F49"/>
    <w:pPr>
      <w:spacing w:line="240" w:lineRule="atLeast"/>
    </w:pPr>
    <w:rPr>
      <w:rFonts w:ascii="Verdana" w:hAnsi="Verdana"/>
      <w:b/>
      <w:sz w:val="22"/>
      <w:lang w:val="en-US" w:eastAsia="en-US"/>
    </w:rPr>
  </w:style>
  <w:style w:type="paragraph" w:styleId="NoSpacing">
    <w:name w:val="No Spacing"/>
    <w:uiPriority w:val="1"/>
    <w:qFormat/>
    <w:rsid w:val="00AC21A5"/>
    <w:rPr>
      <w:sz w:val="22"/>
      <w:lang w:val="en-GB" w:eastAsia="en-US"/>
    </w:rPr>
  </w:style>
  <w:style w:type="paragraph" w:customStyle="1" w:styleId="mdTblEntry">
    <w:name w:val="md_Tbl Entry"/>
    <w:basedOn w:val="Normal"/>
    <w:uiPriority w:val="99"/>
    <w:rsid w:val="00C3446D"/>
    <w:pPr>
      <w:spacing w:line="259" w:lineRule="atLeast"/>
    </w:pPr>
    <w:rPr>
      <w:rFonts w:eastAsia="Calibri"/>
      <w:sz w:val="20"/>
    </w:rPr>
  </w:style>
  <w:style w:type="paragraph" w:customStyle="1" w:styleId="IFUBulletedBodyText">
    <w:name w:val="IFU Bulleted Body Text"/>
    <w:qFormat/>
    <w:rsid w:val="00782FBF"/>
    <w:pPr>
      <w:tabs>
        <w:tab w:val="left" w:pos="360"/>
      </w:tabs>
      <w:spacing w:after="120"/>
      <w:ind w:left="360" w:hanging="360"/>
    </w:pPr>
    <w:rPr>
      <w:rFonts w:ascii="Arial" w:hAnsi="Arial" w:cs="Arial"/>
      <w:color w:val="000000"/>
      <w:sz w:val="22"/>
      <w:szCs w:val="22"/>
      <w:lang w:val="en-US" w:eastAsia="en-US"/>
    </w:rPr>
  </w:style>
  <w:style w:type="paragraph" w:customStyle="1" w:styleId="IFUBodyText">
    <w:name w:val="IFU Body Text"/>
    <w:basedOn w:val="BodyText"/>
    <w:qFormat/>
    <w:rsid w:val="00782FBF"/>
    <w:pPr>
      <w:spacing w:before="120" w:line="240" w:lineRule="auto"/>
      <w:jc w:val="left"/>
    </w:pPr>
    <w:rPr>
      <w:rFonts w:ascii="Arial" w:hAnsi="Arial"/>
      <w:lang w:val="en-US"/>
    </w:rPr>
  </w:style>
  <w:style w:type="paragraph" w:customStyle="1" w:styleId="IFUBulletedBodyText2">
    <w:name w:val="IFU Bulleted Body Text 2"/>
    <w:autoRedefine/>
    <w:qFormat/>
    <w:rsid w:val="000077C7"/>
    <w:pPr>
      <w:spacing w:before="120"/>
      <w:ind w:left="360" w:hanging="76"/>
    </w:pPr>
    <w:rPr>
      <w:rFonts w:ascii="Arial" w:hAnsi="Arial" w:cs="Arial"/>
      <w:color w:val="000000"/>
      <w:sz w:val="22"/>
      <w:szCs w:val="22"/>
      <w:lang w:val="en-US" w:eastAsia="en-US"/>
    </w:rPr>
  </w:style>
  <w:style w:type="paragraph" w:customStyle="1" w:styleId="InstructionsPink">
    <w:name w:val="Instructions Pink"/>
    <w:qFormat/>
    <w:rsid w:val="00782FBF"/>
    <w:pPr>
      <w:spacing w:before="120"/>
    </w:pPr>
    <w:rPr>
      <w:rFonts w:ascii="Arial" w:hAnsi="Arial" w:cs="Arial"/>
      <w:i/>
      <w:color w:val="E36C0A"/>
      <w:sz w:val="22"/>
      <w:szCs w:val="22"/>
      <w:lang w:val="en-US" w:eastAsia="en-US"/>
    </w:rPr>
  </w:style>
  <w:style w:type="paragraph" w:customStyle="1" w:styleId="LabelingBodyText">
    <w:name w:val="Labeling Body Text"/>
    <w:basedOn w:val="Normal"/>
    <w:qFormat/>
    <w:rsid w:val="00782FBF"/>
    <w:pPr>
      <w:spacing w:after="120" w:line="240" w:lineRule="auto"/>
    </w:pPr>
    <w:rPr>
      <w:rFonts w:ascii="Arial" w:hAnsi="Arial" w:cs="Arial"/>
      <w:lang w:val="en-US"/>
    </w:rPr>
  </w:style>
  <w:style w:type="paragraph" w:customStyle="1" w:styleId="IFUHeading1">
    <w:name w:val="IFU Heading 1"/>
    <w:qFormat/>
    <w:rsid w:val="00782FBF"/>
    <w:pPr>
      <w:spacing w:before="120"/>
    </w:pPr>
    <w:rPr>
      <w:rFonts w:ascii="Arial" w:hAnsi="Arial" w:cs="Arial"/>
      <w:b/>
      <w:bCs/>
      <w:snapToGrid w:val="0"/>
      <w:color w:val="000000"/>
      <w:sz w:val="22"/>
      <w:szCs w:val="22"/>
      <w:lang w:val="en-US" w:eastAsia="en-US"/>
    </w:rPr>
  </w:style>
  <w:style w:type="paragraph" w:customStyle="1" w:styleId="IFUInstructionalText1">
    <w:name w:val="IFU Instructional Text 1"/>
    <w:qFormat/>
    <w:rsid w:val="00782FBF"/>
    <w:pPr>
      <w:spacing w:after="20"/>
      <w:jc w:val="center"/>
    </w:pPr>
    <w:rPr>
      <w:rFonts w:ascii="Arial" w:hAnsi="Arial" w:cs="Arial"/>
      <w:sz w:val="17"/>
      <w:szCs w:val="17"/>
      <w:lang w:val="en-US" w:eastAsia="en-US"/>
    </w:rPr>
  </w:style>
  <w:style w:type="character" w:styleId="UnresolvedMention">
    <w:name w:val="Unresolved Mention"/>
    <w:basedOn w:val="DefaultParagraphFont"/>
    <w:uiPriority w:val="99"/>
    <w:semiHidden/>
    <w:unhideWhenUsed/>
    <w:rsid w:val="008E5E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5660">
      <w:bodyDiv w:val="1"/>
      <w:marLeft w:val="0"/>
      <w:marRight w:val="0"/>
      <w:marTop w:val="0"/>
      <w:marBottom w:val="0"/>
      <w:divBdr>
        <w:top w:val="none" w:sz="0" w:space="0" w:color="auto"/>
        <w:left w:val="none" w:sz="0" w:space="0" w:color="auto"/>
        <w:bottom w:val="none" w:sz="0" w:space="0" w:color="auto"/>
        <w:right w:val="none" w:sz="0" w:space="0" w:color="auto"/>
      </w:divBdr>
    </w:div>
    <w:div w:id="316155811">
      <w:bodyDiv w:val="1"/>
      <w:marLeft w:val="0"/>
      <w:marRight w:val="0"/>
      <w:marTop w:val="0"/>
      <w:marBottom w:val="0"/>
      <w:divBdr>
        <w:top w:val="none" w:sz="0" w:space="0" w:color="auto"/>
        <w:left w:val="none" w:sz="0" w:space="0" w:color="auto"/>
        <w:bottom w:val="none" w:sz="0" w:space="0" w:color="auto"/>
        <w:right w:val="none" w:sz="0" w:space="0" w:color="auto"/>
      </w:divBdr>
    </w:div>
    <w:div w:id="334848070">
      <w:bodyDiv w:val="1"/>
      <w:marLeft w:val="0"/>
      <w:marRight w:val="0"/>
      <w:marTop w:val="0"/>
      <w:marBottom w:val="0"/>
      <w:divBdr>
        <w:top w:val="none" w:sz="0" w:space="0" w:color="auto"/>
        <w:left w:val="none" w:sz="0" w:space="0" w:color="auto"/>
        <w:bottom w:val="none" w:sz="0" w:space="0" w:color="auto"/>
        <w:right w:val="none" w:sz="0" w:space="0" w:color="auto"/>
      </w:divBdr>
    </w:div>
    <w:div w:id="405080877">
      <w:bodyDiv w:val="1"/>
      <w:marLeft w:val="0"/>
      <w:marRight w:val="0"/>
      <w:marTop w:val="0"/>
      <w:marBottom w:val="0"/>
      <w:divBdr>
        <w:top w:val="none" w:sz="0" w:space="0" w:color="auto"/>
        <w:left w:val="none" w:sz="0" w:space="0" w:color="auto"/>
        <w:bottom w:val="none" w:sz="0" w:space="0" w:color="auto"/>
        <w:right w:val="none" w:sz="0" w:space="0" w:color="auto"/>
      </w:divBdr>
    </w:div>
    <w:div w:id="446507284">
      <w:bodyDiv w:val="1"/>
      <w:marLeft w:val="0"/>
      <w:marRight w:val="0"/>
      <w:marTop w:val="0"/>
      <w:marBottom w:val="0"/>
      <w:divBdr>
        <w:top w:val="none" w:sz="0" w:space="0" w:color="auto"/>
        <w:left w:val="none" w:sz="0" w:space="0" w:color="auto"/>
        <w:bottom w:val="none" w:sz="0" w:space="0" w:color="auto"/>
        <w:right w:val="none" w:sz="0" w:space="0" w:color="auto"/>
      </w:divBdr>
    </w:div>
    <w:div w:id="569659784">
      <w:bodyDiv w:val="1"/>
      <w:marLeft w:val="0"/>
      <w:marRight w:val="0"/>
      <w:marTop w:val="0"/>
      <w:marBottom w:val="0"/>
      <w:divBdr>
        <w:top w:val="none" w:sz="0" w:space="0" w:color="auto"/>
        <w:left w:val="none" w:sz="0" w:space="0" w:color="auto"/>
        <w:bottom w:val="none" w:sz="0" w:space="0" w:color="auto"/>
        <w:right w:val="none" w:sz="0" w:space="0" w:color="auto"/>
      </w:divBdr>
    </w:div>
    <w:div w:id="692193184">
      <w:bodyDiv w:val="1"/>
      <w:marLeft w:val="0"/>
      <w:marRight w:val="0"/>
      <w:marTop w:val="0"/>
      <w:marBottom w:val="0"/>
      <w:divBdr>
        <w:top w:val="none" w:sz="0" w:space="0" w:color="auto"/>
        <w:left w:val="none" w:sz="0" w:space="0" w:color="auto"/>
        <w:bottom w:val="none" w:sz="0" w:space="0" w:color="auto"/>
        <w:right w:val="none" w:sz="0" w:space="0" w:color="auto"/>
      </w:divBdr>
    </w:div>
    <w:div w:id="825781647">
      <w:bodyDiv w:val="1"/>
      <w:marLeft w:val="0"/>
      <w:marRight w:val="0"/>
      <w:marTop w:val="0"/>
      <w:marBottom w:val="0"/>
      <w:divBdr>
        <w:top w:val="none" w:sz="0" w:space="0" w:color="auto"/>
        <w:left w:val="none" w:sz="0" w:space="0" w:color="auto"/>
        <w:bottom w:val="none" w:sz="0" w:space="0" w:color="auto"/>
        <w:right w:val="none" w:sz="0" w:space="0" w:color="auto"/>
      </w:divBdr>
    </w:div>
    <w:div w:id="1331323931">
      <w:bodyDiv w:val="1"/>
      <w:marLeft w:val="0"/>
      <w:marRight w:val="0"/>
      <w:marTop w:val="0"/>
      <w:marBottom w:val="0"/>
      <w:divBdr>
        <w:top w:val="none" w:sz="0" w:space="0" w:color="auto"/>
        <w:left w:val="none" w:sz="0" w:space="0" w:color="auto"/>
        <w:bottom w:val="none" w:sz="0" w:space="0" w:color="auto"/>
        <w:right w:val="none" w:sz="0" w:space="0" w:color="auto"/>
      </w:divBdr>
    </w:div>
    <w:div w:id="1428425351">
      <w:bodyDiv w:val="1"/>
      <w:marLeft w:val="0"/>
      <w:marRight w:val="0"/>
      <w:marTop w:val="0"/>
      <w:marBottom w:val="0"/>
      <w:divBdr>
        <w:top w:val="none" w:sz="0" w:space="0" w:color="auto"/>
        <w:left w:val="none" w:sz="0" w:space="0" w:color="auto"/>
        <w:bottom w:val="none" w:sz="0" w:space="0" w:color="auto"/>
        <w:right w:val="none" w:sz="0" w:space="0" w:color="auto"/>
      </w:divBdr>
    </w:div>
    <w:div w:id="1936209454">
      <w:bodyDiv w:val="1"/>
      <w:marLeft w:val="0"/>
      <w:marRight w:val="0"/>
      <w:marTop w:val="0"/>
      <w:marBottom w:val="0"/>
      <w:divBdr>
        <w:top w:val="none" w:sz="0" w:space="0" w:color="auto"/>
        <w:left w:val="none" w:sz="0" w:space="0" w:color="auto"/>
        <w:bottom w:val="none" w:sz="0" w:space="0" w:color="auto"/>
        <w:right w:val="none" w:sz="0" w:space="0" w:color="auto"/>
      </w:divBdr>
    </w:div>
    <w:div w:id="206085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emf"/><Relationship Id="rId68" Type="http://schemas.openxmlformats.org/officeDocument/2006/relationships/image" Target="media/image56.png"/><Relationship Id="rId84" Type="http://schemas.openxmlformats.org/officeDocument/2006/relationships/image" Target="media/image72.jpeg"/><Relationship Id="rId89" Type="http://schemas.openxmlformats.org/officeDocument/2006/relationships/image" Target="media/image77.jpeg"/><Relationship Id="rId16" Type="http://schemas.openxmlformats.org/officeDocument/2006/relationships/image" Target="media/image4.png"/><Relationship Id="rId107"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emf"/><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jpeg"/><Relationship Id="rId102" Type="http://schemas.openxmlformats.org/officeDocument/2006/relationships/image" Target="media/image90.jpeg"/><Relationship Id="rId5" Type="http://schemas.openxmlformats.org/officeDocument/2006/relationships/customXml" Target="../customXml/item5.xml"/><Relationship Id="rId90" Type="http://schemas.openxmlformats.org/officeDocument/2006/relationships/image" Target="media/image78.jpeg"/><Relationship Id="rId95" Type="http://schemas.openxmlformats.org/officeDocument/2006/relationships/image" Target="media/image83.jpe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emf"/><Relationship Id="rId69" Type="http://schemas.openxmlformats.org/officeDocument/2006/relationships/image" Target="media/image57.jpeg"/><Relationship Id="rId80" Type="http://schemas.openxmlformats.org/officeDocument/2006/relationships/image" Target="media/image68.jpeg"/><Relationship Id="rId85" Type="http://schemas.openxmlformats.org/officeDocument/2006/relationships/image" Target="media/image73.jpeg"/><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7.png"/><Relationship Id="rId103" Type="http://schemas.openxmlformats.org/officeDocument/2006/relationships/image" Target="media/image91.jpeg"/><Relationship Id="rId108" Type="http://schemas.openxmlformats.org/officeDocument/2006/relationships/fontTable" Target="fontTable.xml"/><Relationship Id="rId54" Type="http://schemas.openxmlformats.org/officeDocument/2006/relationships/image" Target="media/image42.emf"/><Relationship Id="rId70" Type="http://schemas.openxmlformats.org/officeDocument/2006/relationships/image" Target="media/image58.jpeg"/><Relationship Id="rId75" Type="http://schemas.openxmlformats.org/officeDocument/2006/relationships/image" Target="media/image63.pn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emf"/><Relationship Id="rId57" Type="http://schemas.openxmlformats.org/officeDocument/2006/relationships/image" Target="media/image45.emf"/><Relationship Id="rId106"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emf"/><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6.png"/><Relationship Id="rId39" Type="http://schemas.openxmlformats.org/officeDocument/2006/relationships/image" Target="media/image27.jpeg"/><Relationship Id="rId109" Type="http://schemas.microsoft.com/office/2011/relationships/people" Target="people.xml"/><Relationship Id="rId34" Type="http://schemas.openxmlformats.org/officeDocument/2006/relationships/image" Target="media/image22.png"/><Relationship Id="rId50" Type="http://schemas.openxmlformats.org/officeDocument/2006/relationships/image" Target="media/image38.emf"/><Relationship Id="rId55" Type="http://schemas.openxmlformats.org/officeDocument/2006/relationships/image" Target="media/image43.pn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header" Target="header1.xml"/><Relationship Id="rId7" Type="http://schemas.openxmlformats.org/officeDocument/2006/relationships/styles" Target="styl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image" Target="media/image70.jpeg"/><Relationship Id="rId19" Type="http://schemas.openxmlformats.org/officeDocument/2006/relationships/image" Target="media/image7.png"/><Relationship Id="rId14" Type="http://schemas.openxmlformats.org/officeDocument/2006/relationships/oleObject" Target="embeddings/oleObject1.bin"/><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image" Target="media/image44.emf"/><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9.emf"/><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jpeg"/><Relationship Id="rId67" Type="http://schemas.openxmlformats.org/officeDocument/2006/relationships/image" Target="media/image55.jpe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customXml" Target="../customXml/item6.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eba51bacf8fa6c0edb5e92bbd335666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1cba4d1d9c5bc689ee777978b5ab9c4"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dexed="true"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xsi:nil="true"/>
    <Sign_x002d_off xmlns="62874b74-7561-4a92-a6e7-f8370cb4455a"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_dlc_DocId xmlns="a034c160-bfb7-45f5-8632-2eb7e0508071">EMADOC-1700519818-3319077</_dlc_DocId>
    <_dlc_DocIdUrl xmlns="a034c160-bfb7-45f5-8632-2eb7e0508071">
      <Url>https://euema.sharepoint.com/sites/CRM/_layouts/15/DocIdRedir.aspx?ID=EMADOC-1700519818-3319077</Url>
      <Description>EMADOC-1700519818-3319077</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B2B570-E39A-4CED-B61F-D8E2141796E6}">
  <ds:schemaRefs>
    <ds:schemaRef ds:uri="http://schemas.microsoft.com/office/2006/metadata/longProperties"/>
  </ds:schemaRefs>
</ds:datastoreItem>
</file>

<file path=customXml/itemProps2.xml><?xml version="1.0" encoding="utf-8"?>
<ds:datastoreItem xmlns:ds="http://schemas.openxmlformats.org/officeDocument/2006/customXml" ds:itemID="{DBD0450B-D9BC-49F9-A4FB-381E951CED6F}">
  <ds:schemaRefs>
    <ds:schemaRef ds:uri="http://schemas.openxmlformats.org/officeDocument/2006/bibliography"/>
  </ds:schemaRefs>
</ds:datastoreItem>
</file>

<file path=customXml/itemProps3.xml><?xml version="1.0" encoding="utf-8"?>
<ds:datastoreItem xmlns:ds="http://schemas.openxmlformats.org/officeDocument/2006/customXml" ds:itemID="{440F4B03-E647-4E0F-9A09-D59970F92BE1}"/>
</file>

<file path=customXml/itemProps4.xml><?xml version="1.0" encoding="utf-8"?>
<ds:datastoreItem xmlns:ds="http://schemas.openxmlformats.org/officeDocument/2006/customXml" ds:itemID="{7B749709-1C23-44E6-8654-441BEAB6857A}">
  <ds:schemaRefs>
    <ds:schemaRef ds:uri="http://schemas.microsoft.com/sharepoint/v3/contenttype/forms"/>
  </ds:schemaRefs>
</ds:datastoreItem>
</file>

<file path=customXml/itemProps5.xml><?xml version="1.0" encoding="utf-8"?>
<ds:datastoreItem xmlns:ds="http://schemas.openxmlformats.org/officeDocument/2006/customXml" ds:itemID="{2327E36F-3719-45CE-B4CD-D54D1249A759}">
  <ds:schemaRefs>
    <ds:schemaRef ds:uri="http://schemas.openxmlformats.org/package/2006/metadata/core-properties"/>
    <ds:schemaRef ds:uri="7de04b16-dd11-4d75-a7c9-9925df64af88"/>
    <ds:schemaRef ds:uri="http://schemas.microsoft.com/office/2006/documentManagement/types"/>
    <ds:schemaRef ds:uri="3b49acef-21cd-431a-b69d-186207149d90"/>
    <ds:schemaRef ds:uri="http://schemas.microsoft.com/office/2006/metadata/properties"/>
    <ds:schemaRef ds:uri="http://schemas.microsoft.com/office/infopath/2007/PartnerControls"/>
    <ds:schemaRef ds:uri="http://purl.org/dc/dcmitype/"/>
    <ds:schemaRef ds:uri="http://www.w3.org/XML/1998/namespace"/>
    <ds:schemaRef ds:uri="http://purl.org/dc/terms/"/>
    <ds:schemaRef ds:uri="http://purl.org/dc/elements/1.1/"/>
  </ds:schemaRefs>
</ds:datastoreItem>
</file>

<file path=customXml/itemProps6.xml><?xml version="1.0" encoding="utf-8"?>
<ds:datastoreItem xmlns:ds="http://schemas.openxmlformats.org/officeDocument/2006/customXml" ds:itemID="{4F6E74FD-1A2D-4B7C-AF35-053D789A8E8B}"/>
</file>

<file path=docProps/app.xml><?xml version="1.0" encoding="utf-8"?>
<Properties xmlns="http://schemas.openxmlformats.org/officeDocument/2006/extended-properties" xmlns:vt="http://schemas.openxmlformats.org/officeDocument/2006/docPropsVTypes">
  <Template>Normal</Template>
  <TotalTime>7</TotalTime>
  <Pages>235</Pages>
  <Words>72772</Words>
  <Characters>426448</Characters>
  <Application>Microsoft Office Word</Application>
  <DocSecurity>0</DocSecurity>
  <Lines>14214</Lines>
  <Paragraphs>7131</Paragraphs>
  <ScaleCrop>false</ScaleCrop>
  <HeadingPairs>
    <vt:vector size="6" baseType="variant">
      <vt:variant>
        <vt:lpstr>Title</vt:lpstr>
      </vt:variant>
      <vt:variant>
        <vt:i4>1</vt:i4>
      </vt:variant>
      <vt:variant>
        <vt:lpstr>Naslov</vt:lpstr>
      </vt:variant>
      <vt:variant>
        <vt:i4>1</vt:i4>
      </vt:variant>
      <vt:variant>
        <vt:lpstr>Titel</vt:lpstr>
      </vt:variant>
      <vt:variant>
        <vt:i4>1</vt:i4>
      </vt:variant>
    </vt:vector>
  </HeadingPairs>
  <TitlesOfParts>
    <vt:vector size="3" baseType="lpstr">
      <vt:lpstr>Humalog:EPAR - Product information-tracked changes</vt:lpstr>
      <vt:lpstr>HUMALOG, INN-insulin lispro</vt:lpstr>
      <vt:lpstr>HUMALOG, INN-insulin lispro</vt:lpstr>
    </vt:vector>
  </TitlesOfParts>
  <Company/>
  <LinksUpToDate>false</LinksUpToDate>
  <CharactersWithSpaces>492089</CharactersWithSpaces>
  <SharedDoc>false</SharedDoc>
  <HLinks>
    <vt:vector size="6" baseType="variant">
      <vt:variant>
        <vt:i4>1245197</vt:i4>
      </vt:variant>
      <vt:variant>
        <vt:i4>18</vt:i4>
      </vt:variant>
      <vt:variant>
        <vt:i4>0</vt:i4>
      </vt:variant>
      <vt:variant>
        <vt:i4>5</vt:i4>
      </vt:variant>
      <vt:variant>
        <vt:lpwstr>http://www.ema.europa.eu/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Humalog:EPAR - Product information-tracked changes</dc:title>
  <dc:subject>EPAR</dc:subject>
  <dc:creator>CHMP</dc:creator>
  <cp:keywords>Humalog, INN-insulin lispro</cp:keywords>
  <dc:description/>
  <cp:lastModifiedBy>admin2</cp:lastModifiedBy>
  <cp:revision>4</cp:revision>
  <cp:lastPrinted>2017-10-03T12:23:00Z</cp:lastPrinted>
  <dcterms:created xsi:type="dcterms:W3CDTF">2026-03-12T11:46:00Z</dcterms:created>
  <dcterms:modified xsi:type="dcterms:W3CDTF">2026-04-02T08:57:00Z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ClassificationText">
    <vt:lpwstr>Confidential</vt:lpwstr>
  </property>
  <property fmtid="{D5CDD505-2E9C-101B-9397-08002B2CF9AE}" pid="3" name="EMEADocClassificationCode">
    <vt:lpwstr>C</vt:lpwstr>
  </property>
  <property fmtid="{D5CDD505-2E9C-101B-9397-08002B2CF9AE}" pid="4" name="EMEADocClassificationHidden">
    <vt:lpwstr>C</vt:lpwstr>
  </property>
  <property fmtid="{D5CDD505-2E9C-101B-9397-08002B2CF9AE}" pid="5" name="EMEADocTypeCode">
    <vt:lpwstr>opnh</vt:lpwstr>
  </property>
  <property fmtid="{D5CDD505-2E9C-101B-9397-08002B2CF9AE}" pid="6" name="EMEADocRefFull">
    <vt:lpwstr>EMEA/CPMP/2536/03/EN/Draft</vt:lpwstr>
  </property>
  <property fmtid="{D5CDD505-2E9C-101B-9397-08002B2CF9AE}" pid="7" name="EMEADocRefPart0">
    <vt:lpwstr>EMEA</vt:lpwstr>
  </property>
  <property fmtid="{D5CDD505-2E9C-101B-9397-08002B2CF9AE}" pid="8" name="EMEADocRefPart1">
    <vt:lpwstr>CPMP</vt:lpwstr>
  </property>
  <property fmtid="{D5CDD505-2E9C-101B-9397-08002B2CF9AE}" pid="9" name="EMEADocRefPart2">
    <vt:lpwstr/>
  </property>
  <property fmtid="{D5CDD505-2E9C-101B-9397-08002B2CF9AE}" pid="10" name="EMEADocRefPart3">
    <vt:lpwstr/>
  </property>
  <property fmtid="{D5CDD505-2E9C-101B-9397-08002B2CF9AE}" pid="11" name="EMEADocRefNum">
    <vt:lpwstr>2536</vt:lpwstr>
  </property>
  <property fmtid="{D5CDD505-2E9C-101B-9397-08002B2CF9AE}" pid="12" name="EMEADocRefYear">
    <vt:lpwstr>03</vt:lpwstr>
  </property>
  <property fmtid="{D5CDD505-2E9C-101B-9397-08002B2CF9AE}" pid="13" name="EMEADocRefRoot">
    <vt:lpwstr>EMEA/CPMP/2536/03</vt:lpwstr>
  </property>
  <property fmtid="{D5CDD505-2E9C-101B-9397-08002B2CF9AE}" pid="14" name="EMEADocVersion">
    <vt:lpwstr/>
  </property>
  <property fmtid="{D5CDD505-2E9C-101B-9397-08002B2CF9AE}" pid="15" name="EMEADocLanguage">
    <vt:lpwstr>EN</vt:lpwstr>
  </property>
  <property fmtid="{D5CDD505-2E9C-101B-9397-08002B2CF9AE}" pid="16" name="EMEADocRefPartFreeText">
    <vt:lpwstr/>
  </property>
  <property fmtid="{D5CDD505-2E9C-101B-9397-08002B2CF9AE}" pid="17" name="EMEADocStatus">
    <vt:lpwstr>Draft</vt:lpwstr>
  </property>
  <property fmtid="{D5CDD505-2E9C-101B-9397-08002B2CF9AE}" pid="18" name="EMEADocDateDay">
    <vt:lpwstr>6</vt:lpwstr>
  </property>
  <property fmtid="{D5CDD505-2E9C-101B-9397-08002B2CF9AE}" pid="19" name="EMEADocDateMonth">
    <vt:lpwstr>May</vt:lpwstr>
  </property>
  <property fmtid="{D5CDD505-2E9C-101B-9397-08002B2CF9AE}" pid="20" name="EMEADocDateYear">
    <vt:lpwstr>2003</vt:lpwstr>
  </property>
  <property fmtid="{D5CDD505-2E9C-101B-9397-08002B2CF9AE}" pid="21" name="EMEADocDate">
    <vt:lpwstr>20030506</vt:lpwstr>
  </property>
  <property fmtid="{D5CDD505-2E9C-101B-9397-08002B2CF9AE}" pid="22" name="EMEADocTitle">
    <vt:lpwstr>Humalog-II-42</vt:lpwstr>
  </property>
  <property fmtid="{D5CDD505-2E9C-101B-9397-08002B2CF9AE}" pid="23" name="EMEADocExtCatTitle">
    <vt:lpwstr>CPMP Opinion dated</vt:lpwstr>
  </property>
  <property fmtid="{D5CDD505-2E9C-101B-9397-08002B2CF9AE}" pid="24" name="DM_Status">
    <vt:lpwstr/>
  </property>
  <property fmtid="{D5CDD505-2E9C-101B-9397-08002B2CF9AE}" pid="25" name="DM_Authors">
    <vt:lpwstr/>
  </property>
  <property fmtid="{D5CDD505-2E9C-101B-9397-08002B2CF9AE}" pid="26" name="DM_Keywords">
    <vt:lpwstr/>
  </property>
  <property fmtid="{D5CDD505-2E9C-101B-9397-08002B2CF9AE}" pid="27" name="DM_Subject">
    <vt:lpwstr>Product Information-EMEA/90024/2007</vt:lpwstr>
  </property>
  <property fmtid="{D5CDD505-2E9C-101B-9397-08002B2CF9AE}" pid="28" name="DM_Title">
    <vt:lpwstr/>
  </property>
  <property fmtid="{D5CDD505-2E9C-101B-9397-08002B2CF9AE}" pid="29" name="DM_Language">
    <vt:lpwstr/>
  </property>
  <property fmtid="{D5CDD505-2E9C-101B-9397-08002B2CF9AE}" pid="30" name="DM_Name">
    <vt:lpwstr>Humalog-H-088-II-67-PI-sl</vt:lpwstr>
  </property>
  <property fmtid="{D5CDD505-2E9C-101B-9397-08002B2CF9AE}" pid="31" name="DM_Owner">
    <vt:lpwstr>Dinar Svetlana</vt:lpwstr>
  </property>
  <property fmtid="{D5CDD505-2E9C-101B-9397-08002B2CF9AE}" pid="32" name="DM_Creation_Date">
    <vt:lpwstr>26/02/2007 13:56:10</vt:lpwstr>
  </property>
  <property fmtid="{D5CDD505-2E9C-101B-9397-08002B2CF9AE}" pid="33" name="DM_Creator_Name">
    <vt:lpwstr>Dinar Svetlana</vt:lpwstr>
  </property>
  <property fmtid="{D5CDD505-2E9C-101B-9397-08002B2CF9AE}" pid="34" name="DM_Modifer_Name">
    <vt:lpwstr>Dinar Svetlana</vt:lpwstr>
  </property>
  <property fmtid="{D5CDD505-2E9C-101B-9397-08002B2CF9AE}" pid="35" name="DM_Modified_Date">
    <vt:lpwstr>26/02/2007 13:56:25</vt:lpwstr>
  </property>
  <property fmtid="{D5CDD505-2E9C-101B-9397-08002B2CF9AE}" pid="36" name="DM_Type">
    <vt:lpwstr>emea_product_document</vt:lpwstr>
  </property>
  <property fmtid="{D5CDD505-2E9C-101B-9397-08002B2CF9AE}" pid="37" name="DM_Version">
    <vt:lpwstr>0.1, CURRENT</vt:lpwstr>
  </property>
  <property fmtid="{D5CDD505-2E9C-101B-9397-08002B2CF9AE}" pid="38" name="DM_emea_doc_ref_id">
    <vt:lpwstr>EMEA/90024/2007</vt:lpwstr>
  </property>
  <property fmtid="{D5CDD505-2E9C-101B-9397-08002B2CF9AE}" pid="39" name="DM_emea_cc">
    <vt:lpwstr/>
  </property>
  <property fmtid="{D5CDD505-2E9C-101B-9397-08002B2CF9AE}" pid="40" name="DM_emea_message_subject">
    <vt:lpwstr/>
  </property>
  <property fmtid="{D5CDD505-2E9C-101B-9397-08002B2CF9AE}" pid="41" name="DM_emea_doc_number">
    <vt:lpwstr>90024</vt:lpwstr>
  </property>
  <property fmtid="{D5CDD505-2E9C-101B-9397-08002B2CF9AE}" pid="42" name="DM_emea_received_date">
    <vt:lpwstr>nulldate</vt:lpwstr>
  </property>
  <property fmtid="{D5CDD505-2E9C-101B-9397-08002B2CF9AE}" pid="43" name="DM_emea_resp_body">
    <vt:lpwstr/>
  </property>
  <property fmtid="{D5CDD505-2E9C-101B-9397-08002B2CF9AE}" pid="44" name="DM_emea_revision_label">
    <vt:lpwstr/>
  </property>
  <property fmtid="{D5CDD505-2E9C-101B-9397-08002B2CF9AE}" pid="45" name="DM_emea_to">
    <vt:lpwstr/>
  </property>
  <property fmtid="{D5CDD505-2E9C-101B-9397-08002B2CF9AE}" pid="46" name="DM_emea_bcc">
    <vt:lpwstr/>
  </property>
  <property fmtid="{D5CDD505-2E9C-101B-9397-08002B2CF9AE}" pid="47" name="DM_emea_doc_category">
    <vt:lpwstr>Product Information</vt:lpwstr>
  </property>
  <property fmtid="{D5CDD505-2E9C-101B-9397-08002B2CF9AE}" pid="48" name="DM_emea_from">
    <vt:lpwstr/>
  </property>
  <property fmtid="{D5CDD505-2E9C-101B-9397-08002B2CF9AE}" pid="49" name="DM_emea_internal_label">
    <vt:lpwstr>EMEA</vt:lpwstr>
  </property>
  <property fmtid="{D5CDD505-2E9C-101B-9397-08002B2CF9AE}" pid="50" name="DM_emea_legal_date">
    <vt:lpwstr>nulldate</vt:lpwstr>
  </property>
  <property fmtid="{D5CDD505-2E9C-101B-9397-08002B2CF9AE}" pid="51" name="DM_emea_year">
    <vt:lpwstr>2007</vt:lpwstr>
  </property>
  <property fmtid="{D5CDD505-2E9C-101B-9397-08002B2CF9AE}" pid="52" name="DM_emea_sent_date">
    <vt:lpwstr>nulldate</vt:lpwstr>
  </property>
  <property fmtid="{D5CDD505-2E9C-101B-9397-08002B2CF9AE}" pid="53" name="DM_emea_doc_lang">
    <vt:lpwstr/>
  </property>
  <property fmtid="{D5CDD505-2E9C-101B-9397-08002B2CF9AE}" pid="54" name="DM_emea_meeting_status">
    <vt:lpwstr/>
  </property>
  <property fmtid="{D5CDD505-2E9C-101B-9397-08002B2CF9AE}" pid="55" name="DM_emea_meeting_action">
    <vt:lpwstr/>
  </property>
  <property fmtid="{D5CDD505-2E9C-101B-9397-08002B2CF9AE}" pid="56" name="DM_emea_module">
    <vt:lpwstr/>
  </property>
  <property fmtid="{D5CDD505-2E9C-101B-9397-08002B2CF9AE}" pid="57" name="DM_emea_procedure_ref">
    <vt:lpwstr>EMEA/H/C/000088</vt:lpwstr>
  </property>
  <property fmtid="{D5CDD505-2E9C-101B-9397-08002B2CF9AE}" pid="58" name="DM_emea_domain">
    <vt:lpwstr>H</vt:lpwstr>
  </property>
  <property fmtid="{D5CDD505-2E9C-101B-9397-08002B2CF9AE}" pid="59" name="DM_emea_procedure">
    <vt:lpwstr>C</vt:lpwstr>
  </property>
  <property fmtid="{D5CDD505-2E9C-101B-9397-08002B2CF9AE}" pid="60" name="DM_emea_procedure_type">
    <vt:lpwstr/>
  </property>
  <property fmtid="{D5CDD505-2E9C-101B-9397-08002B2CF9AE}" pid="61" name="DM_emea_procedure_number">
    <vt:lpwstr/>
  </property>
  <property fmtid="{D5CDD505-2E9C-101B-9397-08002B2CF9AE}" pid="62" name="DM_emea_product_number">
    <vt:lpwstr>000088</vt:lpwstr>
  </property>
  <property fmtid="{D5CDD505-2E9C-101B-9397-08002B2CF9AE}" pid="63" name="DM_emea_product_substance">
    <vt:lpwstr>Humalog</vt:lpwstr>
  </property>
  <property fmtid="{D5CDD505-2E9C-101B-9397-08002B2CF9AE}" pid="64" name="DM_emea_par_dist">
    <vt:lpwstr/>
  </property>
  <property fmtid="{D5CDD505-2E9C-101B-9397-08002B2CF9AE}" pid="65" name="ContentType">
    <vt:lpwstr>Document</vt:lpwstr>
  </property>
  <property fmtid="{D5CDD505-2E9C-101B-9397-08002B2CF9AE}" pid="66" name="Status of linguistic review">
    <vt:lpwstr>Submitted Awaiting Comments</vt:lpwstr>
  </property>
  <property fmtid="{D5CDD505-2E9C-101B-9397-08002B2CF9AE}" pid="67" name="Quality Check Complete (Mark for PDF only)">
    <vt:lpwstr>0</vt:lpwstr>
  </property>
  <property fmtid="{D5CDD505-2E9C-101B-9397-08002B2CF9AE}" pid="68" name="RAPT ID">
    <vt:lpwstr>253</vt:lpwstr>
  </property>
  <property fmtid="{D5CDD505-2E9C-101B-9397-08002B2CF9AE}" pid="69" name="Language">
    <vt:lpwstr>eng</vt:lpwstr>
  </property>
  <property fmtid="{D5CDD505-2E9C-101B-9397-08002B2CF9AE}" pid="70" name="Official EU Languages">
    <vt:lpwstr>Slovene</vt:lpwstr>
  </property>
  <property fmtid="{D5CDD505-2E9C-101B-9397-08002B2CF9AE}" pid="71" name="SensitivityClassification">
    <vt:lpwstr>GREEN</vt:lpwstr>
  </property>
  <property fmtid="{D5CDD505-2E9C-101B-9397-08002B2CF9AE}" pid="72" name="Change type">
    <vt:lpwstr>Highlighted</vt:lpwstr>
  </property>
  <property fmtid="{D5CDD505-2E9C-101B-9397-08002B2CF9AE}" pid="73" name="RecordSeries">
    <vt:lpwstr>ADM130</vt:lpwstr>
  </property>
  <property fmtid="{D5CDD505-2E9C-101B-9397-08002B2CF9AE}" pid="74" name="EU Language">
    <vt:lpwstr>Slovene</vt:lpwstr>
  </property>
  <property fmtid="{D5CDD505-2E9C-101B-9397-08002B2CF9AE}" pid="75" name="Document type">
    <vt:lpwstr>Highlighted</vt:lpwstr>
  </property>
  <property fmtid="{D5CDD505-2E9C-101B-9397-08002B2CF9AE}" pid="76" name="Country">
    <vt:lpwstr/>
  </property>
  <property fmtid="{D5CDD505-2E9C-101B-9397-08002B2CF9AE}" pid="77" name="TaxCatchAll">
    <vt:lpwstr/>
  </property>
  <property fmtid="{D5CDD505-2E9C-101B-9397-08002B2CF9AE}" pid="78" name="ContentTypeId">
    <vt:lpwstr>0x010100C7044A7FB2EB2F4D8B1CA47F982F77DB</vt:lpwstr>
  </property>
  <property fmtid="{D5CDD505-2E9C-101B-9397-08002B2CF9AE}" pid="79" name="Order">
    <vt:r8>10056500</vt:r8>
  </property>
  <property fmtid="{D5CDD505-2E9C-101B-9397-08002B2CF9AE}" pid="80" name="ComplianceAssetId">
    <vt:lpwstr/>
  </property>
  <property fmtid="{D5CDD505-2E9C-101B-9397-08002B2CF9AE}" pid="81" name="_ExtendedDescription">
    <vt:lpwstr/>
  </property>
  <property fmtid="{D5CDD505-2E9C-101B-9397-08002B2CF9AE}" pid="82" name="SharedWithInternal">
    <vt:lpwstr/>
  </property>
  <property fmtid="{D5CDD505-2E9C-101B-9397-08002B2CF9AE}" pid="83" name="IsMyDocuments">
    <vt:bool>false</vt:bool>
  </property>
  <property fmtid="{D5CDD505-2E9C-101B-9397-08002B2CF9AE}" pid="84" name="GUID">
    <vt:lpwstr>ad9d6c09-50e1-4de9-8cb1-042209897b56</vt:lpwstr>
  </property>
  <property fmtid="{D5CDD505-2E9C-101B-9397-08002B2CF9AE}" pid="85" name="_dlc_DocIdItemGuid">
    <vt:lpwstr>adbf0273-c99d-47a5-94c5-46c06fe2f62e</vt:lpwstr>
  </property>
  <property fmtid="{D5CDD505-2E9C-101B-9397-08002B2CF9AE}" pid="86" name="MediaServiceImageTags">
    <vt:lpwstr/>
  </property>
</Properties>
</file>